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customXml/itemProps5.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docMetadata/LabelInfo.xml" ContentType="application/vnd.ms-office.classificationlabel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1631"/>
        <w:tblW w:w="8363" w:type="dxa"/>
        <w:tblLook w:val="04A0" w:firstRow="1" w:lastRow="0" w:firstColumn="1" w:lastColumn="0" w:noHBand="0" w:noVBand="1"/>
      </w:tblPr>
      <w:tblGrid>
        <w:gridCol w:w="8363"/>
      </w:tblGrid>
      <w:tr w:rsidR="00337D02" w:rsidRPr="00376717" w14:paraId="46100456" w14:textId="77777777" w:rsidTr="00D763DF">
        <w:trPr>
          <w:trHeight w:val="80"/>
          <w:ins w:id="0" w:author="DGHR (Dagný Hreinsdóttir)" w:date="2025-04-10T14:17:00Z"/>
        </w:trPr>
        <w:tc>
          <w:tcPr>
            <w:tcW w:w="8363" w:type="dxa"/>
            <w:vAlign w:val="center"/>
          </w:tcPr>
          <w:p w14:paraId="49F9847B" w14:textId="425B7751" w:rsidR="00337D02" w:rsidRDefault="00337D02" w:rsidP="00D763DF">
            <w:pPr>
              <w:widowControl w:val="0"/>
              <w:tabs>
                <w:tab w:val="clear" w:pos="567"/>
              </w:tabs>
              <w:rPr>
                <w:ins w:id="1" w:author="DGHR (Dagný Hreinsdóttir)" w:date="2025-04-10T14:17:00Z" w16du:dateUtc="2025-04-10T14:17:00Z"/>
                <w:bCs/>
                <w:noProof w:val="0"/>
                <w:lang w:val="en-GB"/>
              </w:rPr>
            </w:pPr>
            <w:ins w:id="2" w:author="DGHR (Dagný Hreinsdóttir)" w:date="2025-04-10T14:17:00Z" w16du:dateUtc="2025-04-10T14:17:00Z">
              <w:r w:rsidRPr="00337D02">
                <w:rPr>
                  <w:bCs/>
                  <w:noProof w:val="0"/>
                  <w:lang w:val="en-GB"/>
                </w:rPr>
                <w:t xml:space="preserve">Þetta skjal inniheldur samþykktar lyfjaupplýsingar fyrir </w:t>
              </w:r>
              <w:r>
                <w:rPr>
                  <w:bCs/>
                  <w:noProof w:val="0"/>
                  <w:lang w:val="en-GB"/>
                </w:rPr>
                <w:t>Saxen</w:t>
              </w:r>
            </w:ins>
            <w:ins w:id="3" w:author="DGHR (Dagný Hreinsdóttir)" w:date="2025-04-10T14:18:00Z" w16du:dateUtc="2025-04-10T14:18:00Z">
              <w:r>
                <w:rPr>
                  <w:bCs/>
                  <w:noProof w:val="0"/>
                  <w:lang w:val="en-GB"/>
                </w:rPr>
                <w:t>da,</w:t>
              </w:r>
            </w:ins>
            <w:ins w:id="4" w:author="DGHR (Dagný Hreinsdóttir)" w:date="2025-04-10T14:17:00Z" w16du:dateUtc="2025-04-10T14:17:00Z">
              <w:r w:rsidRPr="00337D02">
                <w:rPr>
                  <w:bCs/>
                  <w:noProof w:val="0"/>
                  <w:lang w:val="en-GB"/>
                </w:rPr>
                <w:t xml:space="preserve"> þar sem breytingar frá fyrra ferli sem hafa áhrif á lyfjaupplýsingarnar</w:t>
              </w:r>
            </w:ins>
            <w:ins w:id="5" w:author="DGHR (Dagný Hreinsdóttir)" w:date="2025-04-10T14:18:00Z" w16du:dateUtc="2025-04-10T14:18:00Z">
              <w:r>
                <w:rPr>
                  <w:bCs/>
                  <w:noProof w:val="0"/>
                  <w:lang w:val="en-GB"/>
                </w:rPr>
                <w:t xml:space="preserve"> </w:t>
              </w:r>
            </w:ins>
            <w:ins w:id="6" w:author="DGHR (Dagný Hreinsdóttir)" w:date="2025-04-10T14:17:00Z" w16du:dateUtc="2025-04-10T14:17:00Z">
              <w:r w:rsidRPr="004421EF">
                <w:rPr>
                  <w:bCs/>
                  <w:noProof w:val="0"/>
                  <w:lang w:val="en-GB"/>
                </w:rPr>
                <w:t>(</w:t>
              </w:r>
              <w:r w:rsidRPr="00D75D4C">
                <w:rPr>
                  <w:bCs/>
                  <w:noProof w:val="0"/>
                  <w:lang w:val="en-GB"/>
                </w:rPr>
                <w:t>EMEA/H/C/PSUSA/00001892/202312</w:t>
              </w:r>
              <w:r w:rsidRPr="004421EF">
                <w:rPr>
                  <w:bCs/>
                  <w:noProof w:val="0"/>
                  <w:lang w:val="en-GB"/>
                </w:rPr>
                <w:t xml:space="preserve">) </w:t>
              </w:r>
            </w:ins>
            <w:ins w:id="7" w:author="DGHR (Dagný Hreinsdóttir)" w:date="2025-04-10T14:44:00Z" w16du:dateUtc="2025-04-10T14:44:00Z">
              <w:r w:rsidR="00E9496F">
                <w:rPr>
                  <w:bCs/>
                  <w:noProof w:val="0"/>
                  <w:lang w:val="en-GB"/>
                </w:rPr>
                <w:t>eru auðkenndar</w:t>
              </w:r>
            </w:ins>
            <w:ins w:id="8" w:author="DGHR (Dagný Hreinsdóttir)" w:date="2025-04-10T14:17:00Z" w16du:dateUtc="2025-04-10T14:17:00Z">
              <w:r w:rsidRPr="004421EF">
                <w:rPr>
                  <w:bCs/>
                  <w:noProof w:val="0"/>
                  <w:lang w:val="en-GB"/>
                </w:rPr>
                <w:t>.</w:t>
              </w:r>
            </w:ins>
          </w:p>
          <w:p w14:paraId="045C3A5B" w14:textId="77777777" w:rsidR="00337D02" w:rsidRPr="004421EF" w:rsidRDefault="00337D02" w:rsidP="00D763DF">
            <w:pPr>
              <w:widowControl w:val="0"/>
              <w:tabs>
                <w:tab w:val="clear" w:pos="567"/>
              </w:tabs>
              <w:rPr>
                <w:ins w:id="9" w:author="DGHR (Dagný Hreinsdóttir)" w:date="2025-04-10T14:17:00Z" w16du:dateUtc="2025-04-10T14:17:00Z"/>
                <w:bCs/>
                <w:noProof w:val="0"/>
              </w:rPr>
            </w:pPr>
          </w:p>
          <w:p w14:paraId="6137561A" w14:textId="0D7DF352" w:rsidR="00337D02" w:rsidRDefault="00FA35D9" w:rsidP="00D763DF">
            <w:pPr>
              <w:widowControl w:val="0"/>
              <w:tabs>
                <w:tab w:val="clear" w:pos="567"/>
              </w:tabs>
              <w:rPr>
                <w:ins w:id="10" w:author="DGHR (Dagný Hreinsdóttir)" w:date="2025-04-10T14:17:00Z" w16du:dateUtc="2025-04-10T14:17:00Z"/>
                <w:bCs/>
                <w:noProof w:val="0"/>
                <w:lang w:val="en-GB"/>
              </w:rPr>
            </w:pPr>
            <w:ins w:id="11" w:author="DGHR (Dagný Hreinsdóttir)" w:date="2025-04-10T14:18:00Z" w16du:dateUtc="2025-04-10T14:18:00Z">
              <w:r>
                <w:rPr>
                  <w:bCs/>
                  <w:noProof w:val="0"/>
                  <w:lang w:val="is-IS"/>
                </w:rPr>
                <w:t>N</w:t>
              </w:r>
              <w:r w:rsidR="00337D02" w:rsidRPr="00337D02">
                <w:rPr>
                  <w:bCs/>
                  <w:noProof w:val="0"/>
                  <w:lang w:val="bg-BG"/>
                </w:rPr>
                <w:t>ánari upplýsingar er að finna á vefsíðu Lyfjastofnunar Evrópu:</w:t>
              </w:r>
            </w:ins>
          </w:p>
          <w:p w14:paraId="22EF0142" w14:textId="77777777" w:rsidR="00337D02" w:rsidRPr="004421EF" w:rsidRDefault="00337D02" w:rsidP="00D763DF">
            <w:pPr>
              <w:widowControl w:val="0"/>
              <w:tabs>
                <w:tab w:val="clear" w:pos="567"/>
              </w:tabs>
              <w:rPr>
                <w:ins w:id="12" w:author="DGHR (Dagný Hreinsdóttir)" w:date="2025-04-10T14:17:00Z" w16du:dateUtc="2025-04-10T14:17:00Z"/>
                <w:bCs/>
                <w:noProof w:val="0"/>
                <w:lang w:val="en-GB"/>
              </w:rPr>
            </w:pPr>
            <w:ins w:id="13" w:author="DGHR (Dagný Hreinsdóttir)" w:date="2025-04-10T14:17:00Z" w16du:dateUtc="2025-04-10T14:17:00Z">
              <w:r w:rsidRPr="00376717">
                <w:rPr>
                  <w:bCs/>
                  <w:noProof w:val="0"/>
                </w:rPr>
                <w:fldChar w:fldCharType="begin"/>
              </w:r>
              <w:r>
                <w:rPr>
                  <w:bCs/>
                  <w:noProof w:val="0"/>
                </w:rPr>
                <w:instrText>HYPERLINK "https://www.ema.europa.eu/en/medicines/human/EPAR/saxenda"</w:instrText>
              </w:r>
              <w:r w:rsidRPr="00376717">
                <w:rPr>
                  <w:bCs/>
                  <w:noProof w:val="0"/>
                </w:rPr>
              </w:r>
              <w:r w:rsidRPr="00376717">
                <w:rPr>
                  <w:bCs/>
                  <w:noProof w:val="0"/>
                </w:rPr>
                <w:fldChar w:fldCharType="separate"/>
              </w:r>
              <w:r w:rsidRPr="004421EF">
                <w:rPr>
                  <w:rStyle w:val="Hyperlink"/>
                  <w:bCs/>
                  <w:noProof w:val="0"/>
                  <w:lang w:val="en-GB"/>
                </w:rPr>
                <w:t>https://www.ema.europa.eu/en/medicines/human/EPAR/saxenda</w:t>
              </w:r>
              <w:r w:rsidRPr="00376717">
                <w:rPr>
                  <w:bCs/>
                  <w:noProof w:val="0"/>
                  <w:lang w:val="en-GB"/>
                </w:rPr>
                <w:fldChar w:fldCharType="end"/>
              </w:r>
            </w:ins>
          </w:p>
        </w:tc>
      </w:tr>
    </w:tbl>
    <w:p w14:paraId="45E4A4EA" w14:textId="77777777" w:rsidR="00A855DD" w:rsidRPr="00337D02" w:rsidRDefault="00A855DD">
      <w:pPr>
        <w:widowControl w:val="0"/>
        <w:tabs>
          <w:tab w:val="clear" w:pos="567"/>
        </w:tabs>
        <w:rPr>
          <w:b/>
          <w:noProof w:val="0"/>
          <w:rPrChange w:id="14" w:author="DGHR (Dagný Hreinsdóttir)" w:date="2025-04-10T14:16:00Z" w16du:dateUtc="2025-04-10T14:16:00Z">
            <w:rPr>
              <w:b/>
              <w:noProof w:val="0"/>
              <w:lang w:val="is-IS"/>
            </w:rPr>
          </w:rPrChange>
        </w:rPr>
      </w:pPr>
    </w:p>
    <w:p w14:paraId="6F9773C1" w14:textId="77777777" w:rsidR="00A855DD" w:rsidRDefault="00A855DD">
      <w:pPr>
        <w:rPr>
          <w:b/>
          <w:noProof w:val="0"/>
          <w:lang w:val="is-IS"/>
        </w:rPr>
      </w:pPr>
    </w:p>
    <w:p w14:paraId="2040AFA5" w14:textId="77777777" w:rsidR="00A855DD" w:rsidRDefault="00A855DD">
      <w:pPr>
        <w:rPr>
          <w:b/>
          <w:noProof w:val="0"/>
          <w:lang w:val="is-IS"/>
        </w:rPr>
      </w:pPr>
    </w:p>
    <w:p w14:paraId="6C9F2295" w14:textId="77777777" w:rsidR="00A855DD" w:rsidRDefault="00A855DD">
      <w:pPr>
        <w:rPr>
          <w:b/>
          <w:noProof w:val="0"/>
          <w:lang w:val="is-IS"/>
        </w:rPr>
      </w:pPr>
    </w:p>
    <w:p w14:paraId="2FFE9F92" w14:textId="77777777" w:rsidR="00A855DD" w:rsidRDefault="00A855DD">
      <w:pPr>
        <w:rPr>
          <w:b/>
          <w:noProof w:val="0"/>
          <w:szCs w:val="22"/>
          <w:lang w:val="is-IS"/>
        </w:rPr>
      </w:pPr>
    </w:p>
    <w:p w14:paraId="563C7E2D" w14:textId="77777777" w:rsidR="00A855DD" w:rsidRDefault="00A855DD">
      <w:pPr>
        <w:rPr>
          <w:b/>
          <w:noProof w:val="0"/>
          <w:szCs w:val="22"/>
          <w:lang w:val="is-IS"/>
        </w:rPr>
      </w:pPr>
    </w:p>
    <w:p w14:paraId="69C171E4" w14:textId="77777777" w:rsidR="00A855DD" w:rsidRDefault="00A855DD">
      <w:pPr>
        <w:rPr>
          <w:b/>
          <w:noProof w:val="0"/>
          <w:szCs w:val="22"/>
          <w:lang w:val="is-IS"/>
        </w:rPr>
      </w:pPr>
    </w:p>
    <w:p w14:paraId="3D3B2719" w14:textId="77777777" w:rsidR="00A855DD" w:rsidRDefault="00A855DD">
      <w:pPr>
        <w:rPr>
          <w:b/>
          <w:noProof w:val="0"/>
          <w:szCs w:val="22"/>
          <w:lang w:val="is-IS"/>
        </w:rPr>
      </w:pPr>
    </w:p>
    <w:p w14:paraId="2157B9CF" w14:textId="77777777" w:rsidR="00A855DD" w:rsidRDefault="00A855DD">
      <w:pPr>
        <w:rPr>
          <w:b/>
          <w:noProof w:val="0"/>
          <w:szCs w:val="22"/>
          <w:lang w:val="is-IS"/>
        </w:rPr>
      </w:pPr>
    </w:p>
    <w:p w14:paraId="3D7FF7DE" w14:textId="77777777" w:rsidR="00A855DD" w:rsidRDefault="00A855DD">
      <w:pPr>
        <w:rPr>
          <w:b/>
          <w:noProof w:val="0"/>
          <w:szCs w:val="22"/>
          <w:lang w:val="is-IS"/>
        </w:rPr>
      </w:pPr>
    </w:p>
    <w:p w14:paraId="7154C5EE" w14:textId="77777777" w:rsidR="00A855DD" w:rsidRDefault="00A855DD">
      <w:pPr>
        <w:rPr>
          <w:b/>
          <w:noProof w:val="0"/>
          <w:szCs w:val="22"/>
          <w:lang w:val="is-IS"/>
        </w:rPr>
      </w:pPr>
    </w:p>
    <w:p w14:paraId="5C3A23D6" w14:textId="77777777" w:rsidR="00A855DD" w:rsidRDefault="00A855DD">
      <w:pPr>
        <w:rPr>
          <w:b/>
          <w:noProof w:val="0"/>
          <w:szCs w:val="22"/>
          <w:lang w:val="is-IS"/>
        </w:rPr>
      </w:pPr>
    </w:p>
    <w:p w14:paraId="3D7DA3A1" w14:textId="77777777" w:rsidR="00A855DD" w:rsidRDefault="00A855DD">
      <w:pPr>
        <w:rPr>
          <w:b/>
          <w:noProof w:val="0"/>
          <w:szCs w:val="22"/>
          <w:lang w:val="is-IS"/>
        </w:rPr>
      </w:pPr>
    </w:p>
    <w:p w14:paraId="17FB3DFE" w14:textId="77777777" w:rsidR="00A855DD" w:rsidRDefault="00A855DD">
      <w:pPr>
        <w:rPr>
          <w:b/>
          <w:noProof w:val="0"/>
          <w:szCs w:val="22"/>
          <w:lang w:val="is-IS"/>
        </w:rPr>
      </w:pPr>
    </w:p>
    <w:p w14:paraId="1C85FF55" w14:textId="77777777" w:rsidR="00A855DD" w:rsidRDefault="00A855DD">
      <w:pPr>
        <w:rPr>
          <w:b/>
          <w:noProof w:val="0"/>
          <w:szCs w:val="22"/>
          <w:lang w:val="is-IS"/>
        </w:rPr>
      </w:pPr>
    </w:p>
    <w:p w14:paraId="5BA13359" w14:textId="77777777" w:rsidR="00A855DD" w:rsidRDefault="00A855DD">
      <w:pPr>
        <w:rPr>
          <w:b/>
          <w:noProof w:val="0"/>
          <w:szCs w:val="22"/>
          <w:lang w:val="is-IS"/>
        </w:rPr>
      </w:pPr>
    </w:p>
    <w:p w14:paraId="523BC482" w14:textId="77777777" w:rsidR="00A855DD" w:rsidRDefault="00A855DD">
      <w:pPr>
        <w:rPr>
          <w:b/>
          <w:noProof w:val="0"/>
          <w:szCs w:val="22"/>
          <w:lang w:val="is-IS"/>
        </w:rPr>
      </w:pPr>
    </w:p>
    <w:p w14:paraId="59EE8DA3" w14:textId="77777777" w:rsidR="00A855DD" w:rsidRDefault="00A855DD">
      <w:pPr>
        <w:rPr>
          <w:b/>
          <w:noProof w:val="0"/>
          <w:lang w:val="is-IS"/>
        </w:rPr>
      </w:pPr>
    </w:p>
    <w:p w14:paraId="2FBC7AF6" w14:textId="77777777" w:rsidR="00A855DD" w:rsidRDefault="00A855DD">
      <w:pPr>
        <w:rPr>
          <w:b/>
          <w:noProof w:val="0"/>
          <w:lang w:val="is-IS"/>
        </w:rPr>
      </w:pPr>
    </w:p>
    <w:p w14:paraId="6CC5F38D" w14:textId="77777777" w:rsidR="00A855DD" w:rsidRDefault="00A855DD">
      <w:pPr>
        <w:rPr>
          <w:b/>
          <w:noProof w:val="0"/>
          <w:lang w:val="is-IS"/>
        </w:rPr>
      </w:pPr>
    </w:p>
    <w:p w14:paraId="011D4D4E" w14:textId="77777777" w:rsidR="00A855DD" w:rsidRDefault="00A855DD">
      <w:pPr>
        <w:rPr>
          <w:b/>
          <w:noProof w:val="0"/>
          <w:lang w:val="is-IS"/>
        </w:rPr>
      </w:pPr>
    </w:p>
    <w:p w14:paraId="5C2B5E29" w14:textId="77777777" w:rsidR="00A855DD" w:rsidRDefault="00A855DD">
      <w:pPr>
        <w:rPr>
          <w:b/>
          <w:noProof w:val="0"/>
          <w:lang w:val="is-IS"/>
        </w:rPr>
      </w:pPr>
    </w:p>
    <w:p w14:paraId="06C826E9" w14:textId="77777777" w:rsidR="00A855DD" w:rsidRDefault="00A855DD">
      <w:pPr>
        <w:jc w:val="center"/>
        <w:rPr>
          <w:b/>
          <w:noProof w:val="0"/>
          <w:lang w:val="is-IS"/>
        </w:rPr>
      </w:pPr>
    </w:p>
    <w:p w14:paraId="478979AF" w14:textId="77777777" w:rsidR="00A855DD" w:rsidRDefault="00A855DD">
      <w:pPr>
        <w:jc w:val="center"/>
        <w:outlineLvl w:val="0"/>
        <w:rPr>
          <w:noProof w:val="0"/>
          <w:lang w:val="is-IS"/>
        </w:rPr>
      </w:pPr>
      <w:r>
        <w:rPr>
          <w:b/>
          <w:lang w:val="is-IS"/>
        </w:rPr>
        <w:t>VIÐAUKI I</w:t>
      </w:r>
      <w:r>
        <w:rPr>
          <w:b/>
          <w:lang w:val="is-IS"/>
        </w:rPr>
        <w:fldChar w:fldCharType="begin"/>
      </w:r>
      <w:r>
        <w:rPr>
          <w:b/>
          <w:lang w:val="is-IS"/>
        </w:rPr>
        <w:instrText xml:space="preserve"> DOCVARIABLE VAULT_ND_6b4e4984-7732-491a-aa90-0e781cceb899 \* MERGEFORMAT </w:instrText>
      </w:r>
      <w:r>
        <w:rPr>
          <w:b/>
          <w:lang w:val="is-IS"/>
        </w:rPr>
        <w:fldChar w:fldCharType="separate"/>
      </w:r>
      <w:r>
        <w:rPr>
          <w:b/>
          <w:lang w:val="is-IS"/>
        </w:rPr>
        <w:t xml:space="preserve"> </w:t>
      </w:r>
      <w:r>
        <w:rPr>
          <w:b/>
          <w:lang w:val="is-IS"/>
        </w:rPr>
        <w:fldChar w:fldCharType="end"/>
      </w:r>
    </w:p>
    <w:p w14:paraId="000DFB88" w14:textId="77777777" w:rsidR="00A855DD" w:rsidRDefault="00A855DD">
      <w:pPr>
        <w:jc w:val="center"/>
        <w:rPr>
          <w:noProof w:val="0"/>
          <w:lang w:val="is-IS"/>
        </w:rPr>
      </w:pPr>
    </w:p>
    <w:p w14:paraId="3377326D" w14:textId="77777777" w:rsidR="00A855DD" w:rsidRDefault="00A855DD">
      <w:pPr>
        <w:pStyle w:val="EMEA1"/>
      </w:pPr>
      <w:r>
        <w:t>SAMANTEKT Á EIGINLEIKUM LYFS</w:t>
      </w:r>
    </w:p>
    <w:p w14:paraId="7ED644E7" w14:textId="77777777" w:rsidR="00A855DD" w:rsidRDefault="00A855DD">
      <w:pPr>
        <w:jc w:val="center"/>
        <w:outlineLvl w:val="0"/>
        <w:rPr>
          <w:noProof w:val="0"/>
          <w:lang w:val="is-IS"/>
        </w:rPr>
      </w:pPr>
    </w:p>
    <w:p w14:paraId="7D1E606E" w14:textId="77777777" w:rsidR="00A855DD" w:rsidRDefault="00A855DD">
      <w:pPr>
        <w:jc w:val="center"/>
        <w:rPr>
          <w:noProof w:val="0"/>
          <w:lang w:val="is-IS"/>
        </w:rPr>
      </w:pPr>
    </w:p>
    <w:p w14:paraId="11664863" w14:textId="77777777" w:rsidR="00A855DD" w:rsidRDefault="00A855DD">
      <w:pPr>
        <w:tabs>
          <w:tab w:val="clear" w:pos="567"/>
        </w:tabs>
        <w:suppressAutoHyphens w:val="0"/>
        <w:rPr>
          <w:noProof w:val="0"/>
          <w:szCs w:val="22"/>
          <w:lang w:val="is-IS"/>
        </w:rPr>
      </w:pPr>
      <w:r>
        <w:rPr>
          <w:noProof w:val="0"/>
          <w:lang w:val="is-IS"/>
        </w:rPr>
        <w:br w:type="page"/>
      </w:r>
      <w:r>
        <w:rPr>
          <w:b/>
          <w:noProof w:val="0"/>
          <w:szCs w:val="22"/>
          <w:lang w:val="is-IS"/>
        </w:rPr>
        <w:lastRenderedPageBreak/>
        <w:t>1.</w:t>
      </w:r>
      <w:r>
        <w:rPr>
          <w:b/>
          <w:noProof w:val="0"/>
          <w:szCs w:val="22"/>
          <w:lang w:val="is-IS"/>
        </w:rPr>
        <w:tab/>
      </w:r>
      <w:r>
        <w:rPr>
          <w:b/>
          <w:lang w:val="is-IS"/>
        </w:rPr>
        <w:t>HEITI LYFS</w:t>
      </w:r>
    </w:p>
    <w:p w14:paraId="1BF3AB26" w14:textId="77777777" w:rsidR="00A855DD" w:rsidRDefault="00A855DD">
      <w:pPr>
        <w:rPr>
          <w:iCs/>
          <w:noProof w:val="0"/>
          <w:szCs w:val="22"/>
          <w:lang w:val="is-IS"/>
        </w:rPr>
      </w:pPr>
    </w:p>
    <w:p w14:paraId="6DF99895" w14:textId="77777777" w:rsidR="00A855DD" w:rsidRDefault="00A855DD">
      <w:pPr>
        <w:widowControl w:val="0"/>
        <w:rPr>
          <w:noProof w:val="0"/>
          <w:szCs w:val="22"/>
          <w:lang w:val="is-IS"/>
        </w:rPr>
      </w:pPr>
      <w:r>
        <w:rPr>
          <w:lang w:val="is-IS"/>
        </w:rPr>
        <w:t>Saxenda 6 mg/ml</w:t>
      </w:r>
      <w:r>
        <w:rPr>
          <w:b/>
          <w:lang w:val="is-IS"/>
        </w:rPr>
        <w:t xml:space="preserve"> </w:t>
      </w:r>
      <w:r>
        <w:rPr>
          <w:lang w:val="is-IS"/>
        </w:rPr>
        <w:t>stungulyf, lausn í áfylltum lyfjapenna</w:t>
      </w:r>
    </w:p>
    <w:p w14:paraId="1B5F8CC9" w14:textId="77777777" w:rsidR="00A855DD" w:rsidRDefault="00A855DD">
      <w:pPr>
        <w:rPr>
          <w:iCs/>
          <w:noProof w:val="0"/>
          <w:szCs w:val="22"/>
          <w:lang w:val="is-IS"/>
        </w:rPr>
      </w:pPr>
    </w:p>
    <w:p w14:paraId="3BA8A9DA" w14:textId="77777777" w:rsidR="00A855DD" w:rsidRDefault="00A855DD">
      <w:pPr>
        <w:rPr>
          <w:iCs/>
          <w:noProof w:val="0"/>
          <w:szCs w:val="22"/>
          <w:lang w:val="is-IS"/>
        </w:rPr>
      </w:pPr>
    </w:p>
    <w:p w14:paraId="5088D7D3" w14:textId="77777777" w:rsidR="00A855DD" w:rsidRDefault="00A855DD">
      <w:pPr>
        <w:tabs>
          <w:tab w:val="clear" w:pos="567"/>
        </w:tabs>
        <w:suppressAutoHyphens w:val="0"/>
        <w:ind w:left="567" w:hanging="567"/>
        <w:rPr>
          <w:noProof w:val="0"/>
          <w:szCs w:val="22"/>
          <w:lang w:val="is-IS"/>
        </w:rPr>
      </w:pPr>
      <w:r>
        <w:rPr>
          <w:b/>
          <w:noProof w:val="0"/>
          <w:szCs w:val="22"/>
          <w:lang w:val="is-IS"/>
        </w:rPr>
        <w:t>2.</w:t>
      </w:r>
      <w:r>
        <w:rPr>
          <w:b/>
          <w:noProof w:val="0"/>
          <w:szCs w:val="22"/>
          <w:lang w:val="is-IS"/>
        </w:rPr>
        <w:tab/>
      </w:r>
      <w:r>
        <w:rPr>
          <w:b/>
          <w:lang w:val="is-IS"/>
        </w:rPr>
        <w:t>INNIHALDSLÝSING</w:t>
      </w:r>
    </w:p>
    <w:p w14:paraId="2CCCAC5E" w14:textId="77777777" w:rsidR="00A855DD" w:rsidRDefault="00A855DD">
      <w:pPr>
        <w:rPr>
          <w:iCs/>
          <w:noProof w:val="0"/>
          <w:szCs w:val="22"/>
          <w:lang w:val="is-IS"/>
        </w:rPr>
      </w:pPr>
    </w:p>
    <w:p w14:paraId="42FD6F82" w14:textId="77777777" w:rsidR="00A855DD" w:rsidRDefault="00A855DD">
      <w:pPr>
        <w:widowControl w:val="0"/>
        <w:tabs>
          <w:tab w:val="clear" w:pos="567"/>
        </w:tabs>
        <w:suppressAutoHyphens w:val="0"/>
        <w:rPr>
          <w:noProof w:val="0"/>
          <w:lang w:val="is-IS"/>
        </w:rPr>
      </w:pPr>
      <w:r>
        <w:rPr>
          <w:lang w:val="is-IS"/>
        </w:rPr>
        <w:t>1 ml af lausn inniheldur 6 mg af liraglútíði*.</w:t>
      </w:r>
      <w:r>
        <w:rPr>
          <w:noProof w:val="0"/>
          <w:lang w:val="is-IS"/>
        </w:rPr>
        <w:t xml:space="preserve"> </w:t>
      </w:r>
      <w:r>
        <w:rPr>
          <w:lang w:val="is-IS"/>
        </w:rPr>
        <w:t>Einn áfylltur lyfjapenni inniheldur 18 mg af liraglútíði í 3 ml.</w:t>
      </w:r>
    </w:p>
    <w:p w14:paraId="0FABB482" w14:textId="77777777" w:rsidR="00A855DD" w:rsidRDefault="00A855DD">
      <w:pPr>
        <w:widowControl w:val="0"/>
        <w:rPr>
          <w:noProof w:val="0"/>
          <w:lang w:val="is-IS"/>
        </w:rPr>
      </w:pPr>
    </w:p>
    <w:p w14:paraId="49389061" w14:textId="77777777" w:rsidR="00A855DD" w:rsidRDefault="00A855DD">
      <w:pPr>
        <w:widowControl w:val="0"/>
        <w:rPr>
          <w:i/>
          <w:noProof w:val="0"/>
          <w:lang w:val="is-IS"/>
        </w:rPr>
      </w:pPr>
      <w:r>
        <w:rPr>
          <w:lang w:val="is-IS"/>
        </w:rPr>
        <w:t>*glúkagónlík peptíð</w:t>
      </w:r>
      <w:r>
        <w:rPr>
          <w:lang w:val="is-IS"/>
        </w:rPr>
        <w:noBreakHyphen/>
        <w:t>1 hliðstæða úr mönnum (GLP</w:t>
      </w:r>
      <w:r>
        <w:rPr>
          <w:lang w:val="is-IS"/>
        </w:rPr>
        <w:noBreakHyphen/>
        <w:t>1) framleidd með raðbrigða DNA</w:t>
      </w:r>
      <w:r>
        <w:rPr>
          <w:lang w:val="is-IS"/>
        </w:rPr>
        <w:noBreakHyphen/>
        <w:t xml:space="preserve">tækni í </w:t>
      </w:r>
      <w:r>
        <w:rPr>
          <w:i/>
          <w:lang w:val="is-IS"/>
        </w:rPr>
        <w:t>Saccharomyces cerevisiae.</w:t>
      </w:r>
    </w:p>
    <w:p w14:paraId="1A07B913" w14:textId="77777777" w:rsidR="00A855DD" w:rsidRDefault="00A855DD">
      <w:pPr>
        <w:widowControl w:val="0"/>
        <w:rPr>
          <w:i/>
          <w:noProof w:val="0"/>
          <w:lang w:val="is-IS"/>
        </w:rPr>
      </w:pPr>
    </w:p>
    <w:p w14:paraId="3553CD98" w14:textId="77777777" w:rsidR="00A855DD" w:rsidRDefault="00A855DD">
      <w:pPr>
        <w:outlineLvl w:val="0"/>
        <w:rPr>
          <w:noProof w:val="0"/>
          <w:szCs w:val="22"/>
          <w:lang w:val="is-IS"/>
        </w:rPr>
      </w:pPr>
      <w:r>
        <w:rPr>
          <w:lang w:val="is-IS"/>
        </w:rPr>
        <w:t>Sjá lista yfir öll hjálparefni í kafla 6.1.</w:t>
      </w:r>
      <w:r>
        <w:rPr>
          <w:lang w:val="is-IS"/>
        </w:rPr>
        <w:fldChar w:fldCharType="begin"/>
      </w:r>
      <w:r>
        <w:rPr>
          <w:lang w:val="is-IS"/>
        </w:rPr>
        <w:instrText xml:space="preserve"> DOCVARIABLE vault_nd_b922c25b-a5f3-416f-9b4f-462d7e1a9691 \* MERGEFORMAT </w:instrText>
      </w:r>
      <w:r>
        <w:rPr>
          <w:lang w:val="is-IS"/>
        </w:rPr>
        <w:fldChar w:fldCharType="separate"/>
      </w:r>
      <w:r>
        <w:rPr>
          <w:lang w:val="is-IS"/>
        </w:rPr>
        <w:t xml:space="preserve"> </w:t>
      </w:r>
      <w:r>
        <w:rPr>
          <w:lang w:val="is-IS"/>
        </w:rPr>
        <w:fldChar w:fldCharType="end"/>
      </w:r>
    </w:p>
    <w:p w14:paraId="6B0302D4" w14:textId="77777777" w:rsidR="00A855DD" w:rsidRDefault="00A855DD">
      <w:pPr>
        <w:rPr>
          <w:noProof w:val="0"/>
          <w:szCs w:val="22"/>
          <w:lang w:val="is-IS"/>
        </w:rPr>
      </w:pPr>
    </w:p>
    <w:p w14:paraId="6D906B36" w14:textId="77777777" w:rsidR="00A855DD" w:rsidRDefault="00A855DD">
      <w:pPr>
        <w:rPr>
          <w:noProof w:val="0"/>
          <w:szCs w:val="22"/>
          <w:lang w:val="is-IS"/>
        </w:rPr>
      </w:pPr>
    </w:p>
    <w:p w14:paraId="586DDB8B" w14:textId="77777777" w:rsidR="00A855DD" w:rsidRDefault="00A855DD">
      <w:pPr>
        <w:tabs>
          <w:tab w:val="clear" w:pos="567"/>
        </w:tabs>
        <w:suppressAutoHyphens w:val="0"/>
        <w:ind w:left="567" w:hanging="567"/>
        <w:rPr>
          <w:caps/>
          <w:noProof w:val="0"/>
          <w:szCs w:val="22"/>
          <w:lang w:val="is-IS"/>
        </w:rPr>
      </w:pPr>
      <w:r>
        <w:rPr>
          <w:b/>
          <w:noProof w:val="0"/>
          <w:szCs w:val="22"/>
          <w:lang w:val="is-IS"/>
        </w:rPr>
        <w:t>3.</w:t>
      </w:r>
      <w:r>
        <w:rPr>
          <w:b/>
          <w:noProof w:val="0"/>
          <w:szCs w:val="22"/>
          <w:lang w:val="is-IS"/>
        </w:rPr>
        <w:tab/>
      </w:r>
      <w:r>
        <w:rPr>
          <w:b/>
          <w:lang w:val="is-IS"/>
        </w:rPr>
        <w:t>LYFJAFORM</w:t>
      </w:r>
    </w:p>
    <w:p w14:paraId="098C571D" w14:textId="77777777" w:rsidR="00A855DD" w:rsidRDefault="00A855DD">
      <w:pPr>
        <w:rPr>
          <w:noProof w:val="0"/>
          <w:szCs w:val="22"/>
          <w:lang w:val="is-IS"/>
        </w:rPr>
      </w:pPr>
    </w:p>
    <w:p w14:paraId="67F6B16C" w14:textId="77777777" w:rsidR="00A855DD" w:rsidRDefault="00A855DD">
      <w:pPr>
        <w:rPr>
          <w:noProof w:val="0"/>
          <w:szCs w:val="22"/>
          <w:lang w:val="is-IS"/>
        </w:rPr>
      </w:pPr>
      <w:r>
        <w:rPr>
          <w:lang w:val="is-IS"/>
        </w:rPr>
        <w:t>Stungulyf, lausn.</w:t>
      </w:r>
    </w:p>
    <w:p w14:paraId="7E017DC8" w14:textId="77777777" w:rsidR="00A855DD" w:rsidRDefault="00A855DD">
      <w:pPr>
        <w:rPr>
          <w:noProof w:val="0"/>
          <w:szCs w:val="22"/>
          <w:lang w:val="is-IS"/>
        </w:rPr>
      </w:pPr>
    </w:p>
    <w:p w14:paraId="1A436409" w14:textId="77777777" w:rsidR="00A855DD" w:rsidRDefault="00A855DD">
      <w:pPr>
        <w:rPr>
          <w:noProof w:val="0"/>
          <w:szCs w:val="22"/>
          <w:lang w:val="is-IS"/>
        </w:rPr>
      </w:pPr>
      <w:r>
        <w:rPr>
          <w:lang w:val="is-IS"/>
        </w:rPr>
        <w:t>Tær og litlaus eða nær litlaus, jafnþrýstin lausn, pH=8,15.</w:t>
      </w:r>
    </w:p>
    <w:p w14:paraId="266162D8" w14:textId="77777777" w:rsidR="00A855DD" w:rsidRDefault="00A855DD">
      <w:pPr>
        <w:rPr>
          <w:noProof w:val="0"/>
          <w:szCs w:val="22"/>
          <w:lang w:val="is-IS"/>
        </w:rPr>
      </w:pPr>
    </w:p>
    <w:p w14:paraId="0119CD71" w14:textId="77777777" w:rsidR="00A855DD" w:rsidRDefault="00A855DD">
      <w:pPr>
        <w:rPr>
          <w:noProof w:val="0"/>
          <w:szCs w:val="22"/>
          <w:lang w:val="is-IS"/>
        </w:rPr>
      </w:pPr>
    </w:p>
    <w:p w14:paraId="55EB1AC7" w14:textId="77777777" w:rsidR="00A855DD" w:rsidRDefault="00A855DD">
      <w:pPr>
        <w:tabs>
          <w:tab w:val="clear" w:pos="567"/>
        </w:tabs>
        <w:suppressAutoHyphens w:val="0"/>
        <w:ind w:left="567" w:hanging="567"/>
        <w:rPr>
          <w:b/>
          <w:noProof w:val="0"/>
          <w:szCs w:val="22"/>
          <w:lang w:val="is-IS"/>
        </w:rPr>
      </w:pPr>
      <w:r>
        <w:rPr>
          <w:b/>
          <w:noProof w:val="0"/>
          <w:szCs w:val="22"/>
          <w:lang w:val="is-IS"/>
        </w:rPr>
        <w:t>4.</w:t>
      </w:r>
      <w:r>
        <w:rPr>
          <w:b/>
          <w:noProof w:val="0"/>
          <w:szCs w:val="22"/>
          <w:lang w:val="is-IS"/>
        </w:rPr>
        <w:tab/>
      </w:r>
      <w:r>
        <w:rPr>
          <w:b/>
          <w:lang w:val="is-IS"/>
        </w:rPr>
        <w:t>KLÍNÍSKAR UPPLÝSINGAR</w:t>
      </w:r>
    </w:p>
    <w:p w14:paraId="376F1D03" w14:textId="77777777" w:rsidR="00A855DD" w:rsidRDefault="00A855DD">
      <w:pPr>
        <w:rPr>
          <w:noProof w:val="0"/>
          <w:szCs w:val="22"/>
          <w:lang w:val="is-IS"/>
        </w:rPr>
      </w:pPr>
    </w:p>
    <w:p w14:paraId="3CB8BD6E" w14:textId="77777777" w:rsidR="00A855DD" w:rsidRDefault="00A855DD">
      <w:pPr>
        <w:ind w:left="567" w:hanging="567"/>
        <w:outlineLvl w:val="0"/>
        <w:rPr>
          <w:b/>
          <w:noProof w:val="0"/>
          <w:szCs w:val="22"/>
          <w:lang w:val="is-IS"/>
        </w:rPr>
      </w:pPr>
      <w:r>
        <w:rPr>
          <w:b/>
          <w:lang w:val="is-IS"/>
        </w:rPr>
        <w:t>4.1</w:t>
      </w:r>
      <w:r>
        <w:rPr>
          <w:b/>
          <w:lang w:val="is-IS"/>
        </w:rPr>
        <w:tab/>
        <w:t>Ábendingar</w:t>
      </w:r>
      <w:r>
        <w:rPr>
          <w:b/>
          <w:lang w:val="is-IS"/>
        </w:rPr>
        <w:fldChar w:fldCharType="begin"/>
      </w:r>
      <w:r>
        <w:rPr>
          <w:b/>
          <w:lang w:val="is-IS"/>
        </w:rPr>
        <w:instrText xml:space="preserve"> DOCVARIABLE vault_nd_bf059332-1747-4d27-97d5-a1f4e148cd9b \* MERGEFORMAT </w:instrText>
      </w:r>
      <w:r>
        <w:rPr>
          <w:b/>
          <w:lang w:val="is-IS"/>
        </w:rPr>
        <w:fldChar w:fldCharType="separate"/>
      </w:r>
      <w:r>
        <w:rPr>
          <w:b/>
          <w:lang w:val="is-IS"/>
        </w:rPr>
        <w:t xml:space="preserve"> </w:t>
      </w:r>
      <w:r>
        <w:rPr>
          <w:b/>
          <w:lang w:val="is-IS"/>
        </w:rPr>
        <w:fldChar w:fldCharType="end"/>
      </w:r>
    </w:p>
    <w:p w14:paraId="1647E76D" w14:textId="77777777" w:rsidR="00A855DD" w:rsidRDefault="00A855DD">
      <w:pPr>
        <w:ind w:left="567" w:hanging="567"/>
        <w:rPr>
          <w:b/>
          <w:noProof w:val="0"/>
          <w:szCs w:val="22"/>
          <w:lang w:val="is-IS"/>
        </w:rPr>
      </w:pPr>
    </w:p>
    <w:p w14:paraId="5F85F87E" w14:textId="77777777" w:rsidR="00A855DD" w:rsidRDefault="00A855DD">
      <w:pPr>
        <w:rPr>
          <w:u w:val="single"/>
          <w:lang w:val="is-IS"/>
        </w:rPr>
      </w:pPr>
      <w:r>
        <w:rPr>
          <w:u w:val="single"/>
          <w:lang w:val="is-IS"/>
        </w:rPr>
        <w:t>Fullorðnir</w:t>
      </w:r>
    </w:p>
    <w:p w14:paraId="319AE6F2" w14:textId="77777777" w:rsidR="00A855DD" w:rsidRDefault="00A855DD">
      <w:pPr>
        <w:rPr>
          <w:lang w:val="is-IS"/>
        </w:rPr>
      </w:pPr>
    </w:p>
    <w:p w14:paraId="1E9A9E58" w14:textId="77777777" w:rsidR="00A855DD" w:rsidRDefault="00A855DD">
      <w:pPr>
        <w:rPr>
          <w:lang w:val="is-IS"/>
        </w:rPr>
      </w:pPr>
      <w:r>
        <w:rPr>
          <w:lang w:val="is-IS"/>
        </w:rPr>
        <w:t>Saxenda er ætlað sem viðbót við hitaeiningaskert mataræði og aukna hreyfingu til þyngdarstjórnunar hjá fullorðnum sjúklingum með upphafslíkamsþyngdarstuðulinn (BMI)</w:t>
      </w:r>
    </w:p>
    <w:p w14:paraId="2CB953F0" w14:textId="77777777" w:rsidR="00A855DD" w:rsidRDefault="00A855DD">
      <w:pPr>
        <w:numPr>
          <w:ilvl w:val="0"/>
          <w:numId w:val="41"/>
        </w:numPr>
        <w:ind w:left="567" w:hanging="567"/>
        <w:rPr>
          <w:noProof w:val="0"/>
          <w:lang w:val="is-IS"/>
        </w:rPr>
      </w:pPr>
      <w:r>
        <w:rPr>
          <w:lang w:val="is-IS"/>
        </w:rPr>
        <w:t>≥30 kg/m² (offita), eða</w:t>
      </w:r>
    </w:p>
    <w:p w14:paraId="5CD5D9FB" w14:textId="77777777" w:rsidR="00A855DD" w:rsidRDefault="00A855DD">
      <w:pPr>
        <w:numPr>
          <w:ilvl w:val="0"/>
          <w:numId w:val="41"/>
        </w:numPr>
        <w:ind w:left="567" w:hanging="567"/>
        <w:rPr>
          <w:noProof w:val="0"/>
          <w:lang w:val="is-IS"/>
        </w:rPr>
      </w:pPr>
      <w:r>
        <w:rPr>
          <w:lang w:val="is-IS"/>
        </w:rPr>
        <w:t>≥27 kg/m</w:t>
      </w:r>
      <w:r>
        <w:rPr>
          <w:vertAlign w:val="superscript"/>
          <w:lang w:val="is-IS"/>
        </w:rPr>
        <w:t>2</w:t>
      </w:r>
      <w:r>
        <w:rPr>
          <w:lang w:val="is-IS"/>
        </w:rPr>
        <w:t xml:space="preserve"> til &lt;30 kg/m</w:t>
      </w:r>
      <w:r>
        <w:rPr>
          <w:vertAlign w:val="superscript"/>
          <w:lang w:val="is-IS"/>
        </w:rPr>
        <w:t>2</w:t>
      </w:r>
      <w:r>
        <w:rPr>
          <w:lang w:val="is-IS"/>
        </w:rPr>
        <w:t xml:space="preserve"> (ofþyngd) og sem eru með a.m.k. einn þyngdartengdan fylgisjúkdóm eins og blóðsykursröskun (skert sykurþol eða sykursýki af tegund 2), háþrýsting, blóðfituröskun eða teppukæfisvefn.</w:t>
      </w:r>
    </w:p>
    <w:p w14:paraId="13184A14" w14:textId="77777777" w:rsidR="00A855DD" w:rsidRDefault="00A855DD">
      <w:pPr>
        <w:rPr>
          <w:noProof w:val="0"/>
          <w:szCs w:val="22"/>
          <w:lang w:val="is-IS"/>
        </w:rPr>
      </w:pPr>
    </w:p>
    <w:p w14:paraId="25DE9737" w14:textId="77777777" w:rsidR="00A855DD" w:rsidRDefault="00A855DD">
      <w:pPr>
        <w:rPr>
          <w:lang w:val="is-IS"/>
        </w:rPr>
      </w:pPr>
      <w:r>
        <w:rPr>
          <w:lang w:val="is-IS"/>
        </w:rPr>
        <w:t>Hætta skal meðferð með Saxenda eftir 12 vikur á skammtinum 3,0 mg/sólarhring ef sjúklingar hafa ekki misst a.m.k. 5% af upphaflegri líkamsþyngd.</w:t>
      </w:r>
    </w:p>
    <w:p w14:paraId="675BEA6D" w14:textId="77777777" w:rsidR="00A855DD" w:rsidRDefault="00A855DD">
      <w:pPr>
        <w:rPr>
          <w:lang w:val="is-IS"/>
        </w:rPr>
      </w:pPr>
    </w:p>
    <w:p w14:paraId="4C3D4272" w14:textId="77777777" w:rsidR="00A855DD" w:rsidRDefault="00A855DD">
      <w:pPr>
        <w:rPr>
          <w:noProof w:val="0"/>
          <w:szCs w:val="22"/>
          <w:u w:val="single"/>
          <w:lang w:val="is-IS"/>
        </w:rPr>
      </w:pPr>
      <w:r>
        <w:rPr>
          <w:u w:val="single"/>
          <w:lang w:val="is-IS"/>
        </w:rPr>
        <w:t>Unglingar (</w:t>
      </w:r>
      <w:r>
        <w:rPr>
          <w:rFonts w:hint="eastAsia"/>
          <w:u w:val="single"/>
          <w:lang w:val="is-IS"/>
        </w:rPr>
        <w:t>≥</w:t>
      </w:r>
      <w:r>
        <w:rPr>
          <w:u w:val="single"/>
          <w:lang w:val="is-IS"/>
        </w:rPr>
        <w:t>12 ára)</w:t>
      </w:r>
    </w:p>
    <w:p w14:paraId="652AEA00" w14:textId="77777777" w:rsidR="00A855DD" w:rsidRDefault="00A855DD">
      <w:pPr>
        <w:rPr>
          <w:noProof w:val="0"/>
          <w:szCs w:val="22"/>
          <w:lang w:val="is-IS"/>
        </w:rPr>
      </w:pPr>
    </w:p>
    <w:p w14:paraId="3A5FF2FE" w14:textId="77777777" w:rsidR="00A855DD" w:rsidRDefault="00A855DD">
      <w:pPr>
        <w:rPr>
          <w:noProof w:val="0"/>
          <w:szCs w:val="22"/>
          <w:lang w:val="is-IS"/>
        </w:rPr>
      </w:pPr>
      <w:r>
        <w:rPr>
          <w:noProof w:val="0"/>
          <w:szCs w:val="22"/>
          <w:lang w:val="is-IS"/>
        </w:rPr>
        <w:t>Nota má Saxenda sem viðbót við heilsusamlegt mataræði og aukna hreyfingu til þyngdarstjórnunar hjá unglingum 12 ára og eldri sem eru:</w:t>
      </w:r>
    </w:p>
    <w:p w14:paraId="0DF9D0D2" w14:textId="77777777" w:rsidR="00A855DD" w:rsidRDefault="00A855DD" w:rsidP="009D10B5">
      <w:pPr>
        <w:numPr>
          <w:ilvl w:val="0"/>
          <w:numId w:val="51"/>
        </w:numPr>
        <w:ind w:left="567" w:hanging="567"/>
        <w:rPr>
          <w:rFonts w:eastAsia="Times New Roman"/>
          <w:lang w:val="is-IS"/>
        </w:rPr>
      </w:pPr>
      <w:r>
        <w:rPr>
          <w:rFonts w:eastAsia="Times New Roman"/>
          <w:lang w:val="is-IS"/>
        </w:rPr>
        <w:t>með offitu (BMI samsvarar ≥30</w:t>
      </w:r>
      <w:r>
        <w:rPr>
          <w:rFonts w:eastAsia="Times New Roman"/>
          <w:bCs/>
          <w:iCs/>
          <w:noProof w:val="0"/>
          <w:szCs w:val="22"/>
          <w:lang w:val="is-IS"/>
        </w:rPr>
        <w:t> </w:t>
      </w:r>
      <w:r>
        <w:rPr>
          <w:rFonts w:eastAsia="Times New Roman"/>
          <w:lang w:val="is-IS"/>
        </w:rPr>
        <w:t>kg/m</w:t>
      </w:r>
      <w:r>
        <w:rPr>
          <w:rFonts w:eastAsia="Times New Roman"/>
          <w:vertAlign w:val="superscript"/>
          <w:lang w:val="is-IS"/>
        </w:rPr>
        <w:t>2</w:t>
      </w:r>
      <w:r>
        <w:rPr>
          <w:rFonts w:eastAsia="Times New Roman"/>
          <w:lang w:val="is-IS"/>
        </w:rPr>
        <w:t xml:space="preserve"> fyrir fullorðna samkvæmt alþjóðlegum viðmiðunarmörkum)* og</w:t>
      </w:r>
    </w:p>
    <w:p w14:paraId="43CCB3E6" w14:textId="77777777" w:rsidR="00A855DD" w:rsidRDefault="00A855DD" w:rsidP="009D10B5">
      <w:pPr>
        <w:numPr>
          <w:ilvl w:val="0"/>
          <w:numId w:val="51"/>
        </w:numPr>
        <w:ind w:left="567" w:hanging="567"/>
        <w:rPr>
          <w:rFonts w:eastAsia="Times New Roman"/>
          <w:lang w:val="is-IS"/>
        </w:rPr>
      </w:pPr>
      <w:r>
        <w:rPr>
          <w:rFonts w:eastAsia="Times New Roman"/>
          <w:lang w:val="is-IS"/>
        </w:rPr>
        <w:t>þyngri en 60</w:t>
      </w:r>
      <w:r>
        <w:rPr>
          <w:rFonts w:eastAsia="Times New Roman"/>
          <w:bCs/>
          <w:iCs/>
          <w:noProof w:val="0"/>
          <w:szCs w:val="22"/>
          <w:lang w:val="is-IS"/>
        </w:rPr>
        <w:t> </w:t>
      </w:r>
      <w:r>
        <w:rPr>
          <w:rFonts w:eastAsia="Times New Roman"/>
          <w:lang w:val="is-IS"/>
        </w:rPr>
        <w:t>kg.</w:t>
      </w:r>
    </w:p>
    <w:p w14:paraId="1F1E4D75" w14:textId="77777777" w:rsidR="00A855DD" w:rsidRDefault="00A855DD">
      <w:pPr>
        <w:rPr>
          <w:noProof w:val="0"/>
          <w:szCs w:val="22"/>
          <w:lang w:val="is-IS"/>
        </w:rPr>
      </w:pPr>
    </w:p>
    <w:p w14:paraId="688E3F3E" w14:textId="77777777" w:rsidR="00A855DD" w:rsidRDefault="00A855DD">
      <w:pPr>
        <w:rPr>
          <w:noProof w:val="0"/>
          <w:szCs w:val="22"/>
          <w:lang w:val="is-IS"/>
        </w:rPr>
      </w:pPr>
      <w:bookmarkStart w:id="15" w:name="_Hlk67472110"/>
      <w:r>
        <w:rPr>
          <w:noProof w:val="0"/>
          <w:szCs w:val="22"/>
          <w:lang w:val="is-IS"/>
        </w:rPr>
        <w:t>Stöðva skal meðferð með Saxenda og endurmeta ef BMI eða BMIz hefur ekki lækkað um a.m.k. 4% eftir 12 vikur á skammtinum 3,0 mg/sólarhring eða hámarksskammti sem þolist.</w:t>
      </w:r>
    </w:p>
    <w:bookmarkEnd w:id="15"/>
    <w:p w14:paraId="341D2124" w14:textId="77777777" w:rsidR="00A855DD" w:rsidRDefault="00A855DD">
      <w:pPr>
        <w:rPr>
          <w:noProof w:val="0"/>
          <w:szCs w:val="22"/>
          <w:lang w:val="is-IS"/>
        </w:rPr>
      </w:pPr>
    </w:p>
    <w:p w14:paraId="5C8D1FF8" w14:textId="77777777" w:rsidR="00A855DD" w:rsidRDefault="00A855DD" w:rsidP="00BD3E44">
      <w:pPr>
        <w:keepNext/>
        <w:rPr>
          <w:noProof w:val="0"/>
          <w:szCs w:val="22"/>
          <w:lang w:val="is-IS"/>
        </w:rPr>
      </w:pPr>
      <w:r>
        <w:rPr>
          <w:noProof w:val="0"/>
          <w:szCs w:val="22"/>
          <w:lang w:val="is-IS"/>
        </w:rPr>
        <w:lastRenderedPageBreak/>
        <w:t xml:space="preserve">*IOTF BMI </w:t>
      </w:r>
      <w:bookmarkStart w:id="16" w:name="_Hlk62481170"/>
      <w:r>
        <w:rPr>
          <w:noProof w:val="0"/>
          <w:szCs w:val="22"/>
          <w:lang w:val="is-IS"/>
        </w:rPr>
        <w:t>viðmiðunarmörk fyrir offitu eftir kynjum fyrir aldurinn 12</w:t>
      </w:r>
      <w:r>
        <w:rPr>
          <w:noProof w:val="0"/>
          <w:szCs w:val="22"/>
          <w:lang w:val="is-IS"/>
        </w:rPr>
        <w:noBreakHyphen/>
        <w:t xml:space="preserve">18 ára </w:t>
      </w:r>
      <w:bookmarkEnd w:id="16"/>
      <w:r>
        <w:rPr>
          <w:noProof w:val="0"/>
          <w:szCs w:val="22"/>
          <w:lang w:val="is-IS"/>
        </w:rPr>
        <w:t>(sjá töflu 1):</w:t>
      </w:r>
    </w:p>
    <w:p w14:paraId="2D104848" w14:textId="77777777" w:rsidR="00A855DD" w:rsidRDefault="00A855DD" w:rsidP="00BD3E44">
      <w:pPr>
        <w:keepNext/>
        <w:rPr>
          <w:rFonts w:eastAsia="Times New Roman"/>
          <w:noProof w:val="0"/>
          <w:szCs w:val="22"/>
          <w:lang w:val="is-IS"/>
        </w:rPr>
      </w:pPr>
    </w:p>
    <w:p w14:paraId="64B1CE2B" w14:textId="77777777" w:rsidR="00A855DD" w:rsidRDefault="00A855DD" w:rsidP="00BD3E44">
      <w:pPr>
        <w:keepNext/>
        <w:tabs>
          <w:tab w:val="clear" w:pos="567"/>
        </w:tabs>
        <w:rPr>
          <w:rFonts w:eastAsia="Times New Roman"/>
          <w:b/>
          <w:bCs/>
          <w:noProof w:val="0"/>
          <w:sz w:val="20"/>
          <w:szCs w:val="20"/>
          <w:lang w:val="is-IS"/>
        </w:rPr>
      </w:pPr>
      <w:r>
        <w:rPr>
          <w:rFonts w:eastAsia="Times New Roman"/>
          <w:b/>
          <w:bCs/>
          <w:noProof w:val="0"/>
          <w:sz w:val="20"/>
          <w:szCs w:val="20"/>
          <w:lang w:val="is-IS"/>
        </w:rPr>
        <w:t xml:space="preserve">Tafla 1 </w:t>
      </w:r>
      <w:r>
        <w:rPr>
          <w:rFonts w:eastAsia="Times New Roman"/>
          <w:b/>
          <w:bCs/>
          <w:noProof w:val="0"/>
          <w:sz w:val="21"/>
          <w:szCs w:val="21"/>
          <w:lang w:val="is-IS"/>
        </w:rPr>
        <w:t>IOTF BMI viðmiðunarmörk fyrir offitu eftir kynjum fyrir aldurinn 12</w:t>
      </w:r>
      <w:r>
        <w:rPr>
          <w:rFonts w:eastAsia="Times New Roman"/>
          <w:b/>
          <w:bCs/>
          <w:noProof w:val="0"/>
          <w:sz w:val="21"/>
          <w:szCs w:val="21"/>
          <w:lang w:val="is-IS"/>
        </w:rPr>
        <w:noBreakHyphen/>
        <w:t>18 ára</w:t>
      </w:r>
    </w:p>
    <w:tbl>
      <w:tblPr>
        <w:tblW w:w="6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4"/>
        <w:gridCol w:w="2148"/>
        <w:gridCol w:w="3118"/>
      </w:tblGrid>
      <w:tr w:rsidR="00A855DD" w:rsidRPr="009A0D09" w14:paraId="0627D896" w14:textId="77777777">
        <w:trPr>
          <w:trHeight w:val="554"/>
        </w:trPr>
        <w:tc>
          <w:tcPr>
            <w:tcW w:w="1294" w:type="dxa"/>
            <w:vMerge w:val="restart"/>
            <w:shd w:val="clear" w:color="auto" w:fill="auto"/>
          </w:tcPr>
          <w:p w14:paraId="143F2390" w14:textId="77777777" w:rsidR="00A855DD" w:rsidRDefault="00A855DD" w:rsidP="00BD3E44">
            <w:pPr>
              <w:keepNext/>
              <w:rPr>
                <w:rFonts w:eastAsia="Times New Roman"/>
                <w:b/>
                <w:bCs/>
                <w:noProof w:val="0"/>
                <w:sz w:val="20"/>
                <w:szCs w:val="20"/>
                <w:lang w:val="is-IS"/>
              </w:rPr>
            </w:pPr>
            <w:bookmarkStart w:id="17" w:name="_Hlk22994894"/>
            <w:r>
              <w:rPr>
                <w:rFonts w:eastAsia="Times New Roman"/>
                <w:b/>
                <w:bCs/>
                <w:noProof w:val="0"/>
                <w:sz w:val="20"/>
                <w:szCs w:val="20"/>
                <w:lang w:val="is-IS"/>
              </w:rPr>
              <w:t>Aldur</w:t>
            </w:r>
          </w:p>
          <w:p w14:paraId="5543F9EB" w14:textId="77777777" w:rsidR="00A855DD" w:rsidRDefault="00A855DD" w:rsidP="00BD3E44">
            <w:pPr>
              <w:keepNext/>
              <w:rPr>
                <w:rFonts w:eastAsia="Times New Roman"/>
                <w:noProof w:val="0"/>
                <w:sz w:val="20"/>
                <w:szCs w:val="20"/>
                <w:lang w:val="is-IS"/>
              </w:rPr>
            </w:pPr>
            <w:r>
              <w:rPr>
                <w:rFonts w:eastAsia="Times New Roman"/>
                <w:b/>
                <w:bCs/>
                <w:noProof w:val="0"/>
                <w:sz w:val="20"/>
                <w:szCs w:val="20"/>
                <w:lang w:val="is-IS"/>
              </w:rPr>
              <w:t>(ár)</w:t>
            </w:r>
          </w:p>
        </w:tc>
        <w:tc>
          <w:tcPr>
            <w:tcW w:w="5266" w:type="dxa"/>
            <w:gridSpan w:val="2"/>
            <w:shd w:val="clear" w:color="auto" w:fill="auto"/>
          </w:tcPr>
          <w:p w14:paraId="2BD78576" w14:textId="77777777" w:rsidR="00A855DD" w:rsidRDefault="00A855DD" w:rsidP="00BD3E44">
            <w:pPr>
              <w:keepNext/>
              <w:rPr>
                <w:rFonts w:eastAsia="Times New Roman"/>
                <w:noProof w:val="0"/>
                <w:sz w:val="20"/>
                <w:szCs w:val="20"/>
                <w:lang w:val="is-IS"/>
              </w:rPr>
            </w:pPr>
            <w:r>
              <w:rPr>
                <w:rFonts w:eastAsia="Times New Roman"/>
                <w:b/>
                <w:bCs/>
                <w:noProof w:val="0"/>
                <w:sz w:val="20"/>
                <w:szCs w:val="20"/>
                <w:lang w:val="is-IS"/>
              </w:rPr>
              <w:t>BMI sem samsvarar 30 kg/m</w:t>
            </w:r>
            <w:r>
              <w:rPr>
                <w:rFonts w:eastAsia="Times New Roman"/>
                <w:b/>
                <w:bCs/>
                <w:noProof w:val="0"/>
                <w:sz w:val="20"/>
                <w:szCs w:val="20"/>
                <w:vertAlign w:val="superscript"/>
                <w:lang w:val="is-IS"/>
              </w:rPr>
              <w:t>2</w:t>
            </w:r>
            <w:r>
              <w:rPr>
                <w:rFonts w:eastAsia="Times New Roman"/>
                <w:b/>
                <w:bCs/>
                <w:noProof w:val="0"/>
                <w:sz w:val="20"/>
                <w:szCs w:val="20"/>
                <w:lang w:val="is-IS"/>
              </w:rPr>
              <w:t xml:space="preserve"> fyrir fullorðna samkvæmt alþjóðlegum viðmiðunarmörkum</w:t>
            </w:r>
          </w:p>
        </w:tc>
      </w:tr>
      <w:tr w:rsidR="00A855DD" w14:paraId="55283FEE" w14:textId="77777777">
        <w:trPr>
          <w:trHeight w:val="144"/>
        </w:trPr>
        <w:tc>
          <w:tcPr>
            <w:tcW w:w="1294" w:type="dxa"/>
            <w:vMerge/>
            <w:shd w:val="clear" w:color="auto" w:fill="auto"/>
          </w:tcPr>
          <w:p w14:paraId="41ACA85E" w14:textId="77777777" w:rsidR="00A855DD" w:rsidRDefault="00A855DD" w:rsidP="00BD3E44">
            <w:pPr>
              <w:keepNext/>
              <w:rPr>
                <w:rFonts w:eastAsia="Times New Roman"/>
                <w:noProof w:val="0"/>
                <w:sz w:val="20"/>
                <w:szCs w:val="20"/>
                <w:lang w:val="is-IS"/>
              </w:rPr>
            </w:pPr>
          </w:p>
        </w:tc>
        <w:tc>
          <w:tcPr>
            <w:tcW w:w="2148" w:type="dxa"/>
            <w:shd w:val="clear" w:color="auto" w:fill="auto"/>
          </w:tcPr>
          <w:p w14:paraId="17C3E8A1" w14:textId="77777777" w:rsidR="00A855DD" w:rsidRDefault="00A855DD" w:rsidP="00BD3E44">
            <w:pPr>
              <w:keepNext/>
              <w:rPr>
                <w:rFonts w:eastAsia="Times New Roman"/>
                <w:b/>
                <w:bCs/>
                <w:noProof w:val="0"/>
                <w:sz w:val="20"/>
                <w:szCs w:val="20"/>
                <w:lang w:val="is-IS"/>
              </w:rPr>
            </w:pPr>
            <w:r>
              <w:rPr>
                <w:rFonts w:eastAsia="Times New Roman"/>
                <w:b/>
                <w:bCs/>
                <w:noProof w:val="0"/>
                <w:sz w:val="20"/>
                <w:szCs w:val="20"/>
                <w:lang w:val="is-IS"/>
              </w:rPr>
              <w:t>Drengir</w:t>
            </w:r>
          </w:p>
        </w:tc>
        <w:tc>
          <w:tcPr>
            <w:tcW w:w="3118" w:type="dxa"/>
            <w:shd w:val="clear" w:color="auto" w:fill="auto"/>
          </w:tcPr>
          <w:p w14:paraId="51C03118" w14:textId="77777777" w:rsidR="00A855DD" w:rsidRDefault="00A855DD" w:rsidP="00BD3E44">
            <w:pPr>
              <w:keepNext/>
              <w:rPr>
                <w:rFonts w:eastAsia="Times New Roman"/>
                <w:b/>
                <w:bCs/>
                <w:noProof w:val="0"/>
                <w:sz w:val="20"/>
                <w:szCs w:val="20"/>
                <w:lang w:val="is-IS"/>
              </w:rPr>
            </w:pPr>
            <w:r>
              <w:rPr>
                <w:rFonts w:eastAsia="Times New Roman"/>
                <w:b/>
                <w:bCs/>
                <w:noProof w:val="0"/>
                <w:sz w:val="20"/>
                <w:szCs w:val="20"/>
                <w:lang w:val="is-IS"/>
              </w:rPr>
              <w:t>Stúlkur</w:t>
            </w:r>
          </w:p>
        </w:tc>
      </w:tr>
      <w:tr w:rsidR="00A855DD" w14:paraId="1A46F04B" w14:textId="77777777">
        <w:trPr>
          <w:trHeight w:val="288"/>
        </w:trPr>
        <w:tc>
          <w:tcPr>
            <w:tcW w:w="1294" w:type="dxa"/>
            <w:shd w:val="clear" w:color="auto" w:fill="auto"/>
          </w:tcPr>
          <w:p w14:paraId="042981FA" w14:textId="77777777" w:rsidR="00A855DD" w:rsidRDefault="00A855DD" w:rsidP="00BD3E44">
            <w:pPr>
              <w:keepNext/>
              <w:rPr>
                <w:rFonts w:eastAsia="Times New Roman"/>
                <w:noProof w:val="0"/>
                <w:sz w:val="20"/>
                <w:szCs w:val="20"/>
                <w:lang w:val="en-GB"/>
              </w:rPr>
            </w:pPr>
            <w:r>
              <w:rPr>
                <w:rFonts w:eastAsia="Times New Roman"/>
                <w:noProof w:val="0"/>
                <w:sz w:val="20"/>
                <w:szCs w:val="20"/>
                <w:lang w:val="en-GB"/>
              </w:rPr>
              <w:t>12</w:t>
            </w:r>
          </w:p>
        </w:tc>
        <w:tc>
          <w:tcPr>
            <w:tcW w:w="2148" w:type="dxa"/>
            <w:shd w:val="clear" w:color="auto" w:fill="auto"/>
          </w:tcPr>
          <w:p w14:paraId="476C189B" w14:textId="77777777" w:rsidR="00A855DD" w:rsidRDefault="00A855DD" w:rsidP="00BD3E44">
            <w:pPr>
              <w:keepNext/>
              <w:rPr>
                <w:rFonts w:eastAsia="Times New Roman"/>
                <w:noProof w:val="0"/>
                <w:sz w:val="20"/>
                <w:szCs w:val="20"/>
                <w:lang w:val="en-GB"/>
              </w:rPr>
            </w:pPr>
            <w:r>
              <w:rPr>
                <w:rFonts w:eastAsia="Times New Roman"/>
                <w:noProof w:val="0"/>
                <w:sz w:val="20"/>
                <w:szCs w:val="20"/>
                <w:lang w:val="en-GB"/>
              </w:rPr>
              <w:t>26,02</w:t>
            </w:r>
          </w:p>
        </w:tc>
        <w:tc>
          <w:tcPr>
            <w:tcW w:w="3118" w:type="dxa"/>
            <w:shd w:val="clear" w:color="auto" w:fill="auto"/>
          </w:tcPr>
          <w:p w14:paraId="18F8C269" w14:textId="77777777" w:rsidR="00A855DD" w:rsidRDefault="00A855DD" w:rsidP="00BD3E44">
            <w:pPr>
              <w:keepNext/>
              <w:rPr>
                <w:rFonts w:eastAsia="Times New Roman"/>
                <w:noProof w:val="0"/>
                <w:sz w:val="20"/>
                <w:szCs w:val="20"/>
                <w:lang w:val="en-GB"/>
              </w:rPr>
            </w:pPr>
            <w:r>
              <w:rPr>
                <w:rFonts w:eastAsia="Times New Roman"/>
                <w:noProof w:val="0"/>
                <w:sz w:val="20"/>
                <w:szCs w:val="20"/>
                <w:lang w:val="en-GB"/>
              </w:rPr>
              <w:t>26,67</w:t>
            </w:r>
          </w:p>
        </w:tc>
      </w:tr>
      <w:tr w:rsidR="00A855DD" w14:paraId="5582E259" w14:textId="77777777">
        <w:trPr>
          <w:trHeight w:val="278"/>
        </w:trPr>
        <w:tc>
          <w:tcPr>
            <w:tcW w:w="1294" w:type="dxa"/>
            <w:shd w:val="clear" w:color="auto" w:fill="auto"/>
          </w:tcPr>
          <w:p w14:paraId="2E7D1EED" w14:textId="77777777" w:rsidR="00A855DD" w:rsidRDefault="00A855DD" w:rsidP="00BD3E44">
            <w:pPr>
              <w:keepNext/>
              <w:rPr>
                <w:rFonts w:eastAsia="Times New Roman"/>
                <w:noProof w:val="0"/>
                <w:sz w:val="20"/>
                <w:szCs w:val="20"/>
                <w:lang w:val="en-GB"/>
              </w:rPr>
            </w:pPr>
            <w:r>
              <w:rPr>
                <w:rFonts w:eastAsia="Times New Roman"/>
                <w:noProof w:val="0"/>
                <w:sz w:val="20"/>
                <w:szCs w:val="20"/>
                <w:lang w:val="en-GB"/>
              </w:rPr>
              <w:t>12,5</w:t>
            </w:r>
          </w:p>
        </w:tc>
        <w:tc>
          <w:tcPr>
            <w:tcW w:w="2148" w:type="dxa"/>
            <w:shd w:val="clear" w:color="auto" w:fill="auto"/>
          </w:tcPr>
          <w:p w14:paraId="11182DFC" w14:textId="77777777" w:rsidR="00A855DD" w:rsidRDefault="00A855DD" w:rsidP="00BD3E44">
            <w:pPr>
              <w:keepNext/>
              <w:rPr>
                <w:rFonts w:eastAsia="Times New Roman"/>
                <w:noProof w:val="0"/>
                <w:sz w:val="20"/>
                <w:szCs w:val="20"/>
                <w:lang w:val="en-GB"/>
              </w:rPr>
            </w:pPr>
            <w:r>
              <w:rPr>
                <w:rFonts w:eastAsia="Times New Roman"/>
                <w:noProof w:val="0"/>
                <w:sz w:val="20"/>
                <w:szCs w:val="20"/>
                <w:lang w:val="en-GB"/>
              </w:rPr>
              <w:t>26,43</w:t>
            </w:r>
          </w:p>
        </w:tc>
        <w:tc>
          <w:tcPr>
            <w:tcW w:w="3118" w:type="dxa"/>
            <w:shd w:val="clear" w:color="auto" w:fill="auto"/>
          </w:tcPr>
          <w:p w14:paraId="67A8E5C0" w14:textId="77777777" w:rsidR="00A855DD" w:rsidRDefault="00A855DD" w:rsidP="00BD3E44">
            <w:pPr>
              <w:keepNext/>
              <w:rPr>
                <w:rFonts w:eastAsia="Times New Roman"/>
                <w:noProof w:val="0"/>
                <w:sz w:val="20"/>
                <w:szCs w:val="20"/>
                <w:lang w:val="en-GB"/>
              </w:rPr>
            </w:pPr>
            <w:r>
              <w:rPr>
                <w:rFonts w:eastAsia="Times New Roman"/>
                <w:noProof w:val="0"/>
                <w:sz w:val="20"/>
                <w:szCs w:val="20"/>
                <w:lang w:val="en-GB"/>
              </w:rPr>
              <w:t>27,24</w:t>
            </w:r>
          </w:p>
        </w:tc>
      </w:tr>
      <w:tr w:rsidR="00A855DD" w14:paraId="3B54BD6E" w14:textId="77777777">
        <w:trPr>
          <w:trHeight w:val="282"/>
        </w:trPr>
        <w:tc>
          <w:tcPr>
            <w:tcW w:w="1294" w:type="dxa"/>
            <w:shd w:val="clear" w:color="auto" w:fill="auto"/>
          </w:tcPr>
          <w:p w14:paraId="193243E1" w14:textId="77777777" w:rsidR="00A855DD" w:rsidRDefault="00A855DD" w:rsidP="00BD3E44">
            <w:pPr>
              <w:keepNext/>
              <w:rPr>
                <w:rFonts w:eastAsia="Times New Roman"/>
                <w:noProof w:val="0"/>
                <w:sz w:val="20"/>
                <w:szCs w:val="20"/>
                <w:lang w:val="en-GB"/>
              </w:rPr>
            </w:pPr>
            <w:r>
              <w:rPr>
                <w:rFonts w:eastAsia="Times New Roman"/>
                <w:noProof w:val="0"/>
                <w:sz w:val="20"/>
                <w:szCs w:val="20"/>
                <w:lang w:val="en-GB"/>
              </w:rPr>
              <w:t>13</w:t>
            </w:r>
          </w:p>
        </w:tc>
        <w:tc>
          <w:tcPr>
            <w:tcW w:w="2148" w:type="dxa"/>
            <w:shd w:val="clear" w:color="auto" w:fill="auto"/>
          </w:tcPr>
          <w:p w14:paraId="3862D685" w14:textId="77777777" w:rsidR="00A855DD" w:rsidRDefault="00A855DD" w:rsidP="00BD3E44">
            <w:pPr>
              <w:keepNext/>
              <w:rPr>
                <w:rFonts w:eastAsia="Times New Roman"/>
                <w:noProof w:val="0"/>
                <w:sz w:val="20"/>
                <w:szCs w:val="20"/>
                <w:lang w:val="en-GB"/>
              </w:rPr>
            </w:pPr>
            <w:r>
              <w:rPr>
                <w:rFonts w:eastAsia="Times New Roman"/>
                <w:noProof w:val="0"/>
                <w:sz w:val="20"/>
                <w:szCs w:val="20"/>
                <w:lang w:val="en-GB"/>
              </w:rPr>
              <w:t>26,84</w:t>
            </w:r>
          </w:p>
        </w:tc>
        <w:tc>
          <w:tcPr>
            <w:tcW w:w="3118" w:type="dxa"/>
            <w:shd w:val="clear" w:color="auto" w:fill="auto"/>
          </w:tcPr>
          <w:p w14:paraId="42CC869B" w14:textId="77777777" w:rsidR="00A855DD" w:rsidRDefault="00A855DD" w:rsidP="00BD3E44">
            <w:pPr>
              <w:keepNext/>
              <w:rPr>
                <w:rFonts w:eastAsia="Times New Roman"/>
                <w:noProof w:val="0"/>
                <w:sz w:val="20"/>
                <w:szCs w:val="20"/>
                <w:lang w:val="en-GB"/>
              </w:rPr>
            </w:pPr>
            <w:r>
              <w:rPr>
                <w:rFonts w:eastAsia="Times New Roman"/>
                <w:noProof w:val="0"/>
                <w:sz w:val="20"/>
                <w:szCs w:val="20"/>
                <w:lang w:val="en-GB"/>
              </w:rPr>
              <w:t>27,76</w:t>
            </w:r>
          </w:p>
        </w:tc>
      </w:tr>
      <w:tr w:rsidR="00A855DD" w14:paraId="70CF198C" w14:textId="77777777">
        <w:trPr>
          <w:trHeight w:val="258"/>
        </w:trPr>
        <w:tc>
          <w:tcPr>
            <w:tcW w:w="1294" w:type="dxa"/>
            <w:shd w:val="clear" w:color="auto" w:fill="auto"/>
          </w:tcPr>
          <w:p w14:paraId="3CF3E5A0" w14:textId="77777777" w:rsidR="00A855DD" w:rsidRDefault="00A855DD" w:rsidP="00BD3E44">
            <w:pPr>
              <w:keepNext/>
              <w:rPr>
                <w:rFonts w:eastAsia="Times New Roman"/>
                <w:noProof w:val="0"/>
                <w:sz w:val="20"/>
                <w:szCs w:val="20"/>
                <w:lang w:val="en-GB"/>
              </w:rPr>
            </w:pPr>
            <w:r>
              <w:rPr>
                <w:rFonts w:eastAsia="Times New Roman"/>
                <w:noProof w:val="0"/>
                <w:sz w:val="20"/>
                <w:szCs w:val="20"/>
                <w:lang w:val="en-GB"/>
              </w:rPr>
              <w:t>13,5</w:t>
            </w:r>
          </w:p>
        </w:tc>
        <w:tc>
          <w:tcPr>
            <w:tcW w:w="2148" w:type="dxa"/>
            <w:shd w:val="clear" w:color="auto" w:fill="auto"/>
          </w:tcPr>
          <w:p w14:paraId="73BCFB98" w14:textId="77777777" w:rsidR="00A855DD" w:rsidRDefault="00A855DD" w:rsidP="00BD3E44">
            <w:pPr>
              <w:keepNext/>
              <w:rPr>
                <w:rFonts w:eastAsia="Times New Roman"/>
                <w:noProof w:val="0"/>
                <w:sz w:val="20"/>
                <w:szCs w:val="20"/>
                <w:lang w:val="en-GB"/>
              </w:rPr>
            </w:pPr>
            <w:r>
              <w:rPr>
                <w:rFonts w:eastAsia="Times New Roman"/>
                <w:noProof w:val="0"/>
                <w:sz w:val="20"/>
                <w:szCs w:val="20"/>
                <w:lang w:val="en-GB"/>
              </w:rPr>
              <w:t>27,25</w:t>
            </w:r>
          </w:p>
        </w:tc>
        <w:tc>
          <w:tcPr>
            <w:tcW w:w="3118" w:type="dxa"/>
            <w:shd w:val="clear" w:color="auto" w:fill="auto"/>
          </w:tcPr>
          <w:p w14:paraId="340CF992" w14:textId="77777777" w:rsidR="00A855DD" w:rsidRDefault="00A855DD" w:rsidP="00BD3E44">
            <w:pPr>
              <w:keepNext/>
              <w:rPr>
                <w:rFonts w:eastAsia="Times New Roman"/>
                <w:noProof w:val="0"/>
                <w:sz w:val="20"/>
                <w:szCs w:val="20"/>
                <w:lang w:val="en-GB"/>
              </w:rPr>
            </w:pPr>
            <w:r>
              <w:rPr>
                <w:rFonts w:eastAsia="Times New Roman"/>
                <w:noProof w:val="0"/>
                <w:sz w:val="20"/>
                <w:szCs w:val="20"/>
                <w:lang w:val="en-GB"/>
              </w:rPr>
              <w:t>28,20</w:t>
            </w:r>
          </w:p>
        </w:tc>
      </w:tr>
      <w:tr w:rsidR="00A855DD" w14:paraId="6323386D" w14:textId="77777777">
        <w:trPr>
          <w:trHeight w:val="262"/>
        </w:trPr>
        <w:tc>
          <w:tcPr>
            <w:tcW w:w="1294" w:type="dxa"/>
            <w:shd w:val="clear" w:color="auto" w:fill="auto"/>
          </w:tcPr>
          <w:p w14:paraId="541402F3" w14:textId="77777777" w:rsidR="00A855DD" w:rsidRDefault="00A855DD">
            <w:pPr>
              <w:rPr>
                <w:rFonts w:eastAsia="Times New Roman"/>
                <w:noProof w:val="0"/>
                <w:sz w:val="20"/>
                <w:szCs w:val="20"/>
                <w:lang w:val="en-GB"/>
              </w:rPr>
            </w:pPr>
            <w:r>
              <w:rPr>
                <w:rFonts w:eastAsia="Times New Roman"/>
                <w:noProof w:val="0"/>
                <w:sz w:val="20"/>
                <w:szCs w:val="20"/>
                <w:lang w:val="en-GB"/>
              </w:rPr>
              <w:t>14</w:t>
            </w:r>
          </w:p>
        </w:tc>
        <w:tc>
          <w:tcPr>
            <w:tcW w:w="2148" w:type="dxa"/>
            <w:shd w:val="clear" w:color="auto" w:fill="auto"/>
          </w:tcPr>
          <w:p w14:paraId="1EC1FE1E" w14:textId="77777777" w:rsidR="00A855DD" w:rsidRDefault="00A855DD">
            <w:pPr>
              <w:rPr>
                <w:rFonts w:eastAsia="Times New Roman"/>
                <w:noProof w:val="0"/>
                <w:sz w:val="20"/>
                <w:szCs w:val="20"/>
                <w:lang w:val="en-GB"/>
              </w:rPr>
            </w:pPr>
            <w:r>
              <w:rPr>
                <w:rFonts w:eastAsia="Times New Roman"/>
                <w:noProof w:val="0"/>
                <w:sz w:val="20"/>
                <w:szCs w:val="20"/>
                <w:lang w:val="en-GB"/>
              </w:rPr>
              <w:t>27,63</w:t>
            </w:r>
          </w:p>
        </w:tc>
        <w:tc>
          <w:tcPr>
            <w:tcW w:w="3118" w:type="dxa"/>
            <w:shd w:val="clear" w:color="auto" w:fill="auto"/>
          </w:tcPr>
          <w:p w14:paraId="133E9693" w14:textId="77777777" w:rsidR="00A855DD" w:rsidRDefault="00A855DD">
            <w:pPr>
              <w:rPr>
                <w:rFonts w:eastAsia="Times New Roman"/>
                <w:noProof w:val="0"/>
                <w:sz w:val="20"/>
                <w:szCs w:val="20"/>
                <w:lang w:val="en-GB"/>
              </w:rPr>
            </w:pPr>
            <w:r>
              <w:rPr>
                <w:rFonts w:eastAsia="Times New Roman"/>
                <w:noProof w:val="0"/>
                <w:sz w:val="20"/>
                <w:szCs w:val="20"/>
                <w:lang w:val="en-GB"/>
              </w:rPr>
              <w:t>28,57</w:t>
            </w:r>
          </w:p>
        </w:tc>
      </w:tr>
      <w:tr w:rsidR="00A855DD" w14:paraId="38D33953" w14:textId="77777777">
        <w:trPr>
          <w:trHeight w:val="266"/>
        </w:trPr>
        <w:tc>
          <w:tcPr>
            <w:tcW w:w="1294" w:type="dxa"/>
            <w:shd w:val="clear" w:color="auto" w:fill="auto"/>
          </w:tcPr>
          <w:p w14:paraId="5938A22F" w14:textId="77777777" w:rsidR="00A855DD" w:rsidRDefault="00A855DD">
            <w:pPr>
              <w:rPr>
                <w:rFonts w:eastAsia="Times New Roman"/>
                <w:noProof w:val="0"/>
                <w:sz w:val="20"/>
                <w:szCs w:val="20"/>
                <w:lang w:val="en-GB"/>
              </w:rPr>
            </w:pPr>
            <w:r>
              <w:rPr>
                <w:rFonts w:eastAsia="Times New Roman"/>
                <w:noProof w:val="0"/>
                <w:sz w:val="20"/>
                <w:szCs w:val="20"/>
                <w:lang w:val="en-GB"/>
              </w:rPr>
              <w:t>14,5</w:t>
            </w:r>
          </w:p>
        </w:tc>
        <w:tc>
          <w:tcPr>
            <w:tcW w:w="2148" w:type="dxa"/>
            <w:shd w:val="clear" w:color="auto" w:fill="auto"/>
          </w:tcPr>
          <w:p w14:paraId="6CB2D730" w14:textId="77777777" w:rsidR="00A855DD" w:rsidRDefault="00A855DD">
            <w:pPr>
              <w:rPr>
                <w:rFonts w:eastAsia="Times New Roman"/>
                <w:noProof w:val="0"/>
                <w:sz w:val="20"/>
                <w:szCs w:val="20"/>
                <w:lang w:val="en-GB"/>
              </w:rPr>
            </w:pPr>
            <w:r>
              <w:rPr>
                <w:rFonts w:eastAsia="Times New Roman"/>
                <w:noProof w:val="0"/>
                <w:sz w:val="20"/>
                <w:szCs w:val="20"/>
                <w:lang w:val="en-GB"/>
              </w:rPr>
              <w:t>27,98</w:t>
            </w:r>
          </w:p>
        </w:tc>
        <w:tc>
          <w:tcPr>
            <w:tcW w:w="3118" w:type="dxa"/>
            <w:shd w:val="clear" w:color="auto" w:fill="auto"/>
          </w:tcPr>
          <w:p w14:paraId="23F63EC8" w14:textId="77777777" w:rsidR="00A855DD" w:rsidRDefault="00A855DD">
            <w:pPr>
              <w:rPr>
                <w:rFonts w:eastAsia="Times New Roman"/>
                <w:noProof w:val="0"/>
                <w:sz w:val="20"/>
                <w:szCs w:val="20"/>
                <w:lang w:val="en-GB"/>
              </w:rPr>
            </w:pPr>
            <w:r>
              <w:rPr>
                <w:rFonts w:eastAsia="Times New Roman"/>
                <w:noProof w:val="0"/>
                <w:sz w:val="20"/>
                <w:szCs w:val="20"/>
                <w:lang w:val="en-GB"/>
              </w:rPr>
              <w:t>28,87</w:t>
            </w:r>
          </w:p>
        </w:tc>
      </w:tr>
      <w:tr w:rsidR="00A855DD" w14:paraId="7F7CADE0" w14:textId="77777777">
        <w:trPr>
          <w:trHeight w:val="256"/>
        </w:trPr>
        <w:tc>
          <w:tcPr>
            <w:tcW w:w="1294" w:type="dxa"/>
            <w:shd w:val="clear" w:color="auto" w:fill="auto"/>
          </w:tcPr>
          <w:p w14:paraId="1A4B079C" w14:textId="77777777" w:rsidR="00A855DD" w:rsidRDefault="00A855DD">
            <w:pPr>
              <w:rPr>
                <w:rFonts w:eastAsia="Times New Roman"/>
                <w:noProof w:val="0"/>
                <w:sz w:val="20"/>
                <w:szCs w:val="20"/>
                <w:lang w:val="en-GB"/>
              </w:rPr>
            </w:pPr>
            <w:r>
              <w:rPr>
                <w:rFonts w:eastAsia="Times New Roman"/>
                <w:noProof w:val="0"/>
                <w:sz w:val="20"/>
                <w:szCs w:val="20"/>
                <w:lang w:val="en-GB"/>
              </w:rPr>
              <w:t>15</w:t>
            </w:r>
          </w:p>
        </w:tc>
        <w:tc>
          <w:tcPr>
            <w:tcW w:w="2148" w:type="dxa"/>
            <w:shd w:val="clear" w:color="auto" w:fill="auto"/>
          </w:tcPr>
          <w:p w14:paraId="4B6FB913" w14:textId="77777777" w:rsidR="00A855DD" w:rsidRDefault="00A855DD">
            <w:pPr>
              <w:rPr>
                <w:rFonts w:eastAsia="Times New Roman"/>
                <w:noProof w:val="0"/>
                <w:sz w:val="20"/>
                <w:szCs w:val="20"/>
                <w:lang w:val="en-GB"/>
              </w:rPr>
            </w:pPr>
            <w:r>
              <w:rPr>
                <w:rFonts w:eastAsia="Times New Roman"/>
                <w:noProof w:val="0"/>
                <w:sz w:val="20"/>
                <w:szCs w:val="20"/>
                <w:lang w:val="en-GB"/>
              </w:rPr>
              <w:t>28,30</w:t>
            </w:r>
          </w:p>
        </w:tc>
        <w:tc>
          <w:tcPr>
            <w:tcW w:w="3118" w:type="dxa"/>
            <w:shd w:val="clear" w:color="auto" w:fill="auto"/>
          </w:tcPr>
          <w:p w14:paraId="181BD9BC" w14:textId="77777777" w:rsidR="00A855DD" w:rsidRDefault="00A855DD">
            <w:pPr>
              <w:rPr>
                <w:rFonts w:eastAsia="Times New Roman"/>
                <w:noProof w:val="0"/>
                <w:sz w:val="20"/>
                <w:szCs w:val="20"/>
                <w:lang w:val="en-GB"/>
              </w:rPr>
            </w:pPr>
            <w:r>
              <w:rPr>
                <w:rFonts w:eastAsia="Times New Roman"/>
                <w:noProof w:val="0"/>
                <w:sz w:val="20"/>
                <w:szCs w:val="20"/>
                <w:lang w:val="en-GB"/>
              </w:rPr>
              <w:t>29,11</w:t>
            </w:r>
          </w:p>
        </w:tc>
      </w:tr>
      <w:tr w:rsidR="00A855DD" w14:paraId="6861DC0C" w14:textId="77777777">
        <w:trPr>
          <w:trHeight w:val="260"/>
        </w:trPr>
        <w:tc>
          <w:tcPr>
            <w:tcW w:w="1294" w:type="dxa"/>
            <w:shd w:val="clear" w:color="auto" w:fill="auto"/>
          </w:tcPr>
          <w:p w14:paraId="6D276D7F" w14:textId="77777777" w:rsidR="00A855DD" w:rsidRDefault="00A855DD">
            <w:pPr>
              <w:rPr>
                <w:rFonts w:eastAsia="Times New Roman"/>
                <w:noProof w:val="0"/>
                <w:sz w:val="20"/>
                <w:szCs w:val="20"/>
                <w:lang w:val="en-GB"/>
              </w:rPr>
            </w:pPr>
            <w:r>
              <w:rPr>
                <w:rFonts w:eastAsia="Times New Roman"/>
                <w:noProof w:val="0"/>
                <w:sz w:val="20"/>
                <w:szCs w:val="20"/>
                <w:lang w:val="en-GB"/>
              </w:rPr>
              <w:t>15,5</w:t>
            </w:r>
          </w:p>
        </w:tc>
        <w:tc>
          <w:tcPr>
            <w:tcW w:w="2148" w:type="dxa"/>
            <w:shd w:val="clear" w:color="auto" w:fill="auto"/>
          </w:tcPr>
          <w:p w14:paraId="1CA09C8C" w14:textId="77777777" w:rsidR="00A855DD" w:rsidRDefault="00A855DD">
            <w:pPr>
              <w:rPr>
                <w:rFonts w:eastAsia="Times New Roman"/>
                <w:noProof w:val="0"/>
                <w:sz w:val="20"/>
                <w:szCs w:val="20"/>
                <w:lang w:val="en-GB"/>
              </w:rPr>
            </w:pPr>
            <w:r>
              <w:rPr>
                <w:rFonts w:eastAsia="Times New Roman"/>
                <w:noProof w:val="0"/>
                <w:sz w:val="20"/>
                <w:szCs w:val="20"/>
                <w:lang w:val="en-GB"/>
              </w:rPr>
              <w:t>28,60</w:t>
            </w:r>
          </w:p>
        </w:tc>
        <w:tc>
          <w:tcPr>
            <w:tcW w:w="3118" w:type="dxa"/>
            <w:shd w:val="clear" w:color="auto" w:fill="auto"/>
          </w:tcPr>
          <w:p w14:paraId="58A260A1" w14:textId="77777777" w:rsidR="00A855DD" w:rsidRDefault="00A855DD">
            <w:pPr>
              <w:rPr>
                <w:rFonts w:eastAsia="Times New Roman"/>
                <w:noProof w:val="0"/>
                <w:sz w:val="20"/>
                <w:szCs w:val="20"/>
                <w:lang w:val="en-GB"/>
              </w:rPr>
            </w:pPr>
            <w:r>
              <w:rPr>
                <w:rFonts w:eastAsia="Times New Roman"/>
                <w:noProof w:val="0"/>
                <w:sz w:val="20"/>
                <w:szCs w:val="20"/>
                <w:lang w:val="en-GB"/>
              </w:rPr>
              <w:t>29,29</w:t>
            </w:r>
          </w:p>
        </w:tc>
      </w:tr>
      <w:tr w:rsidR="00A855DD" w14:paraId="2402B2D7" w14:textId="77777777">
        <w:trPr>
          <w:trHeight w:val="227"/>
        </w:trPr>
        <w:tc>
          <w:tcPr>
            <w:tcW w:w="1294" w:type="dxa"/>
            <w:shd w:val="clear" w:color="auto" w:fill="auto"/>
          </w:tcPr>
          <w:p w14:paraId="0D43B737" w14:textId="77777777" w:rsidR="00A855DD" w:rsidRDefault="00A855DD">
            <w:pPr>
              <w:rPr>
                <w:rFonts w:eastAsia="Times New Roman"/>
                <w:noProof w:val="0"/>
                <w:sz w:val="20"/>
                <w:szCs w:val="20"/>
                <w:lang w:val="en-GB"/>
              </w:rPr>
            </w:pPr>
            <w:r>
              <w:rPr>
                <w:rFonts w:eastAsia="Times New Roman"/>
                <w:noProof w:val="0"/>
                <w:sz w:val="20"/>
                <w:szCs w:val="20"/>
                <w:lang w:val="en-GB"/>
              </w:rPr>
              <w:t>16</w:t>
            </w:r>
          </w:p>
        </w:tc>
        <w:tc>
          <w:tcPr>
            <w:tcW w:w="2148" w:type="dxa"/>
            <w:shd w:val="clear" w:color="auto" w:fill="auto"/>
          </w:tcPr>
          <w:p w14:paraId="79D8804F" w14:textId="77777777" w:rsidR="00A855DD" w:rsidRDefault="00A855DD">
            <w:pPr>
              <w:rPr>
                <w:rFonts w:eastAsia="Times New Roman"/>
                <w:noProof w:val="0"/>
                <w:sz w:val="20"/>
                <w:szCs w:val="20"/>
                <w:lang w:val="en-GB"/>
              </w:rPr>
            </w:pPr>
            <w:r>
              <w:rPr>
                <w:rFonts w:eastAsia="Times New Roman"/>
                <w:noProof w:val="0"/>
                <w:sz w:val="20"/>
                <w:szCs w:val="20"/>
                <w:lang w:val="en-GB"/>
              </w:rPr>
              <w:t>28,88</w:t>
            </w:r>
          </w:p>
        </w:tc>
        <w:tc>
          <w:tcPr>
            <w:tcW w:w="3118" w:type="dxa"/>
            <w:shd w:val="clear" w:color="auto" w:fill="auto"/>
          </w:tcPr>
          <w:p w14:paraId="01BF53E9" w14:textId="77777777" w:rsidR="00A855DD" w:rsidRDefault="00A855DD">
            <w:pPr>
              <w:rPr>
                <w:rFonts w:eastAsia="Times New Roman"/>
                <w:noProof w:val="0"/>
                <w:sz w:val="20"/>
                <w:szCs w:val="20"/>
                <w:lang w:val="en-GB"/>
              </w:rPr>
            </w:pPr>
            <w:r>
              <w:rPr>
                <w:rFonts w:eastAsia="Times New Roman"/>
                <w:noProof w:val="0"/>
                <w:sz w:val="20"/>
                <w:szCs w:val="20"/>
                <w:lang w:val="en-GB"/>
              </w:rPr>
              <w:t>29,43</w:t>
            </w:r>
          </w:p>
        </w:tc>
      </w:tr>
      <w:tr w:rsidR="00A855DD" w14:paraId="2C6A6C68" w14:textId="77777777">
        <w:trPr>
          <w:trHeight w:val="178"/>
        </w:trPr>
        <w:tc>
          <w:tcPr>
            <w:tcW w:w="1294" w:type="dxa"/>
            <w:shd w:val="clear" w:color="auto" w:fill="auto"/>
          </w:tcPr>
          <w:p w14:paraId="1693A77F" w14:textId="77777777" w:rsidR="00A855DD" w:rsidRDefault="00A855DD">
            <w:pPr>
              <w:rPr>
                <w:rFonts w:eastAsia="Times New Roman"/>
                <w:noProof w:val="0"/>
                <w:sz w:val="20"/>
                <w:szCs w:val="20"/>
                <w:lang w:val="en-GB"/>
              </w:rPr>
            </w:pPr>
            <w:r>
              <w:rPr>
                <w:rFonts w:eastAsia="Times New Roman"/>
                <w:noProof w:val="0"/>
                <w:sz w:val="20"/>
                <w:szCs w:val="20"/>
                <w:lang w:val="en-GB"/>
              </w:rPr>
              <w:t>16,5</w:t>
            </w:r>
          </w:p>
        </w:tc>
        <w:tc>
          <w:tcPr>
            <w:tcW w:w="2148" w:type="dxa"/>
            <w:shd w:val="clear" w:color="auto" w:fill="auto"/>
          </w:tcPr>
          <w:p w14:paraId="398D5EE5" w14:textId="77777777" w:rsidR="00A855DD" w:rsidRDefault="00A855DD">
            <w:pPr>
              <w:rPr>
                <w:rFonts w:eastAsia="Times New Roman"/>
                <w:noProof w:val="0"/>
                <w:sz w:val="20"/>
                <w:szCs w:val="20"/>
                <w:lang w:val="en-GB"/>
              </w:rPr>
            </w:pPr>
            <w:r>
              <w:rPr>
                <w:rFonts w:eastAsia="Times New Roman"/>
                <w:noProof w:val="0"/>
                <w:sz w:val="20"/>
                <w:szCs w:val="20"/>
                <w:lang w:val="en-GB"/>
              </w:rPr>
              <w:t>29,14</w:t>
            </w:r>
          </w:p>
        </w:tc>
        <w:tc>
          <w:tcPr>
            <w:tcW w:w="3118" w:type="dxa"/>
            <w:shd w:val="clear" w:color="auto" w:fill="auto"/>
          </w:tcPr>
          <w:p w14:paraId="7F7E5406" w14:textId="77777777" w:rsidR="00A855DD" w:rsidRDefault="00A855DD">
            <w:pPr>
              <w:rPr>
                <w:rFonts w:eastAsia="Times New Roman"/>
                <w:noProof w:val="0"/>
                <w:sz w:val="20"/>
                <w:szCs w:val="20"/>
                <w:lang w:val="en-GB"/>
              </w:rPr>
            </w:pPr>
            <w:r>
              <w:rPr>
                <w:rFonts w:eastAsia="Times New Roman"/>
                <w:noProof w:val="0"/>
                <w:sz w:val="20"/>
                <w:szCs w:val="20"/>
                <w:lang w:val="en-GB"/>
              </w:rPr>
              <w:t>29,56</w:t>
            </w:r>
          </w:p>
        </w:tc>
      </w:tr>
      <w:tr w:rsidR="00A855DD" w14:paraId="1AD1EE14" w14:textId="77777777">
        <w:trPr>
          <w:trHeight w:val="227"/>
        </w:trPr>
        <w:tc>
          <w:tcPr>
            <w:tcW w:w="1294" w:type="dxa"/>
            <w:shd w:val="clear" w:color="auto" w:fill="auto"/>
          </w:tcPr>
          <w:p w14:paraId="09CD9FEF" w14:textId="77777777" w:rsidR="00A855DD" w:rsidRDefault="00A855DD">
            <w:pPr>
              <w:rPr>
                <w:rFonts w:eastAsia="Times New Roman"/>
                <w:noProof w:val="0"/>
                <w:sz w:val="20"/>
                <w:szCs w:val="20"/>
                <w:lang w:val="en-GB"/>
              </w:rPr>
            </w:pPr>
            <w:r>
              <w:rPr>
                <w:rFonts w:eastAsia="Times New Roman"/>
                <w:noProof w:val="0"/>
                <w:sz w:val="20"/>
                <w:szCs w:val="20"/>
                <w:lang w:val="en-GB"/>
              </w:rPr>
              <w:t>17</w:t>
            </w:r>
          </w:p>
        </w:tc>
        <w:tc>
          <w:tcPr>
            <w:tcW w:w="2148" w:type="dxa"/>
            <w:shd w:val="clear" w:color="auto" w:fill="auto"/>
          </w:tcPr>
          <w:p w14:paraId="307D589C" w14:textId="77777777" w:rsidR="00A855DD" w:rsidRDefault="00A855DD">
            <w:pPr>
              <w:rPr>
                <w:rFonts w:eastAsia="Times New Roman"/>
                <w:noProof w:val="0"/>
                <w:sz w:val="20"/>
                <w:szCs w:val="20"/>
                <w:lang w:val="en-GB"/>
              </w:rPr>
            </w:pPr>
            <w:r>
              <w:rPr>
                <w:rFonts w:eastAsia="Times New Roman"/>
                <w:noProof w:val="0"/>
                <w:sz w:val="20"/>
                <w:szCs w:val="20"/>
                <w:lang w:val="en-GB"/>
              </w:rPr>
              <w:t>29,41</w:t>
            </w:r>
          </w:p>
        </w:tc>
        <w:tc>
          <w:tcPr>
            <w:tcW w:w="3118" w:type="dxa"/>
            <w:shd w:val="clear" w:color="auto" w:fill="auto"/>
          </w:tcPr>
          <w:p w14:paraId="53BD28C5" w14:textId="77777777" w:rsidR="00A855DD" w:rsidRDefault="00A855DD">
            <w:pPr>
              <w:rPr>
                <w:rFonts w:eastAsia="Times New Roman"/>
                <w:noProof w:val="0"/>
                <w:sz w:val="20"/>
                <w:szCs w:val="20"/>
                <w:lang w:val="en-GB"/>
              </w:rPr>
            </w:pPr>
            <w:r>
              <w:rPr>
                <w:rFonts w:eastAsia="Times New Roman"/>
                <w:noProof w:val="0"/>
                <w:sz w:val="20"/>
                <w:szCs w:val="20"/>
                <w:lang w:val="en-GB"/>
              </w:rPr>
              <w:t>29,69</w:t>
            </w:r>
          </w:p>
        </w:tc>
      </w:tr>
      <w:tr w:rsidR="00A855DD" w14:paraId="28B80973" w14:textId="77777777">
        <w:trPr>
          <w:trHeight w:val="217"/>
        </w:trPr>
        <w:tc>
          <w:tcPr>
            <w:tcW w:w="1294" w:type="dxa"/>
            <w:shd w:val="clear" w:color="auto" w:fill="auto"/>
          </w:tcPr>
          <w:p w14:paraId="02A726F2" w14:textId="77777777" w:rsidR="00A855DD" w:rsidRDefault="00A855DD">
            <w:pPr>
              <w:rPr>
                <w:rFonts w:eastAsia="Times New Roman"/>
                <w:noProof w:val="0"/>
                <w:sz w:val="20"/>
                <w:szCs w:val="20"/>
                <w:lang w:val="en-GB"/>
              </w:rPr>
            </w:pPr>
            <w:r>
              <w:rPr>
                <w:rFonts w:eastAsia="Times New Roman"/>
                <w:noProof w:val="0"/>
                <w:sz w:val="20"/>
                <w:szCs w:val="20"/>
                <w:lang w:val="en-GB"/>
              </w:rPr>
              <w:t>17,5</w:t>
            </w:r>
          </w:p>
        </w:tc>
        <w:tc>
          <w:tcPr>
            <w:tcW w:w="2148" w:type="dxa"/>
            <w:shd w:val="clear" w:color="auto" w:fill="auto"/>
          </w:tcPr>
          <w:p w14:paraId="618DD5CC" w14:textId="77777777" w:rsidR="00A855DD" w:rsidRDefault="00A855DD">
            <w:pPr>
              <w:rPr>
                <w:rFonts w:eastAsia="Times New Roman"/>
                <w:noProof w:val="0"/>
                <w:sz w:val="20"/>
                <w:szCs w:val="20"/>
                <w:lang w:val="en-GB"/>
              </w:rPr>
            </w:pPr>
            <w:r>
              <w:rPr>
                <w:rFonts w:eastAsia="Times New Roman"/>
                <w:noProof w:val="0"/>
                <w:sz w:val="20"/>
                <w:szCs w:val="20"/>
                <w:lang w:val="en-GB"/>
              </w:rPr>
              <w:t>29,70</w:t>
            </w:r>
          </w:p>
        </w:tc>
        <w:tc>
          <w:tcPr>
            <w:tcW w:w="3118" w:type="dxa"/>
            <w:shd w:val="clear" w:color="auto" w:fill="auto"/>
          </w:tcPr>
          <w:p w14:paraId="194FE2AF" w14:textId="77777777" w:rsidR="00A855DD" w:rsidRDefault="00A855DD">
            <w:pPr>
              <w:rPr>
                <w:rFonts w:eastAsia="Times New Roman"/>
                <w:noProof w:val="0"/>
                <w:sz w:val="20"/>
                <w:szCs w:val="20"/>
                <w:lang w:val="en-GB"/>
              </w:rPr>
            </w:pPr>
            <w:r>
              <w:rPr>
                <w:rFonts w:eastAsia="Times New Roman"/>
                <w:noProof w:val="0"/>
                <w:sz w:val="20"/>
                <w:szCs w:val="20"/>
                <w:lang w:val="en-GB"/>
              </w:rPr>
              <w:t>29,84</w:t>
            </w:r>
          </w:p>
        </w:tc>
      </w:tr>
      <w:tr w:rsidR="00A855DD" w14:paraId="5DA3371E" w14:textId="77777777">
        <w:trPr>
          <w:trHeight w:val="217"/>
        </w:trPr>
        <w:tc>
          <w:tcPr>
            <w:tcW w:w="1294" w:type="dxa"/>
            <w:shd w:val="clear" w:color="auto" w:fill="auto"/>
          </w:tcPr>
          <w:p w14:paraId="374F4B42" w14:textId="77777777" w:rsidR="00A855DD" w:rsidRDefault="00A855DD">
            <w:pPr>
              <w:rPr>
                <w:rFonts w:eastAsia="Times New Roman"/>
                <w:noProof w:val="0"/>
                <w:sz w:val="20"/>
                <w:szCs w:val="20"/>
                <w:lang w:val="en-GB"/>
              </w:rPr>
            </w:pPr>
            <w:r>
              <w:rPr>
                <w:rFonts w:eastAsia="Times New Roman"/>
                <w:noProof w:val="0"/>
                <w:sz w:val="20"/>
                <w:szCs w:val="20"/>
                <w:lang w:val="en-GB"/>
              </w:rPr>
              <w:t>18</w:t>
            </w:r>
          </w:p>
        </w:tc>
        <w:tc>
          <w:tcPr>
            <w:tcW w:w="2148" w:type="dxa"/>
            <w:shd w:val="clear" w:color="auto" w:fill="auto"/>
          </w:tcPr>
          <w:p w14:paraId="7806EB94" w14:textId="77777777" w:rsidR="00A855DD" w:rsidRDefault="00A855DD">
            <w:pPr>
              <w:rPr>
                <w:rFonts w:eastAsia="Times New Roman"/>
                <w:noProof w:val="0"/>
                <w:sz w:val="20"/>
                <w:szCs w:val="20"/>
                <w:lang w:val="en-GB"/>
              </w:rPr>
            </w:pPr>
            <w:r>
              <w:rPr>
                <w:rFonts w:eastAsia="Times New Roman"/>
                <w:noProof w:val="0"/>
                <w:sz w:val="20"/>
                <w:szCs w:val="20"/>
                <w:lang w:val="en-GB"/>
              </w:rPr>
              <w:t>30,00</w:t>
            </w:r>
          </w:p>
        </w:tc>
        <w:tc>
          <w:tcPr>
            <w:tcW w:w="3118" w:type="dxa"/>
            <w:shd w:val="clear" w:color="auto" w:fill="auto"/>
          </w:tcPr>
          <w:p w14:paraId="3C888D58" w14:textId="77777777" w:rsidR="00A855DD" w:rsidRDefault="00A855DD">
            <w:pPr>
              <w:rPr>
                <w:rFonts w:eastAsia="Times New Roman"/>
                <w:noProof w:val="0"/>
                <w:sz w:val="20"/>
                <w:szCs w:val="20"/>
                <w:lang w:val="en-GB"/>
              </w:rPr>
            </w:pPr>
            <w:r>
              <w:rPr>
                <w:rFonts w:eastAsia="Times New Roman"/>
                <w:noProof w:val="0"/>
                <w:sz w:val="20"/>
                <w:szCs w:val="20"/>
                <w:lang w:val="en-GB"/>
              </w:rPr>
              <w:t>30,00</w:t>
            </w:r>
          </w:p>
        </w:tc>
      </w:tr>
      <w:bookmarkEnd w:id="17"/>
    </w:tbl>
    <w:p w14:paraId="5986650B" w14:textId="77777777" w:rsidR="00A855DD" w:rsidRDefault="00A855DD">
      <w:pPr>
        <w:rPr>
          <w:rFonts w:eastAsia="Times New Roman"/>
          <w:noProof w:val="0"/>
          <w:szCs w:val="22"/>
          <w:lang w:val="en-GB"/>
        </w:rPr>
      </w:pPr>
    </w:p>
    <w:p w14:paraId="13DF4D76" w14:textId="77777777" w:rsidR="00A855DD" w:rsidRDefault="00A855DD">
      <w:pPr>
        <w:outlineLvl w:val="0"/>
        <w:rPr>
          <w:b/>
          <w:noProof w:val="0"/>
          <w:szCs w:val="22"/>
          <w:lang w:val="is-IS"/>
        </w:rPr>
      </w:pPr>
      <w:r>
        <w:rPr>
          <w:b/>
          <w:lang w:val="is-IS"/>
        </w:rPr>
        <w:t>4.2</w:t>
      </w:r>
      <w:r>
        <w:rPr>
          <w:b/>
          <w:lang w:val="is-IS"/>
        </w:rPr>
        <w:tab/>
        <w:t>Skammtar og lyfjagjöf</w:t>
      </w:r>
      <w:r>
        <w:rPr>
          <w:b/>
          <w:lang w:val="is-IS"/>
        </w:rPr>
        <w:fldChar w:fldCharType="begin"/>
      </w:r>
      <w:r>
        <w:rPr>
          <w:b/>
          <w:lang w:val="is-IS"/>
        </w:rPr>
        <w:instrText xml:space="preserve"> DOCVARIABLE vault_nd_7a2fef20-cbf2-44ef-8545-625f5ffcf7da \* MERGEFORMAT </w:instrText>
      </w:r>
      <w:r>
        <w:rPr>
          <w:b/>
          <w:lang w:val="is-IS"/>
        </w:rPr>
        <w:fldChar w:fldCharType="separate"/>
      </w:r>
      <w:r>
        <w:rPr>
          <w:b/>
          <w:lang w:val="is-IS"/>
        </w:rPr>
        <w:t xml:space="preserve"> </w:t>
      </w:r>
      <w:r>
        <w:rPr>
          <w:b/>
          <w:lang w:val="is-IS"/>
        </w:rPr>
        <w:fldChar w:fldCharType="end"/>
      </w:r>
    </w:p>
    <w:p w14:paraId="78AB6202" w14:textId="77777777" w:rsidR="00A855DD" w:rsidRDefault="00A855DD">
      <w:pPr>
        <w:rPr>
          <w:noProof w:val="0"/>
          <w:szCs w:val="22"/>
          <w:lang w:val="is-IS"/>
        </w:rPr>
      </w:pPr>
    </w:p>
    <w:p w14:paraId="61DBE521" w14:textId="77777777" w:rsidR="00A855DD" w:rsidRDefault="00A855DD">
      <w:pPr>
        <w:rPr>
          <w:noProof w:val="0"/>
          <w:szCs w:val="22"/>
          <w:u w:val="single"/>
          <w:lang w:val="is-IS"/>
        </w:rPr>
      </w:pPr>
      <w:r>
        <w:rPr>
          <w:u w:val="single"/>
          <w:lang w:val="is-IS"/>
        </w:rPr>
        <w:t>Skammtar</w:t>
      </w:r>
    </w:p>
    <w:p w14:paraId="4BF20D50" w14:textId="77777777" w:rsidR="00A855DD" w:rsidRDefault="00A855DD">
      <w:pPr>
        <w:rPr>
          <w:noProof w:val="0"/>
          <w:szCs w:val="22"/>
          <w:u w:val="single"/>
          <w:lang w:val="is-IS"/>
        </w:rPr>
      </w:pPr>
    </w:p>
    <w:p w14:paraId="1FF5863D" w14:textId="77777777" w:rsidR="00A855DD" w:rsidRPr="009D10B5" w:rsidRDefault="00A855DD">
      <w:pPr>
        <w:tabs>
          <w:tab w:val="clear" w:pos="567"/>
        </w:tabs>
        <w:suppressAutoHyphens w:val="0"/>
        <w:spacing w:line="264" w:lineRule="atLeast"/>
        <w:rPr>
          <w:i/>
          <w:iCs/>
          <w:lang w:val="is-IS"/>
        </w:rPr>
      </w:pPr>
      <w:r w:rsidRPr="009D10B5">
        <w:rPr>
          <w:i/>
          <w:iCs/>
          <w:lang w:val="is-IS"/>
        </w:rPr>
        <w:t>Fullorðnir</w:t>
      </w:r>
    </w:p>
    <w:p w14:paraId="292B9346" w14:textId="77777777" w:rsidR="00A855DD" w:rsidRDefault="00A855DD">
      <w:pPr>
        <w:tabs>
          <w:tab w:val="clear" w:pos="567"/>
        </w:tabs>
        <w:suppressAutoHyphens w:val="0"/>
        <w:spacing w:line="264" w:lineRule="atLeast"/>
        <w:rPr>
          <w:iCs/>
          <w:noProof w:val="0"/>
          <w:szCs w:val="22"/>
          <w:lang w:val="is-IS"/>
        </w:rPr>
      </w:pPr>
      <w:r>
        <w:rPr>
          <w:lang w:val="is-IS"/>
        </w:rPr>
        <w:t>Upphafsskammturinn er 0,6 mg einu sinni á sólarhring.</w:t>
      </w:r>
      <w:r>
        <w:rPr>
          <w:iCs/>
          <w:noProof w:val="0"/>
          <w:szCs w:val="22"/>
          <w:lang w:val="is-IS"/>
        </w:rPr>
        <w:t xml:space="preserve"> </w:t>
      </w:r>
      <w:r>
        <w:rPr>
          <w:lang w:val="is-IS"/>
        </w:rPr>
        <w:t>Skammtinn skal auka í 3,0 mg einu sinni á sólarhring í 0,6 mg þrepum með a.m.k. einnar viku millibili til að auka þol í meltingarvegi (sjá töflu 2).</w:t>
      </w:r>
      <w:r>
        <w:rPr>
          <w:iCs/>
          <w:noProof w:val="0"/>
          <w:szCs w:val="22"/>
          <w:lang w:val="is-IS"/>
        </w:rPr>
        <w:t xml:space="preserve"> </w:t>
      </w:r>
      <w:r>
        <w:rPr>
          <w:lang w:val="is-IS"/>
        </w:rPr>
        <w:t>Ef hækkun í næsta skammtaþrep þolist ekki í tvær samfelldar vikur, skal íhuga að hætta meðferð.</w:t>
      </w:r>
      <w:r>
        <w:rPr>
          <w:iCs/>
          <w:noProof w:val="0"/>
          <w:szCs w:val="22"/>
          <w:lang w:val="is-IS"/>
        </w:rPr>
        <w:t xml:space="preserve"> </w:t>
      </w:r>
      <w:r>
        <w:rPr>
          <w:lang w:val="is-IS"/>
        </w:rPr>
        <w:t>Ekki er mælt með sólarhringsskömmtum sem eru stærri en 3,0 mg.</w:t>
      </w:r>
    </w:p>
    <w:p w14:paraId="07BDB85A" w14:textId="77777777" w:rsidR="00A855DD" w:rsidRDefault="00A855DD">
      <w:pPr>
        <w:pStyle w:val="Caption"/>
        <w:widowControl w:val="0"/>
        <w:rPr>
          <w:noProof w:val="0"/>
          <w:lang w:val="is-IS"/>
        </w:rPr>
      </w:pPr>
    </w:p>
    <w:p w14:paraId="145618F5" w14:textId="77777777" w:rsidR="00A855DD" w:rsidRDefault="00A855DD">
      <w:pPr>
        <w:pStyle w:val="Caption"/>
        <w:widowControl w:val="0"/>
        <w:rPr>
          <w:iCs/>
          <w:noProof w:val="0"/>
          <w:sz w:val="22"/>
          <w:szCs w:val="22"/>
          <w:lang w:val="is-IS"/>
        </w:rPr>
      </w:pPr>
      <w:r>
        <w:rPr>
          <w:sz w:val="22"/>
          <w:lang w:val="is-IS"/>
        </w:rPr>
        <w:t>Tafla 2 Áætlun fyrir stigvaxandi skammt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551"/>
        <w:gridCol w:w="2612"/>
      </w:tblGrid>
      <w:tr w:rsidR="00A855DD" w14:paraId="60172146" w14:textId="77777777">
        <w:trPr>
          <w:trHeight w:val="224"/>
        </w:trPr>
        <w:tc>
          <w:tcPr>
            <w:tcW w:w="2660" w:type="dxa"/>
          </w:tcPr>
          <w:p w14:paraId="460834B0" w14:textId="77777777" w:rsidR="00A855DD" w:rsidRDefault="00A855DD">
            <w:pPr>
              <w:pStyle w:val="TableText"/>
              <w:spacing w:after="0" w:line="240" w:lineRule="auto"/>
              <w:rPr>
                <w:sz w:val="22"/>
                <w:szCs w:val="22"/>
                <w:lang w:val="is-IS"/>
              </w:rPr>
            </w:pPr>
          </w:p>
        </w:tc>
        <w:tc>
          <w:tcPr>
            <w:tcW w:w="2551" w:type="dxa"/>
          </w:tcPr>
          <w:p w14:paraId="43DA1AEE" w14:textId="77777777" w:rsidR="00A855DD" w:rsidRDefault="00A855DD">
            <w:pPr>
              <w:pStyle w:val="TableText"/>
              <w:keepNext/>
              <w:spacing w:after="0" w:line="240" w:lineRule="auto"/>
              <w:jc w:val="center"/>
              <w:rPr>
                <w:b/>
                <w:sz w:val="22"/>
                <w:szCs w:val="22"/>
                <w:lang w:val="is-IS"/>
              </w:rPr>
            </w:pPr>
            <w:r>
              <w:rPr>
                <w:b/>
                <w:sz w:val="22"/>
                <w:lang w:val="is-IS"/>
              </w:rPr>
              <w:t>Skammtur</w:t>
            </w:r>
          </w:p>
        </w:tc>
        <w:tc>
          <w:tcPr>
            <w:tcW w:w="2612" w:type="dxa"/>
          </w:tcPr>
          <w:p w14:paraId="2147F1E2" w14:textId="77777777" w:rsidR="00A855DD" w:rsidRDefault="00A855DD">
            <w:pPr>
              <w:pStyle w:val="TableText"/>
              <w:keepNext/>
              <w:spacing w:after="0" w:line="240" w:lineRule="auto"/>
              <w:jc w:val="center"/>
              <w:rPr>
                <w:b/>
                <w:sz w:val="22"/>
                <w:szCs w:val="22"/>
                <w:lang w:val="is-IS"/>
              </w:rPr>
            </w:pPr>
            <w:r>
              <w:rPr>
                <w:b/>
                <w:sz w:val="22"/>
                <w:lang w:val="is-IS"/>
              </w:rPr>
              <w:t>Vikur</w:t>
            </w:r>
          </w:p>
        </w:tc>
      </w:tr>
      <w:tr w:rsidR="00A855DD" w14:paraId="4677C68B" w14:textId="77777777">
        <w:trPr>
          <w:trHeight w:val="224"/>
        </w:trPr>
        <w:tc>
          <w:tcPr>
            <w:tcW w:w="2660" w:type="dxa"/>
            <w:vMerge w:val="restart"/>
            <w:vAlign w:val="center"/>
          </w:tcPr>
          <w:p w14:paraId="726460C7" w14:textId="77777777" w:rsidR="00A855DD" w:rsidRDefault="00A855DD">
            <w:pPr>
              <w:pStyle w:val="TableText"/>
              <w:spacing w:after="0" w:line="240" w:lineRule="auto"/>
              <w:rPr>
                <w:b/>
                <w:sz w:val="22"/>
                <w:szCs w:val="22"/>
                <w:lang w:val="is-IS"/>
              </w:rPr>
            </w:pPr>
            <w:r>
              <w:rPr>
                <w:b/>
                <w:sz w:val="22"/>
                <w:lang w:val="is-IS"/>
              </w:rPr>
              <w:t>Stigvaxandi skammtur í</w:t>
            </w:r>
          </w:p>
          <w:p w14:paraId="0FE1B725" w14:textId="77777777" w:rsidR="00A855DD" w:rsidRDefault="00A855DD">
            <w:pPr>
              <w:pStyle w:val="TableText"/>
              <w:spacing w:after="0" w:line="240" w:lineRule="auto"/>
              <w:rPr>
                <w:b/>
                <w:sz w:val="22"/>
                <w:szCs w:val="22"/>
                <w:lang w:val="is-IS"/>
              </w:rPr>
            </w:pPr>
            <w:r>
              <w:rPr>
                <w:b/>
                <w:sz w:val="22"/>
                <w:lang w:val="is-IS"/>
              </w:rPr>
              <w:t>4</w:t>
            </w:r>
            <w:r w:rsidR="00BF28EE">
              <w:rPr>
                <w:b/>
                <w:sz w:val="22"/>
                <w:lang w:val="is-IS"/>
              </w:rPr>
              <w:t> </w:t>
            </w:r>
            <w:r>
              <w:rPr>
                <w:b/>
                <w:sz w:val="22"/>
                <w:lang w:val="is-IS"/>
              </w:rPr>
              <w:t>vikur</w:t>
            </w:r>
          </w:p>
        </w:tc>
        <w:tc>
          <w:tcPr>
            <w:tcW w:w="2551" w:type="dxa"/>
          </w:tcPr>
          <w:p w14:paraId="613BBBDD" w14:textId="77777777" w:rsidR="00A855DD" w:rsidRDefault="00A855DD">
            <w:pPr>
              <w:pStyle w:val="TableText"/>
              <w:keepNext/>
              <w:spacing w:after="0" w:line="240" w:lineRule="auto"/>
              <w:jc w:val="center"/>
              <w:rPr>
                <w:sz w:val="22"/>
                <w:szCs w:val="22"/>
                <w:lang w:val="is-IS"/>
              </w:rPr>
            </w:pPr>
            <w:r>
              <w:rPr>
                <w:sz w:val="22"/>
                <w:lang w:val="is-IS"/>
              </w:rPr>
              <w:t>0,6 mg</w:t>
            </w:r>
          </w:p>
        </w:tc>
        <w:tc>
          <w:tcPr>
            <w:tcW w:w="2612" w:type="dxa"/>
          </w:tcPr>
          <w:p w14:paraId="4BA2FAAE" w14:textId="77777777" w:rsidR="00A855DD" w:rsidRDefault="00A855DD">
            <w:pPr>
              <w:pStyle w:val="TableText"/>
              <w:keepNext/>
              <w:spacing w:after="0" w:line="240" w:lineRule="auto"/>
              <w:jc w:val="center"/>
              <w:rPr>
                <w:sz w:val="22"/>
                <w:szCs w:val="22"/>
                <w:lang w:val="is-IS"/>
              </w:rPr>
            </w:pPr>
            <w:r>
              <w:rPr>
                <w:sz w:val="22"/>
                <w:szCs w:val="22"/>
                <w:lang w:val="is-IS"/>
              </w:rPr>
              <w:t>1</w:t>
            </w:r>
          </w:p>
        </w:tc>
      </w:tr>
      <w:tr w:rsidR="00A855DD" w14:paraId="0CEC8429" w14:textId="77777777">
        <w:trPr>
          <w:trHeight w:val="224"/>
        </w:trPr>
        <w:tc>
          <w:tcPr>
            <w:tcW w:w="2660" w:type="dxa"/>
            <w:vMerge/>
          </w:tcPr>
          <w:p w14:paraId="7C089A75" w14:textId="77777777" w:rsidR="00A855DD" w:rsidRDefault="00A855DD">
            <w:pPr>
              <w:pStyle w:val="TableText"/>
              <w:keepNext/>
              <w:spacing w:after="0" w:line="240" w:lineRule="auto"/>
              <w:rPr>
                <w:b/>
                <w:sz w:val="22"/>
                <w:szCs w:val="22"/>
                <w:lang w:val="is-IS"/>
              </w:rPr>
            </w:pPr>
          </w:p>
        </w:tc>
        <w:tc>
          <w:tcPr>
            <w:tcW w:w="2551" w:type="dxa"/>
          </w:tcPr>
          <w:p w14:paraId="711A8425" w14:textId="77777777" w:rsidR="00A855DD" w:rsidRDefault="00A855DD">
            <w:pPr>
              <w:pStyle w:val="TableText"/>
              <w:keepNext/>
              <w:spacing w:after="0" w:line="240" w:lineRule="auto"/>
              <w:jc w:val="center"/>
              <w:rPr>
                <w:sz w:val="22"/>
                <w:szCs w:val="22"/>
                <w:lang w:val="is-IS"/>
              </w:rPr>
            </w:pPr>
            <w:r>
              <w:rPr>
                <w:sz w:val="22"/>
                <w:lang w:val="is-IS"/>
              </w:rPr>
              <w:t>1,2 mg</w:t>
            </w:r>
          </w:p>
        </w:tc>
        <w:tc>
          <w:tcPr>
            <w:tcW w:w="2612" w:type="dxa"/>
          </w:tcPr>
          <w:p w14:paraId="214C7335" w14:textId="77777777" w:rsidR="00A855DD" w:rsidRDefault="00A855DD">
            <w:pPr>
              <w:pStyle w:val="TableText"/>
              <w:keepNext/>
              <w:spacing w:after="0" w:line="240" w:lineRule="auto"/>
              <w:jc w:val="center"/>
              <w:rPr>
                <w:sz w:val="22"/>
                <w:szCs w:val="22"/>
                <w:lang w:val="is-IS"/>
              </w:rPr>
            </w:pPr>
            <w:r>
              <w:rPr>
                <w:sz w:val="22"/>
                <w:szCs w:val="22"/>
                <w:lang w:val="is-IS"/>
              </w:rPr>
              <w:t>1</w:t>
            </w:r>
          </w:p>
        </w:tc>
      </w:tr>
      <w:tr w:rsidR="00A855DD" w14:paraId="1A62C1D0" w14:textId="77777777">
        <w:trPr>
          <w:trHeight w:val="224"/>
        </w:trPr>
        <w:tc>
          <w:tcPr>
            <w:tcW w:w="2660" w:type="dxa"/>
            <w:vMerge/>
          </w:tcPr>
          <w:p w14:paraId="6896CC71" w14:textId="77777777" w:rsidR="00A855DD" w:rsidRDefault="00A855DD">
            <w:pPr>
              <w:pStyle w:val="TableText"/>
              <w:keepNext/>
              <w:spacing w:after="0" w:line="240" w:lineRule="auto"/>
              <w:rPr>
                <w:b/>
                <w:sz w:val="22"/>
                <w:szCs w:val="22"/>
                <w:lang w:val="is-IS"/>
              </w:rPr>
            </w:pPr>
          </w:p>
        </w:tc>
        <w:tc>
          <w:tcPr>
            <w:tcW w:w="2551" w:type="dxa"/>
          </w:tcPr>
          <w:p w14:paraId="7C2E0A0D" w14:textId="77777777" w:rsidR="00A855DD" w:rsidRDefault="00A855DD">
            <w:pPr>
              <w:pStyle w:val="TableText"/>
              <w:keepNext/>
              <w:spacing w:after="0" w:line="240" w:lineRule="auto"/>
              <w:jc w:val="center"/>
              <w:rPr>
                <w:sz w:val="22"/>
                <w:szCs w:val="22"/>
                <w:lang w:val="is-IS"/>
              </w:rPr>
            </w:pPr>
            <w:r>
              <w:rPr>
                <w:sz w:val="22"/>
                <w:lang w:val="is-IS"/>
              </w:rPr>
              <w:t>1,8 mg</w:t>
            </w:r>
          </w:p>
        </w:tc>
        <w:tc>
          <w:tcPr>
            <w:tcW w:w="2612" w:type="dxa"/>
          </w:tcPr>
          <w:p w14:paraId="0D44905C" w14:textId="77777777" w:rsidR="00A855DD" w:rsidRDefault="00A855DD">
            <w:pPr>
              <w:pStyle w:val="TableText"/>
              <w:keepNext/>
              <w:spacing w:after="0" w:line="240" w:lineRule="auto"/>
              <w:jc w:val="center"/>
              <w:rPr>
                <w:sz w:val="22"/>
                <w:szCs w:val="22"/>
                <w:lang w:val="is-IS"/>
              </w:rPr>
            </w:pPr>
            <w:r>
              <w:rPr>
                <w:sz w:val="22"/>
                <w:szCs w:val="22"/>
                <w:lang w:val="is-IS"/>
              </w:rPr>
              <w:t>1</w:t>
            </w:r>
          </w:p>
        </w:tc>
      </w:tr>
      <w:tr w:rsidR="00A855DD" w14:paraId="36319DDC" w14:textId="77777777">
        <w:trPr>
          <w:trHeight w:val="224"/>
        </w:trPr>
        <w:tc>
          <w:tcPr>
            <w:tcW w:w="2660" w:type="dxa"/>
            <w:vMerge/>
          </w:tcPr>
          <w:p w14:paraId="59B1F85E" w14:textId="77777777" w:rsidR="00A855DD" w:rsidRDefault="00A855DD">
            <w:pPr>
              <w:pStyle w:val="TableText"/>
              <w:keepNext/>
              <w:spacing w:after="0" w:line="240" w:lineRule="auto"/>
              <w:rPr>
                <w:b/>
                <w:sz w:val="22"/>
                <w:szCs w:val="22"/>
                <w:lang w:val="is-IS"/>
              </w:rPr>
            </w:pPr>
          </w:p>
        </w:tc>
        <w:tc>
          <w:tcPr>
            <w:tcW w:w="2551" w:type="dxa"/>
          </w:tcPr>
          <w:p w14:paraId="1B9203A5" w14:textId="77777777" w:rsidR="00A855DD" w:rsidRDefault="00A855DD">
            <w:pPr>
              <w:pStyle w:val="TableText"/>
              <w:keepNext/>
              <w:spacing w:after="0" w:line="240" w:lineRule="auto"/>
              <w:jc w:val="center"/>
              <w:rPr>
                <w:sz w:val="22"/>
                <w:szCs w:val="22"/>
                <w:lang w:val="is-IS"/>
              </w:rPr>
            </w:pPr>
            <w:r>
              <w:rPr>
                <w:sz w:val="22"/>
                <w:lang w:val="is-IS"/>
              </w:rPr>
              <w:t>2,4 mg</w:t>
            </w:r>
          </w:p>
        </w:tc>
        <w:tc>
          <w:tcPr>
            <w:tcW w:w="2612" w:type="dxa"/>
          </w:tcPr>
          <w:p w14:paraId="4BA28E15" w14:textId="77777777" w:rsidR="00A855DD" w:rsidRDefault="00A855DD">
            <w:pPr>
              <w:pStyle w:val="TableText"/>
              <w:keepNext/>
              <w:spacing w:after="0" w:line="240" w:lineRule="auto"/>
              <w:jc w:val="center"/>
              <w:rPr>
                <w:sz w:val="22"/>
                <w:szCs w:val="22"/>
                <w:lang w:val="is-IS"/>
              </w:rPr>
            </w:pPr>
            <w:r>
              <w:rPr>
                <w:sz w:val="22"/>
                <w:szCs w:val="22"/>
                <w:lang w:val="is-IS"/>
              </w:rPr>
              <w:t>1</w:t>
            </w:r>
          </w:p>
        </w:tc>
      </w:tr>
      <w:tr w:rsidR="00A855DD" w14:paraId="6535FDA7" w14:textId="77777777">
        <w:trPr>
          <w:trHeight w:val="224"/>
        </w:trPr>
        <w:tc>
          <w:tcPr>
            <w:tcW w:w="2660" w:type="dxa"/>
          </w:tcPr>
          <w:p w14:paraId="2881DFC8" w14:textId="77777777" w:rsidR="00A855DD" w:rsidRDefault="00A855DD">
            <w:pPr>
              <w:pStyle w:val="TableText"/>
              <w:spacing w:after="0" w:line="240" w:lineRule="auto"/>
              <w:rPr>
                <w:b/>
                <w:sz w:val="22"/>
                <w:szCs w:val="22"/>
                <w:lang w:val="is-IS"/>
              </w:rPr>
            </w:pPr>
            <w:r>
              <w:rPr>
                <w:b/>
                <w:sz w:val="22"/>
                <w:lang w:val="is-IS"/>
              </w:rPr>
              <w:t>Viðhaldsskammtur</w:t>
            </w:r>
          </w:p>
        </w:tc>
        <w:tc>
          <w:tcPr>
            <w:tcW w:w="5163" w:type="dxa"/>
            <w:gridSpan w:val="2"/>
          </w:tcPr>
          <w:p w14:paraId="1972D3D9" w14:textId="77777777" w:rsidR="00A855DD" w:rsidRDefault="00A855DD">
            <w:pPr>
              <w:pStyle w:val="TableText"/>
              <w:keepNext/>
              <w:spacing w:after="0" w:line="240" w:lineRule="auto"/>
              <w:jc w:val="center"/>
              <w:rPr>
                <w:sz w:val="22"/>
                <w:szCs w:val="22"/>
                <w:lang w:val="is-IS"/>
              </w:rPr>
            </w:pPr>
            <w:r>
              <w:rPr>
                <w:sz w:val="22"/>
                <w:lang w:val="is-IS"/>
              </w:rPr>
              <w:t>3,0 mg</w:t>
            </w:r>
          </w:p>
        </w:tc>
      </w:tr>
    </w:tbl>
    <w:p w14:paraId="6350D6FE" w14:textId="77777777" w:rsidR="00A855DD" w:rsidRDefault="00A855DD">
      <w:pPr>
        <w:tabs>
          <w:tab w:val="clear" w:pos="567"/>
        </w:tabs>
        <w:rPr>
          <w:noProof w:val="0"/>
          <w:szCs w:val="22"/>
          <w:u w:val="single"/>
          <w:lang w:val="is-IS"/>
        </w:rPr>
      </w:pPr>
    </w:p>
    <w:p w14:paraId="2F54BA9F" w14:textId="77777777" w:rsidR="00A855DD" w:rsidRPr="009D10B5" w:rsidRDefault="00A855DD">
      <w:pPr>
        <w:tabs>
          <w:tab w:val="clear" w:pos="567"/>
        </w:tabs>
        <w:rPr>
          <w:i/>
          <w:iCs/>
          <w:noProof w:val="0"/>
          <w:szCs w:val="22"/>
          <w:lang w:val="is-IS"/>
        </w:rPr>
      </w:pPr>
      <w:r w:rsidRPr="009D10B5">
        <w:rPr>
          <w:i/>
          <w:iCs/>
          <w:noProof w:val="0"/>
          <w:szCs w:val="22"/>
          <w:lang w:val="is-IS"/>
        </w:rPr>
        <w:t>Unglingar (</w:t>
      </w:r>
      <w:r w:rsidRPr="009D10B5">
        <w:rPr>
          <w:rFonts w:hint="eastAsia"/>
          <w:i/>
          <w:iCs/>
          <w:noProof w:val="0"/>
          <w:szCs w:val="22"/>
          <w:lang w:val="is-IS"/>
        </w:rPr>
        <w:t>≥</w:t>
      </w:r>
      <w:r w:rsidRPr="009D10B5">
        <w:rPr>
          <w:i/>
          <w:iCs/>
          <w:noProof w:val="0"/>
          <w:szCs w:val="22"/>
          <w:lang w:val="is-IS"/>
        </w:rPr>
        <w:t>12 ára)</w:t>
      </w:r>
    </w:p>
    <w:p w14:paraId="60883243" w14:textId="77777777" w:rsidR="00A855DD" w:rsidRDefault="00A855DD">
      <w:pPr>
        <w:tabs>
          <w:tab w:val="clear" w:pos="567"/>
        </w:tabs>
        <w:rPr>
          <w:noProof w:val="0"/>
          <w:szCs w:val="22"/>
          <w:u w:val="single"/>
          <w:lang w:val="is-IS"/>
        </w:rPr>
      </w:pPr>
    </w:p>
    <w:p w14:paraId="63FD1FA3" w14:textId="77777777" w:rsidR="00A855DD" w:rsidRDefault="00A855DD">
      <w:pPr>
        <w:tabs>
          <w:tab w:val="clear" w:pos="567"/>
        </w:tabs>
        <w:rPr>
          <w:noProof w:val="0"/>
          <w:szCs w:val="22"/>
          <w:lang w:val="is-IS"/>
        </w:rPr>
      </w:pPr>
      <w:r>
        <w:rPr>
          <w:noProof w:val="0"/>
          <w:szCs w:val="22"/>
          <w:lang w:val="is-IS"/>
        </w:rPr>
        <w:t xml:space="preserve">Fyrir unglinga á aldrinum 12 ára til yngri en 18 ára á að auka skammta á svipaðan hátt og hjá fullorðnum (sjá töflu 2). Auka á skammtinn þar til 3,0 mg (viðhaldsskammti) eða hámarksskammti sem þolist er náð. </w:t>
      </w:r>
      <w:r>
        <w:rPr>
          <w:lang w:val="is-IS"/>
        </w:rPr>
        <w:t>Ekki er mælt með sólarhringsskömmtum sem eru stærri en 3,0 mg.</w:t>
      </w:r>
    </w:p>
    <w:p w14:paraId="00B38E41" w14:textId="77777777" w:rsidR="00A855DD" w:rsidRDefault="00A855DD">
      <w:pPr>
        <w:tabs>
          <w:tab w:val="clear" w:pos="567"/>
        </w:tabs>
        <w:rPr>
          <w:noProof w:val="0"/>
          <w:szCs w:val="22"/>
          <w:u w:val="single"/>
          <w:lang w:val="is-IS"/>
        </w:rPr>
      </w:pPr>
    </w:p>
    <w:p w14:paraId="03650585" w14:textId="77777777" w:rsidR="00A855DD" w:rsidRPr="009D10B5" w:rsidRDefault="00A855DD">
      <w:pPr>
        <w:rPr>
          <w:i/>
          <w:iCs/>
          <w:noProof w:val="0"/>
          <w:szCs w:val="22"/>
          <w:lang w:val="is-IS"/>
        </w:rPr>
      </w:pPr>
      <w:r w:rsidRPr="009D10B5">
        <w:rPr>
          <w:i/>
          <w:iCs/>
          <w:noProof w:val="0"/>
          <w:szCs w:val="22"/>
          <w:lang w:val="is-IS"/>
        </w:rPr>
        <w:t>Skammtar gleymast</w:t>
      </w:r>
    </w:p>
    <w:p w14:paraId="559171BE" w14:textId="77777777" w:rsidR="00A855DD" w:rsidRDefault="00A855DD">
      <w:pPr>
        <w:tabs>
          <w:tab w:val="clear" w:pos="567"/>
        </w:tabs>
        <w:suppressAutoHyphens w:val="0"/>
        <w:rPr>
          <w:iCs/>
          <w:noProof w:val="0"/>
          <w:szCs w:val="22"/>
          <w:lang w:val="is-IS"/>
        </w:rPr>
      </w:pPr>
      <w:r>
        <w:rPr>
          <w:lang w:val="is-IS"/>
        </w:rPr>
        <w:t>Ef skammtur gleymist innan 12 klst. frá þeim tíma sem skammturinn er venjulega gefinn, skal sjúklingurinn gefa sér skammtinn eins fljótt og hægt er.</w:t>
      </w:r>
      <w:r>
        <w:rPr>
          <w:bCs/>
          <w:iCs/>
          <w:noProof w:val="0"/>
          <w:szCs w:val="22"/>
          <w:lang w:val="is-IS"/>
        </w:rPr>
        <w:t xml:space="preserve"> </w:t>
      </w:r>
      <w:r>
        <w:rPr>
          <w:lang w:val="is-IS"/>
        </w:rPr>
        <w:t>Ef það eru minna en 12 klst. fram að næsta skammti skal sjúklingurinn ekki gefa sér skammtinn sem gleymdist, heldur halda áfram samkvæmt meðferðaráætlun með næsta áætlaða skammti.</w:t>
      </w:r>
      <w:r>
        <w:rPr>
          <w:iCs/>
          <w:noProof w:val="0"/>
          <w:szCs w:val="22"/>
          <w:lang w:val="is-IS"/>
        </w:rPr>
        <w:t xml:space="preserve"> </w:t>
      </w:r>
      <w:r>
        <w:rPr>
          <w:lang w:val="is-IS"/>
        </w:rPr>
        <w:t>Ekki skal nota viðbótarskammt eða auka skammtinn til að bæta upp skammtinn sem gleymdist.</w:t>
      </w:r>
      <w:r>
        <w:rPr>
          <w:iCs/>
          <w:noProof w:val="0"/>
          <w:szCs w:val="22"/>
          <w:lang w:val="is-IS"/>
        </w:rPr>
        <w:t xml:space="preserve"> </w:t>
      </w:r>
    </w:p>
    <w:p w14:paraId="47C574BA" w14:textId="77777777" w:rsidR="00A855DD" w:rsidRDefault="00A855DD">
      <w:pPr>
        <w:tabs>
          <w:tab w:val="clear" w:pos="567"/>
        </w:tabs>
        <w:rPr>
          <w:noProof w:val="0"/>
          <w:szCs w:val="22"/>
          <w:u w:val="single"/>
          <w:lang w:val="is-IS"/>
        </w:rPr>
      </w:pPr>
    </w:p>
    <w:p w14:paraId="7D1BD0F8" w14:textId="77777777" w:rsidR="00A855DD" w:rsidRPr="00BF28EE" w:rsidRDefault="00A855DD">
      <w:pPr>
        <w:rPr>
          <w:i/>
          <w:noProof w:val="0"/>
          <w:szCs w:val="22"/>
          <w:lang w:val="is-IS"/>
        </w:rPr>
      </w:pPr>
      <w:r w:rsidRPr="009D10B5">
        <w:rPr>
          <w:i/>
          <w:lang w:val="is-IS"/>
        </w:rPr>
        <w:t>Sjúklingar með sykursýki af tegund 2</w:t>
      </w:r>
      <w:r w:rsidRPr="00BF28EE">
        <w:rPr>
          <w:i/>
          <w:noProof w:val="0"/>
          <w:szCs w:val="22"/>
          <w:lang w:val="is-IS"/>
        </w:rPr>
        <w:t xml:space="preserve"> </w:t>
      </w:r>
    </w:p>
    <w:p w14:paraId="2F2CAC49" w14:textId="77777777" w:rsidR="00A855DD" w:rsidRDefault="00A855DD">
      <w:pPr>
        <w:rPr>
          <w:iCs/>
          <w:noProof w:val="0"/>
          <w:szCs w:val="22"/>
          <w:lang w:val="is-IS"/>
        </w:rPr>
      </w:pPr>
      <w:r>
        <w:rPr>
          <w:lang w:val="is-IS"/>
        </w:rPr>
        <w:t>Ekki skal nota Saxenda samhliða öðrum GLP</w:t>
      </w:r>
      <w:r>
        <w:rPr>
          <w:lang w:val="is-IS"/>
        </w:rPr>
        <w:noBreakHyphen/>
        <w:t>1 viðtakaörva.</w:t>
      </w:r>
      <w:r>
        <w:rPr>
          <w:iCs/>
          <w:noProof w:val="0"/>
          <w:szCs w:val="22"/>
          <w:lang w:val="is-IS"/>
        </w:rPr>
        <w:t xml:space="preserve"> </w:t>
      </w:r>
    </w:p>
    <w:p w14:paraId="5FDA3F77" w14:textId="77777777" w:rsidR="00A855DD" w:rsidRDefault="00A855DD">
      <w:pPr>
        <w:rPr>
          <w:iCs/>
          <w:noProof w:val="0"/>
          <w:szCs w:val="22"/>
          <w:lang w:val="is-IS"/>
        </w:rPr>
      </w:pPr>
    </w:p>
    <w:p w14:paraId="52C194FE" w14:textId="77777777" w:rsidR="00A855DD" w:rsidRDefault="00A855DD">
      <w:pPr>
        <w:tabs>
          <w:tab w:val="clear" w:pos="567"/>
        </w:tabs>
        <w:rPr>
          <w:iCs/>
          <w:noProof w:val="0"/>
          <w:szCs w:val="22"/>
          <w:lang w:val="is-IS"/>
        </w:rPr>
      </w:pPr>
      <w:r>
        <w:rPr>
          <w:lang w:val="is-IS"/>
        </w:rPr>
        <w:t>Þegar meðferð með Saxenda er hafin skal íhuga að minnka skammt af insúlíni eða insúlínseytingarörvum sem gefnir eru samhliða (svo sem súlfónýlúrealyfjum) til að draga úr hættu á blóðsykursfalli. Nauðsynlegt er að sjúklingar fylgist sjálfir með blóðsykri til að aðlaga skammtinn af insúlíni eða insúlínseytingarörvum (sjá kafla 4.4).</w:t>
      </w:r>
    </w:p>
    <w:p w14:paraId="677DA92A" w14:textId="77777777" w:rsidR="00A855DD" w:rsidRDefault="00A855DD">
      <w:pPr>
        <w:tabs>
          <w:tab w:val="clear" w:pos="567"/>
        </w:tabs>
        <w:rPr>
          <w:rFonts w:eastAsia="Times New Roman"/>
          <w:iCs/>
          <w:noProof w:val="0"/>
          <w:szCs w:val="22"/>
          <w:lang w:val="is-IS"/>
        </w:rPr>
      </w:pPr>
    </w:p>
    <w:p w14:paraId="5ACFA8BE" w14:textId="77777777" w:rsidR="00A855DD" w:rsidRPr="009D10B5" w:rsidRDefault="00A855DD" w:rsidP="009D10B5">
      <w:pPr>
        <w:suppressAutoHyphens w:val="0"/>
        <w:rPr>
          <w:bCs/>
          <w:i/>
          <w:iCs/>
          <w:noProof w:val="0"/>
          <w:szCs w:val="22"/>
          <w:lang w:val="is-IS"/>
        </w:rPr>
      </w:pPr>
      <w:r w:rsidRPr="009D10B5">
        <w:rPr>
          <w:i/>
          <w:lang w:val="is-IS"/>
        </w:rPr>
        <w:t>Sérstakir sjúklingahópar</w:t>
      </w:r>
    </w:p>
    <w:p w14:paraId="6B895DDB" w14:textId="77777777" w:rsidR="00A855DD" w:rsidRPr="00BF28EE" w:rsidRDefault="00A855DD">
      <w:pPr>
        <w:autoSpaceDE w:val="0"/>
        <w:autoSpaceDN w:val="0"/>
        <w:adjustRightInd w:val="0"/>
        <w:rPr>
          <w:bCs/>
          <w:i/>
          <w:iCs/>
          <w:noProof w:val="0"/>
          <w:szCs w:val="22"/>
          <w:lang w:val="is-IS"/>
        </w:rPr>
      </w:pPr>
      <w:r w:rsidRPr="00BF28EE">
        <w:rPr>
          <w:i/>
          <w:lang w:val="is-IS"/>
        </w:rPr>
        <w:t>Aldraðir (≥65 ára)</w:t>
      </w:r>
    </w:p>
    <w:p w14:paraId="0FE29CCA" w14:textId="77777777" w:rsidR="00A855DD" w:rsidRDefault="00A855DD">
      <w:pPr>
        <w:tabs>
          <w:tab w:val="clear" w:pos="567"/>
        </w:tabs>
        <w:suppressAutoHyphens w:val="0"/>
        <w:rPr>
          <w:bCs/>
          <w:iCs/>
          <w:noProof w:val="0"/>
          <w:szCs w:val="22"/>
          <w:lang w:val="is-IS"/>
        </w:rPr>
      </w:pPr>
      <w:r>
        <w:rPr>
          <w:lang w:val="is-IS"/>
        </w:rPr>
        <w:t>Ekki er þörf á skammtaaðlögun vegna aldurs.</w:t>
      </w:r>
      <w:r>
        <w:rPr>
          <w:bCs/>
          <w:iCs/>
          <w:noProof w:val="0"/>
          <w:szCs w:val="22"/>
          <w:lang w:val="is-IS"/>
        </w:rPr>
        <w:t xml:space="preserve"> </w:t>
      </w:r>
      <w:r>
        <w:rPr>
          <w:lang w:val="is-IS"/>
        </w:rPr>
        <w:t>Reynsla af meðferð er takmörkuð hjá sjúklingum ≥75 ára og notkun hjá þessum sjúklingum er ekki ráðlögð (sjá kafla 4.4 og 5.2).</w:t>
      </w:r>
    </w:p>
    <w:p w14:paraId="03A5992C" w14:textId="77777777" w:rsidR="00A855DD" w:rsidRDefault="00A855DD">
      <w:pPr>
        <w:autoSpaceDE w:val="0"/>
        <w:autoSpaceDN w:val="0"/>
        <w:adjustRightInd w:val="0"/>
        <w:rPr>
          <w:bCs/>
          <w:iCs/>
          <w:noProof w:val="0"/>
          <w:szCs w:val="22"/>
          <w:lang w:val="is-IS"/>
        </w:rPr>
      </w:pPr>
    </w:p>
    <w:p w14:paraId="02F1F1C6" w14:textId="77777777" w:rsidR="00A855DD" w:rsidRPr="009D10B5" w:rsidRDefault="00A855DD">
      <w:pPr>
        <w:autoSpaceDE w:val="0"/>
        <w:autoSpaceDN w:val="0"/>
        <w:adjustRightInd w:val="0"/>
        <w:rPr>
          <w:bCs/>
          <w:i/>
          <w:iCs/>
          <w:noProof w:val="0"/>
          <w:szCs w:val="22"/>
          <w:u w:val="single"/>
          <w:lang w:val="is-IS"/>
        </w:rPr>
      </w:pPr>
      <w:r w:rsidRPr="009D10B5">
        <w:rPr>
          <w:i/>
          <w:u w:val="single"/>
          <w:lang w:val="is-IS"/>
        </w:rPr>
        <w:t>Skert nýrnastarfsemi</w:t>
      </w:r>
    </w:p>
    <w:p w14:paraId="16D4E2AB" w14:textId="77777777" w:rsidR="00A855DD" w:rsidRDefault="00A855DD">
      <w:pPr>
        <w:tabs>
          <w:tab w:val="clear" w:pos="567"/>
        </w:tabs>
        <w:suppressAutoHyphens w:val="0"/>
        <w:rPr>
          <w:noProof w:val="0"/>
          <w:szCs w:val="22"/>
          <w:lang w:val="is-IS"/>
        </w:rPr>
      </w:pPr>
      <w:r>
        <w:rPr>
          <w:lang w:val="is-IS"/>
        </w:rPr>
        <w:t>Ekki er þörf á skammtaaðlögun hjá sjúklingum með væga eða miðlungsmikla skerðingu á nýrnastarfsemi (kreatínínúthreinsun ≥</w:t>
      </w:r>
      <w:r w:rsidR="00BF28EE">
        <w:rPr>
          <w:lang w:val="is-IS"/>
        </w:rPr>
        <w:t> </w:t>
      </w:r>
      <w:r>
        <w:rPr>
          <w:lang w:val="is-IS"/>
        </w:rPr>
        <w:t>30 ml/mín.).</w:t>
      </w:r>
      <w:r>
        <w:rPr>
          <w:noProof w:val="0"/>
          <w:szCs w:val="22"/>
          <w:lang w:val="is-IS"/>
        </w:rPr>
        <w:t xml:space="preserve"> </w:t>
      </w:r>
      <w:r>
        <w:rPr>
          <w:lang w:val="is-IS"/>
        </w:rPr>
        <w:t>Notkun Saxenda er ekki ráðlögð hjá sjúklingum með verulega skerðingu á nýrnastarfsemi (kreatínínúthreinsun &lt;</w:t>
      </w:r>
      <w:r w:rsidR="00BF28EE">
        <w:rPr>
          <w:lang w:val="is-IS"/>
        </w:rPr>
        <w:t> </w:t>
      </w:r>
      <w:r>
        <w:rPr>
          <w:lang w:val="is-IS"/>
        </w:rPr>
        <w:t>30 ml/mín.), þ.m.t. hjá sjúklingum með nýrnabilun á lokastigi (sjá kafla 4.4, 4.8 og 5.2).</w:t>
      </w:r>
      <w:r>
        <w:rPr>
          <w:noProof w:val="0"/>
          <w:szCs w:val="22"/>
          <w:lang w:val="is-IS"/>
        </w:rPr>
        <w:t xml:space="preserve"> </w:t>
      </w:r>
    </w:p>
    <w:p w14:paraId="00087446" w14:textId="77777777" w:rsidR="00A855DD" w:rsidRDefault="00A855DD">
      <w:pPr>
        <w:autoSpaceDE w:val="0"/>
        <w:autoSpaceDN w:val="0"/>
        <w:adjustRightInd w:val="0"/>
        <w:rPr>
          <w:noProof w:val="0"/>
          <w:szCs w:val="22"/>
          <w:lang w:val="is-IS"/>
        </w:rPr>
      </w:pPr>
    </w:p>
    <w:p w14:paraId="5F6143BF" w14:textId="77777777" w:rsidR="00A855DD" w:rsidRPr="009D10B5" w:rsidRDefault="00A855DD">
      <w:pPr>
        <w:autoSpaceDE w:val="0"/>
        <w:autoSpaceDN w:val="0"/>
        <w:adjustRightInd w:val="0"/>
        <w:rPr>
          <w:bCs/>
          <w:i/>
          <w:iCs/>
          <w:noProof w:val="0"/>
          <w:szCs w:val="22"/>
          <w:u w:val="single"/>
          <w:lang w:val="is-IS"/>
        </w:rPr>
      </w:pPr>
      <w:r w:rsidRPr="009D10B5">
        <w:rPr>
          <w:i/>
          <w:u w:val="single"/>
          <w:lang w:val="is-IS"/>
        </w:rPr>
        <w:t>Skert lifrarstarfsemi</w:t>
      </w:r>
      <w:r w:rsidRPr="009D10B5">
        <w:rPr>
          <w:bCs/>
          <w:i/>
          <w:iCs/>
          <w:noProof w:val="0"/>
          <w:szCs w:val="22"/>
          <w:u w:val="single"/>
          <w:lang w:val="is-IS"/>
        </w:rPr>
        <w:t xml:space="preserve"> </w:t>
      </w:r>
    </w:p>
    <w:p w14:paraId="3170D792" w14:textId="77777777" w:rsidR="00A855DD" w:rsidRDefault="00A855DD">
      <w:pPr>
        <w:tabs>
          <w:tab w:val="clear" w:pos="567"/>
        </w:tabs>
        <w:suppressAutoHyphens w:val="0"/>
        <w:rPr>
          <w:bCs/>
          <w:iCs/>
          <w:noProof w:val="0"/>
          <w:szCs w:val="22"/>
          <w:lang w:val="is-IS"/>
        </w:rPr>
      </w:pPr>
      <w:r>
        <w:rPr>
          <w:lang w:val="is-IS"/>
        </w:rPr>
        <w:t>Ekki er mælt með skammtaaðlögun hjá sjúklingum með væga eða miðlungsmikla skerðingu á lifrarstarfsemi.</w:t>
      </w:r>
      <w:r>
        <w:rPr>
          <w:bCs/>
          <w:iCs/>
          <w:noProof w:val="0"/>
          <w:szCs w:val="22"/>
          <w:lang w:val="is-IS"/>
        </w:rPr>
        <w:t xml:space="preserve"> </w:t>
      </w:r>
      <w:r>
        <w:rPr>
          <w:lang w:val="is-IS"/>
        </w:rPr>
        <w:t>Notkun Saxenda er ekki ráðlögð hjá sjúklingum með verulega skerðingu á lifrarstarfsemi og nota skal Saxenda með varúð hjá sjúklingum með væga eða miðlungsmikla skerðingu á lifrarstarfsemi (sjá kafla 4.4 og 5.2).</w:t>
      </w:r>
    </w:p>
    <w:p w14:paraId="510AD3B4" w14:textId="77777777" w:rsidR="00A855DD" w:rsidRDefault="00A855DD">
      <w:pPr>
        <w:autoSpaceDE w:val="0"/>
        <w:autoSpaceDN w:val="0"/>
        <w:adjustRightInd w:val="0"/>
        <w:rPr>
          <w:bCs/>
          <w:i/>
          <w:iCs/>
          <w:noProof w:val="0"/>
          <w:szCs w:val="22"/>
          <w:lang w:val="is-IS"/>
        </w:rPr>
      </w:pPr>
    </w:p>
    <w:p w14:paraId="27688E2A" w14:textId="77777777" w:rsidR="00A855DD" w:rsidRPr="009D10B5" w:rsidRDefault="00A855DD">
      <w:pPr>
        <w:autoSpaceDE w:val="0"/>
        <w:autoSpaceDN w:val="0"/>
        <w:adjustRightInd w:val="0"/>
        <w:rPr>
          <w:bCs/>
          <w:i/>
          <w:iCs/>
          <w:noProof w:val="0"/>
          <w:szCs w:val="22"/>
          <w:u w:val="single"/>
          <w:lang w:val="is-IS"/>
        </w:rPr>
      </w:pPr>
      <w:r w:rsidRPr="009D10B5">
        <w:rPr>
          <w:i/>
          <w:u w:val="single"/>
          <w:lang w:val="is-IS"/>
        </w:rPr>
        <w:t>Börn</w:t>
      </w:r>
    </w:p>
    <w:p w14:paraId="712298B4" w14:textId="77777777" w:rsidR="00A855DD" w:rsidRDefault="00A855DD">
      <w:pPr>
        <w:tabs>
          <w:tab w:val="clear" w:pos="567"/>
        </w:tabs>
        <w:suppressAutoHyphens w:val="0"/>
        <w:rPr>
          <w:lang w:val="is-IS"/>
        </w:rPr>
      </w:pPr>
      <w:r>
        <w:rPr>
          <w:lang w:val="is-IS"/>
        </w:rPr>
        <w:t>Ekki þarf að aðlaga skammta fyrir unglinga 12 ára og eldri.</w:t>
      </w:r>
    </w:p>
    <w:p w14:paraId="57491B1D" w14:textId="77777777" w:rsidR="00A855DD" w:rsidRDefault="00A855DD">
      <w:pPr>
        <w:tabs>
          <w:tab w:val="clear" w:pos="567"/>
        </w:tabs>
        <w:suppressAutoHyphens w:val="0"/>
        <w:rPr>
          <w:bCs/>
          <w:i/>
          <w:iCs/>
          <w:noProof w:val="0"/>
          <w:szCs w:val="22"/>
          <w:lang w:val="is-IS"/>
        </w:rPr>
      </w:pPr>
      <w:r>
        <w:rPr>
          <w:lang w:val="is-IS"/>
        </w:rPr>
        <w:t>Ekki hefur verið sýnt fram á öryggi og verkun Saxenda hjá börnum yngri en 12 ára (sjá kafla 5.1).</w:t>
      </w:r>
    </w:p>
    <w:p w14:paraId="2AA20CC4" w14:textId="77777777" w:rsidR="00A855DD" w:rsidRDefault="00A855DD">
      <w:pPr>
        <w:autoSpaceDE w:val="0"/>
        <w:autoSpaceDN w:val="0"/>
        <w:adjustRightInd w:val="0"/>
        <w:rPr>
          <w:bCs/>
          <w:iCs/>
          <w:noProof w:val="0"/>
          <w:szCs w:val="22"/>
          <w:lang w:val="is-IS"/>
        </w:rPr>
      </w:pPr>
    </w:p>
    <w:p w14:paraId="25D07DE4" w14:textId="77777777" w:rsidR="00A855DD" w:rsidRDefault="00A855DD">
      <w:pPr>
        <w:autoSpaceDE w:val="0"/>
        <w:autoSpaceDN w:val="0"/>
        <w:adjustRightInd w:val="0"/>
        <w:rPr>
          <w:u w:val="single"/>
          <w:lang w:val="is-IS"/>
        </w:rPr>
      </w:pPr>
      <w:r>
        <w:rPr>
          <w:u w:val="single"/>
          <w:lang w:val="is-IS"/>
        </w:rPr>
        <w:t>Lyfjagjöf</w:t>
      </w:r>
    </w:p>
    <w:p w14:paraId="4A7A60A1" w14:textId="77777777" w:rsidR="00A855DD" w:rsidRDefault="00A855DD">
      <w:pPr>
        <w:autoSpaceDE w:val="0"/>
        <w:autoSpaceDN w:val="0"/>
        <w:adjustRightInd w:val="0"/>
        <w:rPr>
          <w:bCs/>
          <w:iCs/>
          <w:noProof w:val="0"/>
          <w:szCs w:val="22"/>
          <w:lang w:val="is-IS"/>
        </w:rPr>
      </w:pPr>
    </w:p>
    <w:p w14:paraId="53D9E14B" w14:textId="77777777" w:rsidR="00A855DD" w:rsidRDefault="00A855DD">
      <w:pPr>
        <w:tabs>
          <w:tab w:val="clear" w:pos="567"/>
        </w:tabs>
        <w:suppressAutoHyphens w:val="0"/>
        <w:rPr>
          <w:iCs/>
          <w:noProof w:val="0"/>
          <w:szCs w:val="22"/>
          <w:lang w:val="is-IS"/>
        </w:rPr>
      </w:pPr>
      <w:r>
        <w:rPr>
          <w:lang w:val="is-IS"/>
        </w:rPr>
        <w:t>Saxenda er einungis ætlað til notkunar undir húð.</w:t>
      </w:r>
      <w:r>
        <w:rPr>
          <w:iCs/>
          <w:noProof w:val="0"/>
          <w:szCs w:val="22"/>
          <w:lang w:val="is-IS"/>
        </w:rPr>
        <w:t xml:space="preserve"> </w:t>
      </w:r>
      <w:r>
        <w:rPr>
          <w:lang w:val="is-IS"/>
        </w:rPr>
        <w:t>Ekki má gefa það í bláæð eða vöðva.</w:t>
      </w:r>
    </w:p>
    <w:p w14:paraId="68A4EE28" w14:textId="77777777" w:rsidR="00A855DD" w:rsidRDefault="00A855DD">
      <w:pPr>
        <w:rPr>
          <w:iCs/>
          <w:noProof w:val="0"/>
          <w:szCs w:val="22"/>
          <w:lang w:val="is-IS"/>
        </w:rPr>
      </w:pPr>
    </w:p>
    <w:p w14:paraId="1A5174A9" w14:textId="77777777" w:rsidR="00A855DD" w:rsidRDefault="00A855DD">
      <w:pPr>
        <w:tabs>
          <w:tab w:val="clear" w:pos="567"/>
        </w:tabs>
        <w:suppressAutoHyphens w:val="0"/>
        <w:rPr>
          <w:iCs/>
          <w:noProof w:val="0"/>
          <w:szCs w:val="22"/>
          <w:lang w:val="is-IS"/>
        </w:rPr>
      </w:pPr>
      <w:r>
        <w:rPr>
          <w:lang w:val="is-IS"/>
        </w:rPr>
        <w:t>Saxenda á að gefa einu sinni á sólarhring hvenær dagsins sem er, óháð máltíðum.</w:t>
      </w:r>
      <w:r>
        <w:rPr>
          <w:iCs/>
          <w:noProof w:val="0"/>
          <w:szCs w:val="22"/>
          <w:lang w:val="is-IS"/>
        </w:rPr>
        <w:t xml:space="preserve"> </w:t>
      </w:r>
      <w:r>
        <w:rPr>
          <w:lang w:val="is-IS"/>
        </w:rPr>
        <w:t>Því skal sprauta í kvið, læri eða upphandlegg.</w:t>
      </w:r>
      <w:r>
        <w:rPr>
          <w:iCs/>
          <w:noProof w:val="0"/>
          <w:szCs w:val="22"/>
          <w:lang w:val="is-IS"/>
        </w:rPr>
        <w:t xml:space="preserve"> </w:t>
      </w:r>
      <w:r>
        <w:rPr>
          <w:lang w:val="is-IS"/>
        </w:rPr>
        <w:t>Skipta má um stungustað og tíma án þess að aðlaga skammta.</w:t>
      </w:r>
      <w:r>
        <w:rPr>
          <w:iCs/>
          <w:noProof w:val="0"/>
          <w:szCs w:val="22"/>
          <w:lang w:val="is-IS"/>
        </w:rPr>
        <w:t xml:space="preserve"> Þó er æskilegt að Saxenda sé notað á sama tíma dagsins, þegar búið er að velja hentugasta tímann.</w:t>
      </w:r>
    </w:p>
    <w:p w14:paraId="41F54219" w14:textId="77777777" w:rsidR="00A855DD" w:rsidRDefault="00A855DD">
      <w:pPr>
        <w:rPr>
          <w:iCs/>
          <w:noProof w:val="0"/>
          <w:szCs w:val="22"/>
          <w:lang w:val="is-IS"/>
        </w:rPr>
      </w:pPr>
    </w:p>
    <w:p w14:paraId="78F59697" w14:textId="77777777" w:rsidR="00A855DD" w:rsidRDefault="00A855DD">
      <w:pPr>
        <w:rPr>
          <w:lang w:val="is-IS"/>
        </w:rPr>
      </w:pPr>
      <w:r>
        <w:rPr>
          <w:lang w:val="is-IS"/>
        </w:rPr>
        <w:t>Til að fá frekari upplýsingar um lyfjagjöf, sjá kafla 6.6.</w:t>
      </w:r>
    </w:p>
    <w:p w14:paraId="009F1313" w14:textId="77777777" w:rsidR="00A855DD" w:rsidRDefault="00A855DD">
      <w:pPr>
        <w:rPr>
          <w:noProof w:val="0"/>
          <w:szCs w:val="22"/>
          <w:lang w:val="is-IS"/>
        </w:rPr>
      </w:pPr>
    </w:p>
    <w:p w14:paraId="71AB68E3" w14:textId="77777777" w:rsidR="00A855DD" w:rsidRDefault="00A855DD">
      <w:pPr>
        <w:ind w:left="567" w:hanging="567"/>
        <w:rPr>
          <w:noProof w:val="0"/>
          <w:szCs w:val="22"/>
          <w:lang w:val="is-IS"/>
        </w:rPr>
      </w:pPr>
      <w:r>
        <w:rPr>
          <w:b/>
          <w:lang w:val="is-IS"/>
        </w:rPr>
        <w:t>4.3</w:t>
      </w:r>
      <w:r>
        <w:rPr>
          <w:b/>
          <w:lang w:val="is-IS"/>
        </w:rPr>
        <w:tab/>
        <w:t>Frábendingar</w:t>
      </w:r>
    </w:p>
    <w:p w14:paraId="57E3B404" w14:textId="77777777" w:rsidR="00A855DD" w:rsidRDefault="00A855DD">
      <w:pPr>
        <w:rPr>
          <w:noProof w:val="0"/>
          <w:szCs w:val="22"/>
          <w:lang w:val="is-IS"/>
        </w:rPr>
      </w:pPr>
    </w:p>
    <w:p w14:paraId="557DE3E1" w14:textId="77777777" w:rsidR="00A855DD" w:rsidRDefault="00A855DD">
      <w:pPr>
        <w:rPr>
          <w:noProof w:val="0"/>
          <w:szCs w:val="22"/>
          <w:lang w:val="is-IS"/>
        </w:rPr>
      </w:pPr>
      <w:r>
        <w:rPr>
          <w:lang w:val="is-IS"/>
        </w:rPr>
        <w:t>Ofnæmi fyrir liraglútíði eða einhverju hjálparefnanna sem talin eru upp í kafla 6.1.</w:t>
      </w:r>
    </w:p>
    <w:p w14:paraId="599C1431" w14:textId="77777777" w:rsidR="00A855DD" w:rsidRDefault="00A855DD">
      <w:pPr>
        <w:rPr>
          <w:noProof w:val="0"/>
          <w:szCs w:val="22"/>
          <w:lang w:val="is-IS"/>
        </w:rPr>
      </w:pPr>
    </w:p>
    <w:p w14:paraId="53BF7364" w14:textId="77777777" w:rsidR="00A855DD" w:rsidRDefault="00A855DD">
      <w:pPr>
        <w:ind w:left="567" w:hanging="567"/>
        <w:rPr>
          <w:b/>
          <w:noProof w:val="0"/>
          <w:szCs w:val="22"/>
          <w:lang w:val="is-IS"/>
        </w:rPr>
      </w:pPr>
      <w:r>
        <w:rPr>
          <w:b/>
          <w:lang w:val="is-IS"/>
        </w:rPr>
        <w:t>4.4</w:t>
      </w:r>
      <w:r>
        <w:rPr>
          <w:b/>
          <w:lang w:val="is-IS"/>
        </w:rPr>
        <w:tab/>
        <w:t>Sérstök varnaðarorð og varúðarreglur við notkun</w:t>
      </w:r>
    </w:p>
    <w:p w14:paraId="72BAAA21" w14:textId="77777777" w:rsidR="00E41B31" w:rsidRPr="00B02E82" w:rsidRDefault="00E41B31" w:rsidP="00E41B31">
      <w:pPr>
        <w:rPr>
          <w:iCs/>
          <w:highlight w:val="yellow"/>
          <w:lang w:val="is-IS" w:eastAsia="is-IS"/>
        </w:rPr>
      </w:pPr>
    </w:p>
    <w:p w14:paraId="7E1D95EB" w14:textId="77777777" w:rsidR="00E41B31" w:rsidRPr="00B02E82" w:rsidRDefault="00E41B31" w:rsidP="00E41B31">
      <w:pPr>
        <w:rPr>
          <w:iCs/>
          <w:u w:val="single"/>
          <w:lang w:val="is-IS" w:eastAsia="is-IS"/>
        </w:rPr>
      </w:pPr>
      <w:r w:rsidRPr="00B02E82">
        <w:rPr>
          <w:iCs/>
          <w:u w:val="single"/>
          <w:lang w:val="is-IS" w:eastAsia="is-IS"/>
        </w:rPr>
        <w:t>Ásvelging í tengslum við svæfingu eða djúpa slævingu</w:t>
      </w:r>
    </w:p>
    <w:p w14:paraId="500D41CB" w14:textId="77777777" w:rsidR="00E41B31" w:rsidRPr="00B02E82" w:rsidRDefault="00E41B31" w:rsidP="00E41B31">
      <w:pPr>
        <w:rPr>
          <w:iCs/>
          <w:lang w:val="is-IS" w:eastAsia="is-IS"/>
        </w:rPr>
      </w:pPr>
    </w:p>
    <w:p w14:paraId="27A1F877" w14:textId="77777777" w:rsidR="00E41B31" w:rsidRPr="00B02E82" w:rsidRDefault="00E41B31" w:rsidP="00E41B31">
      <w:pPr>
        <w:rPr>
          <w:iCs/>
          <w:lang w:val="is-IS" w:eastAsia="is-IS"/>
        </w:rPr>
      </w:pPr>
      <w:r w:rsidRPr="00B02E82">
        <w:rPr>
          <w:iCs/>
          <w:lang w:val="is-IS" w:eastAsia="is-IS"/>
        </w:rPr>
        <w:t>Tilkynnt hefur verið um lungnaásvelgingu í svæfingu eða djúpri slævingu hjá sjúklingum sem fá GLP</w:t>
      </w:r>
      <w:r w:rsidRPr="00B02E82">
        <w:rPr>
          <w:iCs/>
          <w:lang w:val="is-IS" w:eastAsia="is-IS"/>
        </w:rPr>
        <w:noBreakHyphen/>
        <w:t>1 viðtakaörva. Því skal hafa í huga hættuna á leifum af magainnihaldi vegna seinkaðrar magatæmingar (sjá kafla 4.8) áður en hafin er aðgerð með svæfingu eða djúpri slævingu.</w:t>
      </w:r>
    </w:p>
    <w:p w14:paraId="0BC5C068" w14:textId="77777777" w:rsidR="00E41B31" w:rsidRPr="00B85860" w:rsidRDefault="00E41B31">
      <w:pPr>
        <w:rPr>
          <w:b/>
          <w:noProof w:val="0"/>
          <w:szCs w:val="22"/>
          <w:lang w:val="is-IS"/>
        </w:rPr>
      </w:pPr>
    </w:p>
    <w:p w14:paraId="3C72FAB9" w14:textId="77777777" w:rsidR="00A855DD" w:rsidRDefault="00A855DD">
      <w:pPr>
        <w:ind w:left="567" w:hanging="567"/>
        <w:rPr>
          <w:u w:val="single"/>
          <w:lang w:val="is-IS"/>
        </w:rPr>
      </w:pPr>
      <w:r>
        <w:rPr>
          <w:u w:val="single"/>
          <w:lang w:val="is-IS"/>
        </w:rPr>
        <w:t>Rekjanleiki</w:t>
      </w:r>
    </w:p>
    <w:p w14:paraId="220953BD" w14:textId="77777777" w:rsidR="00A855DD" w:rsidRDefault="00A855DD">
      <w:pPr>
        <w:tabs>
          <w:tab w:val="clear" w:pos="567"/>
          <w:tab w:val="left" w:pos="0"/>
        </w:tabs>
        <w:rPr>
          <w:lang w:val="is-IS"/>
        </w:rPr>
      </w:pPr>
    </w:p>
    <w:p w14:paraId="5ADE4CE7" w14:textId="77777777" w:rsidR="00A855DD" w:rsidRDefault="00A855DD">
      <w:pPr>
        <w:tabs>
          <w:tab w:val="clear" w:pos="567"/>
          <w:tab w:val="left" w:pos="0"/>
        </w:tabs>
        <w:rPr>
          <w:lang w:val="is-IS"/>
        </w:rPr>
      </w:pPr>
      <w:r>
        <w:rPr>
          <w:lang w:val="is-IS"/>
        </w:rPr>
        <w:t>Til þess að bæta rekjanleika líffræðilegra lyfja skal heiti og lotunúmer lyfsins sem gefið er vera skráð með skýrum hætti.</w:t>
      </w:r>
    </w:p>
    <w:p w14:paraId="1D39328E" w14:textId="77777777" w:rsidR="00A855DD" w:rsidRDefault="00A855DD">
      <w:pPr>
        <w:ind w:left="567" w:hanging="567"/>
        <w:rPr>
          <w:lang w:val="is-IS"/>
        </w:rPr>
      </w:pPr>
    </w:p>
    <w:p w14:paraId="365535FF" w14:textId="77777777" w:rsidR="00A855DD" w:rsidRDefault="00A855DD">
      <w:pPr>
        <w:tabs>
          <w:tab w:val="clear" w:pos="567"/>
        </w:tabs>
        <w:suppressAutoHyphens w:val="0"/>
        <w:rPr>
          <w:u w:val="single"/>
          <w:lang w:val="is-IS"/>
        </w:rPr>
      </w:pPr>
      <w:r>
        <w:rPr>
          <w:u w:val="single"/>
          <w:lang w:val="is-IS"/>
        </w:rPr>
        <w:t>Sjúklingar með hjartabilun</w:t>
      </w:r>
    </w:p>
    <w:p w14:paraId="7E054B41" w14:textId="77777777" w:rsidR="00A855DD" w:rsidRDefault="00A855DD">
      <w:pPr>
        <w:tabs>
          <w:tab w:val="clear" w:pos="567"/>
        </w:tabs>
        <w:suppressAutoHyphens w:val="0"/>
        <w:rPr>
          <w:lang w:val="is-IS"/>
        </w:rPr>
      </w:pPr>
    </w:p>
    <w:p w14:paraId="2C24F1BA" w14:textId="77777777" w:rsidR="00A855DD" w:rsidRDefault="00A855DD">
      <w:pPr>
        <w:tabs>
          <w:tab w:val="clear" w:pos="567"/>
        </w:tabs>
        <w:suppressAutoHyphens w:val="0"/>
        <w:rPr>
          <w:noProof w:val="0"/>
          <w:szCs w:val="22"/>
          <w:lang w:val="is-IS"/>
        </w:rPr>
      </w:pPr>
      <w:r>
        <w:rPr>
          <w:lang w:val="is-IS"/>
        </w:rPr>
        <w:t>Engin klínísk reynsla er af notkun lyfsins hjá sjúklingum með hjartabilun af NYHA (New York Heart Association) flokki IV og því er notkun liraglútíðs ekki ráðlögð hjá þessum sjúklingum.</w:t>
      </w:r>
    </w:p>
    <w:p w14:paraId="205A42D1" w14:textId="77777777" w:rsidR="00A855DD" w:rsidRDefault="00A855DD">
      <w:pPr>
        <w:rPr>
          <w:noProof w:val="0"/>
          <w:szCs w:val="22"/>
          <w:u w:val="single"/>
          <w:lang w:val="is-IS"/>
        </w:rPr>
      </w:pPr>
    </w:p>
    <w:p w14:paraId="41C20206" w14:textId="77777777" w:rsidR="00A855DD" w:rsidRDefault="00A855DD" w:rsidP="00BD3E44">
      <w:pPr>
        <w:keepNext/>
        <w:rPr>
          <w:noProof w:val="0"/>
          <w:szCs w:val="22"/>
          <w:u w:val="single"/>
          <w:lang w:val="is-IS"/>
        </w:rPr>
      </w:pPr>
      <w:r>
        <w:rPr>
          <w:noProof w:val="0"/>
          <w:szCs w:val="22"/>
          <w:u w:val="single"/>
          <w:lang w:val="is-IS"/>
        </w:rPr>
        <w:t>Sérstakir sjúklingahópar</w:t>
      </w:r>
    </w:p>
    <w:p w14:paraId="4AD47F90" w14:textId="77777777" w:rsidR="00A855DD" w:rsidRDefault="00A855DD" w:rsidP="00BD3E44">
      <w:pPr>
        <w:keepNext/>
        <w:tabs>
          <w:tab w:val="clear" w:pos="567"/>
        </w:tabs>
        <w:suppressAutoHyphens w:val="0"/>
        <w:rPr>
          <w:lang w:val="is-IS"/>
        </w:rPr>
      </w:pPr>
    </w:p>
    <w:p w14:paraId="552E99EB" w14:textId="77777777" w:rsidR="00A855DD" w:rsidRDefault="00A855DD" w:rsidP="00BD3E44">
      <w:pPr>
        <w:keepNext/>
        <w:tabs>
          <w:tab w:val="clear" w:pos="567"/>
        </w:tabs>
        <w:suppressAutoHyphens w:val="0"/>
        <w:rPr>
          <w:lang w:val="is-IS"/>
        </w:rPr>
      </w:pPr>
      <w:r>
        <w:rPr>
          <w:lang w:val="is-IS"/>
        </w:rPr>
        <w:t>Ekki hefur verið sýnt fram á öryggi og verkun liraglútíðs til þyngdarstjórnunar hjá sjúklingum:</w:t>
      </w:r>
    </w:p>
    <w:p w14:paraId="77D3A7B5" w14:textId="77777777" w:rsidR="00A855DD" w:rsidRDefault="00A855DD">
      <w:pPr>
        <w:numPr>
          <w:ilvl w:val="0"/>
          <w:numId w:val="42"/>
        </w:numPr>
        <w:tabs>
          <w:tab w:val="clear" w:pos="567"/>
        </w:tabs>
        <w:suppressAutoHyphens w:val="0"/>
        <w:ind w:left="567" w:hanging="567"/>
        <w:rPr>
          <w:noProof w:val="0"/>
          <w:szCs w:val="22"/>
          <w:lang w:val="is-IS"/>
        </w:rPr>
      </w:pPr>
      <w:r>
        <w:rPr>
          <w:lang w:val="is-IS"/>
        </w:rPr>
        <w:t>75 ára og eldri,</w:t>
      </w:r>
    </w:p>
    <w:p w14:paraId="0DD5B4B5" w14:textId="77777777" w:rsidR="00A855DD" w:rsidRDefault="00A855DD">
      <w:pPr>
        <w:numPr>
          <w:ilvl w:val="0"/>
          <w:numId w:val="42"/>
        </w:numPr>
        <w:tabs>
          <w:tab w:val="clear" w:pos="567"/>
        </w:tabs>
        <w:suppressAutoHyphens w:val="0"/>
        <w:ind w:left="567" w:hanging="567"/>
        <w:rPr>
          <w:noProof w:val="0"/>
          <w:szCs w:val="22"/>
          <w:lang w:val="is-IS"/>
        </w:rPr>
      </w:pPr>
      <w:r>
        <w:rPr>
          <w:lang w:val="is-IS"/>
        </w:rPr>
        <w:t>sem fá önnur lyf til þyngdarstjórnunar,</w:t>
      </w:r>
    </w:p>
    <w:p w14:paraId="5A82313C" w14:textId="77777777" w:rsidR="00A855DD" w:rsidRDefault="00A855DD">
      <w:pPr>
        <w:numPr>
          <w:ilvl w:val="0"/>
          <w:numId w:val="42"/>
        </w:numPr>
        <w:tabs>
          <w:tab w:val="clear" w:pos="567"/>
        </w:tabs>
        <w:suppressAutoHyphens w:val="0"/>
        <w:ind w:left="567" w:hanging="567"/>
        <w:rPr>
          <w:noProof w:val="0"/>
          <w:szCs w:val="22"/>
          <w:lang w:val="is-IS"/>
        </w:rPr>
      </w:pPr>
      <w:r>
        <w:rPr>
          <w:lang w:val="is-IS"/>
        </w:rPr>
        <w:t>með offitu í kjölfar innkirtla</w:t>
      </w:r>
      <w:r>
        <w:rPr>
          <w:lang w:val="is-IS"/>
        </w:rPr>
        <w:noBreakHyphen/>
        <w:t xml:space="preserve"> eða átraskana eða meðferðar með lyfjum sem geta valdið þyngdaraukningu,</w:t>
      </w:r>
    </w:p>
    <w:p w14:paraId="4FA7AE73" w14:textId="77777777" w:rsidR="00A855DD" w:rsidRDefault="00A855DD">
      <w:pPr>
        <w:numPr>
          <w:ilvl w:val="0"/>
          <w:numId w:val="42"/>
        </w:numPr>
        <w:tabs>
          <w:tab w:val="clear" w:pos="567"/>
        </w:tabs>
        <w:suppressAutoHyphens w:val="0"/>
        <w:ind w:left="567" w:hanging="567"/>
        <w:rPr>
          <w:noProof w:val="0"/>
          <w:szCs w:val="22"/>
          <w:lang w:val="is-IS"/>
        </w:rPr>
      </w:pPr>
      <w:r>
        <w:rPr>
          <w:lang w:val="is-IS"/>
        </w:rPr>
        <w:t>með verulega skerðingu á nýrnastarfsemi,</w:t>
      </w:r>
    </w:p>
    <w:p w14:paraId="6EDC61F1" w14:textId="77777777" w:rsidR="00A855DD" w:rsidRDefault="00A855DD">
      <w:pPr>
        <w:numPr>
          <w:ilvl w:val="0"/>
          <w:numId w:val="42"/>
        </w:numPr>
        <w:tabs>
          <w:tab w:val="clear" w:pos="567"/>
        </w:tabs>
        <w:suppressAutoHyphens w:val="0"/>
        <w:ind w:left="567" w:hanging="567"/>
        <w:rPr>
          <w:noProof w:val="0"/>
          <w:szCs w:val="22"/>
          <w:lang w:val="is-IS"/>
        </w:rPr>
      </w:pPr>
      <w:r>
        <w:rPr>
          <w:lang w:val="is-IS"/>
        </w:rPr>
        <w:t>með verulega skerðingu á lifrarstarfsemi.</w:t>
      </w:r>
    </w:p>
    <w:p w14:paraId="17A65789" w14:textId="77777777" w:rsidR="00A855DD" w:rsidRDefault="00A855DD">
      <w:pPr>
        <w:tabs>
          <w:tab w:val="clear" w:pos="567"/>
        </w:tabs>
        <w:suppressAutoHyphens w:val="0"/>
        <w:rPr>
          <w:noProof w:val="0"/>
          <w:szCs w:val="22"/>
          <w:lang w:val="is-IS"/>
        </w:rPr>
      </w:pPr>
      <w:r>
        <w:rPr>
          <w:lang w:val="is-IS"/>
        </w:rPr>
        <w:t>Notkun hjá þessum sjúklingum er ekki ráðlögð (sjá kafla 4.2).</w:t>
      </w:r>
    </w:p>
    <w:p w14:paraId="6378D558" w14:textId="77777777" w:rsidR="00A855DD" w:rsidRDefault="00A855DD">
      <w:pPr>
        <w:rPr>
          <w:noProof w:val="0"/>
          <w:szCs w:val="22"/>
          <w:lang w:val="is-IS"/>
        </w:rPr>
      </w:pPr>
      <w:r>
        <w:rPr>
          <w:noProof w:val="0"/>
          <w:szCs w:val="22"/>
          <w:lang w:val="is-IS"/>
        </w:rPr>
        <w:t>Þar sem liraglútíð til þyngdarstjórnunar var ekki rannsakað hjá einstaklingum með væga eða miðlungsmikla skerðingu á lifrarstarfsemi, skal nota það með varúð hjá þessum sjúklingum (sjá kafla 4.2 og 5.2).</w:t>
      </w:r>
    </w:p>
    <w:p w14:paraId="2D9D821D" w14:textId="77777777" w:rsidR="00A855DD" w:rsidRDefault="00A855DD">
      <w:pPr>
        <w:rPr>
          <w:noProof w:val="0"/>
          <w:szCs w:val="22"/>
          <w:lang w:val="is-IS"/>
        </w:rPr>
      </w:pPr>
    </w:p>
    <w:p w14:paraId="0E9550A7" w14:textId="77777777" w:rsidR="00A855DD" w:rsidRDefault="00A855DD">
      <w:pPr>
        <w:tabs>
          <w:tab w:val="clear" w:pos="567"/>
        </w:tabs>
        <w:suppressAutoHyphens w:val="0"/>
        <w:rPr>
          <w:noProof w:val="0"/>
          <w:szCs w:val="22"/>
          <w:lang w:val="is-IS"/>
        </w:rPr>
      </w:pPr>
      <w:r>
        <w:rPr>
          <w:lang w:val="is-IS"/>
        </w:rPr>
        <w:t>Takmörkuð reynsla er hjá sjúklingum með garnabólgusjúkdóm og þarmalömun af völdum sykursýki.</w:t>
      </w:r>
      <w:r>
        <w:rPr>
          <w:noProof w:val="0"/>
          <w:szCs w:val="22"/>
          <w:lang w:val="is-IS"/>
        </w:rPr>
        <w:t xml:space="preserve"> </w:t>
      </w:r>
      <w:r>
        <w:rPr>
          <w:lang w:val="is-IS"/>
        </w:rPr>
        <w:t>Notkun liraglútíðs er ekki ráðlögð hjá þessum sjúklingum þar sem notkunin er tengd skammvinnum aukaverkunum frá meltingarfærum, þ.m.t. ógleði, uppköstum og niðurgangi.</w:t>
      </w:r>
    </w:p>
    <w:p w14:paraId="1143E067" w14:textId="77777777" w:rsidR="00A855DD" w:rsidRDefault="00A855DD">
      <w:pPr>
        <w:rPr>
          <w:noProof w:val="0"/>
          <w:szCs w:val="22"/>
          <w:u w:val="single"/>
          <w:lang w:val="is-IS"/>
        </w:rPr>
      </w:pPr>
    </w:p>
    <w:p w14:paraId="740478B3" w14:textId="77777777" w:rsidR="00A855DD" w:rsidRDefault="00A855DD">
      <w:pPr>
        <w:rPr>
          <w:noProof w:val="0"/>
          <w:szCs w:val="22"/>
          <w:u w:val="single"/>
          <w:lang w:val="is-IS"/>
        </w:rPr>
      </w:pPr>
      <w:r>
        <w:rPr>
          <w:u w:val="single"/>
          <w:lang w:val="is-IS"/>
        </w:rPr>
        <w:t>Brisbólga</w:t>
      </w:r>
    </w:p>
    <w:p w14:paraId="6A976E73" w14:textId="77777777" w:rsidR="00A855DD" w:rsidRDefault="00A855DD">
      <w:pPr>
        <w:tabs>
          <w:tab w:val="clear" w:pos="567"/>
        </w:tabs>
        <w:suppressAutoHyphens w:val="0"/>
        <w:rPr>
          <w:noProof w:val="0"/>
          <w:lang w:val="is-IS"/>
        </w:rPr>
      </w:pPr>
    </w:p>
    <w:p w14:paraId="4E7522B2" w14:textId="77777777" w:rsidR="00A855DD" w:rsidRDefault="00A855DD">
      <w:pPr>
        <w:tabs>
          <w:tab w:val="clear" w:pos="567"/>
        </w:tabs>
        <w:suppressAutoHyphens w:val="0"/>
        <w:rPr>
          <w:noProof w:val="0"/>
          <w:szCs w:val="22"/>
          <w:lang w:val="is-IS"/>
        </w:rPr>
      </w:pPr>
      <w:r>
        <w:rPr>
          <w:noProof w:val="0"/>
          <w:lang w:val="is-IS"/>
        </w:rPr>
        <w:t>Bráð brisbólga hefur komið fram við notkun GLP</w:t>
      </w:r>
      <w:r>
        <w:rPr>
          <w:noProof w:val="0"/>
          <w:lang w:val="is-IS"/>
        </w:rPr>
        <w:noBreakHyphen/>
        <w:t>1 viðtakaörva.</w:t>
      </w:r>
      <w:r>
        <w:rPr>
          <w:noProof w:val="0"/>
          <w:szCs w:val="22"/>
          <w:lang w:val="is-IS" w:eastAsia="da-DK"/>
        </w:rPr>
        <w:t xml:space="preserve"> </w:t>
      </w:r>
      <w:r>
        <w:rPr>
          <w:lang w:val="is-IS"/>
        </w:rPr>
        <w:t>Upplýsa þarf sjúklinga um einkenni bráðrar brisbólgu.</w:t>
      </w:r>
      <w:r>
        <w:rPr>
          <w:noProof w:val="0"/>
          <w:szCs w:val="22"/>
          <w:lang w:val="is-IS"/>
        </w:rPr>
        <w:t xml:space="preserve"> </w:t>
      </w:r>
      <w:r>
        <w:rPr>
          <w:lang w:val="is-IS"/>
        </w:rPr>
        <w:t>Ef grunur er um brisbólgu skal hætta notkun liraglútíðs, ef bráð brisbólga er staðfest skal ekki hefja meðferð með liraglútíði að nýju.</w:t>
      </w:r>
    </w:p>
    <w:p w14:paraId="7EC0D63C" w14:textId="77777777" w:rsidR="00A855DD" w:rsidRDefault="00A855DD">
      <w:pPr>
        <w:rPr>
          <w:noProof w:val="0"/>
          <w:szCs w:val="22"/>
          <w:lang w:val="is-IS"/>
        </w:rPr>
      </w:pPr>
    </w:p>
    <w:p w14:paraId="46E7B841" w14:textId="77777777" w:rsidR="00A855DD" w:rsidRDefault="00A855DD">
      <w:pPr>
        <w:rPr>
          <w:noProof w:val="0"/>
          <w:szCs w:val="22"/>
          <w:u w:val="single"/>
          <w:lang w:val="is-IS"/>
        </w:rPr>
      </w:pPr>
      <w:r>
        <w:rPr>
          <w:u w:val="single"/>
          <w:lang w:val="is-IS"/>
        </w:rPr>
        <w:t>Gallsteinar og gallblöðrubólga</w:t>
      </w:r>
    </w:p>
    <w:p w14:paraId="42946437" w14:textId="77777777" w:rsidR="00A855DD" w:rsidRDefault="00A855DD">
      <w:pPr>
        <w:tabs>
          <w:tab w:val="clear" w:pos="567"/>
        </w:tabs>
        <w:suppressAutoHyphens w:val="0"/>
        <w:rPr>
          <w:lang w:val="is-IS"/>
        </w:rPr>
      </w:pPr>
    </w:p>
    <w:p w14:paraId="51D55A36" w14:textId="77777777" w:rsidR="00A855DD" w:rsidRDefault="00A855DD">
      <w:pPr>
        <w:tabs>
          <w:tab w:val="clear" w:pos="567"/>
        </w:tabs>
        <w:suppressAutoHyphens w:val="0"/>
        <w:rPr>
          <w:noProof w:val="0"/>
          <w:szCs w:val="22"/>
          <w:lang w:val="is-IS"/>
        </w:rPr>
      </w:pPr>
      <w:r>
        <w:rPr>
          <w:lang w:val="is-IS"/>
        </w:rPr>
        <w:t>Í klínískum rannsóknum á þyngdarstjórnun kom fram hærri tíðni gallsteina og gallblöðrubólgu hjá sjúklingum sem fengu liraglútíð en hjá sjúklingum sem fengu lyfleysu.</w:t>
      </w:r>
      <w:r>
        <w:rPr>
          <w:noProof w:val="0"/>
          <w:szCs w:val="22"/>
          <w:lang w:val="is-IS"/>
        </w:rPr>
        <w:t xml:space="preserve"> </w:t>
      </w:r>
      <w:r>
        <w:rPr>
          <w:lang w:val="is-IS"/>
        </w:rPr>
        <w:t>Sú staðreynd að verulegt þyngdartap getur aukið hættu á gallsteinum og þar með gallblöðrubólgu útskýrir aðeins að hluta til þá hækkuðu tíðni sem fram kom við notkun liraglútíðs.</w:t>
      </w:r>
      <w:r>
        <w:rPr>
          <w:noProof w:val="0"/>
          <w:szCs w:val="22"/>
          <w:lang w:val="is-IS"/>
        </w:rPr>
        <w:t xml:space="preserve"> </w:t>
      </w:r>
      <w:r>
        <w:rPr>
          <w:lang w:val="is-IS"/>
        </w:rPr>
        <w:t>Gallsteinar og gallblöðrubólga geta leitt til innlagnar á sjúkrahús og gallblöðrunáms.</w:t>
      </w:r>
      <w:r>
        <w:rPr>
          <w:noProof w:val="0"/>
          <w:szCs w:val="22"/>
          <w:lang w:val="is-IS"/>
        </w:rPr>
        <w:t xml:space="preserve"> </w:t>
      </w:r>
      <w:r>
        <w:rPr>
          <w:lang w:val="is-IS"/>
        </w:rPr>
        <w:t>Upplýsa þarf sjúklinga um einkenni gallsteina og gallblöðrubólgu.</w:t>
      </w:r>
    </w:p>
    <w:p w14:paraId="00F2A75B" w14:textId="77777777" w:rsidR="00A855DD" w:rsidRDefault="00A855DD">
      <w:pPr>
        <w:rPr>
          <w:noProof w:val="0"/>
          <w:szCs w:val="22"/>
          <w:lang w:val="is-IS"/>
        </w:rPr>
      </w:pPr>
    </w:p>
    <w:p w14:paraId="780B0A73" w14:textId="77777777" w:rsidR="00A855DD" w:rsidRDefault="00A855DD">
      <w:pPr>
        <w:rPr>
          <w:noProof w:val="0"/>
          <w:szCs w:val="22"/>
          <w:u w:val="single"/>
          <w:lang w:val="is-IS"/>
        </w:rPr>
      </w:pPr>
      <w:r>
        <w:rPr>
          <w:u w:val="single"/>
          <w:lang w:val="is-IS"/>
        </w:rPr>
        <w:t>Skjaldkirtilssjúkdómar</w:t>
      </w:r>
    </w:p>
    <w:p w14:paraId="5A9CC70D" w14:textId="77777777" w:rsidR="00A855DD" w:rsidRDefault="00A855DD">
      <w:pPr>
        <w:tabs>
          <w:tab w:val="clear" w:pos="567"/>
        </w:tabs>
        <w:suppressAutoHyphens w:val="0"/>
        <w:rPr>
          <w:noProof w:val="0"/>
          <w:lang w:val="is-IS"/>
        </w:rPr>
      </w:pPr>
    </w:p>
    <w:p w14:paraId="4B8D2B0B" w14:textId="77777777" w:rsidR="00A855DD" w:rsidRDefault="00A855DD">
      <w:pPr>
        <w:tabs>
          <w:tab w:val="clear" w:pos="567"/>
        </w:tabs>
        <w:suppressAutoHyphens w:val="0"/>
        <w:rPr>
          <w:noProof w:val="0"/>
          <w:szCs w:val="22"/>
          <w:u w:val="single"/>
          <w:lang w:val="is-IS"/>
        </w:rPr>
      </w:pPr>
      <w:r>
        <w:rPr>
          <w:noProof w:val="0"/>
          <w:lang w:val="is-IS"/>
        </w:rPr>
        <w:t xml:space="preserve">Greint hefur verið frá aukaverkunum í skjaldkirtli, t.d. skjaldkirtilsstækkun, </w:t>
      </w:r>
      <w:r>
        <w:rPr>
          <w:lang w:val="is-IS"/>
        </w:rPr>
        <w:t>í klínískum rannsóknum, einkum hjá sjúklingum með undirliggjandi skjaldkirtilssjúkdóm.</w:t>
      </w:r>
      <w:r>
        <w:rPr>
          <w:noProof w:val="0"/>
          <w:szCs w:val="22"/>
          <w:lang w:val="is-IS"/>
        </w:rPr>
        <w:t xml:space="preserve"> </w:t>
      </w:r>
      <w:r>
        <w:rPr>
          <w:lang w:val="is-IS"/>
        </w:rPr>
        <w:t>Því á að nota liraglútíð með varúð hjá sjúklingum með skjaldkirtilssjúkdóm.</w:t>
      </w:r>
    </w:p>
    <w:p w14:paraId="01B91F5D" w14:textId="77777777" w:rsidR="00A855DD" w:rsidRDefault="00A855DD">
      <w:pPr>
        <w:rPr>
          <w:noProof w:val="0"/>
          <w:szCs w:val="22"/>
          <w:lang w:val="is-IS"/>
        </w:rPr>
      </w:pPr>
    </w:p>
    <w:p w14:paraId="35F4E882" w14:textId="77777777" w:rsidR="00A855DD" w:rsidRDefault="00A855DD">
      <w:pPr>
        <w:rPr>
          <w:noProof w:val="0"/>
          <w:szCs w:val="22"/>
          <w:u w:val="single"/>
          <w:lang w:val="is-IS"/>
        </w:rPr>
      </w:pPr>
      <w:r>
        <w:rPr>
          <w:u w:val="single"/>
          <w:lang w:val="is-IS"/>
        </w:rPr>
        <w:t>Hjartsláttartíðni</w:t>
      </w:r>
    </w:p>
    <w:p w14:paraId="0F88A623" w14:textId="77777777" w:rsidR="00A855DD" w:rsidRDefault="00A855DD">
      <w:pPr>
        <w:tabs>
          <w:tab w:val="clear" w:pos="567"/>
        </w:tabs>
        <w:suppressAutoHyphens w:val="0"/>
        <w:rPr>
          <w:lang w:val="is-IS"/>
        </w:rPr>
      </w:pPr>
    </w:p>
    <w:p w14:paraId="085A4E35" w14:textId="77777777" w:rsidR="00A855DD" w:rsidRDefault="00A855DD">
      <w:pPr>
        <w:tabs>
          <w:tab w:val="clear" w:pos="567"/>
        </w:tabs>
        <w:suppressAutoHyphens w:val="0"/>
        <w:rPr>
          <w:noProof w:val="0"/>
          <w:szCs w:val="22"/>
          <w:lang w:val="is-IS"/>
        </w:rPr>
      </w:pPr>
      <w:r>
        <w:rPr>
          <w:lang w:val="is-IS"/>
        </w:rPr>
        <w:t>Aukning á hjartsláttartíðni kom fram við notkun liraglútíðs í klínískum rannsóknum (sjá kafla 5.1).</w:t>
      </w:r>
      <w:r>
        <w:rPr>
          <w:noProof w:val="0"/>
          <w:szCs w:val="22"/>
          <w:lang w:val="is-IS"/>
        </w:rPr>
        <w:t xml:space="preserve"> </w:t>
      </w:r>
      <w:r>
        <w:rPr>
          <w:lang w:val="is-IS"/>
        </w:rPr>
        <w:t>Mæla skal hjartsláttartíðni með reglulegu millibili í samræmi við hefðbundna klíníska starfshætti.</w:t>
      </w:r>
      <w:r>
        <w:rPr>
          <w:noProof w:val="0"/>
          <w:szCs w:val="22"/>
          <w:lang w:val="is-IS"/>
        </w:rPr>
        <w:t xml:space="preserve"> </w:t>
      </w:r>
      <w:r>
        <w:rPr>
          <w:lang w:val="is-IS"/>
        </w:rPr>
        <w:t>Upplýsa skal sjúklinga um einkenni aukinnar hjartsláttartíðni (hjartsláttarónot eða tilfinning um hraðan hjartslátt í hvíld).</w:t>
      </w:r>
      <w:r>
        <w:rPr>
          <w:noProof w:val="0"/>
          <w:szCs w:val="22"/>
          <w:lang w:val="is-IS"/>
        </w:rPr>
        <w:t xml:space="preserve"> </w:t>
      </w:r>
      <w:r>
        <w:rPr>
          <w:lang w:val="is-IS"/>
        </w:rPr>
        <w:t>Hjá sjúklingum sem fá klínískt marktæka viðvarandi aukningu á hjartsláttartíðni í hvíld, skal hætta meðferð með liraglútíði.</w:t>
      </w:r>
    </w:p>
    <w:p w14:paraId="0B76F14B" w14:textId="77777777" w:rsidR="00A855DD" w:rsidRDefault="00A855DD">
      <w:pPr>
        <w:rPr>
          <w:noProof w:val="0"/>
          <w:szCs w:val="22"/>
          <w:lang w:val="is-IS"/>
        </w:rPr>
      </w:pPr>
    </w:p>
    <w:p w14:paraId="6D1379E6" w14:textId="77777777" w:rsidR="00A855DD" w:rsidRDefault="00A855DD">
      <w:pPr>
        <w:keepNext/>
        <w:rPr>
          <w:noProof w:val="0"/>
          <w:szCs w:val="22"/>
          <w:u w:val="single"/>
          <w:lang w:val="is-IS"/>
        </w:rPr>
      </w:pPr>
      <w:r>
        <w:rPr>
          <w:u w:val="single"/>
          <w:lang w:val="is-IS"/>
        </w:rPr>
        <w:t>Vökvaskortur</w:t>
      </w:r>
    </w:p>
    <w:p w14:paraId="1F385A7A" w14:textId="77777777" w:rsidR="00A855DD" w:rsidRDefault="00A855DD">
      <w:pPr>
        <w:keepNext/>
        <w:tabs>
          <w:tab w:val="clear" w:pos="567"/>
        </w:tabs>
        <w:suppressAutoHyphens w:val="0"/>
        <w:rPr>
          <w:lang w:val="is-IS"/>
        </w:rPr>
      </w:pPr>
    </w:p>
    <w:p w14:paraId="4FF3BFC7" w14:textId="77777777" w:rsidR="00A855DD" w:rsidRDefault="00A855DD">
      <w:pPr>
        <w:tabs>
          <w:tab w:val="clear" w:pos="567"/>
        </w:tabs>
        <w:suppressAutoHyphens w:val="0"/>
        <w:rPr>
          <w:noProof w:val="0"/>
          <w:szCs w:val="22"/>
          <w:lang w:val="is-IS"/>
        </w:rPr>
      </w:pPr>
      <w:r>
        <w:rPr>
          <w:lang w:val="is-IS"/>
        </w:rPr>
        <w:t>Greint hefur verið frá einkennum um vökvaskort, þ.á m. skertri nýrnastarfsemi og bráðri nýrnabilun, hjá sjúklingum sem fengu meðferð með GLP</w:t>
      </w:r>
      <w:r>
        <w:rPr>
          <w:lang w:val="is-IS"/>
        </w:rPr>
        <w:noBreakHyphen/>
        <w:t>1 viðtakaörvum.</w:t>
      </w:r>
      <w:r>
        <w:rPr>
          <w:noProof w:val="0"/>
          <w:szCs w:val="22"/>
          <w:lang w:val="is-IS"/>
        </w:rPr>
        <w:t xml:space="preserve"> </w:t>
      </w:r>
      <w:r>
        <w:rPr>
          <w:lang w:val="is-IS"/>
        </w:rPr>
        <w:t>Sjúklingum sem fá liraglútíð skal bent á hugsanlega hættu á vökvaskorti í tengslum við aukaverkanir frá meltingarvegi og að þeir skuli gera varúðarráðstafanir til að koma í veg fyrir vökvatap.</w:t>
      </w:r>
    </w:p>
    <w:p w14:paraId="55111DBE" w14:textId="77777777" w:rsidR="00A855DD" w:rsidRDefault="00A855DD">
      <w:pPr>
        <w:rPr>
          <w:noProof w:val="0"/>
          <w:szCs w:val="22"/>
          <w:lang w:val="is-IS"/>
        </w:rPr>
      </w:pPr>
    </w:p>
    <w:p w14:paraId="0CAEE3CF" w14:textId="77777777" w:rsidR="00A855DD" w:rsidRDefault="00A855DD">
      <w:pPr>
        <w:keepNext/>
        <w:rPr>
          <w:iCs/>
          <w:noProof w:val="0"/>
          <w:szCs w:val="22"/>
          <w:u w:val="single"/>
          <w:lang w:val="is-IS"/>
        </w:rPr>
      </w:pPr>
      <w:r>
        <w:rPr>
          <w:u w:val="single"/>
          <w:lang w:val="is-IS"/>
        </w:rPr>
        <w:t>Blóðsykursfall hjá sjúklingum með sykursýki af tegund 2</w:t>
      </w:r>
    </w:p>
    <w:p w14:paraId="2C663140" w14:textId="77777777" w:rsidR="00A855DD" w:rsidRDefault="00A855DD">
      <w:pPr>
        <w:tabs>
          <w:tab w:val="clear" w:pos="567"/>
        </w:tabs>
        <w:suppressAutoHyphens w:val="0"/>
        <w:rPr>
          <w:lang w:val="is-IS"/>
        </w:rPr>
      </w:pPr>
    </w:p>
    <w:p w14:paraId="677C2ECD" w14:textId="77777777" w:rsidR="00A855DD" w:rsidRDefault="00A855DD">
      <w:pPr>
        <w:tabs>
          <w:tab w:val="clear" w:pos="567"/>
        </w:tabs>
        <w:suppressAutoHyphens w:val="0"/>
        <w:rPr>
          <w:iCs/>
          <w:noProof w:val="0"/>
          <w:szCs w:val="22"/>
          <w:lang w:val="is-IS"/>
        </w:rPr>
      </w:pPr>
      <w:r>
        <w:rPr>
          <w:lang w:val="is-IS"/>
        </w:rPr>
        <w:t>Sjúklingar með sykursýki af tegund 2 sem fá liraglútíð í samsettri meðferð með insúlíni og/eða súlfónýlúrealyfi geta verið í aukinni hættu á blóðsykursfalli.</w:t>
      </w:r>
      <w:r>
        <w:rPr>
          <w:iCs/>
          <w:noProof w:val="0"/>
          <w:szCs w:val="22"/>
          <w:lang w:val="is-IS"/>
        </w:rPr>
        <w:t xml:space="preserve"> </w:t>
      </w:r>
      <w:r>
        <w:rPr>
          <w:lang w:val="is-IS"/>
        </w:rPr>
        <w:t>Hugsanlega má draga úr líkum á blóðsykursfalli með því að minnka skammta insúlíns og/eða súlfónýlúrealyfsins.</w:t>
      </w:r>
    </w:p>
    <w:p w14:paraId="221C6469" w14:textId="77777777" w:rsidR="00A855DD" w:rsidRDefault="00A855DD">
      <w:pPr>
        <w:rPr>
          <w:iCs/>
          <w:noProof w:val="0"/>
          <w:szCs w:val="22"/>
          <w:lang w:val="is-IS"/>
        </w:rPr>
      </w:pPr>
    </w:p>
    <w:p w14:paraId="3644E63D" w14:textId="77777777" w:rsidR="00A855DD" w:rsidRDefault="00A855DD">
      <w:pPr>
        <w:rPr>
          <w:iCs/>
          <w:noProof w:val="0"/>
          <w:szCs w:val="22"/>
          <w:u w:val="single"/>
          <w:lang w:val="is-IS"/>
        </w:rPr>
      </w:pPr>
      <w:r>
        <w:rPr>
          <w:iCs/>
          <w:noProof w:val="0"/>
          <w:szCs w:val="22"/>
          <w:u w:val="single"/>
          <w:lang w:val="is-IS"/>
        </w:rPr>
        <w:t>Börn</w:t>
      </w:r>
    </w:p>
    <w:p w14:paraId="0C4180B0" w14:textId="77777777" w:rsidR="00A855DD" w:rsidRDefault="00A855DD">
      <w:pPr>
        <w:rPr>
          <w:iCs/>
          <w:noProof w:val="0"/>
          <w:szCs w:val="22"/>
          <w:lang w:val="is-IS"/>
        </w:rPr>
      </w:pPr>
      <w:r>
        <w:rPr>
          <w:iCs/>
          <w:noProof w:val="0"/>
          <w:szCs w:val="22"/>
          <w:lang w:val="is-IS"/>
        </w:rPr>
        <w:t>Greint hefur verið frá klínískt marktæku blóðsykursfalli hjá unglingum (≥12 ára) sem fá liraglútíð. Upplýsa skal sjúklinga um dæmigerð einkenni blóðsykursfalls og viðeigandi ráðstafanir.</w:t>
      </w:r>
    </w:p>
    <w:p w14:paraId="47F2A133" w14:textId="77777777" w:rsidR="00A855DD" w:rsidRDefault="00A855DD">
      <w:pPr>
        <w:rPr>
          <w:iCs/>
          <w:noProof w:val="0"/>
          <w:szCs w:val="22"/>
          <w:lang w:val="is-IS"/>
        </w:rPr>
      </w:pPr>
    </w:p>
    <w:p w14:paraId="421F0362" w14:textId="77777777" w:rsidR="00A855DD" w:rsidRDefault="00A855DD">
      <w:pPr>
        <w:keepNext/>
        <w:rPr>
          <w:iCs/>
          <w:noProof w:val="0"/>
          <w:szCs w:val="22"/>
          <w:u w:val="single"/>
          <w:lang w:val="is-IS"/>
        </w:rPr>
      </w:pPr>
      <w:r>
        <w:rPr>
          <w:u w:val="single"/>
          <w:lang w:val="is-IS"/>
        </w:rPr>
        <w:t>Blóðsykurshækkun hjá sjúklingum með sykursýki af tegund 2 sem fá insúlín</w:t>
      </w:r>
    </w:p>
    <w:p w14:paraId="3AD1A8FC" w14:textId="77777777" w:rsidR="00A855DD" w:rsidRDefault="00A855DD">
      <w:pPr>
        <w:keepNext/>
        <w:suppressAutoHyphens w:val="0"/>
        <w:rPr>
          <w:lang w:val="is-IS"/>
        </w:rPr>
      </w:pPr>
    </w:p>
    <w:p w14:paraId="184C91FB" w14:textId="77777777" w:rsidR="00A855DD" w:rsidRDefault="00A855DD">
      <w:pPr>
        <w:rPr>
          <w:b/>
          <w:noProof w:val="0"/>
          <w:szCs w:val="22"/>
          <w:lang w:val="is-IS"/>
        </w:rPr>
      </w:pPr>
      <w:r>
        <w:rPr>
          <w:lang w:val="is-IS"/>
        </w:rPr>
        <w:t>Hjá sjúklingum með sykursýki má ekki nota Saxenda í staðinn fyrir insúlín. Tilkynnt hefur verið um ketónblóðsýringu af völdum sykursýki hjá insúlínháðum sjúklingum þegar insúlíngjöf er hætt of skart eða skammtaminnkun insúlíns hefur verið of hröð (sjá kafla 4.2).</w:t>
      </w:r>
    </w:p>
    <w:p w14:paraId="4C891A22" w14:textId="77777777" w:rsidR="00A855DD" w:rsidRDefault="00A855DD">
      <w:pPr>
        <w:rPr>
          <w:iCs/>
          <w:noProof w:val="0"/>
          <w:szCs w:val="22"/>
          <w:lang w:val="is-IS"/>
        </w:rPr>
      </w:pPr>
    </w:p>
    <w:p w14:paraId="42BC5CEC" w14:textId="77777777" w:rsidR="00A855DD" w:rsidRDefault="00A855DD">
      <w:pPr>
        <w:rPr>
          <w:u w:val="single"/>
          <w:lang w:val="is-IS"/>
        </w:rPr>
      </w:pPr>
      <w:r>
        <w:rPr>
          <w:u w:val="single"/>
          <w:lang w:val="is-IS"/>
        </w:rPr>
        <w:t>Hjálparefni</w:t>
      </w:r>
    </w:p>
    <w:p w14:paraId="4F45AA04" w14:textId="77777777" w:rsidR="00A855DD" w:rsidRDefault="00A855DD">
      <w:pPr>
        <w:rPr>
          <w:iCs/>
          <w:noProof w:val="0"/>
          <w:szCs w:val="22"/>
          <w:u w:val="single"/>
          <w:lang w:val="is-IS"/>
        </w:rPr>
      </w:pPr>
    </w:p>
    <w:p w14:paraId="3E9844F4" w14:textId="77777777" w:rsidR="00A855DD" w:rsidRDefault="00A855DD">
      <w:pPr>
        <w:rPr>
          <w:iCs/>
          <w:noProof w:val="0"/>
          <w:szCs w:val="22"/>
          <w:lang w:val="is-IS"/>
        </w:rPr>
      </w:pPr>
      <w:r>
        <w:rPr>
          <w:lang w:val="is-IS"/>
        </w:rPr>
        <w:t>Saxenda inniheldur minna en 1 mmól af natríum (23 mg) í hverjum skammti, því er lyfið nær „natríumfrítt“.</w:t>
      </w:r>
    </w:p>
    <w:p w14:paraId="729A14E3" w14:textId="77777777" w:rsidR="00A855DD" w:rsidRDefault="00A855DD">
      <w:pPr>
        <w:rPr>
          <w:noProof w:val="0"/>
          <w:szCs w:val="22"/>
          <w:lang w:val="is-IS"/>
        </w:rPr>
      </w:pPr>
    </w:p>
    <w:p w14:paraId="1C2036E9" w14:textId="77777777" w:rsidR="00A855DD" w:rsidRDefault="00A855DD">
      <w:pPr>
        <w:ind w:left="567" w:hanging="567"/>
        <w:outlineLvl w:val="0"/>
        <w:rPr>
          <w:noProof w:val="0"/>
          <w:szCs w:val="22"/>
          <w:lang w:val="is-IS"/>
        </w:rPr>
      </w:pPr>
      <w:r>
        <w:rPr>
          <w:b/>
          <w:lang w:val="is-IS"/>
        </w:rPr>
        <w:t>4.5</w:t>
      </w:r>
      <w:r>
        <w:rPr>
          <w:b/>
          <w:lang w:val="is-IS"/>
        </w:rPr>
        <w:tab/>
        <w:t>Milliverkanir við önnur lyf og aðrar milliverkanir</w:t>
      </w:r>
      <w:r>
        <w:rPr>
          <w:b/>
          <w:lang w:val="is-IS"/>
        </w:rPr>
        <w:fldChar w:fldCharType="begin"/>
      </w:r>
      <w:r>
        <w:rPr>
          <w:b/>
          <w:lang w:val="is-IS"/>
        </w:rPr>
        <w:instrText xml:space="preserve"> DOCVARIABLE vault_nd_2632c842-7c26-4ab5-964a-8b188fe4313d \* MERGEFORMAT </w:instrText>
      </w:r>
      <w:r>
        <w:rPr>
          <w:b/>
          <w:lang w:val="is-IS"/>
        </w:rPr>
        <w:fldChar w:fldCharType="separate"/>
      </w:r>
      <w:r>
        <w:rPr>
          <w:b/>
          <w:lang w:val="is-IS"/>
        </w:rPr>
        <w:t xml:space="preserve"> </w:t>
      </w:r>
      <w:r>
        <w:rPr>
          <w:b/>
          <w:lang w:val="is-IS"/>
        </w:rPr>
        <w:fldChar w:fldCharType="end"/>
      </w:r>
    </w:p>
    <w:p w14:paraId="1AE75898" w14:textId="77777777" w:rsidR="00A855DD" w:rsidRDefault="00A855DD">
      <w:pPr>
        <w:rPr>
          <w:noProof w:val="0"/>
          <w:szCs w:val="22"/>
          <w:lang w:val="is-IS"/>
        </w:rPr>
      </w:pPr>
    </w:p>
    <w:p w14:paraId="383E91CA" w14:textId="77777777" w:rsidR="00A855DD" w:rsidRDefault="00A855DD">
      <w:pPr>
        <w:rPr>
          <w:i/>
          <w:noProof w:val="0"/>
          <w:szCs w:val="22"/>
          <w:lang w:val="is-IS"/>
        </w:rPr>
      </w:pPr>
      <w:r>
        <w:rPr>
          <w:i/>
          <w:lang w:val="is-IS"/>
        </w:rPr>
        <w:t>In vitro</w:t>
      </w:r>
      <w:r>
        <w:rPr>
          <w:lang w:val="is-IS"/>
        </w:rPr>
        <w:t xml:space="preserve"> hefur liraglútíð mjög litla tilhneigingu til lyfjahvarfafræðilegra milliverkana við önnur virk efni í tengslum við cýtókróm P450 (CYP) og prótínbindingu í plasma.</w:t>
      </w:r>
    </w:p>
    <w:p w14:paraId="536BD2AA" w14:textId="77777777" w:rsidR="00A855DD" w:rsidRDefault="00A855DD">
      <w:pPr>
        <w:rPr>
          <w:noProof w:val="0"/>
          <w:szCs w:val="22"/>
          <w:lang w:val="is-IS"/>
        </w:rPr>
      </w:pPr>
    </w:p>
    <w:p w14:paraId="6A7DAD41" w14:textId="77777777" w:rsidR="00A855DD" w:rsidRDefault="00A855DD">
      <w:pPr>
        <w:tabs>
          <w:tab w:val="clear" w:pos="567"/>
        </w:tabs>
        <w:suppressAutoHyphens w:val="0"/>
        <w:rPr>
          <w:noProof w:val="0"/>
          <w:szCs w:val="22"/>
          <w:lang w:val="is-IS"/>
        </w:rPr>
      </w:pPr>
      <w:r>
        <w:rPr>
          <w:lang w:val="is-IS"/>
        </w:rPr>
        <w:t>Örlítil seinkun á magatæmingu sem fylgir liraglútíði getur haft áhrif á frásog lyfja til inntöku sem eru gefin samhliða.</w:t>
      </w:r>
      <w:r>
        <w:rPr>
          <w:noProof w:val="0"/>
          <w:szCs w:val="22"/>
          <w:lang w:val="is-IS"/>
        </w:rPr>
        <w:t xml:space="preserve"> </w:t>
      </w:r>
      <w:r>
        <w:rPr>
          <w:lang w:val="is-IS"/>
        </w:rPr>
        <w:t>Rannsóknir á milliverkunum sýndu engin merki um klínískt marktæka seinkun á frásogi og því er ekki þörf á skammtaaðlögun.</w:t>
      </w:r>
      <w:r>
        <w:rPr>
          <w:noProof w:val="0"/>
          <w:szCs w:val="22"/>
          <w:lang w:val="is-IS"/>
        </w:rPr>
        <w:t xml:space="preserve"> </w:t>
      </w:r>
    </w:p>
    <w:p w14:paraId="726C8D39" w14:textId="77777777" w:rsidR="00A855DD" w:rsidRDefault="00A855DD">
      <w:pPr>
        <w:rPr>
          <w:noProof w:val="0"/>
          <w:szCs w:val="22"/>
          <w:lang w:val="is-IS"/>
        </w:rPr>
      </w:pPr>
    </w:p>
    <w:p w14:paraId="4972B227" w14:textId="77777777" w:rsidR="00A855DD" w:rsidRDefault="00A855DD">
      <w:pPr>
        <w:tabs>
          <w:tab w:val="clear" w:pos="567"/>
        </w:tabs>
        <w:suppressAutoHyphens w:val="0"/>
        <w:rPr>
          <w:noProof w:val="0"/>
          <w:szCs w:val="22"/>
          <w:lang w:val="is-IS"/>
        </w:rPr>
      </w:pPr>
      <w:r>
        <w:rPr>
          <w:lang w:val="is-IS"/>
        </w:rPr>
        <w:t>Rannsóknir á milliverkunum hafa verið gerðar með 1,8 mg af liraglútíði.</w:t>
      </w:r>
      <w:r>
        <w:rPr>
          <w:noProof w:val="0"/>
          <w:szCs w:val="22"/>
          <w:lang w:val="is-IS"/>
        </w:rPr>
        <w:t xml:space="preserve"> </w:t>
      </w:r>
      <w:r>
        <w:rPr>
          <w:lang w:val="is-IS"/>
        </w:rPr>
        <w:t>Áhrif á hraða magatæmingar voru þau sömu hjá liraglútíði 1,8 mg og 3,0 mg (AUC</w:t>
      </w:r>
      <w:r>
        <w:rPr>
          <w:vertAlign w:val="subscript"/>
          <w:lang w:val="is-IS"/>
        </w:rPr>
        <w:t xml:space="preserve">0-300 mín </w:t>
      </w:r>
      <w:r>
        <w:rPr>
          <w:lang w:val="is-IS"/>
        </w:rPr>
        <w:t>parasetamóls).</w:t>
      </w:r>
      <w:r>
        <w:rPr>
          <w:noProof w:val="0"/>
          <w:szCs w:val="22"/>
          <w:lang w:val="is-IS"/>
        </w:rPr>
        <w:t xml:space="preserve"> </w:t>
      </w:r>
      <w:r>
        <w:rPr>
          <w:lang w:val="is-IS"/>
        </w:rPr>
        <w:t>Nokkrir sjúklingar sem voru meðhöndlaðir með liraglútíði tilkynntu um a.m.k. eitt tilfelli alvarlegs niðurgangs.</w:t>
      </w:r>
      <w:r>
        <w:rPr>
          <w:noProof w:val="0"/>
          <w:szCs w:val="22"/>
          <w:lang w:val="is-IS"/>
        </w:rPr>
        <w:t xml:space="preserve"> </w:t>
      </w:r>
      <w:r>
        <w:rPr>
          <w:lang w:val="is-IS"/>
        </w:rPr>
        <w:t>Niðurgangur getur haft áhrif á frásog lyfja til inntöku sem gefin eru samhliða.</w:t>
      </w:r>
      <w:r>
        <w:rPr>
          <w:noProof w:val="0"/>
          <w:szCs w:val="22"/>
          <w:lang w:val="is-IS"/>
        </w:rPr>
        <w:t xml:space="preserve"> </w:t>
      </w:r>
    </w:p>
    <w:p w14:paraId="5029521E" w14:textId="77777777" w:rsidR="00A855DD" w:rsidRDefault="00A855DD">
      <w:pPr>
        <w:rPr>
          <w:noProof w:val="0"/>
          <w:szCs w:val="22"/>
          <w:lang w:val="is-IS"/>
        </w:rPr>
      </w:pPr>
    </w:p>
    <w:p w14:paraId="5C401B78" w14:textId="77777777" w:rsidR="00A855DD" w:rsidRDefault="00A855DD">
      <w:pPr>
        <w:rPr>
          <w:u w:val="single"/>
          <w:lang w:val="is-IS"/>
        </w:rPr>
      </w:pPr>
      <w:r>
        <w:rPr>
          <w:u w:val="single"/>
          <w:lang w:val="is-IS"/>
        </w:rPr>
        <w:t>Warfarín og aðrar kúmarínafleiður</w:t>
      </w:r>
    </w:p>
    <w:p w14:paraId="226AAAE1" w14:textId="77777777" w:rsidR="00A855DD" w:rsidRDefault="00A855DD">
      <w:pPr>
        <w:rPr>
          <w:noProof w:val="0"/>
          <w:szCs w:val="22"/>
          <w:u w:val="single"/>
          <w:lang w:val="is-IS"/>
        </w:rPr>
      </w:pPr>
    </w:p>
    <w:p w14:paraId="712A3CDF" w14:textId="77777777" w:rsidR="00A855DD" w:rsidRDefault="00A855DD">
      <w:pPr>
        <w:tabs>
          <w:tab w:val="clear" w:pos="567"/>
        </w:tabs>
        <w:suppressAutoHyphens w:val="0"/>
        <w:rPr>
          <w:noProof w:val="0"/>
          <w:szCs w:val="22"/>
          <w:lang w:val="is-IS"/>
        </w:rPr>
      </w:pPr>
      <w:r>
        <w:rPr>
          <w:lang w:val="is-IS"/>
        </w:rPr>
        <w:t>Ekki hefur verið gerð rannsókn á milliverkunum.</w:t>
      </w:r>
      <w:r>
        <w:rPr>
          <w:noProof w:val="0"/>
          <w:szCs w:val="22"/>
          <w:lang w:val="is-IS"/>
        </w:rPr>
        <w:t xml:space="preserve"> </w:t>
      </w:r>
      <w:r>
        <w:rPr>
          <w:lang w:val="is-IS"/>
        </w:rPr>
        <w:t>Ekki er hægt að útiloka klínískt mikilvæga milliverkun við virk efni sem eru torleyst eða hafa þröngan lækningalegan stuðul, svo sem warfarín.</w:t>
      </w:r>
      <w:r>
        <w:rPr>
          <w:noProof w:val="0"/>
          <w:szCs w:val="22"/>
          <w:lang w:val="is-IS"/>
        </w:rPr>
        <w:t xml:space="preserve"> </w:t>
      </w:r>
      <w:r>
        <w:rPr>
          <w:color w:val="000000"/>
          <w:lang w:val="is-IS"/>
        </w:rPr>
        <w:t xml:space="preserve">Þegar </w:t>
      </w:r>
      <w:r>
        <w:rPr>
          <w:lang w:val="is-IS"/>
        </w:rPr>
        <w:t xml:space="preserve">liraglútíð </w:t>
      </w:r>
      <w:r>
        <w:rPr>
          <w:color w:val="000000"/>
          <w:lang w:val="is-IS"/>
        </w:rPr>
        <w:t>meðferð er hafin hjá sjúklingum sem eru á warfaríni eða öðrum kúmarínafleiðum er mælt með tíðara eftirliti með INR (International Normalised Ratio).</w:t>
      </w:r>
    </w:p>
    <w:p w14:paraId="7C6E2D9F" w14:textId="77777777" w:rsidR="00A855DD" w:rsidRDefault="00A855DD">
      <w:pPr>
        <w:rPr>
          <w:noProof w:val="0"/>
          <w:szCs w:val="22"/>
          <w:lang w:val="is-IS"/>
        </w:rPr>
      </w:pPr>
    </w:p>
    <w:p w14:paraId="29D91B48" w14:textId="77777777" w:rsidR="00A855DD" w:rsidRDefault="00A855DD">
      <w:pPr>
        <w:rPr>
          <w:u w:val="single"/>
          <w:lang w:val="is-IS"/>
        </w:rPr>
      </w:pPr>
      <w:r>
        <w:rPr>
          <w:u w:val="single"/>
          <w:lang w:val="is-IS"/>
        </w:rPr>
        <w:t>Parasetamól (Asetamínófen)</w:t>
      </w:r>
    </w:p>
    <w:p w14:paraId="08F87000" w14:textId="77777777" w:rsidR="00A855DD" w:rsidRDefault="00A855DD">
      <w:pPr>
        <w:rPr>
          <w:noProof w:val="0"/>
          <w:szCs w:val="22"/>
          <w:u w:val="single"/>
          <w:lang w:val="is-IS"/>
        </w:rPr>
      </w:pPr>
    </w:p>
    <w:p w14:paraId="3DED777B" w14:textId="77777777" w:rsidR="00A855DD" w:rsidRDefault="00A855DD">
      <w:pPr>
        <w:rPr>
          <w:noProof w:val="0"/>
          <w:szCs w:val="22"/>
          <w:lang w:val="is-IS"/>
        </w:rPr>
      </w:pPr>
      <w:r>
        <w:rPr>
          <w:lang w:val="is-IS"/>
        </w:rPr>
        <w:t>Liraglútíð breytti ekki heildarútsetningu fyrir parasetamóli eftir einn 1.000 mg skammt. C</w:t>
      </w:r>
      <w:r>
        <w:rPr>
          <w:vertAlign w:val="subscript"/>
          <w:lang w:val="is-IS"/>
        </w:rPr>
        <w:t xml:space="preserve">max </w:t>
      </w:r>
      <w:r>
        <w:rPr>
          <w:lang w:val="is-IS"/>
        </w:rPr>
        <w:t>parasetamóls lækkaði um 31% og miðgildi t</w:t>
      </w:r>
      <w:r>
        <w:rPr>
          <w:vertAlign w:val="subscript"/>
          <w:lang w:val="is-IS"/>
        </w:rPr>
        <w:t>max</w:t>
      </w:r>
      <w:r>
        <w:rPr>
          <w:lang w:val="is-IS"/>
        </w:rPr>
        <w:t xml:space="preserve"> seinkaði í allt að 15 mín. Ekki er þörf á skammtaaðlögun við samhliðanotkun parasetamóls.</w:t>
      </w:r>
    </w:p>
    <w:p w14:paraId="5A0D8E76" w14:textId="77777777" w:rsidR="00A855DD" w:rsidRDefault="00A855DD">
      <w:pPr>
        <w:rPr>
          <w:i/>
          <w:noProof w:val="0"/>
          <w:szCs w:val="22"/>
          <w:lang w:val="is-IS"/>
        </w:rPr>
      </w:pPr>
    </w:p>
    <w:p w14:paraId="551F2A78" w14:textId="77777777" w:rsidR="00A855DD" w:rsidRDefault="00A855DD">
      <w:pPr>
        <w:rPr>
          <w:u w:val="single"/>
          <w:lang w:val="is-IS"/>
        </w:rPr>
      </w:pPr>
      <w:r>
        <w:rPr>
          <w:u w:val="single"/>
          <w:lang w:val="is-IS"/>
        </w:rPr>
        <w:t>Atorvastatín</w:t>
      </w:r>
    </w:p>
    <w:p w14:paraId="27AD2320" w14:textId="77777777" w:rsidR="00A855DD" w:rsidRDefault="00A855DD">
      <w:pPr>
        <w:rPr>
          <w:noProof w:val="0"/>
          <w:szCs w:val="22"/>
          <w:u w:val="single"/>
          <w:lang w:val="is-IS"/>
        </w:rPr>
      </w:pPr>
    </w:p>
    <w:p w14:paraId="38293AD2" w14:textId="77777777" w:rsidR="00A855DD" w:rsidRDefault="00A855DD">
      <w:pPr>
        <w:tabs>
          <w:tab w:val="clear" w:pos="567"/>
        </w:tabs>
        <w:suppressAutoHyphens w:val="0"/>
        <w:rPr>
          <w:noProof w:val="0"/>
          <w:szCs w:val="22"/>
          <w:lang w:val="is-IS"/>
        </w:rPr>
      </w:pPr>
      <w:r>
        <w:rPr>
          <w:lang w:val="is-IS"/>
        </w:rPr>
        <w:t>Liraglútíð breytti ekki heildarútsetningu fyrir atorvastatíni eftir gjöf á stökum 40 mg skammti af atorvastatíni. Því er ekki þörf á skammtaaðlögun atorvastatíns</w:t>
      </w:r>
      <w:r>
        <w:rPr>
          <w:noProof w:val="0"/>
          <w:szCs w:val="22"/>
          <w:lang w:val="is-IS"/>
        </w:rPr>
        <w:t xml:space="preserve"> þegar það er gefið samhliða liraglútíði.</w:t>
      </w:r>
      <w:r>
        <w:rPr>
          <w:lang w:val="is-IS"/>
        </w:rPr>
        <w:t xml:space="preserve"> C</w:t>
      </w:r>
      <w:r>
        <w:rPr>
          <w:vertAlign w:val="subscript"/>
          <w:lang w:val="is-IS"/>
        </w:rPr>
        <w:t>max</w:t>
      </w:r>
      <w:r>
        <w:rPr>
          <w:lang w:val="is-IS"/>
        </w:rPr>
        <w:t xml:space="preserve"> atorvastatíns lækkaði um 38% og miðgildi t</w:t>
      </w:r>
      <w:r>
        <w:rPr>
          <w:vertAlign w:val="subscript"/>
          <w:lang w:val="is-IS"/>
        </w:rPr>
        <w:t>max</w:t>
      </w:r>
      <w:r>
        <w:rPr>
          <w:lang w:val="is-IS"/>
        </w:rPr>
        <w:t xml:space="preserve"> fór úr 1 klst. í 3 klst. þegar það var gefið samhliða liraglútíði.</w:t>
      </w:r>
    </w:p>
    <w:p w14:paraId="20C26CF9" w14:textId="77777777" w:rsidR="00A855DD" w:rsidRDefault="00A855DD">
      <w:pPr>
        <w:rPr>
          <w:i/>
          <w:noProof w:val="0"/>
          <w:szCs w:val="22"/>
          <w:lang w:val="is-IS"/>
        </w:rPr>
      </w:pPr>
    </w:p>
    <w:p w14:paraId="5DDB4866" w14:textId="77777777" w:rsidR="00A855DD" w:rsidRDefault="00A855DD">
      <w:pPr>
        <w:widowControl w:val="0"/>
        <w:rPr>
          <w:u w:val="single"/>
          <w:lang w:val="is-IS"/>
        </w:rPr>
      </w:pPr>
      <w:r>
        <w:rPr>
          <w:u w:val="single"/>
          <w:lang w:val="is-IS"/>
        </w:rPr>
        <w:t>Griseofulvín</w:t>
      </w:r>
    </w:p>
    <w:p w14:paraId="407556E2" w14:textId="77777777" w:rsidR="00A855DD" w:rsidRDefault="00A855DD">
      <w:pPr>
        <w:widowControl w:val="0"/>
        <w:rPr>
          <w:noProof w:val="0"/>
          <w:szCs w:val="22"/>
          <w:u w:val="single"/>
          <w:lang w:val="is-IS"/>
        </w:rPr>
      </w:pPr>
    </w:p>
    <w:p w14:paraId="7092F02B" w14:textId="77777777" w:rsidR="00A855DD" w:rsidRDefault="00A855DD">
      <w:pPr>
        <w:tabs>
          <w:tab w:val="clear" w:pos="567"/>
        </w:tabs>
        <w:suppressAutoHyphens w:val="0"/>
        <w:rPr>
          <w:noProof w:val="0"/>
          <w:szCs w:val="22"/>
          <w:lang w:val="is-IS"/>
        </w:rPr>
      </w:pPr>
      <w:r>
        <w:rPr>
          <w:lang w:val="is-IS"/>
        </w:rPr>
        <w:t>Liraglútíð breytti ekki heildarútsetningu fyrir griseofulvíni eftir gjöf á stökum 500 mg skammti af griseofulvíni. C</w:t>
      </w:r>
      <w:r>
        <w:rPr>
          <w:vertAlign w:val="subscript"/>
          <w:lang w:val="is-IS"/>
        </w:rPr>
        <w:t>max</w:t>
      </w:r>
      <w:r>
        <w:rPr>
          <w:lang w:val="is-IS"/>
        </w:rPr>
        <w:t xml:space="preserve"> griseofulvíns jókst um 37% en miðgildi t</w:t>
      </w:r>
      <w:r>
        <w:rPr>
          <w:vertAlign w:val="subscript"/>
          <w:lang w:val="is-IS"/>
        </w:rPr>
        <w:t>max</w:t>
      </w:r>
      <w:r>
        <w:rPr>
          <w:lang w:val="is-IS"/>
        </w:rPr>
        <w:t xml:space="preserve"> breyttist ekki. Ekki er þörf á skammtaaðlögun griseofulvíns eða annarra efnasambanda sem eru torleyst og eru mjög gegndræp.</w:t>
      </w:r>
    </w:p>
    <w:p w14:paraId="50149A2E" w14:textId="77777777" w:rsidR="00A855DD" w:rsidRDefault="00A855DD">
      <w:pPr>
        <w:rPr>
          <w:noProof w:val="0"/>
          <w:szCs w:val="22"/>
          <w:lang w:val="is-IS"/>
        </w:rPr>
      </w:pPr>
    </w:p>
    <w:p w14:paraId="416BBA97" w14:textId="77777777" w:rsidR="00A855DD" w:rsidRDefault="00A855DD">
      <w:pPr>
        <w:rPr>
          <w:iCs/>
          <w:noProof w:val="0"/>
          <w:szCs w:val="22"/>
          <w:u w:val="single"/>
          <w:lang w:val="is-IS"/>
        </w:rPr>
      </w:pPr>
      <w:r>
        <w:rPr>
          <w:u w:val="single"/>
          <w:lang w:val="is-IS"/>
        </w:rPr>
        <w:t>Dígoxín</w:t>
      </w:r>
      <w:r>
        <w:rPr>
          <w:iCs/>
          <w:noProof w:val="0"/>
          <w:szCs w:val="22"/>
          <w:u w:val="single"/>
          <w:lang w:val="is-IS"/>
        </w:rPr>
        <w:t xml:space="preserve"> </w:t>
      </w:r>
    </w:p>
    <w:p w14:paraId="5CE21190" w14:textId="77777777" w:rsidR="00A855DD" w:rsidRDefault="00A855DD">
      <w:pPr>
        <w:rPr>
          <w:iCs/>
          <w:noProof w:val="0"/>
          <w:szCs w:val="22"/>
          <w:u w:val="single"/>
          <w:lang w:val="is-IS"/>
        </w:rPr>
      </w:pPr>
    </w:p>
    <w:p w14:paraId="67C8B1ED" w14:textId="77777777" w:rsidR="00A855DD" w:rsidRDefault="00A855DD">
      <w:pPr>
        <w:tabs>
          <w:tab w:val="clear" w:pos="567"/>
        </w:tabs>
        <w:suppressAutoHyphens w:val="0"/>
        <w:rPr>
          <w:noProof w:val="0"/>
          <w:szCs w:val="22"/>
          <w:lang w:val="is-IS"/>
        </w:rPr>
      </w:pPr>
      <w:r>
        <w:rPr>
          <w:lang w:val="is-IS"/>
        </w:rPr>
        <w:t>Þegar stakur 1 mg skammtur af dígoxíni var gefinn ásamt liraglútíði lækkuðu AUC</w:t>
      </w:r>
      <w:r>
        <w:rPr>
          <w:lang w:val="is-IS"/>
        </w:rPr>
        <w:noBreakHyphen/>
        <w:t>gildi dígoxíns um 16%, C</w:t>
      </w:r>
      <w:r>
        <w:rPr>
          <w:vertAlign w:val="subscript"/>
          <w:lang w:val="is-IS"/>
        </w:rPr>
        <w:t>max</w:t>
      </w:r>
      <w:r>
        <w:rPr>
          <w:lang w:val="is-IS"/>
        </w:rPr>
        <w:t xml:space="preserve"> lækkaði um 31%.</w:t>
      </w:r>
      <w:r>
        <w:rPr>
          <w:noProof w:val="0"/>
          <w:szCs w:val="22"/>
          <w:lang w:val="is-IS"/>
        </w:rPr>
        <w:t xml:space="preserve"> </w:t>
      </w:r>
      <w:r>
        <w:rPr>
          <w:lang w:val="is-IS"/>
        </w:rPr>
        <w:t>Miðgildi t</w:t>
      </w:r>
      <w:r>
        <w:rPr>
          <w:vertAlign w:val="subscript"/>
          <w:lang w:val="is-IS"/>
        </w:rPr>
        <w:t>max</w:t>
      </w:r>
      <w:r>
        <w:rPr>
          <w:lang w:val="is-IS"/>
        </w:rPr>
        <w:t xml:space="preserve"> dígoxíns fór úr 1 klst. í 1,5 klst. Samkvæmt þessum niðurstöðum er engin þörf á skammtaaðlögun dígoxíns.</w:t>
      </w:r>
      <w:r>
        <w:rPr>
          <w:noProof w:val="0"/>
          <w:szCs w:val="22"/>
          <w:lang w:val="is-IS"/>
        </w:rPr>
        <w:t xml:space="preserve"> </w:t>
      </w:r>
    </w:p>
    <w:p w14:paraId="195ED187" w14:textId="77777777" w:rsidR="00A855DD" w:rsidRDefault="00A855DD">
      <w:pPr>
        <w:rPr>
          <w:noProof w:val="0"/>
          <w:szCs w:val="22"/>
          <w:lang w:val="is-IS"/>
        </w:rPr>
      </w:pPr>
    </w:p>
    <w:p w14:paraId="6598E841" w14:textId="77777777" w:rsidR="00A855DD" w:rsidRDefault="00A855DD">
      <w:pPr>
        <w:rPr>
          <w:iCs/>
          <w:noProof w:val="0"/>
          <w:szCs w:val="22"/>
          <w:u w:val="single"/>
          <w:lang w:val="is-IS"/>
        </w:rPr>
      </w:pPr>
      <w:r>
        <w:rPr>
          <w:u w:val="single"/>
          <w:lang w:val="is-IS"/>
        </w:rPr>
        <w:t>Lísínópríl</w:t>
      </w:r>
      <w:r>
        <w:rPr>
          <w:iCs/>
          <w:noProof w:val="0"/>
          <w:szCs w:val="22"/>
          <w:u w:val="single"/>
          <w:lang w:val="is-IS"/>
        </w:rPr>
        <w:t xml:space="preserve"> </w:t>
      </w:r>
    </w:p>
    <w:p w14:paraId="3612F901" w14:textId="77777777" w:rsidR="00A855DD" w:rsidRDefault="00A855DD">
      <w:pPr>
        <w:rPr>
          <w:iCs/>
          <w:noProof w:val="0"/>
          <w:szCs w:val="22"/>
          <w:u w:val="single"/>
          <w:lang w:val="is-IS"/>
        </w:rPr>
      </w:pPr>
    </w:p>
    <w:p w14:paraId="10E76AB7" w14:textId="77777777" w:rsidR="00A855DD" w:rsidRDefault="00A855DD">
      <w:pPr>
        <w:tabs>
          <w:tab w:val="clear" w:pos="567"/>
        </w:tabs>
        <w:suppressAutoHyphens w:val="0"/>
        <w:rPr>
          <w:noProof w:val="0"/>
          <w:szCs w:val="22"/>
          <w:lang w:val="is-IS"/>
        </w:rPr>
      </w:pPr>
      <w:r>
        <w:rPr>
          <w:lang w:val="is-IS"/>
        </w:rPr>
        <w:t>Þegar stakur 20 mg skammtur af lísínópríli var gefinn ásamt liraglútíði lækkaði AUC</w:t>
      </w:r>
      <w:r>
        <w:rPr>
          <w:lang w:val="is-IS"/>
        </w:rPr>
        <w:noBreakHyphen/>
        <w:t>gildi lísínópríls um 15%, C</w:t>
      </w:r>
      <w:r>
        <w:rPr>
          <w:vertAlign w:val="subscript"/>
          <w:lang w:val="is-IS"/>
        </w:rPr>
        <w:t>max</w:t>
      </w:r>
      <w:r>
        <w:rPr>
          <w:lang w:val="is-IS"/>
        </w:rPr>
        <w:t xml:space="preserve"> lækkaði um 27%.</w:t>
      </w:r>
      <w:r>
        <w:rPr>
          <w:noProof w:val="0"/>
          <w:szCs w:val="22"/>
          <w:lang w:val="is-IS"/>
        </w:rPr>
        <w:t xml:space="preserve"> </w:t>
      </w:r>
      <w:r>
        <w:rPr>
          <w:lang w:val="is-IS"/>
        </w:rPr>
        <w:t>Miðgildi t</w:t>
      </w:r>
      <w:r>
        <w:rPr>
          <w:vertAlign w:val="subscript"/>
          <w:lang w:val="is-IS"/>
        </w:rPr>
        <w:t>max</w:t>
      </w:r>
      <w:r>
        <w:rPr>
          <w:lang w:val="is-IS"/>
        </w:rPr>
        <w:t xml:space="preserve"> lísínópríls fór úr 6 klst. í 8 klst. þegar það var gefið samhliða liraglútíði.</w:t>
      </w:r>
      <w:r>
        <w:rPr>
          <w:noProof w:val="0"/>
          <w:szCs w:val="22"/>
          <w:lang w:val="is-IS"/>
        </w:rPr>
        <w:t xml:space="preserve"> </w:t>
      </w:r>
      <w:r>
        <w:rPr>
          <w:lang w:val="is-IS"/>
        </w:rPr>
        <w:t>Samkvæmt þessum niðurstöðum er engin þörf á skammtaaðlögun lísínópríls.</w:t>
      </w:r>
    </w:p>
    <w:p w14:paraId="18F5AFAC" w14:textId="77777777" w:rsidR="00A855DD" w:rsidRDefault="00A855DD">
      <w:pPr>
        <w:rPr>
          <w:i/>
          <w:noProof w:val="0"/>
          <w:szCs w:val="22"/>
          <w:lang w:val="is-IS"/>
        </w:rPr>
      </w:pPr>
    </w:p>
    <w:p w14:paraId="24610E03" w14:textId="77777777" w:rsidR="00A855DD" w:rsidRDefault="00A855DD">
      <w:pPr>
        <w:keepNext/>
        <w:rPr>
          <w:u w:val="single"/>
          <w:lang w:val="is-IS"/>
        </w:rPr>
      </w:pPr>
      <w:r>
        <w:rPr>
          <w:u w:val="single"/>
          <w:lang w:val="is-IS"/>
        </w:rPr>
        <w:t>Getnaðarvarnarlyf til inntöku</w:t>
      </w:r>
    </w:p>
    <w:p w14:paraId="3A63493B" w14:textId="77777777" w:rsidR="00A855DD" w:rsidRDefault="00A855DD">
      <w:pPr>
        <w:keepNext/>
        <w:rPr>
          <w:noProof w:val="0"/>
          <w:szCs w:val="22"/>
          <w:u w:val="single"/>
          <w:lang w:val="is-IS"/>
        </w:rPr>
      </w:pPr>
    </w:p>
    <w:p w14:paraId="0DFD227F" w14:textId="77777777" w:rsidR="00A855DD" w:rsidRDefault="00A855DD">
      <w:pPr>
        <w:tabs>
          <w:tab w:val="clear" w:pos="567"/>
        </w:tabs>
        <w:suppressAutoHyphens w:val="0"/>
        <w:rPr>
          <w:noProof w:val="0"/>
          <w:szCs w:val="22"/>
          <w:lang w:val="is-IS"/>
        </w:rPr>
      </w:pPr>
      <w:r>
        <w:rPr>
          <w:lang w:val="is-IS"/>
        </w:rPr>
        <w:t>Liraglútíð lækkaði C</w:t>
      </w:r>
      <w:r>
        <w:rPr>
          <w:vertAlign w:val="subscript"/>
          <w:lang w:val="is-IS"/>
        </w:rPr>
        <w:t>max</w:t>
      </w:r>
      <w:r>
        <w:rPr>
          <w:lang w:val="is-IS"/>
        </w:rPr>
        <w:t xml:space="preserve"> etínýlestradíóls um 12% og levónorgestrels um 13% í kjölfar gjafar á stökum skammti af getnaðarvarnarlyfi til inntöku. t</w:t>
      </w:r>
      <w:r>
        <w:rPr>
          <w:vertAlign w:val="subscript"/>
          <w:lang w:val="is-IS"/>
        </w:rPr>
        <w:t>max</w:t>
      </w:r>
      <w:r>
        <w:rPr>
          <w:lang w:val="is-IS"/>
        </w:rPr>
        <w:t xml:space="preserve"> beggja efnasambandanna seinkaði um 1,5 klst. þegar þau voru gefin samhliða liraglútíði. Engin klínískt mikilvæg áhrif urðu á heildarútsetningu fyrir etínýlestradíóli eða levónorgestreli.</w:t>
      </w:r>
      <w:r>
        <w:rPr>
          <w:noProof w:val="0"/>
          <w:szCs w:val="22"/>
          <w:lang w:val="is-IS"/>
        </w:rPr>
        <w:t xml:space="preserve"> </w:t>
      </w:r>
      <w:r>
        <w:rPr>
          <w:lang w:val="is-IS"/>
        </w:rPr>
        <w:t>Getnaðarvörn er því talin vera óbreytt þegar hún er gefin samhliða liraglútíði.</w:t>
      </w:r>
    </w:p>
    <w:p w14:paraId="43210F3E" w14:textId="77777777" w:rsidR="00A855DD" w:rsidRDefault="00A855DD">
      <w:pPr>
        <w:rPr>
          <w:noProof w:val="0"/>
          <w:lang w:val="is-IS"/>
        </w:rPr>
      </w:pPr>
    </w:p>
    <w:p w14:paraId="6652A4B3" w14:textId="77777777" w:rsidR="00A855DD" w:rsidRDefault="00A855DD">
      <w:pPr>
        <w:rPr>
          <w:noProof w:val="0"/>
          <w:u w:val="single"/>
          <w:lang w:val="is-IS"/>
        </w:rPr>
      </w:pPr>
      <w:r>
        <w:rPr>
          <w:noProof w:val="0"/>
          <w:u w:val="single"/>
          <w:lang w:val="is-IS"/>
        </w:rPr>
        <w:t>Börn</w:t>
      </w:r>
    </w:p>
    <w:p w14:paraId="0B854571" w14:textId="77777777" w:rsidR="00A855DD" w:rsidRDefault="00A855DD">
      <w:pPr>
        <w:rPr>
          <w:noProof w:val="0"/>
          <w:lang w:val="is-IS"/>
        </w:rPr>
      </w:pPr>
      <w:r>
        <w:rPr>
          <w:lang w:val="is-IS"/>
        </w:rPr>
        <w:t>Rannsóknir á milliverkunum hafa einungis verið gerðar hjá fullorðnum.</w:t>
      </w:r>
    </w:p>
    <w:p w14:paraId="12C5AE6F" w14:textId="77777777" w:rsidR="00A855DD" w:rsidRDefault="00A855DD">
      <w:pPr>
        <w:rPr>
          <w:noProof w:val="0"/>
          <w:lang w:val="is-IS"/>
        </w:rPr>
      </w:pPr>
    </w:p>
    <w:p w14:paraId="44C19C82" w14:textId="77777777" w:rsidR="00A855DD" w:rsidRDefault="00A855DD">
      <w:pPr>
        <w:ind w:left="567" w:hanging="567"/>
        <w:outlineLvl w:val="0"/>
        <w:rPr>
          <w:noProof w:val="0"/>
          <w:szCs w:val="22"/>
          <w:lang w:val="is-IS"/>
        </w:rPr>
      </w:pPr>
      <w:r>
        <w:rPr>
          <w:b/>
          <w:lang w:val="is-IS"/>
        </w:rPr>
        <w:t>4.6</w:t>
      </w:r>
      <w:r>
        <w:rPr>
          <w:b/>
          <w:lang w:val="is-IS"/>
        </w:rPr>
        <w:tab/>
        <w:t>Frjósemi, meðganga og brjóstagjöf</w:t>
      </w:r>
      <w:r>
        <w:rPr>
          <w:b/>
          <w:lang w:val="is-IS"/>
        </w:rPr>
        <w:fldChar w:fldCharType="begin"/>
      </w:r>
      <w:r>
        <w:rPr>
          <w:b/>
          <w:lang w:val="is-IS"/>
        </w:rPr>
        <w:instrText xml:space="preserve"> DOCVARIABLE vault_nd_728017d9-a0e4-41f6-8157-8a6330aa6392 \* MERGEFORMAT </w:instrText>
      </w:r>
      <w:r>
        <w:rPr>
          <w:b/>
          <w:lang w:val="is-IS"/>
        </w:rPr>
        <w:fldChar w:fldCharType="separate"/>
      </w:r>
      <w:r>
        <w:rPr>
          <w:b/>
          <w:lang w:val="is-IS"/>
        </w:rPr>
        <w:t xml:space="preserve"> </w:t>
      </w:r>
      <w:r>
        <w:rPr>
          <w:b/>
          <w:lang w:val="is-IS"/>
        </w:rPr>
        <w:fldChar w:fldCharType="end"/>
      </w:r>
    </w:p>
    <w:p w14:paraId="529E0C4E" w14:textId="77777777" w:rsidR="00A855DD" w:rsidRDefault="00A855DD">
      <w:pPr>
        <w:rPr>
          <w:noProof w:val="0"/>
          <w:szCs w:val="22"/>
          <w:lang w:val="is-IS"/>
        </w:rPr>
      </w:pPr>
    </w:p>
    <w:p w14:paraId="144AE774" w14:textId="77777777" w:rsidR="00A855DD" w:rsidRDefault="00A855DD">
      <w:pPr>
        <w:rPr>
          <w:u w:val="single"/>
          <w:lang w:val="is-IS"/>
        </w:rPr>
      </w:pPr>
      <w:r>
        <w:rPr>
          <w:u w:val="single"/>
          <w:lang w:val="is-IS"/>
        </w:rPr>
        <w:t>Meðganga</w:t>
      </w:r>
    </w:p>
    <w:p w14:paraId="189DFBD3" w14:textId="77777777" w:rsidR="00A855DD" w:rsidRDefault="00A855DD">
      <w:pPr>
        <w:rPr>
          <w:bCs/>
          <w:noProof w:val="0"/>
          <w:szCs w:val="22"/>
          <w:u w:val="single"/>
          <w:lang w:val="is-IS"/>
        </w:rPr>
      </w:pPr>
    </w:p>
    <w:p w14:paraId="7FD28758" w14:textId="77777777" w:rsidR="00A855DD" w:rsidRDefault="00A855DD">
      <w:pPr>
        <w:tabs>
          <w:tab w:val="clear" w:pos="567"/>
        </w:tabs>
        <w:suppressAutoHyphens w:val="0"/>
        <w:rPr>
          <w:noProof w:val="0"/>
          <w:szCs w:val="22"/>
          <w:lang w:val="is-IS"/>
        </w:rPr>
      </w:pPr>
      <w:r>
        <w:rPr>
          <w:lang w:val="is-IS"/>
        </w:rPr>
        <w:t>Takmarkaðar upplýsingar liggja fyrir um notkun liraglútíðs á meðgöngu.</w:t>
      </w:r>
      <w:r>
        <w:rPr>
          <w:bCs/>
          <w:noProof w:val="0"/>
          <w:szCs w:val="22"/>
          <w:lang w:val="is-IS"/>
        </w:rPr>
        <w:t xml:space="preserve"> </w:t>
      </w:r>
      <w:r>
        <w:rPr>
          <w:lang w:val="is-IS"/>
        </w:rPr>
        <w:t>Dýrarannsóknir hafa sýnt eiturverkanir á æxlun (sjá kafla 5.3).</w:t>
      </w:r>
      <w:r>
        <w:rPr>
          <w:noProof w:val="0"/>
          <w:szCs w:val="22"/>
          <w:lang w:val="is-IS"/>
        </w:rPr>
        <w:t xml:space="preserve"> </w:t>
      </w:r>
      <w:r>
        <w:rPr>
          <w:lang w:val="is-IS"/>
        </w:rPr>
        <w:t>Hugsanleg áhætta fyrir menn er ekki þekkt.</w:t>
      </w:r>
    </w:p>
    <w:p w14:paraId="4A9F35ED" w14:textId="77777777" w:rsidR="00A855DD" w:rsidRDefault="00A855DD">
      <w:pPr>
        <w:rPr>
          <w:noProof w:val="0"/>
          <w:szCs w:val="22"/>
          <w:lang w:val="is-IS"/>
        </w:rPr>
      </w:pPr>
    </w:p>
    <w:p w14:paraId="58E4A1C8" w14:textId="77777777" w:rsidR="00A855DD" w:rsidRDefault="00A855DD">
      <w:pPr>
        <w:tabs>
          <w:tab w:val="clear" w:pos="567"/>
        </w:tabs>
        <w:suppressAutoHyphens w:val="0"/>
        <w:rPr>
          <w:noProof w:val="0"/>
          <w:szCs w:val="22"/>
          <w:lang w:val="is-IS"/>
        </w:rPr>
      </w:pPr>
      <w:r>
        <w:rPr>
          <w:lang w:val="is-IS"/>
        </w:rPr>
        <w:t>Ekki skal nota liraglútíð á meðgöngu.</w:t>
      </w:r>
      <w:r>
        <w:rPr>
          <w:noProof w:val="0"/>
          <w:szCs w:val="22"/>
          <w:lang w:val="is-IS"/>
        </w:rPr>
        <w:t xml:space="preserve"> </w:t>
      </w:r>
      <w:r>
        <w:rPr>
          <w:lang w:val="is-IS"/>
        </w:rPr>
        <w:t>Hætta skal meðferð með liraglútíði ef sjúklingurinn óskar eftir að verða þunguð eða ef þungun á sér stað.</w:t>
      </w:r>
    </w:p>
    <w:p w14:paraId="561F69F2" w14:textId="77777777" w:rsidR="00A855DD" w:rsidRDefault="00A855DD">
      <w:pPr>
        <w:rPr>
          <w:noProof w:val="0"/>
          <w:szCs w:val="22"/>
          <w:lang w:val="is-IS"/>
        </w:rPr>
      </w:pPr>
    </w:p>
    <w:p w14:paraId="0E303F29" w14:textId="77777777" w:rsidR="00A855DD" w:rsidRDefault="00A855DD">
      <w:pPr>
        <w:widowControl w:val="0"/>
        <w:suppressAutoHyphens w:val="0"/>
        <w:rPr>
          <w:u w:val="single"/>
          <w:lang w:val="is-IS"/>
        </w:rPr>
      </w:pPr>
      <w:r>
        <w:rPr>
          <w:u w:val="single"/>
          <w:lang w:val="is-IS"/>
        </w:rPr>
        <w:t>Brjóstagjöf</w:t>
      </w:r>
    </w:p>
    <w:p w14:paraId="6BF3BDFE" w14:textId="77777777" w:rsidR="00A855DD" w:rsidRDefault="00A855DD">
      <w:pPr>
        <w:widowControl w:val="0"/>
        <w:suppressAutoHyphens w:val="0"/>
        <w:rPr>
          <w:bCs/>
          <w:noProof w:val="0"/>
          <w:szCs w:val="22"/>
          <w:u w:val="single"/>
          <w:lang w:val="is-IS"/>
        </w:rPr>
      </w:pPr>
    </w:p>
    <w:p w14:paraId="00CC98A9" w14:textId="77777777" w:rsidR="00A855DD" w:rsidRDefault="00A855DD">
      <w:pPr>
        <w:widowControl w:val="0"/>
        <w:tabs>
          <w:tab w:val="clear" w:pos="567"/>
        </w:tabs>
        <w:suppressAutoHyphens w:val="0"/>
        <w:rPr>
          <w:bCs/>
          <w:noProof w:val="0"/>
          <w:szCs w:val="22"/>
          <w:lang w:val="is-IS"/>
        </w:rPr>
      </w:pPr>
      <w:r>
        <w:rPr>
          <w:lang w:val="is-IS"/>
        </w:rPr>
        <w:t>Ekki er vitað hvort liraglútíð skilst út í brjóstamjólk.</w:t>
      </w:r>
      <w:r>
        <w:rPr>
          <w:bCs/>
          <w:noProof w:val="0"/>
          <w:szCs w:val="22"/>
          <w:lang w:val="is-IS"/>
        </w:rPr>
        <w:t xml:space="preserve"> </w:t>
      </w:r>
      <w:r>
        <w:rPr>
          <w:lang w:val="is-IS"/>
        </w:rPr>
        <w:t>Dýrarannsóknir hafa sýnt að flutningur liraglútíðs og umbrotsefna af svipaðri byggingu yfir í mjólk er lítill.</w:t>
      </w:r>
      <w:r>
        <w:rPr>
          <w:bCs/>
          <w:noProof w:val="0"/>
          <w:szCs w:val="22"/>
          <w:lang w:val="is-IS"/>
        </w:rPr>
        <w:t xml:space="preserve"> </w:t>
      </w:r>
      <w:r>
        <w:rPr>
          <w:lang w:val="is-IS"/>
        </w:rPr>
        <w:t>Forklínískar rannsóknir hafa sýnt meðferðartengda minnkun á vexti rottuunga á spena (sjá kafla 5.3).</w:t>
      </w:r>
      <w:r>
        <w:rPr>
          <w:bCs/>
          <w:noProof w:val="0"/>
          <w:szCs w:val="22"/>
          <w:lang w:val="is-IS"/>
        </w:rPr>
        <w:t xml:space="preserve"> </w:t>
      </w:r>
      <w:r>
        <w:rPr>
          <w:lang w:val="is-IS"/>
        </w:rPr>
        <w:t>Saxenda má ekki gefa konum með barn á brjósti þar sem reynsla er ekki fyrir hendi.</w:t>
      </w:r>
    </w:p>
    <w:p w14:paraId="440947B6" w14:textId="77777777" w:rsidR="00A855DD" w:rsidRDefault="00A855DD">
      <w:pPr>
        <w:widowControl w:val="0"/>
        <w:suppressAutoHyphens w:val="0"/>
        <w:rPr>
          <w:bCs/>
          <w:noProof w:val="0"/>
          <w:szCs w:val="22"/>
          <w:lang w:val="is-IS"/>
        </w:rPr>
      </w:pPr>
    </w:p>
    <w:p w14:paraId="3310F36D" w14:textId="77777777" w:rsidR="00A855DD" w:rsidRDefault="00A855DD">
      <w:pPr>
        <w:widowControl w:val="0"/>
        <w:suppressAutoHyphens w:val="0"/>
        <w:rPr>
          <w:u w:val="single"/>
          <w:lang w:val="is-IS"/>
        </w:rPr>
      </w:pPr>
      <w:r>
        <w:rPr>
          <w:u w:val="single"/>
          <w:lang w:val="is-IS"/>
        </w:rPr>
        <w:t>Frjósemi</w:t>
      </w:r>
    </w:p>
    <w:p w14:paraId="2C576787" w14:textId="77777777" w:rsidR="00A855DD" w:rsidRDefault="00A855DD">
      <w:pPr>
        <w:widowControl w:val="0"/>
        <w:suppressAutoHyphens w:val="0"/>
        <w:rPr>
          <w:bCs/>
          <w:noProof w:val="0"/>
          <w:szCs w:val="22"/>
          <w:u w:val="single"/>
          <w:lang w:val="is-IS"/>
        </w:rPr>
      </w:pPr>
    </w:p>
    <w:p w14:paraId="302B7219" w14:textId="77777777" w:rsidR="00A855DD" w:rsidRDefault="00A855DD">
      <w:pPr>
        <w:widowControl w:val="0"/>
        <w:suppressAutoHyphens w:val="0"/>
        <w:rPr>
          <w:bCs/>
          <w:noProof w:val="0"/>
          <w:szCs w:val="22"/>
          <w:lang w:val="is-IS"/>
        </w:rPr>
      </w:pPr>
      <w:r>
        <w:rPr>
          <w:lang w:val="is-IS"/>
        </w:rPr>
        <w:t>Dýrarannsóknir hafa ekki gefið til kynna skaðleg áhrif á frjósemi að undanskilinni örlítilli fækkun lifandi fósturvísa (sjá kafla 5.3).</w:t>
      </w:r>
    </w:p>
    <w:p w14:paraId="0DC4EA93" w14:textId="77777777" w:rsidR="00A855DD" w:rsidRDefault="00A855DD">
      <w:pPr>
        <w:rPr>
          <w:bCs/>
          <w:noProof w:val="0"/>
          <w:szCs w:val="22"/>
          <w:lang w:val="is-IS"/>
        </w:rPr>
      </w:pPr>
    </w:p>
    <w:p w14:paraId="5667B370" w14:textId="77777777" w:rsidR="00A855DD" w:rsidRDefault="00A855DD">
      <w:pPr>
        <w:ind w:left="567" w:hanging="567"/>
        <w:outlineLvl w:val="0"/>
        <w:rPr>
          <w:noProof w:val="0"/>
          <w:szCs w:val="22"/>
          <w:lang w:val="is-IS"/>
        </w:rPr>
      </w:pPr>
      <w:r>
        <w:rPr>
          <w:b/>
          <w:lang w:val="is-IS"/>
        </w:rPr>
        <w:t>4.7</w:t>
      </w:r>
      <w:r>
        <w:rPr>
          <w:b/>
          <w:lang w:val="is-IS"/>
        </w:rPr>
        <w:tab/>
        <w:t>Áhrif á hæfni til aksturs og notkunar véla</w:t>
      </w:r>
      <w:r>
        <w:rPr>
          <w:b/>
          <w:lang w:val="is-IS"/>
        </w:rPr>
        <w:fldChar w:fldCharType="begin"/>
      </w:r>
      <w:r>
        <w:rPr>
          <w:b/>
          <w:lang w:val="is-IS"/>
        </w:rPr>
        <w:instrText xml:space="preserve"> DOCVARIABLE vault_nd_4a47ea49-4fb5-4944-b453-ac8813591052 \* MERGEFORMAT </w:instrText>
      </w:r>
      <w:r>
        <w:rPr>
          <w:b/>
          <w:lang w:val="is-IS"/>
        </w:rPr>
        <w:fldChar w:fldCharType="separate"/>
      </w:r>
      <w:r>
        <w:rPr>
          <w:b/>
          <w:lang w:val="is-IS"/>
        </w:rPr>
        <w:t xml:space="preserve"> </w:t>
      </w:r>
      <w:r>
        <w:rPr>
          <w:b/>
          <w:lang w:val="is-IS"/>
        </w:rPr>
        <w:fldChar w:fldCharType="end"/>
      </w:r>
    </w:p>
    <w:p w14:paraId="635BA5B4" w14:textId="77777777" w:rsidR="00A855DD" w:rsidRDefault="00A855DD">
      <w:pPr>
        <w:rPr>
          <w:noProof w:val="0"/>
          <w:szCs w:val="22"/>
          <w:lang w:val="is-IS"/>
        </w:rPr>
      </w:pPr>
    </w:p>
    <w:p w14:paraId="4DF0D84F" w14:textId="77777777" w:rsidR="00A855DD" w:rsidRDefault="00A855DD">
      <w:pPr>
        <w:rPr>
          <w:noProof w:val="0"/>
          <w:szCs w:val="22"/>
          <w:lang w:val="is-IS"/>
        </w:rPr>
      </w:pPr>
      <w:r>
        <w:rPr>
          <w:lang w:val="is-IS"/>
        </w:rPr>
        <w:t>Saxenda hefur engin eða óveruleg áhrif á hæfni til aksturs og notkunar véla. Þó má búast við sundli einkum á þremur fyrstu mánuðum meðferðar með Saxenda. Ef sundl kemur fram skal aka og nota vélar með varúð.</w:t>
      </w:r>
    </w:p>
    <w:p w14:paraId="2BA73A73" w14:textId="77777777" w:rsidR="00A855DD" w:rsidRDefault="00A855DD">
      <w:pPr>
        <w:rPr>
          <w:noProof w:val="0"/>
          <w:szCs w:val="22"/>
          <w:lang w:val="is-IS"/>
        </w:rPr>
      </w:pPr>
    </w:p>
    <w:p w14:paraId="497A08E5" w14:textId="77777777" w:rsidR="00A855DD" w:rsidRDefault="00A855DD">
      <w:pPr>
        <w:keepNext/>
        <w:outlineLvl w:val="0"/>
        <w:rPr>
          <w:b/>
          <w:noProof w:val="0"/>
          <w:szCs w:val="22"/>
          <w:lang w:val="is-IS"/>
        </w:rPr>
      </w:pPr>
      <w:r>
        <w:rPr>
          <w:b/>
          <w:lang w:val="is-IS"/>
        </w:rPr>
        <w:t>4.8</w:t>
      </w:r>
      <w:r>
        <w:rPr>
          <w:b/>
          <w:lang w:val="is-IS"/>
        </w:rPr>
        <w:tab/>
        <w:t>Aukaverkanir</w:t>
      </w:r>
      <w:r>
        <w:rPr>
          <w:b/>
          <w:lang w:val="is-IS"/>
        </w:rPr>
        <w:fldChar w:fldCharType="begin"/>
      </w:r>
      <w:r>
        <w:rPr>
          <w:b/>
          <w:lang w:val="is-IS"/>
        </w:rPr>
        <w:instrText xml:space="preserve"> DOCVARIABLE vault_nd_539533a9-1074-4481-97fd-c0be9b76fa59 \* MERGEFORMAT </w:instrText>
      </w:r>
      <w:r>
        <w:rPr>
          <w:b/>
          <w:lang w:val="is-IS"/>
        </w:rPr>
        <w:fldChar w:fldCharType="separate"/>
      </w:r>
      <w:r>
        <w:rPr>
          <w:b/>
          <w:lang w:val="is-IS"/>
        </w:rPr>
        <w:t xml:space="preserve"> </w:t>
      </w:r>
      <w:r>
        <w:rPr>
          <w:b/>
          <w:lang w:val="is-IS"/>
        </w:rPr>
        <w:fldChar w:fldCharType="end"/>
      </w:r>
    </w:p>
    <w:p w14:paraId="69B41F17" w14:textId="77777777" w:rsidR="00A855DD" w:rsidRDefault="00A855DD">
      <w:pPr>
        <w:keepNext/>
        <w:autoSpaceDE w:val="0"/>
        <w:autoSpaceDN w:val="0"/>
        <w:adjustRightInd w:val="0"/>
        <w:jc w:val="both"/>
        <w:rPr>
          <w:noProof w:val="0"/>
          <w:szCs w:val="22"/>
          <w:lang w:val="is-IS"/>
        </w:rPr>
      </w:pPr>
    </w:p>
    <w:p w14:paraId="3E19B6C2" w14:textId="77777777" w:rsidR="00A855DD" w:rsidRDefault="00A855DD">
      <w:pPr>
        <w:autoSpaceDE w:val="0"/>
        <w:autoSpaceDN w:val="0"/>
        <w:adjustRightInd w:val="0"/>
        <w:jc w:val="both"/>
        <w:rPr>
          <w:noProof w:val="0"/>
          <w:szCs w:val="22"/>
          <w:u w:val="single"/>
          <w:lang w:val="is-IS"/>
        </w:rPr>
      </w:pPr>
      <w:r>
        <w:rPr>
          <w:u w:val="single"/>
          <w:lang w:val="is-IS"/>
        </w:rPr>
        <w:t>Samantekt á öryggi:</w:t>
      </w:r>
    </w:p>
    <w:p w14:paraId="7B84FE8C" w14:textId="77777777" w:rsidR="00A855DD" w:rsidRDefault="00A855DD">
      <w:pPr>
        <w:autoSpaceDE w:val="0"/>
        <w:autoSpaceDN w:val="0"/>
        <w:adjustRightInd w:val="0"/>
        <w:jc w:val="both"/>
        <w:rPr>
          <w:noProof w:val="0"/>
          <w:szCs w:val="22"/>
          <w:u w:val="single"/>
          <w:lang w:val="is-IS"/>
        </w:rPr>
      </w:pPr>
    </w:p>
    <w:p w14:paraId="38264B67" w14:textId="77777777" w:rsidR="00A855DD" w:rsidRDefault="00A855DD">
      <w:pPr>
        <w:tabs>
          <w:tab w:val="clear" w:pos="567"/>
        </w:tabs>
        <w:suppressAutoHyphens w:val="0"/>
        <w:rPr>
          <w:noProof w:val="0"/>
          <w:szCs w:val="22"/>
          <w:lang w:val="is-IS"/>
        </w:rPr>
      </w:pPr>
      <w:r>
        <w:rPr>
          <w:lang w:val="is-IS"/>
        </w:rPr>
        <w:t>Öryggi Saxenda var metið í 5 tvíblindum samanburðarrannsóknum með lyfleysu sem tóku til 5.813 fullorðinna sjúklinga í ofþyngd eða með offitu með a.m.k. einn þyngdartengdan fylgisjúkdóm.</w:t>
      </w:r>
      <w:r>
        <w:rPr>
          <w:noProof w:val="0"/>
          <w:szCs w:val="22"/>
          <w:lang w:val="is-IS"/>
        </w:rPr>
        <w:t xml:space="preserve"> </w:t>
      </w:r>
      <w:r>
        <w:rPr>
          <w:lang w:val="is-IS"/>
        </w:rPr>
        <w:t>Í heildina voru aukaverkanir frá meltingarfærum algengustu aukaverkanirnar sem tilkynnt var um meðan á meðferð stóð (67,9%) (sjá kaflann „Lýsing á völdum aukaverkunum“).</w:t>
      </w:r>
    </w:p>
    <w:p w14:paraId="302782B7" w14:textId="77777777" w:rsidR="00A855DD" w:rsidRDefault="00A855DD">
      <w:pPr>
        <w:autoSpaceDE w:val="0"/>
        <w:autoSpaceDN w:val="0"/>
        <w:adjustRightInd w:val="0"/>
        <w:jc w:val="both"/>
        <w:rPr>
          <w:noProof w:val="0"/>
          <w:szCs w:val="22"/>
          <w:lang w:val="is-IS"/>
        </w:rPr>
      </w:pPr>
    </w:p>
    <w:p w14:paraId="76CE6737" w14:textId="77777777" w:rsidR="00A855DD" w:rsidRDefault="00A855DD">
      <w:pPr>
        <w:keepNext/>
        <w:suppressAutoHyphens w:val="0"/>
        <w:jc w:val="both"/>
        <w:rPr>
          <w:u w:val="single"/>
          <w:lang w:val="is-IS"/>
        </w:rPr>
      </w:pPr>
      <w:r>
        <w:rPr>
          <w:u w:val="single"/>
          <w:lang w:val="is-IS"/>
        </w:rPr>
        <w:t>Tafla með aukaverkunum</w:t>
      </w:r>
    </w:p>
    <w:p w14:paraId="675AA6C8" w14:textId="77777777" w:rsidR="00A855DD" w:rsidRDefault="00A855DD">
      <w:pPr>
        <w:keepNext/>
        <w:suppressAutoHyphens w:val="0"/>
        <w:jc w:val="both"/>
        <w:rPr>
          <w:noProof w:val="0"/>
          <w:szCs w:val="22"/>
          <w:u w:val="single"/>
          <w:lang w:val="is-IS"/>
        </w:rPr>
      </w:pPr>
    </w:p>
    <w:p w14:paraId="1BBD45F6" w14:textId="77777777" w:rsidR="00A855DD" w:rsidRDefault="00A855DD">
      <w:pPr>
        <w:tabs>
          <w:tab w:val="clear" w:pos="567"/>
        </w:tabs>
        <w:suppressAutoHyphens w:val="0"/>
        <w:rPr>
          <w:noProof w:val="0"/>
          <w:szCs w:val="22"/>
          <w:lang w:val="is-IS"/>
        </w:rPr>
      </w:pPr>
      <w:r>
        <w:rPr>
          <w:lang w:val="is-IS"/>
        </w:rPr>
        <w:t>Í töflu 3 eru taldar upp aukaverkanir sem greint var frá hjá fullorðnum.</w:t>
      </w:r>
      <w:r>
        <w:rPr>
          <w:noProof w:val="0"/>
          <w:szCs w:val="22"/>
          <w:lang w:val="is-IS"/>
        </w:rPr>
        <w:t xml:space="preserve"> </w:t>
      </w:r>
      <w:r>
        <w:rPr>
          <w:lang w:val="is-IS"/>
        </w:rPr>
        <w:t>Aukaverkanir eru flokkaðar eftir líffærakerfum og tíðni.</w:t>
      </w:r>
      <w:r>
        <w:rPr>
          <w:noProof w:val="0"/>
          <w:szCs w:val="22"/>
          <w:lang w:val="is-IS"/>
        </w:rPr>
        <w:t xml:space="preserve"> </w:t>
      </w:r>
      <w:r>
        <w:rPr>
          <w:lang w:val="is-IS"/>
        </w:rPr>
        <w:t>Tíðniflokkar eru skilgreindir á eftirfarandi hátt:</w:t>
      </w:r>
      <w:r>
        <w:rPr>
          <w:noProof w:val="0"/>
          <w:szCs w:val="22"/>
          <w:lang w:val="is-IS"/>
        </w:rPr>
        <w:t xml:space="preserve"> </w:t>
      </w:r>
      <w:r>
        <w:rPr>
          <w:lang w:val="is-IS"/>
        </w:rPr>
        <w:t>Mjög algengar (≥1/10), algengar (≥1/100 til &lt;1/10), sjaldgæfar (≥1/1.000 til &lt;1/100), mjög sjaldgæfar (≥1/10.000 til &lt;1/1.000), koma örsjaldan fyrir (&lt;1/10.000)</w:t>
      </w:r>
      <w:r w:rsidR="00BF28EE">
        <w:rPr>
          <w:lang w:val="is-IS"/>
        </w:rPr>
        <w:t xml:space="preserve"> og tíðni ekki þekkt (ekki hægt á að áætla tíðni </w:t>
      </w:r>
      <w:r w:rsidR="00BF28EE" w:rsidRPr="00BF28EE">
        <w:rPr>
          <w:lang w:val="is-IS"/>
        </w:rPr>
        <w:t>út frá fyrirliggjandi gögnum</w:t>
      </w:r>
      <w:r w:rsidR="00BF28EE">
        <w:rPr>
          <w:lang w:val="is-IS"/>
        </w:rPr>
        <w:t>)</w:t>
      </w:r>
      <w:r>
        <w:rPr>
          <w:lang w:val="is-IS"/>
        </w:rPr>
        <w:t>.</w:t>
      </w:r>
      <w:r>
        <w:rPr>
          <w:noProof w:val="0"/>
          <w:szCs w:val="22"/>
          <w:lang w:val="is-IS"/>
        </w:rPr>
        <w:t xml:space="preserve"> </w:t>
      </w:r>
      <w:r>
        <w:rPr>
          <w:lang w:val="is-IS"/>
        </w:rPr>
        <w:t>Innan tíðniflokka eru alvarlegustu aukaverkanirnar taldar upp fyrst.</w:t>
      </w:r>
    </w:p>
    <w:p w14:paraId="4731B925" w14:textId="77777777" w:rsidR="00A855DD" w:rsidRDefault="00A855DD">
      <w:pPr>
        <w:autoSpaceDE w:val="0"/>
        <w:autoSpaceDN w:val="0"/>
        <w:adjustRightInd w:val="0"/>
        <w:rPr>
          <w:noProof w:val="0"/>
          <w:szCs w:val="22"/>
          <w:lang w:val="is-IS"/>
        </w:rPr>
      </w:pPr>
    </w:p>
    <w:p w14:paraId="5998A4EB" w14:textId="77777777" w:rsidR="00A855DD" w:rsidRDefault="00A855DD">
      <w:pPr>
        <w:pStyle w:val="Caption"/>
        <w:widowControl w:val="0"/>
        <w:suppressAutoHyphens w:val="0"/>
        <w:rPr>
          <w:noProof w:val="0"/>
          <w:sz w:val="22"/>
          <w:szCs w:val="22"/>
          <w:u w:val="single"/>
          <w:lang w:val="is-IS"/>
        </w:rPr>
      </w:pPr>
      <w:r>
        <w:rPr>
          <w:sz w:val="22"/>
          <w:lang w:val="is-IS"/>
        </w:rPr>
        <w:t>Tafla 3 Aukaverkanir sem tilkynnt var um hjá fullorðnum</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0"/>
        <w:gridCol w:w="1824"/>
        <w:gridCol w:w="1701"/>
        <w:gridCol w:w="1559"/>
        <w:gridCol w:w="1559"/>
        <w:gridCol w:w="1276"/>
      </w:tblGrid>
      <w:tr w:rsidR="00BF28EE" w:rsidRPr="00EB0DD1" w14:paraId="19C2F865" w14:textId="77777777" w:rsidTr="009D10B5">
        <w:trPr>
          <w:cantSplit/>
        </w:trPr>
        <w:tc>
          <w:tcPr>
            <w:tcW w:w="1970" w:type="dxa"/>
          </w:tcPr>
          <w:p w14:paraId="4FFBBB77" w14:textId="77777777" w:rsidR="00BF28EE" w:rsidRPr="009D10B5" w:rsidRDefault="00BF28EE">
            <w:pPr>
              <w:pStyle w:val="TableText"/>
              <w:spacing w:after="0" w:line="240" w:lineRule="auto"/>
              <w:rPr>
                <w:b/>
                <w:szCs w:val="20"/>
                <w:lang w:val="is-IS"/>
              </w:rPr>
            </w:pPr>
            <w:r w:rsidRPr="009D10B5">
              <w:rPr>
                <w:b/>
                <w:szCs w:val="20"/>
                <w:lang w:val="is-IS"/>
              </w:rPr>
              <w:t>MedDRA líffæraflokkur</w:t>
            </w:r>
          </w:p>
        </w:tc>
        <w:tc>
          <w:tcPr>
            <w:tcW w:w="1824" w:type="dxa"/>
          </w:tcPr>
          <w:p w14:paraId="075393E2" w14:textId="77777777" w:rsidR="00BF28EE" w:rsidRPr="009D10B5" w:rsidRDefault="00BF28EE">
            <w:pPr>
              <w:pStyle w:val="TableText"/>
              <w:spacing w:after="0" w:line="240" w:lineRule="auto"/>
              <w:rPr>
                <w:b/>
                <w:szCs w:val="20"/>
                <w:lang w:val="is-IS"/>
              </w:rPr>
            </w:pPr>
            <w:r w:rsidRPr="009D10B5">
              <w:rPr>
                <w:b/>
                <w:szCs w:val="20"/>
                <w:lang w:val="is-IS"/>
              </w:rPr>
              <w:t>Mjög algengar</w:t>
            </w:r>
          </w:p>
        </w:tc>
        <w:tc>
          <w:tcPr>
            <w:tcW w:w="1701" w:type="dxa"/>
          </w:tcPr>
          <w:p w14:paraId="2C5CFBCD" w14:textId="77777777" w:rsidR="00BF28EE" w:rsidRPr="009D10B5" w:rsidRDefault="00BF28EE">
            <w:pPr>
              <w:pStyle w:val="TableText"/>
              <w:spacing w:after="0" w:line="240" w:lineRule="auto"/>
              <w:rPr>
                <w:b/>
                <w:szCs w:val="20"/>
                <w:lang w:val="is-IS"/>
              </w:rPr>
            </w:pPr>
            <w:r w:rsidRPr="009D10B5">
              <w:rPr>
                <w:b/>
                <w:szCs w:val="20"/>
                <w:lang w:val="is-IS"/>
              </w:rPr>
              <w:t>Algengar</w:t>
            </w:r>
          </w:p>
        </w:tc>
        <w:tc>
          <w:tcPr>
            <w:tcW w:w="1559" w:type="dxa"/>
          </w:tcPr>
          <w:p w14:paraId="0634B1E1" w14:textId="77777777" w:rsidR="00BF28EE" w:rsidRPr="009D10B5" w:rsidRDefault="00BF28EE">
            <w:pPr>
              <w:pStyle w:val="TableText"/>
              <w:spacing w:after="0" w:line="240" w:lineRule="auto"/>
              <w:rPr>
                <w:b/>
                <w:szCs w:val="20"/>
                <w:lang w:val="is-IS"/>
              </w:rPr>
            </w:pPr>
            <w:r w:rsidRPr="009D10B5">
              <w:rPr>
                <w:b/>
                <w:szCs w:val="20"/>
                <w:lang w:val="is-IS"/>
              </w:rPr>
              <w:t>Sjaldgæfar</w:t>
            </w:r>
          </w:p>
        </w:tc>
        <w:tc>
          <w:tcPr>
            <w:tcW w:w="1559" w:type="dxa"/>
          </w:tcPr>
          <w:p w14:paraId="2E98C660" w14:textId="77777777" w:rsidR="00BF28EE" w:rsidRPr="009D10B5" w:rsidRDefault="00BF28EE">
            <w:pPr>
              <w:pStyle w:val="TableText"/>
              <w:spacing w:after="0" w:line="240" w:lineRule="auto"/>
              <w:rPr>
                <w:b/>
                <w:szCs w:val="20"/>
                <w:lang w:val="is-IS"/>
              </w:rPr>
            </w:pPr>
            <w:r w:rsidRPr="009D10B5">
              <w:rPr>
                <w:b/>
                <w:szCs w:val="20"/>
                <w:lang w:val="is-IS"/>
              </w:rPr>
              <w:t>Mjög sjaldgæfar</w:t>
            </w:r>
          </w:p>
        </w:tc>
        <w:tc>
          <w:tcPr>
            <w:tcW w:w="1276" w:type="dxa"/>
          </w:tcPr>
          <w:p w14:paraId="35FF2F36" w14:textId="77777777" w:rsidR="00BF28EE" w:rsidRPr="009D10B5" w:rsidRDefault="00BF28EE">
            <w:pPr>
              <w:pStyle w:val="TableText"/>
              <w:spacing w:after="0" w:line="240" w:lineRule="auto"/>
              <w:rPr>
                <w:b/>
                <w:szCs w:val="20"/>
                <w:lang w:val="is-IS"/>
              </w:rPr>
            </w:pPr>
            <w:r w:rsidRPr="009D10B5">
              <w:rPr>
                <w:b/>
                <w:szCs w:val="20"/>
                <w:lang w:val="is-IS"/>
              </w:rPr>
              <w:t>Tíðni ekki þekkt</w:t>
            </w:r>
          </w:p>
        </w:tc>
      </w:tr>
      <w:tr w:rsidR="00BF28EE" w:rsidRPr="00EB0DD1" w14:paraId="67F3E562" w14:textId="77777777" w:rsidTr="009D10B5">
        <w:trPr>
          <w:cantSplit/>
        </w:trPr>
        <w:tc>
          <w:tcPr>
            <w:tcW w:w="1970" w:type="dxa"/>
          </w:tcPr>
          <w:p w14:paraId="67C002FF" w14:textId="77777777" w:rsidR="00BF28EE" w:rsidRPr="009D10B5" w:rsidRDefault="00BF28EE">
            <w:pPr>
              <w:pStyle w:val="TableText"/>
              <w:spacing w:after="0" w:line="240" w:lineRule="auto"/>
              <w:rPr>
                <w:szCs w:val="20"/>
                <w:lang w:val="is-IS"/>
              </w:rPr>
            </w:pPr>
            <w:r w:rsidRPr="009D10B5">
              <w:rPr>
                <w:szCs w:val="20"/>
                <w:lang w:val="is-IS"/>
              </w:rPr>
              <w:t>Ónæmiskerfi</w:t>
            </w:r>
          </w:p>
        </w:tc>
        <w:tc>
          <w:tcPr>
            <w:tcW w:w="1824" w:type="dxa"/>
          </w:tcPr>
          <w:p w14:paraId="4C3FD557" w14:textId="77777777" w:rsidR="00BF28EE" w:rsidRPr="009D10B5" w:rsidRDefault="00BF28EE">
            <w:pPr>
              <w:pStyle w:val="TableText"/>
              <w:spacing w:after="0" w:line="240" w:lineRule="auto"/>
              <w:rPr>
                <w:szCs w:val="20"/>
                <w:lang w:val="is-IS"/>
              </w:rPr>
            </w:pPr>
          </w:p>
        </w:tc>
        <w:tc>
          <w:tcPr>
            <w:tcW w:w="1701" w:type="dxa"/>
          </w:tcPr>
          <w:p w14:paraId="47E8493D" w14:textId="77777777" w:rsidR="00BF28EE" w:rsidRPr="009D10B5" w:rsidRDefault="00BF28EE">
            <w:pPr>
              <w:pStyle w:val="TableText"/>
              <w:spacing w:after="0" w:line="240" w:lineRule="auto"/>
              <w:rPr>
                <w:szCs w:val="20"/>
                <w:lang w:val="is-IS"/>
              </w:rPr>
            </w:pPr>
          </w:p>
        </w:tc>
        <w:tc>
          <w:tcPr>
            <w:tcW w:w="1559" w:type="dxa"/>
          </w:tcPr>
          <w:p w14:paraId="354E92CF" w14:textId="77777777" w:rsidR="00BF28EE" w:rsidRPr="009D10B5" w:rsidRDefault="00BF28EE">
            <w:pPr>
              <w:pStyle w:val="TableText"/>
              <w:spacing w:after="0" w:line="240" w:lineRule="auto"/>
              <w:rPr>
                <w:szCs w:val="20"/>
                <w:lang w:val="is-IS"/>
              </w:rPr>
            </w:pPr>
          </w:p>
        </w:tc>
        <w:tc>
          <w:tcPr>
            <w:tcW w:w="1559" w:type="dxa"/>
          </w:tcPr>
          <w:p w14:paraId="2262ED63" w14:textId="77777777" w:rsidR="00BF28EE" w:rsidRPr="009D10B5" w:rsidRDefault="00BF28EE">
            <w:pPr>
              <w:pStyle w:val="TableText"/>
              <w:spacing w:after="0" w:line="240" w:lineRule="auto"/>
              <w:rPr>
                <w:szCs w:val="20"/>
                <w:lang w:val="is-IS"/>
              </w:rPr>
            </w:pPr>
            <w:r w:rsidRPr="009D10B5">
              <w:rPr>
                <w:szCs w:val="20"/>
                <w:lang w:val="is-IS"/>
              </w:rPr>
              <w:t>Bráða</w:t>
            </w:r>
            <w:r w:rsidRPr="009D10B5">
              <w:rPr>
                <w:szCs w:val="20"/>
                <w:lang w:val="is-IS"/>
              </w:rPr>
              <w:softHyphen/>
              <w:t>ofnæmis</w:t>
            </w:r>
            <w:r w:rsidRPr="009D10B5">
              <w:rPr>
                <w:szCs w:val="20"/>
                <w:lang w:val="is-IS"/>
              </w:rPr>
              <w:softHyphen/>
              <w:t>viðbrögð</w:t>
            </w:r>
          </w:p>
        </w:tc>
        <w:tc>
          <w:tcPr>
            <w:tcW w:w="1276" w:type="dxa"/>
          </w:tcPr>
          <w:p w14:paraId="4839AECE" w14:textId="77777777" w:rsidR="00BF28EE" w:rsidRPr="009D10B5" w:rsidRDefault="00BF28EE">
            <w:pPr>
              <w:pStyle w:val="TableText"/>
              <w:spacing w:after="0" w:line="240" w:lineRule="auto"/>
              <w:rPr>
                <w:szCs w:val="20"/>
                <w:lang w:val="is-IS"/>
              </w:rPr>
            </w:pPr>
          </w:p>
        </w:tc>
      </w:tr>
      <w:tr w:rsidR="00BF28EE" w:rsidRPr="00EB0DD1" w14:paraId="57826222" w14:textId="77777777" w:rsidTr="009D10B5">
        <w:trPr>
          <w:cantSplit/>
        </w:trPr>
        <w:tc>
          <w:tcPr>
            <w:tcW w:w="1970" w:type="dxa"/>
          </w:tcPr>
          <w:p w14:paraId="12B3C48F" w14:textId="77777777" w:rsidR="00BF28EE" w:rsidRPr="009D10B5" w:rsidRDefault="00BF28EE">
            <w:pPr>
              <w:pStyle w:val="TableText"/>
              <w:spacing w:after="0" w:line="240" w:lineRule="auto"/>
              <w:rPr>
                <w:szCs w:val="20"/>
                <w:lang w:val="is-IS"/>
              </w:rPr>
            </w:pPr>
            <w:r w:rsidRPr="009D10B5">
              <w:rPr>
                <w:szCs w:val="20"/>
                <w:lang w:val="is-IS"/>
              </w:rPr>
              <w:t>Efnaskipti og næring</w:t>
            </w:r>
          </w:p>
        </w:tc>
        <w:tc>
          <w:tcPr>
            <w:tcW w:w="1824" w:type="dxa"/>
          </w:tcPr>
          <w:p w14:paraId="15886144" w14:textId="77777777" w:rsidR="00BF28EE" w:rsidRPr="009D10B5" w:rsidRDefault="00BF28EE">
            <w:pPr>
              <w:pStyle w:val="TableText"/>
              <w:spacing w:after="0" w:line="240" w:lineRule="auto"/>
              <w:rPr>
                <w:szCs w:val="20"/>
                <w:lang w:val="is-IS"/>
              </w:rPr>
            </w:pPr>
          </w:p>
        </w:tc>
        <w:tc>
          <w:tcPr>
            <w:tcW w:w="1701" w:type="dxa"/>
          </w:tcPr>
          <w:p w14:paraId="2C0833D6" w14:textId="77777777" w:rsidR="00BF28EE" w:rsidRPr="009D10B5" w:rsidRDefault="00BF28EE">
            <w:pPr>
              <w:pStyle w:val="TableText"/>
              <w:spacing w:after="0" w:line="240" w:lineRule="auto"/>
              <w:rPr>
                <w:szCs w:val="20"/>
                <w:lang w:val="is-IS"/>
              </w:rPr>
            </w:pPr>
            <w:r w:rsidRPr="009D10B5">
              <w:rPr>
                <w:szCs w:val="20"/>
                <w:lang w:val="is-IS"/>
              </w:rPr>
              <w:t>Blóðsykursfall*</w:t>
            </w:r>
          </w:p>
        </w:tc>
        <w:tc>
          <w:tcPr>
            <w:tcW w:w="1559" w:type="dxa"/>
          </w:tcPr>
          <w:p w14:paraId="51B9732E" w14:textId="77777777" w:rsidR="00BF28EE" w:rsidRPr="009D10B5" w:rsidRDefault="00BF28EE">
            <w:pPr>
              <w:pStyle w:val="TableText"/>
              <w:spacing w:after="0" w:line="240" w:lineRule="auto"/>
              <w:rPr>
                <w:szCs w:val="20"/>
                <w:lang w:val="is-IS"/>
              </w:rPr>
            </w:pPr>
            <w:r w:rsidRPr="009D10B5">
              <w:rPr>
                <w:szCs w:val="20"/>
                <w:lang w:val="is-IS"/>
              </w:rPr>
              <w:t>Vökvaskortur</w:t>
            </w:r>
          </w:p>
        </w:tc>
        <w:tc>
          <w:tcPr>
            <w:tcW w:w="1559" w:type="dxa"/>
          </w:tcPr>
          <w:p w14:paraId="52848EC4" w14:textId="77777777" w:rsidR="00BF28EE" w:rsidRPr="009D10B5" w:rsidRDefault="00BF28EE">
            <w:pPr>
              <w:pStyle w:val="TableText"/>
              <w:spacing w:after="0" w:line="240" w:lineRule="auto"/>
              <w:rPr>
                <w:szCs w:val="20"/>
                <w:lang w:val="is-IS"/>
              </w:rPr>
            </w:pPr>
          </w:p>
        </w:tc>
        <w:tc>
          <w:tcPr>
            <w:tcW w:w="1276" w:type="dxa"/>
          </w:tcPr>
          <w:p w14:paraId="4265D3FD" w14:textId="77777777" w:rsidR="00BF28EE" w:rsidRPr="009D10B5" w:rsidRDefault="00BF28EE">
            <w:pPr>
              <w:pStyle w:val="TableText"/>
              <w:spacing w:after="0" w:line="240" w:lineRule="auto"/>
              <w:rPr>
                <w:szCs w:val="20"/>
                <w:lang w:val="is-IS"/>
              </w:rPr>
            </w:pPr>
          </w:p>
        </w:tc>
      </w:tr>
      <w:tr w:rsidR="00BF28EE" w:rsidRPr="00EB0DD1" w14:paraId="2E898126" w14:textId="77777777" w:rsidTr="009D10B5">
        <w:trPr>
          <w:cantSplit/>
        </w:trPr>
        <w:tc>
          <w:tcPr>
            <w:tcW w:w="1970" w:type="dxa"/>
          </w:tcPr>
          <w:p w14:paraId="3FFB884B" w14:textId="77777777" w:rsidR="00BF28EE" w:rsidRPr="009D10B5" w:rsidRDefault="00BF28EE">
            <w:pPr>
              <w:pStyle w:val="TableText"/>
              <w:spacing w:after="0" w:line="240" w:lineRule="auto"/>
              <w:rPr>
                <w:szCs w:val="20"/>
                <w:lang w:val="is-IS"/>
              </w:rPr>
            </w:pPr>
            <w:r w:rsidRPr="009D10B5">
              <w:rPr>
                <w:szCs w:val="20"/>
                <w:lang w:val="is-IS"/>
              </w:rPr>
              <w:t xml:space="preserve">Geðræn vandamál </w:t>
            </w:r>
          </w:p>
        </w:tc>
        <w:tc>
          <w:tcPr>
            <w:tcW w:w="1824" w:type="dxa"/>
          </w:tcPr>
          <w:p w14:paraId="2FA88C33" w14:textId="77777777" w:rsidR="00BF28EE" w:rsidRPr="009D10B5" w:rsidRDefault="00BF28EE">
            <w:pPr>
              <w:pStyle w:val="TableText"/>
              <w:spacing w:after="0" w:line="240" w:lineRule="auto"/>
              <w:rPr>
                <w:szCs w:val="20"/>
                <w:lang w:val="is-IS"/>
              </w:rPr>
            </w:pPr>
          </w:p>
        </w:tc>
        <w:tc>
          <w:tcPr>
            <w:tcW w:w="1701" w:type="dxa"/>
          </w:tcPr>
          <w:p w14:paraId="70174A08" w14:textId="77777777" w:rsidR="00BF28EE" w:rsidRPr="009D10B5" w:rsidRDefault="00BF28EE">
            <w:pPr>
              <w:pStyle w:val="TableText"/>
              <w:spacing w:after="0" w:line="240" w:lineRule="auto"/>
              <w:rPr>
                <w:szCs w:val="20"/>
                <w:lang w:val="is-IS"/>
              </w:rPr>
            </w:pPr>
            <w:r w:rsidRPr="009D10B5">
              <w:rPr>
                <w:szCs w:val="20"/>
                <w:lang w:val="is-IS"/>
              </w:rPr>
              <w:t>Svefnleysi**</w:t>
            </w:r>
          </w:p>
        </w:tc>
        <w:tc>
          <w:tcPr>
            <w:tcW w:w="1559" w:type="dxa"/>
          </w:tcPr>
          <w:p w14:paraId="487FF603" w14:textId="77777777" w:rsidR="00BF28EE" w:rsidRPr="009D10B5" w:rsidRDefault="00BF28EE">
            <w:pPr>
              <w:pStyle w:val="TableText"/>
              <w:spacing w:after="0" w:line="240" w:lineRule="auto"/>
              <w:rPr>
                <w:szCs w:val="20"/>
                <w:lang w:val="is-IS"/>
              </w:rPr>
            </w:pPr>
          </w:p>
        </w:tc>
        <w:tc>
          <w:tcPr>
            <w:tcW w:w="1559" w:type="dxa"/>
          </w:tcPr>
          <w:p w14:paraId="700DBA83" w14:textId="77777777" w:rsidR="00BF28EE" w:rsidRPr="009D10B5" w:rsidRDefault="00BF28EE">
            <w:pPr>
              <w:pStyle w:val="TableText"/>
              <w:spacing w:after="0" w:line="240" w:lineRule="auto"/>
              <w:rPr>
                <w:szCs w:val="20"/>
                <w:lang w:val="is-IS"/>
              </w:rPr>
            </w:pPr>
          </w:p>
        </w:tc>
        <w:tc>
          <w:tcPr>
            <w:tcW w:w="1276" w:type="dxa"/>
          </w:tcPr>
          <w:p w14:paraId="59B9233B" w14:textId="77777777" w:rsidR="00BF28EE" w:rsidRPr="009D10B5" w:rsidRDefault="00BF28EE">
            <w:pPr>
              <w:pStyle w:val="TableText"/>
              <w:spacing w:after="0" w:line="240" w:lineRule="auto"/>
              <w:rPr>
                <w:szCs w:val="20"/>
                <w:lang w:val="is-IS"/>
              </w:rPr>
            </w:pPr>
          </w:p>
        </w:tc>
      </w:tr>
      <w:tr w:rsidR="00BF28EE" w:rsidRPr="00EB0DD1" w14:paraId="4447879A" w14:textId="77777777" w:rsidTr="009D10B5">
        <w:trPr>
          <w:cantSplit/>
        </w:trPr>
        <w:tc>
          <w:tcPr>
            <w:tcW w:w="1970" w:type="dxa"/>
          </w:tcPr>
          <w:p w14:paraId="6C2C6C2A" w14:textId="77777777" w:rsidR="00BF28EE" w:rsidRPr="009D10B5" w:rsidRDefault="00BF28EE">
            <w:pPr>
              <w:pStyle w:val="TableText"/>
              <w:spacing w:after="0" w:line="240" w:lineRule="auto"/>
              <w:rPr>
                <w:szCs w:val="20"/>
                <w:lang w:val="is-IS"/>
              </w:rPr>
            </w:pPr>
            <w:r w:rsidRPr="009D10B5">
              <w:rPr>
                <w:szCs w:val="20"/>
                <w:lang w:val="is-IS"/>
              </w:rPr>
              <w:t>Taugakerfi</w:t>
            </w:r>
          </w:p>
        </w:tc>
        <w:tc>
          <w:tcPr>
            <w:tcW w:w="1824" w:type="dxa"/>
          </w:tcPr>
          <w:p w14:paraId="7F3E6D88" w14:textId="77777777" w:rsidR="00BF28EE" w:rsidRPr="009D10B5" w:rsidRDefault="00BF28EE">
            <w:pPr>
              <w:pStyle w:val="TableText"/>
              <w:spacing w:after="0" w:line="240" w:lineRule="auto"/>
              <w:rPr>
                <w:szCs w:val="20"/>
                <w:lang w:val="is-IS"/>
              </w:rPr>
            </w:pPr>
            <w:r w:rsidRPr="009D10B5">
              <w:rPr>
                <w:szCs w:val="20"/>
                <w:lang w:val="is-IS"/>
              </w:rPr>
              <w:t>Höfuðverkur</w:t>
            </w:r>
          </w:p>
        </w:tc>
        <w:tc>
          <w:tcPr>
            <w:tcW w:w="1701" w:type="dxa"/>
          </w:tcPr>
          <w:p w14:paraId="18FCF85D" w14:textId="77777777" w:rsidR="00BF28EE" w:rsidRPr="009D10B5" w:rsidRDefault="00BF28EE">
            <w:pPr>
              <w:pStyle w:val="TableText"/>
              <w:spacing w:after="0" w:line="240" w:lineRule="auto"/>
              <w:rPr>
                <w:szCs w:val="20"/>
                <w:lang w:val="is-IS"/>
              </w:rPr>
            </w:pPr>
            <w:r w:rsidRPr="009D10B5">
              <w:rPr>
                <w:szCs w:val="20"/>
                <w:lang w:val="is-IS"/>
              </w:rPr>
              <w:t>Sundl</w:t>
            </w:r>
          </w:p>
          <w:p w14:paraId="3BD0C84D" w14:textId="77777777" w:rsidR="00BF28EE" w:rsidRPr="009D10B5" w:rsidRDefault="00BF28EE">
            <w:pPr>
              <w:pStyle w:val="TableText"/>
              <w:spacing w:after="0" w:line="240" w:lineRule="auto"/>
              <w:rPr>
                <w:szCs w:val="20"/>
                <w:lang w:val="is-IS"/>
              </w:rPr>
            </w:pPr>
            <w:r w:rsidRPr="009D10B5">
              <w:rPr>
                <w:szCs w:val="20"/>
                <w:lang w:val="is-IS"/>
              </w:rPr>
              <w:t>Bragðtruflun</w:t>
            </w:r>
          </w:p>
        </w:tc>
        <w:tc>
          <w:tcPr>
            <w:tcW w:w="1559" w:type="dxa"/>
          </w:tcPr>
          <w:p w14:paraId="53A0F482" w14:textId="77777777" w:rsidR="00BF28EE" w:rsidRPr="009D10B5" w:rsidRDefault="00BF28EE">
            <w:pPr>
              <w:pStyle w:val="TableText"/>
              <w:spacing w:after="0" w:line="240" w:lineRule="auto"/>
              <w:rPr>
                <w:szCs w:val="20"/>
                <w:lang w:val="is-IS"/>
              </w:rPr>
            </w:pPr>
          </w:p>
        </w:tc>
        <w:tc>
          <w:tcPr>
            <w:tcW w:w="1559" w:type="dxa"/>
          </w:tcPr>
          <w:p w14:paraId="60D10474" w14:textId="77777777" w:rsidR="00BF28EE" w:rsidRPr="009D10B5" w:rsidRDefault="00BF28EE">
            <w:pPr>
              <w:pStyle w:val="TableText"/>
              <w:spacing w:after="0" w:line="240" w:lineRule="auto"/>
              <w:rPr>
                <w:szCs w:val="20"/>
                <w:lang w:val="is-IS"/>
              </w:rPr>
            </w:pPr>
          </w:p>
        </w:tc>
        <w:tc>
          <w:tcPr>
            <w:tcW w:w="1276" w:type="dxa"/>
          </w:tcPr>
          <w:p w14:paraId="4DA4BF31" w14:textId="77777777" w:rsidR="00BF28EE" w:rsidRPr="009D10B5" w:rsidRDefault="00BF28EE">
            <w:pPr>
              <w:pStyle w:val="TableText"/>
              <w:spacing w:after="0" w:line="240" w:lineRule="auto"/>
              <w:rPr>
                <w:szCs w:val="20"/>
                <w:lang w:val="is-IS"/>
              </w:rPr>
            </w:pPr>
          </w:p>
        </w:tc>
      </w:tr>
      <w:tr w:rsidR="00BF28EE" w:rsidRPr="00EB0DD1" w14:paraId="22A4D263" w14:textId="77777777" w:rsidTr="009D10B5">
        <w:trPr>
          <w:cantSplit/>
        </w:trPr>
        <w:tc>
          <w:tcPr>
            <w:tcW w:w="1970" w:type="dxa"/>
          </w:tcPr>
          <w:p w14:paraId="0729FFC2" w14:textId="77777777" w:rsidR="00BF28EE" w:rsidRPr="009D10B5" w:rsidRDefault="00BF28EE">
            <w:pPr>
              <w:pStyle w:val="TableText"/>
              <w:spacing w:after="0" w:line="240" w:lineRule="auto"/>
              <w:rPr>
                <w:szCs w:val="20"/>
                <w:lang w:val="is-IS"/>
              </w:rPr>
            </w:pPr>
            <w:r w:rsidRPr="009D10B5">
              <w:rPr>
                <w:szCs w:val="20"/>
                <w:lang w:val="is-IS"/>
              </w:rPr>
              <w:t>Hjarta</w:t>
            </w:r>
          </w:p>
        </w:tc>
        <w:tc>
          <w:tcPr>
            <w:tcW w:w="1824" w:type="dxa"/>
          </w:tcPr>
          <w:p w14:paraId="71455CA9" w14:textId="77777777" w:rsidR="00BF28EE" w:rsidRPr="009D10B5" w:rsidRDefault="00BF28EE">
            <w:pPr>
              <w:pStyle w:val="TableText"/>
              <w:spacing w:after="0" w:line="240" w:lineRule="auto"/>
              <w:rPr>
                <w:szCs w:val="20"/>
                <w:lang w:val="is-IS"/>
              </w:rPr>
            </w:pPr>
          </w:p>
        </w:tc>
        <w:tc>
          <w:tcPr>
            <w:tcW w:w="1701" w:type="dxa"/>
          </w:tcPr>
          <w:p w14:paraId="0D00BF86" w14:textId="77777777" w:rsidR="00BF28EE" w:rsidRPr="009D10B5" w:rsidRDefault="00BF28EE">
            <w:pPr>
              <w:pStyle w:val="TableText"/>
              <w:spacing w:after="0" w:line="240" w:lineRule="auto"/>
              <w:rPr>
                <w:szCs w:val="20"/>
                <w:lang w:val="is-IS"/>
              </w:rPr>
            </w:pPr>
          </w:p>
        </w:tc>
        <w:tc>
          <w:tcPr>
            <w:tcW w:w="1559" w:type="dxa"/>
          </w:tcPr>
          <w:p w14:paraId="70C04288" w14:textId="77777777" w:rsidR="00BF28EE" w:rsidRPr="009D10B5" w:rsidRDefault="00BF28EE">
            <w:pPr>
              <w:pStyle w:val="TableText"/>
              <w:spacing w:after="0" w:line="240" w:lineRule="auto"/>
              <w:rPr>
                <w:szCs w:val="20"/>
                <w:lang w:val="is-IS"/>
              </w:rPr>
            </w:pPr>
            <w:r w:rsidRPr="009D10B5">
              <w:rPr>
                <w:szCs w:val="20"/>
                <w:lang w:val="is-IS"/>
              </w:rPr>
              <w:t>Hraðtaktur</w:t>
            </w:r>
          </w:p>
        </w:tc>
        <w:tc>
          <w:tcPr>
            <w:tcW w:w="1559" w:type="dxa"/>
          </w:tcPr>
          <w:p w14:paraId="1AC546DB" w14:textId="77777777" w:rsidR="00BF28EE" w:rsidRPr="009D10B5" w:rsidRDefault="00BF28EE">
            <w:pPr>
              <w:pStyle w:val="TableText"/>
              <w:spacing w:after="0" w:line="240" w:lineRule="auto"/>
              <w:rPr>
                <w:szCs w:val="20"/>
                <w:lang w:val="is-IS"/>
              </w:rPr>
            </w:pPr>
          </w:p>
        </w:tc>
        <w:tc>
          <w:tcPr>
            <w:tcW w:w="1276" w:type="dxa"/>
          </w:tcPr>
          <w:p w14:paraId="1D3C0552" w14:textId="77777777" w:rsidR="00BF28EE" w:rsidRPr="009D10B5" w:rsidRDefault="00BF28EE">
            <w:pPr>
              <w:pStyle w:val="TableText"/>
              <w:spacing w:after="0" w:line="240" w:lineRule="auto"/>
              <w:rPr>
                <w:szCs w:val="20"/>
                <w:lang w:val="is-IS"/>
              </w:rPr>
            </w:pPr>
          </w:p>
        </w:tc>
      </w:tr>
      <w:tr w:rsidR="00BF28EE" w:rsidRPr="00EB0DD1" w14:paraId="1183E815" w14:textId="77777777" w:rsidTr="009D10B5">
        <w:trPr>
          <w:cantSplit/>
        </w:trPr>
        <w:tc>
          <w:tcPr>
            <w:tcW w:w="1970" w:type="dxa"/>
          </w:tcPr>
          <w:p w14:paraId="2827F144" w14:textId="77777777" w:rsidR="00BF28EE" w:rsidRPr="009D10B5" w:rsidRDefault="00BF28EE">
            <w:pPr>
              <w:pStyle w:val="TableText"/>
              <w:spacing w:after="0" w:line="240" w:lineRule="auto"/>
              <w:rPr>
                <w:szCs w:val="20"/>
                <w:lang w:val="is-IS"/>
              </w:rPr>
            </w:pPr>
            <w:r w:rsidRPr="009D10B5">
              <w:rPr>
                <w:szCs w:val="20"/>
                <w:lang w:val="is-IS"/>
              </w:rPr>
              <w:t>Meltingarfæri</w:t>
            </w:r>
          </w:p>
        </w:tc>
        <w:tc>
          <w:tcPr>
            <w:tcW w:w="1824" w:type="dxa"/>
          </w:tcPr>
          <w:p w14:paraId="1F5F7441" w14:textId="77777777" w:rsidR="00BF28EE" w:rsidRPr="009D10B5" w:rsidRDefault="00BF28EE">
            <w:pPr>
              <w:pStyle w:val="TableText"/>
              <w:spacing w:after="0" w:line="240" w:lineRule="auto"/>
              <w:rPr>
                <w:szCs w:val="20"/>
                <w:lang w:val="is-IS"/>
              </w:rPr>
            </w:pPr>
            <w:r w:rsidRPr="009D10B5">
              <w:rPr>
                <w:szCs w:val="20"/>
                <w:lang w:val="is-IS"/>
              </w:rPr>
              <w:t>Ógleði</w:t>
            </w:r>
          </w:p>
          <w:p w14:paraId="2BFB9E15" w14:textId="77777777" w:rsidR="00BF28EE" w:rsidRPr="009D10B5" w:rsidRDefault="00BF28EE">
            <w:pPr>
              <w:pStyle w:val="TableText"/>
              <w:spacing w:after="0" w:line="240" w:lineRule="auto"/>
              <w:rPr>
                <w:szCs w:val="20"/>
                <w:lang w:val="is-IS"/>
              </w:rPr>
            </w:pPr>
            <w:r w:rsidRPr="009D10B5">
              <w:rPr>
                <w:szCs w:val="20"/>
                <w:lang w:val="is-IS"/>
              </w:rPr>
              <w:t>Uppköst</w:t>
            </w:r>
          </w:p>
          <w:p w14:paraId="6EEC5581" w14:textId="77777777" w:rsidR="00BF28EE" w:rsidRPr="009D10B5" w:rsidRDefault="00BF28EE">
            <w:pPr>
              <w:pStyle w:val="TableText"/>
              <w:spacing w:after="0" w:line="240" w:lineRule="auto"/>
              <w:rPr>
                <w:szCs w:val="20"/>
                <w:lang w:val="is-IS"/>
              </w:rPr>
            </w:pPr>
            <w:r w:rsidRPr="009D10B5">
              <w:rPr>
                <w:szCs w:val="20"/>
                <w:lang w:val="is-IS"/>
              </w:rPr>
              <w:t>Niðurgangur</w:t>
            </w:r>
          </w:p>
          <w:p w14:paraId="7B9939CF" w14:textId="77777777" w:rsidR="00BF28EE" w:rsidRPr="009D10B5" w:rsidRDefault="00BF28EE">
            <w:pPr>
              <w:pStyle w:val="TableText"/>
              <w:spacing w:after="0" w:line="240" w:lineRule="auto"/>
              <w:rPr>
                <w:szCs w:val="20"/>
                <w:lang w:val="is-IS"/>
              </w:rPr>
            </w:pPr>
            <w:r w:rsidRPr="009D10B5">
              <w:rPr>
                <w:szCs w:val="20"/>
                <w:lang w:val="is-IS"/>
              </w:rPr>
              <w:t>Hægðatregða</w:t>
            </w:r>
          </w:p>
        </w:tc>
        <w:tc>
          <w:tcPr>
            <w:tcW w:w="1701" w:type="dxa"/>
          </w:tcPr>
          <w:p w14:paraId="404BB575" w14:textId="77777777" w:rsidR="00BF28EE" w:rsidRPr="009D10B5" w:rsidRDefault="00BF28EE">
            <w:pPr>
              <w:pStyle w:val="TableText"/>
              <w:spacing w:after="0" w:line="240" w:lineRule="auto"/>
              <w:rPr>
                <w:szCs w:val="20"/>
                <w:lang w:val="is-IS"/>
              </w:rPr>
            </w:pPr>
            <w:r w:rsidRPr="009D10B5">
              <w:rPr>
                <w:szCs w:val="20"/>
                <w:lang w:val="is-IS"/>
              </w:rPr>
              <w:t>Munnþurrkur</w:t>
            </w:r>
          </w:p>
          <w:p w14:paraId="337D1BB4" w14:textId="77777777" w:rsidR="00BF28EE" w:rsidRPr="009D10B5" w:rsidRDefault="00BF28EE">
            <w:pPr>
              <w:pStyle w:val="TableText"/>
              <w:spacing w:after="0" w:line="240" w:lineRule="auto"/>
              <w:rPr>
                <w:szCs w:val="20"/>
                <w:lang w:val="is-IS"/>
              </w:rPr>
            </w:pPr>
            <w:r w:rsidRPr="009D10B5">
              <w:rPr>
                <w:szCs w:val="20"/>
                <w:lang w:val="is-IS"/>
              </w:rPr>
              <w:t>Meltingartruflanir</w:t>
            </w:r>
          </w:p>
          <w:p w14:paraId="619C85D5" w14:textId="77777777" w:rsidR="00BF28EE" w:rsidRPr="009D10B5" w:rsidRDefault="00BF28EE">
            <w:pPr>
              <w:pStyle w:val="TableText"/>
              <w:spacing w:after="0" w:line="240" w:lineRule="auto"/>
              <w:rPr>
                <w:szCs w:val="20"/>
                <w:lang w:val="is-IS"/>
              </w:rPr>
            </w:pPr>
            <w:r w:rsidRPr="009D10B5">
              <w:rPr>
                <w:szCs w:val="20"/>
                <w:lang w:val="is-IS"/>
              </w:rPr>
              <w:t>Magabólga</w:t>
            </w:r>
          </w:p>
          <w:p w14:paraId="4CC7141F" w14:textId="77777777" w:rsidR="00BF28EE" w:rsidRPr="009D10B5" w:rsidRDefault="00BF28EE">
            <w:pPr>
              <w:pStyle w:val="TableText"/>
              <w:spacing w:after="0" w:line="240" w:lineRule="auto"/>
              <w:rPr>
                <w:szCs w:val="20"/>
                <w:lang w:val="is-IS"/>
              </w:rPr>
            </w:pPr>
            <w:r w:rsidRPr="009D10B5">
              <w:rPr>
                <w:szCs w:val="20"/>
                <w:lang w:val="is-IS"/>
              </w:rPr>
              <w:t>Maga- og vélindabakflæði</w:t>
            </w:r>
          </w:p>
          <w:p w14:paraId="0C5BB7A4" w14:textId="77777777" w:rsidR="00BF28EE" w:rsidRPr="009D10B5" w:rsidRDefault="00BF28EE">
            <w:pPr>
              <w:pStyle w:val="TableText"/>
              <w:spacing w:after="0" w:line="240" w:lineRule="auto"/>
              <w:rPr>
                <w:szCs w:val="20"/>
                <w:lang w:val="is-IS"/>
              </w:rPr>
            </w:pPr>
            <w:r w:rsidRPr="009D10B5">
              <w:rPr>
                <w:szCs w:val="20"/>
                <w:lang w:val="is-IS"/>
              </w:rPr>
              <w:t>Verkir í efri hluta kviðarhols</w:t>
            </w:r>
          </w:p>
          <w:p w14:paraId="35A0C1E8" w14:textId="77777777" w:rsidR="00BF28EE" w:rsidRPr="009D10B5" w:rsidRDefault="00BF28EE">
            <w:pPr>
              <w:pStyle w:val="TableText"/>
              <w:spacing w:after="0" w:line="240" w:lineRule="auto"/>
              <w:rPr>
                <w:szCs w:val="20"/>
                <w:lang w:val="is-IS"/>
              </w:rPr>
            </w:pPr>
            <w:r w:rsidRPr="009D10B5">
              <w:rPr>
                <w:szCs w:val="20"/>
                <w:lang w:val="is-IS"/>
              </w:rPr>
              <w:t>Vindgangur</w:t>
            </w:r>
          </w:p>
          <w:p w14:paraId="733BA503" w14:textId="77777777" w:rsidR="00BF28EE" w:rsidRPr="009D10B5" w:rsidRDefault="00BF28EE">
            <w:pPr>
              <w:pStyle w:val="TableText"/>
              <w:spacing w:after="0" w:line="240" w:lineRule="auto"/>
              <w:rPr>
                <w:szCs w:val="20"/>
                <w:lang w:val="is-IS"/>
              </w:rPr>
            </w:pPr>
            <w:r w:rsidRPr="009D10B5">
              <w:rPr>
                <w:szCs w:val="20"/>
                <w:lang w:val="is-IS"/>
              </w:rPr>
              <w:t>Ropi</w:t>
            </w:r>
          </w:p>
          <w:p w14:paraId="52366C15" w14:textId="77777777" w:rsidR="00BF28EE" w:rsidRPr="009D10B5" w:rsidRDefault="00BF28EE">
            <w:pPr>
              <w:pStyle w:val="TableText"/>
              <w:spacing w:after="0" w:line="240" w:lineRule="auto"/>
              <w:rPr>
                <w:szCs w:val="20"/>
                <w:lang w:val="is-IS"/>
              </w:rPr>
            </w:pPr>
            <w:r w:rsidRPr="009D10B5">
              <w:rPr>
                <w:szCs w:val="20"/>
                <w:lang w:val="is-IS"/>
              </w:rPr>
              <w:t>Þaninn kviður</w:t>
            </w:r>
          </w:p>
        </w:tc>
        <w:tc>
          <w:tcPr>
            <w:tcW w:w="1559" w:type="dxa"/>
          </w:tcPr>
          <w:p w14:paraId="0CDD558C" w14:textId="77777777" w:rsidR="00BF28EE" w:rsidRPr="009D10B5" w:rsidRDefault="00BF28EE">
            <w:pPr>
              <w:pStyle w:val="TableText"/>
              <w:spacing w:after="0" w:line="240" w:lineRule="auto"/>
              <w:rPr>
                <w:szCs w:val="20"/>
                <w:lang w:val="is-IS"/>
              </w:rPr>
            </w:pPr>
            <w:r w:rsidRPr="009D10B5">
              <w:rPr>
                <w:szCs w:val="20"/>
                <w:lang w:val="is-IS"/>
              </w:rPr>
              <w:t>Brisbólga***</w:t>
            </w:r>
          </w:p>
          <w:p w14:paraId="22278F43" w14:textId="77777777" w:rsidR="00BF28EE" w:rsidRPr="009D10B5" w:rsidRDefault="00BF28EE">
            <w:pPr>
              <w:pStyle w:val="TableText"/>
              <w:spacing w:after="0" w:line="240" w:lineRule="auto"/>
              <w:rPr>
                <w:szCs w:val="20"/>
                <w:lang w:val="is-IS"/>
              </w:rPr>
            </w:pPr>
            <w:r w:rsidRPr="009D10B5">
              <w:rPr>
                <w:szCs w:val="20"/>
                <w:lang w:val="is-IS"/>
              </w:rPr>
              <w:t>Seinkuð magatæming****</w:t>
            </w:r>
          </w:p>
        </w:tc>
        <w:tc>
          <w:tcPr>
            <w:tcW w:w="1559" w:type="dxa"/>
          </w:tcPr>
          <w:p w14:paraId="62AFC80B" w14:textId="77777777" w:rsidR="00BF28EE" w:rsidRPr="009D10B5" w:rsidRDefault="00BF28EE">
            <w:pPr>
              <w:pStyle w:val="TableText"/>
              <w:spacing w:after="0" w:line="240" w:lineRule="auto"/>
              <w:rPr>
                <w:szCs w:val="20"/>
                <w:lang w:val="is-IS"/>
              </w:rPr>
            </w:pPr>
          </w:p>
        </w:tc>
        <w:tc>
          <w:tcPr>
            <w:tcW w:w="1276" w:type="dxa"/>
          </w:tcPr>
          <w:p w14:paraId="0C9A2B83" w14:textId="77777777" w:rsidR="00BF28EE" w:rsidRPr="009D10B5" w:rsidRDefault="00EB0DD1">
            <w:pPr>
              <w:pStyle w:val="TableText"/>
              <w:spacing w:after="0" w:line="240" w:lineRule="auto"/>
              <w:rPr>
                <w:szCs w:val="20"/>
                <w:lang w:val="is-IS"/>
              </w:rPr>
            </w:pPr>
            <w:r w:rsidRPr="009D10B5">
              <w:rPr>
                <w:szCs w:val="20"/>
                <w:lang w:val="is-IS"/>
              </w:rPr>
              <w:t>Þarmastífla</w:t>
            </w:r>
            <w:r w:rsidRPr="00EB0DD1">
              <w:rPr>
                <w:szCs w:val="20"/>
                <w:vertAlign w:val="superscript"/>
                <w:lang w:val="en-GB"/>
              </w:rPr>
              <w:t>†</w:t>
            </w:r>
          </w:p>
        </w:tc>
      </w:tr>
      <w:tr w:rsidR="00BF28EE" w:rsidRPr="00EB0DD1" w14:paraId="1839719E" w14:textId="77777777" w:rsidTr="009D10B5">
        <w:trPr>
          <w:cantSplit/>
        </w:trPr>
        <w:tc>
          <w:tcPr>
            <w:tcW w:w="1970" w:type="dxa"/>
          </w:tcPr>
          <w:p w14:paraId="0C6B168B" w14:textId="77777777" w:rsidR="00BF28EE" w:rsidRPr="009D10B5" w:rsidRDefault="00BF28EE">
            <w:pPr>
              <w:pStyle w:val="TableText"/>
              <w:spacing w:after="0" w:line="240" w:lineRule="auto"/>
              <w:rPr>
                <w:szCs w:val="20"/>
                <w:lang w:val="is-IS"/>
              </w:rPr>
            </w:pPr>
            <w:r w:rsidRPr="009D10B5">
              <w:rPr>
                <w:szCs w:val="20"/>
                <w:lang w:val="is-IS"/>
              </w:rPr>
              <w:t xml:space="preserve">Lifur og gall </w:t>
            </w:r>
          </w:p>
        </w:tc>
        <w:tc>
          <w:tcPr>
            <w:tcW w:w="1824" w:type="dxa"/>
          </w:tcPr>
          <w:p w14:paraId="034C8CB8" w14:textId="77777777" w:rsidR="00BF28EE" w:rsidRPr="009D10B5" w:rsidRDefault="00BF28EE">
            <w:pPr>
              <w:pStyle w:val="TableText"/>
              <w:spacing w:after="0" w:line="240" w:lineRule="auto"/>
              <w:rPr>
                <w:szCs w:val="20"/>
                <w:lang w:val="is-IS"/>
              </w:rPr>
            </w:pPr>
          </w:p>
        </w:tc>
        <w:tc>
          <w:tcPr>
            <w:tcW w:w="1701" w:type="dxa"/>
          </w:tcPr>
          <w:p w14:paraId="2ABF277E" w14:textId="77777777" w:rsidR="00BF28EE" w:rsidRPr="009D10B5" w:rsidRDefault="00BF28EE">
            <w:pPr>
              <w:pStyle w:val="TableText"/>
              <w:spacing w:after="0" w:line="240" w:lineRule="auto"/>
              <w:rPr>
                <w:szCs w:val="20"/>
                <w:lang w:val="is-IS"/>
              </w:rPr>
            </w:pPr>
            <w:r w:rsidRPr="009D10B5">
              <w:rPr>
                <w:szCs w:val="20"/>
                <w:lang w:val="is-IS"/>
              </w:rPr>
              <w:t>Gallsteinar***</w:t>
            </w:r>
          </w:p>
        </w:tc>
        <w:tc>
          <w:tcPr>
            <w:tcW w:w="1559" w:type="dxa"/>
          </w:tcPr>
          <w:p w14:paraId="025ACC8B" w14:textId="77777777" w:rsidR="00BF28EE" w:rsidRPr="009D10B5" w:rsidRDefault="00BF28EE">
            <w:pPr>
              <w:pStyle w:val="TableText"/>
              <w:spacing w:after="0" w:line="240" w:lineRule="auto"/>
              <w:rPr>
                <w:szCs w:val="20"/>
                <w:lang w:val="is-IS"/>
              </w:rPr>
            </w:pPr>
            <w:r w:rsidRPr="009D10B5">
              <w:rPr>
                <w:szCs w:val="20"/>
                <w:lang w:val="is-IS"/>
              </w:rPr>
              <w:t>Gallblöðrubólga***</w:t>
            </w:r>
          </w:p>
        </w:tc>
        <w:tc>
          <w:tcPr>
            <w:tcW w:w="1559" w:type="dxa"/>
          </w:tcPr>
          <w:p w14:paraId="7065AAB6" w14:textId="77777777" w:rsidR="00BF28EE" w:rsidRPr="009D10B5" w:rsidRDefault="00BF28EE">
            <w:pPr>
              <w:pStyle w:val="TableText"/>
              <w:spacing w:after="0" w:line="240" w:lineRule="auto"/>
              <w:rPr>
                <w:szCs w:val="20"/>
                <w:lang w:val="is-IS"/>
              </w:rPr>
            </w:pPr>
          </w:p>
        </w:tc>
        <w:tc>
          <w:tcPr>
            <w:tcW w:w="1276" w:type="dxa"/>
          </w:tcPr>
          <w:p w14:paraId="07530D7F" w14:textId="77777777" w:rsidR="00BF28EE" w:rsidRPr="009D10B5" w:rsidRDefault="00BF28EE">
            <w:pPr>
              <w:pStyle w:val="TableText"/>
              <w:spacing w:after="0" w:line="240" w:lineRule="auto"/>
              <w:rPr>
                <w:szCs w:val="20"/>
                <w:lang w:val="is-IS"/>
              </w:rPr>
            </w:pPr>
          </w:p>
        </w:tc>
      </w:tr>
      <w:tr w:rsidR="00BF28EE" w:rsidRPr="00EB0DD1" w14:paraId="515103BB" w14:textId="77777777" w:rsidTr="009D10B5">
        <w:trPr>
          <w:cantSplit/>
        </w:trPr>
        <w:tc>
          <w:tcPr>
            <w:tcW w:w="1970" w:type="dxa"/>
          </w:tcPr>
          <w:p w14:paraId="6EC881E1" w14:textId="77777777" w:rsidR="00BF28EE" w:rsidRPr="009D10B5" w:rsidRDefault="00BF28EE">
            <w:pPr>
              <w:pStyle w:val="TableText"/>
              <w:spacing w:after="0" w:line="240" w:lineRule="auto"/>
              <w:rPr>
                <w:szCs w:val="20"/>
                <w:lang w:val="is-IS"/>
              </w:rPr>
            </w:pPr>
            <w:r w:rsidRPr="009D10B5">
              <w:rPr>
                <w:szCs w:val="20"/>
                <w:lang w:val="is-IS"/>
              </w:rPr>
              <w:t>Húð og undirhúð</w:t>
            </w:r>
          </w:p>
        </w:tc>
        <w:tc>
          <w:tcPr>
            <w:tcW w:w="1824" w:type="dxa"/>
          </w:tcPr>
          <w:p w14:paraId="1D2B7985" w14:textId="77777777" w:rsidR="00BF28EE" w:rsidRPr="009D10B5" w:rsidRDefault="00BF28EE">
            <w:pPr>
              <w:pStyle w:val="TableText"/>
              <w:spacing w:after="0" w:line="240" w:lineRule="auto"/>
              <w:rPr>
                <w:szCs w:val="20"/>
                <w:lang w:val="is-IS"/>
              </w:rPr>
            </w:pPr>
          </w:p>
        </w:tc>
        <w:tc>
          <w:tcPr>
            <w:tcW w:w="1701" w:type="dxa"/>
          </w:tcPr>
          <w:p w14:paraId="27E1A2A2" w14:textId="77777777" w:rsidR="00BF28EE" w:rsidRPr="009D10B5" w:rsidRDefault="00BF28EE">
            <w:pPr>
              <w:pStyle w:val="TableText"/>
              <w:spacing w:after="0" w:line="240" w:lineRule="auto"/>
              <w:rPr>
                <w:szCs w:val="20"/>
                <w:lang w:val="is-IS"/>
              </w:rPr>
            </w:pPr>
            <w:r w:rsidRPr="009D10B5">
              <w:rPr>
                <w:szCs w:val="20"/>
                <w:lang w:val="is-IS"/>
              </w:rPr>
              <w:t>Útbrot</w:t>
            </w:r>
          </w:p>
        </w:tc>
        <w:tc>
          <w:tcPr>
            <w:tcW w:w="1559" w:type="dxa"/>
          </w:tcPr>
          <w:p w14:paraId="1628E6FD" w14:textId="77777777" w:rsidR="00BF28EE" w:rsidRPr="009D10B5" w:rsidRDefault="00BF28EE">
            <w:pPr>
              <w:pStyle w:val="TableText"/>
              <w:spacing w:after="0" w:line="240" w:lineRule="auto"/>
              <w:rPr>
                <w:szCs w:val="20"/>
                <w:lang w:val="is-IS"/>
              </w:rPr>
            </w:pPr>
            <w:r w:rsidRPr="009D10B5">
              <w:rPr>
                <w:szCs w:val="20"/>
                <w:lang w:val="is-IS"/>
              </w:rPr>
              <w:t>Ofsakláði</w:t>
            </w:r>
          </w:p>
        </w:tc>
        <w:tc>
          <w:tcPr>
            <w:tcW w:w="1559" w:type="dxa"/>
          </w:tcPr>
          <w:p w14:paraId="3A322BFC" w14:textId="77777777" w:rsidR="00BF28EE" w:rsidRPr="009D10B5" w:rsidRDefault="00BF28EE">
            <w:pPr>
              <w:pStyle w:val="TableText"/>
              <w:spacing w:after="0" w:line="240" w:lineRule="auto"/>
              <w:rPr>
                <w:szCs w:val="20"/>
                <w:lang w:val="is-IS"/>
              </w:rPr>
            </w:pPr>
          </w:p>
        </w:tc>
        <w:tc>
          <w:tcPr>
            <w:tcW w:w="1276" w:type="dxa"/>
          </w:tcPr>
          <w:p w14:paraId="31CE459A" w14:textId="77777777" w:rsidR="00BF28EE" w:rsidRPr="009D10B5" w:rsidRDefault="00BF28EE">
            <w:pPr>
              <w:pStyle w:val="TableText"/>
              <w:spacing w:after="0" w:line="240" w:lineRule="auto"/>
              <w:rPr>
                <w:szCs w:val="20"/>
                <w:lang w:val="is-IS"/>
              </w:rPr>
            </w:pPr>
          </w:p>
        </w:tc>
      </w:tr>
      <w:tr w:rsidR="00BF28EE" w:rsidRPr="00EB0DD1" w14:paraId="2C56E1EF" w14:textId="77777777" w:rsidTr="009D10B5">
        <w:trPr>
          <w:cantSplit/>
        </w:trPr>
        <w:tc>
          <w:tcPr>
            <w:tcW w:w="1970" w:type="dxa"/>
          </w:tcPr>
          <w:p w14:paraId="2C08EE28" w14:textId="77777777" w:rsidR="00BF28EE" w:rsidRPr="009D10B5" w:rsidRDefault="00BF28EE">
            <w:pPr>
              <w:pStyle w:val="TableText"/>
              <w:spacing w:after="0" w:line="240" w:lineRule="auto"/>
              <w:rPr>
                <w:szCs w:val="20"/>
                <w:lang w:val="is-IS"/>
              </w:rPr>
            </w:pPr>
            <w:r w:rsidRPr="009D10B5">
              <w:rPr>
                <w:szCs w:val="20"/>
                <w:lang w:val="is-IS"/>
              </w:rPr>
              <w:t>Nýru og þvagfæri</w:t>
            </w:r>
          </w:p>
        </w:tc>
        <w:tc>
          <w:tcPr>
            <w:tcW w:w="1824" w:type="dxa"/>
          </w:tcPr>
          <w:p w14:paraId="6DA54A79" w14:textId="77777777" w:rsidR="00BF28EE" w:rsidRPr="009D10B5" w:rsidRDefault="00BF28EE">
            <w:pPr>
              <w:pStyle w:val="TableText"/>
              <w:spacing w:after="0" w:line="240" w:lineRule="auto"/>
              <w:rPr>
                <w:szCs w:val="20"/>
                <w:lang w:val="is-IS"/>
              </w:rPr>
            </w:pPr>
          </w:p>
        </w:tc>
        <w:tc>
          <w:tcPr>
            <w:tcW w:w="1701" w:type="dxa"/>
          </w:tcPr>
          <w:p w14:paraId="7926EAE8" w14:textId="77777777" w:rsidR="00BF28EE" w:rsidRPr="009D10B5" w:rsidRDefault="00BF28EE">
            <w:pPr>
              <w:pStyle w:val="TableText"/>
              <w:spacing w:after="0" w:line="240" w:lineRule="auto"/>
              <w:rPr>
                <w:szCs w:val="20"/>
                <w:lang w:val="is-IS"/>
              </w:rPr>
            </w:pPr>
          </w:p>
        </w:tc>
        <w:tc>
          <w:tcPr>
            <w:tcW w:w="1559" w:type="dxa"/>
          </w:tcPr>
          <w:p w14:paraId="650EB64C" w14:textId="77777777" w:rsidR="00BF28EE" w:rsidRPr="009D10B5" w:rsidRDefault="00BF28EE">
            <w:pPr>
              <w:pStyle w:val="TableText"/>
              <w:spacing w:after="0" w:line="240" w:lineRule="auto"/>
              <w:rPr>
                <w:szCs w:val="20"/>
                <w:lang w:val="is-IS"/>
              </w:rPr>
            </w:pPr>
          </w:p>
        </w:tc>
        <w:tc>
          <w:tcPr>
            <w:tcW w:w="1559" w:type="dxa"/>
          </w:tcPr>
          <w:p w14:paraId="007470BB" w14:textId="77777777" w:rsidR="00BF28EE" w:rsidRPr="009D10B5" w:rsidRDefault="00BF28EE">
            <w:pPr>
              <w:pStyle w:val="TableText"/>
              <w:spacing w:after="0" w:line="240" w:lineRule="auto"/>
              <w:rPr>
                <w:szCs w:val="20"/>
                <w:lang w:val="is-IS"/>
              </w:rPr>
            </w:pPr>
            <w:r w:rsidRPr="009D10B5">
              <w:rPr>
                <w:szCs w:val="20"/>
                <w:lang w:val="is-IS"/>
              </w:rPr>
              <w:t>Bráð nýrnabilun</w:t>
            </w:r>
          </w:p>
          <w:p w14:paraId="0E1577B9" w14:textId="77777777" w:rsidR="00BF28EE" w:rsidRPr="009D10B5" w:rsidRDefault="00BF28EE">
            <w:pPr>
              <w:pStyle w:val="TableText"/>
              <w:spacing w:after="0" w:line="240" w:lineRule="auto"/>
              <w:rPr>
                <w:szCs w:val="20"/>
                <w:lang w:val="is-IS"/>
              </w:rPr>
            </w:pPr>
            <w:r w:rsidRPr="009D10B5">
              <w:rPr>
                <w:szCs w:val="20"/>
                <w:lang w:val="is-IS"/>
              </w:rPr>
              <w:t>Skert nýrna</w:t>
            </w:r>
            <w:r w:rsidRPr="009D10B5">
              <w:rPr>
                <w:szCs w:val="20"/>
                <w:lang w:val="is-IS"/>
              </w:rPr>
              <w:softHyphen/>
              <w:t>starfsemi</w:t>
            </w:r>
          </w:p>
        </w:tc>
        <w:tc>
          <w:tcPr>
            <w:tcW w:w="1276" w:type="dxa"/>
          </w:tcPr>
          <w:p w14:paraId="689EBA1D" w14:textId="77777777" w:rsidR="00BF28EE" w:rsidRPr="009D10B5" w:rsidRDefault="00BF28EE">
            <w:pPr>
              <w:pStyle w:val="TableText"/>
              <w:spacing w:after="0" w:line="240" w:lineRule="auto"/>
              <w:rPr>
                <w:szCs w:val="20"/>
                <w:lang w:val="is-IS"/>
              </w:rPr>
            </w:pPr>
          </w:p>
        </w:tc>
      </w:tr>
      <w:tr w:rsidR="00BF28EE" w:rsidRPr="00EB0DD1" w14:paraId="712A85D8" w14:textId="77777777" w:rsidTr="009D10B5">
        <w:trPr>
          <w:cantSplit/>
        </w:trPr>
        <w:tc>
          <w:tcPr>
            <w:tcW w:w="1970" w:type="dxa"/>
          </w:tcPr>
          <w:p w14:paraId="1C26657E" w14:textId="77777777" w:rsidR="00BF28EE" w:rsidRPr="009D10B5" w:rsidRDefault="00BF28EE">
            <w:pPr>
              <w:pStyle w:val="TableText"/>
              <w:spacing w:after="0" w:line="240" w:lineRule="auto"/>
              <w:rPr>
                <w:szCs w:val="20"/>
                <w:lang w:val="is-IS"/>
              </w:rPr>
            </w:pPr>
            <w:r w:rsidRPr="009D10B5">
              <w:rPr>
                <w:szCs w:val="20"/>
                <w:lang w:val="is-IS"/>
              </w:rPr>
              <w:t>Almennar aukaverkanir og aukaverkanir á íkomustað</w:t>
            </w:r>
          </w:p>
        </w:tc>
        <w:tc>
          <w:tcPr>
            <w:tcW w:w="1824" w:type="dxa"/>
          </w:tcPr>
          <w:p w14:paraId="08105A2F" w14:textId="77777777" w:rsidR="00BF28EE" w:rsidRPr="009D10B5" w:rsidRDefault="00BF28EE">
            <w:pPr>
              <w:pStyle w:val="TableText"/>
              <w:spacing w:after="0" w:line="240" w:lineRule="auto"/>
              <w:rPr>
                <w:szCs w:val="20"/>
                <w:lang w:val="is-IS"/>
              </w:rPr>
            </w:pPr>
          </w:p>
        </w:tc>
        <w:tc>
          <w:tcPr>
            <w:tcW w:w="1701" w:type="dxa"/>
          </w:tcPr>
          <w:p w14:paraId="76607485" w14:textId="77777777" w:rsidR="00BF28EE" w:rsidRPr="009D10B5" w:rsidRDefault="00BF28EE">
            <w:pPr>
              <w:pStyle w:val="TableText"/>
              <w:spacing w:after="0" w:line="240" w:lineRule="auto"/>
              <w:rPr>
                <w:szCs w:val="20"/>
                <w:lang w:val="is-IS"/>
              </w:rPr>
            </w:pPr>
            <w:r w:rsidRPr="009D10B5">
              <w:rPr>
                <w:szCs w:val="20"/>
                <w:lang w:val="is-IS"/>
              </w:rPr>
              <w:t xml:space="preserve">Viðbrögð á stungustað </w:t>
            </w:r>
          </w:p>
          <w:p w14:paraId="6D62FC0A" w14:textId="77777777" w:rsidR="00BF28EE" w:rsidRPr="009D10B5" w:rsidRDefault="00BF28EE">
            <w:pPr>
              <w:pStyle w:val="TableText"/>
              <w:spacing w:after="0" w:line="240" w:lineRule="auto"/>
              <w:rPr>
                <w:szCs w:val="20"/>
                <w:lang w:val="is-IS"/>
              </w:rPr>
            </w:pPr>
            <w:r w:rsidRPr="009D10B5">
              <w:rPr>
                <w:szCs w:val="20"/>
                <w:lang w:val="is-IS"/>
              </w:rPr>
              <w:t>Þróttleysi</w:t>
            </w:r>
          </w:p>
          <w:p w14:paraId="096BF0DD" w14:textId="77777777" w:rsidR="00BF28EE" w:rsidRPr="009D10B5" w:rsidRDefault="00BF28EE">
            <w:pPr>
              <w:pStyle w:val="TableText"/>
              <w:spacing w:after="0" w:line="240" w:lineRule="auto"/>
              <w:rPr>
                <w:szCs w:val="20"/>
                <w:lang w:val="is-IS"/>
              </w:rPr>
            </w:pPr>
            <w:r w:rsidRPr="009D10B5">
              <w:rPr>
                <w:szCs w:val="20"/>
                <w:lang w:val="is-IS"/>
              </w:rPr>
              <w:t>Þreyta</w:t>
            </w:r>
          </w:p>
        </w:tc>
        <w:tc>
          <w:tcPr>
            <w:tcW w:w="1559" w:type="dxa"/>
          </w:tcPr>
          <w:p w14:paraId="0D04110D" w14:textId="77777777" w:rsidR="00BF28EE" w:rsidRPr="009D10B5" w:rsidRDefault="00BF28EE">
            <w:pPr>
              <w:pStyle w:val="TableText"/>
              <w:spacing w:after="0" w:line="240" w:lineRule="auto"/>
              <w:rPr>
                <w:szCs w:val="20"/>
                <w:lang w:val="is-IS"/>
              </w:rPr>
            </w:pPr>
            <w:r w:rsidRPr="009D10B5">
              <w:rPr>
                <w:szCs w:val="20"/>
                <w:lang w:val="is-IS"/>
              </w:rPr>
              <w:t>Lasleiki</w:t>
            </w:r>
          </w:p>
        </w:tc>
        <w:tc>
          <w:tcPr>
            <w:tcW w:w="1559" w:type="dxa"/>
          </w:tcPr>
          <w:p w14:paraId="700ECD20" w14:textId="77777777" w:rsidR="00BF28EE" w:rsidRPr="009D10B5" w:rsidRDefault="00BF28EE">
            <w:pPr>
              <w:pStyle w:val="TableText"/>
              <w:spacing w:after="0" w:line="240" w:lineRule="auto"/>
              <w:rPr>
                <w:szCs w:val="20"/>
                <w:lang w:val="is-IS"/>
              </w:rPr>
            </w:pPr>
          </w:p>
        </w:tc>
        <w:tc>
          <w:tcPr>
            <w:tcW w:w="1276" w:type="dxa"/>
          </w:tcPr>
          <w:p w14:paraId="02E047AE" w14:textId="77777777" w:rsidR="00BF28EE" w:rsidRPr="009D10B5" w:rsidRDefault="00BF28EE">
            <w:pPr>
              <w:pStyle w:val="TableText"/>
              <w:spacing w:after="0" w:line="240" w:lineRule="auto"/>
              <w:rPr>
                <w:szCs w:val="20"/>
                <w:lang w:val="is-IS"/>
              </w:rPr>
            </w:pPr>
          </w:p>
        </w:tc>
      </w:tr>
      <w:tr w:rsidR="00BF28EE" w:rsidRPr="00EB0DD1" w14:paraId="068E3FA2" w14:textId="77777777" w:rsidTr="009D10B5">
        <w:trPr>
          <w:cantSplit/>
        </w:trPr>
        <w:tc>
          <w:tcPr>
            <w:tcW w:w="1970" w:type="dxa"/>
          </w:tcPr>
          <w:p w14:paraId="075DB30D" w14:textId="77777777" w:rsidR="00BF28EE" w:rsidRPr="009D10B5" w:rsidRDefault="00BF28EE">
            <w:pPr>
              <w:pStyle w:val="TableText"/>
              <w:spacing w:after="0" w:line="240" w:lineRule="auto"/>
              <w:rPr>
                <w:szCs w:val="20"/>
                <w:lang w:val="is-IS"/>
              </w:rPr>
            </w:pPr>
            <w:r w:rsidRPr="009D10B5">
              <w:rPr>
                <w:szCs w:val="20"/>
                <w:lang w:val="is-IS"/>
              </w:rPr>
              <w:t xml:space="preserve">Rannsókna-niðurstöður </w:t>
            </w:r>
          </w:p>
        </w:tc>
        <w:tc>
          <w:tcPr>
            <w:tcW w:w="1824" w:type="dxa"/>
          </w:tcPr>
          <w:p w14:paraId="30AA9C6A" w14:textId="77777777" w:rsidR="00BF28EE" w:rsidRPr="009D10B5" w:rsidRDefault="00BF28EE">
            <w:pPr>
              <w:pStyle w:val="TableText"/>
              <w:spacing w:after="0" w:line="240" w:lineRule="auto"/>
              <w:rPr>
                <w:szCs w:val="20"/>
                <w:lang w:val="is-IS"/>
              </w:rPr>
            </w:pPr>
          </w:p>
        </w:tc>
        <w:tc>
          <w:tcPr>
            <w:tcW w:w="1701" w:type="dxa"/>
          </w:tcPr>
          <w:p w14:paraId="1C3F6C2C" w14:textId="77777777" w:rsidR="00BF28EE" w:rsidRPr="009D10B5" w:rsidRDefault="00BF28EE">
            <w:pPr>
              <w:pStyle w:val="TableText"/>
              <w:spacing w:after="0" w:line="240" w:lineRule="auto"/>
              <w:rPr>
                <w:szCs w:val="20"/>
                <w:lang w:val="is-IS"/>
              </w:rPr>
            </w:pPr>
            <w:r w:rsidRPr="009D10B5">
              <w:rPr>
                <w:szCs w:val="20"/>
                <w:lang w:val="is-IS"/>
              </w:rPr>
              <w:t>Hækkun lípasa</w:t>
            </w:r>
          </w:p>
          <w:p w14:paraId="48258968" w14:textId="77777777" w:rsidR="00BF28EE" w:rsidRPr="009D10B5" w:rsidRDefault="00BF28EE">
            <w:pPr>
              <w:pStyle w:val="TableText"/>
              <w:spacing w:after="0" w:line="240" w:lineRule="auto"/>
              <w:rPr>
                <w:szCs w:val="20"/>
                <w:lang w:val="is-IS"/>
              </w:rPr>
            </w:pPr>
            <w:r w:rsidRPr="009D10B5">
              <w:rPr>
                <w:szCs w:val="20"/>
                <w:lang w:val="is-IS"/>
              </w:rPr>
              <w:t>Hækkun amýlasa</w:t>
            </w:r>
          </w:p>
        </w:tc>
        <w:tc>
          <w:tcPr>
            <w:tcW w:w="1559" w:type="dxa"/>
          </w:tcPr>
          <w:p w14:paraId="6315482D" w14:textId="77777777" w:rsidR="00BF28EE" w:rsidRPr="009D10B5" w:rsidRDefault="00BF28EE">
            <w:pPr>
              <w:pStyle w:val="TableText"/>
              <w:spacing w:after="0" w:line="240" w:lineRule="auto"/>
              <w:rPr>
                <w:szCs w:val="20"/>
                <w:lang w:val="is-IS"/>
              </w:rPr>
            </w:pPr>
          </w:p>
        </w:tc>
        <w:tc>
          <w:tcPr>
            <w:tcW w:w="1559" w:type="dxa"/>
          </w:tcPr>
          <w:p w14:paraId="427EC7AE" w14:textId="77777777" w:rsidR="00BF28EE" w:rsidRPr="009D10B5" w:rsidRDefault="00BF28EE">
            <w:pPr>
              <w:pStyle w:val="TableText"/>
              <w:spacing w:after="0" w:line="240" w:lineRule="auto"/>
              <w:rPr>
                <w:szCs w:val="20"/>
                <w:lang w:val="is-IS"/>
              </w:rPr>
            </w:pPr>
          </w:p>
        </w:tc>
        <w:tc>
          <w:tcPr>
            <w:tcW w:w="1276" w:type="dxa"/>
          </w:tcPr>
          <w:p w14:paraId="14BF362E" w14:textId="77777777" w:rsidR="00BF28EE" w:rsidRPr="009D10B5" w:rsidRDefault="00BF28EE">
            <w:pPr>
              <w:pStyle w:val="TableText"/>
              <w:spacing w:after="0" w:line="240" w:lineRule="auto"/>
              <w:rPr>
                <w:szCs w:val="20"/>
                <w:lang w:val="is-IS"/>
              </w:rPr>
            </w:pPr>
          </w:p>
        </w:tc>
      </w:tr>
    </w:tbl>
    <w:p w14:paraId="1A2BD0D1" w14:textId="77777777" w:rsidR="00A855DD" w:rsidRPr="009D10B5" w:rsidRDefault="00A855DD">
      <w:pPr>
        <w:pStyle w:val="TableText"/>
        <w:spacing w:after="0" w:line="240" w:lineRule="auto"/>
        <w:rPr>
          <w:sz w:val="18"/>
          <w:szCs w:val="18"/>
          <w:lang w:val="is-IS"/>
        </w:rPr>
      </w:pPr>
      <w:r w:rsidRPr="009D10B5">
        <w:rPr>
          <w:sz w:val="18"/>
          <w:szCs w:val="18"/>
          <w:lang w:val="is-IS"/>
        </w:rPr>
        <w:t>*Blóðsykursfall (samkvæmt einkennum sem sjúklingar skráðu sjálfir og er ekki staðfest með blóðsykursmælingum) hjá sjúklingum án sykursýki af tegund 2 sem fá meðferð með Saxenda samhliða mataræði og hreyfingu. Frekari upplýsingar má finna í kaflanum „Lýsing á völdum aukaverkunum“.</w:t>
      </w:r>
    </w:p>
    <w:p w14:paraId="1DF6A6CA" w14:textId="77777777" w:rsidR="00A855DD" w:rsidRPr="009D10B5" w:rsidRDefault="00A855DD">
      <w:pPr>
        <w:pStyle w:val="TableText"/>
        <w:spacing w:after="0" w:line="240" w:lineRule="auto"/>
        <w:rPr>
          <w:sz w:val="18"/>
          <w:szCs w:val="18"/>
          <w:lang w:val="is-IS"/>
        </w:rPr>
      </w:pPr>
      <w:r w:rsidRPr="009D10B5">
        <w:rPr>
          <w:sz w:val="18"/>
          <w:szCs w:val="18"/>
          <w:lang w:val="is-IS"/>
        </w:rPr>
        <w:t>**Svefnleysi kom aðallega fram á fyrstu 3 mánuðum meðferðar.</w:t>
      </w:r>
    </w:p>
    <w:p w14:paraId="1A694417" w14:textId="77777777" w:rsidR="00A855DD" w:rsidRPr="009D10B5" w:rsidRDefault="00A855DD">
      <w:pPr>
        <w:pStyle w:val="TableText"/>
        <w:spacing w:after="0" w:line="240" w:lineRule="auto"/>
        <w:rPr>
          <w:sz w:val="18"/>
          <w:szCs w:val="18"/>
          <w:lang w:val="is-IS"/>
        </w:rPr>
      </w:pPr>
      <w:r w:rsidRPr="009D10B5">
        <w:rPr>
          <w:sz w:val="18"/>
          <w:szCs w:val="18"/>
          <w:lang w:val="is-IS"/>
        </w:rPr>
        <w:t>***Sjá kafla 4.4.</w:t>
      </w:r>
    </w:p>
    <w:p w14:paraId="5365DC61" w14:textId="77777777" w:rsidR="00A855DD" w:rsidRDefault="00A855DD">
      <w:pPr>
        <w:pStyle w:val="TableText"/>
        <w:spacing w:after="0" w:line="240" w:lineRule="auto"/>
        <w:rPr>
          <w:sz w:val="18"/>
          <w:szCs w:val="18"/>
          <w:lang w:val="is-IS"/>
        </w:rPr>
      </w:pPr>
      <w:r w:rsidRPr="009D10B5">
        <w:rPr>
          <w:sz w:val="18"/>
          <w:szCs w:val="18"/>
          <w:lang w:val="is-IS"/>
        </w:rPr>
        <w:t>****Úr II., IIIa. og IIIb. stigs samanburðarrannsóknum.</w:t>
      </w:r>
    </w:p>
    <w:p w14:paraId="05C44DA8" w14:textId="77777777" w:rsidR="00EB0DD1" w:rsidRPr="009D10B5" w:rsidRDefault="00EB0DD1">
      <w:pPr>
        <w:pStyle w:val="TableText"/>
        <w:spacing w:after="0" w:line="240" w:lineRule="auto"/>
        <w:rPr>
          <w:sz w:val="18"/>
          <w:szCs w:val="18"/>
          <w:lang w:val="is-IS"/>
        </w:rPr>
      </w:pPr>
      <w:r w:rsidRPr="009D10B5">
        <w:rPr>
          <w:sz w:val="18"/>
          <w:szCs w:val="18"/>
          <w:vertAlign w:val="superscript"/>
          <w:lang w:val="is-IS"/>
        </w:rPr>
        <w:t xml:space="preserve">† </w:t>
      </w:r>
      <w:r w:rsidRPr="009D10B5">
        <w:rPr>
          <w:sz w:val="18"/>
          <w:szCs w:val="18"/>
          <w:lang w:val="is-IS"/>
        </w:rPr>
        <w:t>Aukaverkun frá</w:t>
      </w:r>
      <w:r w:rsidRPr="009D10B5">
        <w:rPr>
          <w:sz w:val="18"/>
          <w:szCs w:val="18"/>
          <w:vertAlign w:val="superscript"/>
          <w:lang w:val="is-IS"/>
        </w:rPr>
        <w:t xml:space="preserve"> </w:t>
      </w:r>
      <w:r w:rsidRPr="00EB0DD1">
        <w:rPr>
          <w:sz w:val="18"/>
          <w:szCs w:val="18"/>
          <w:lang w:val="is-IS"/>
        </w:rPr>
        <w:t>því eftir markaðssetningu.</w:t>
      </w:r>
    </w:p>
    <w:p w14:paraId="56E3E665" w14:textId="77777777" w:rsidR="00A855DD" w:rsidRDefault="00A855DD">
      <w:pPr>
        <w:autoSpaceDE w:val="0"/>
        <w:autoSpaceDN w:val="0"/>
        <w:adjustRightInd w:val="0"/>
        <w:jc w:val="both"/>
        <w:rPr>
          <w:noProof w:val="0"/>
          <w:szCs w:val="22"/>
          <w:lang w:val="is-IS"/>
        </w:rPr>
      </w:pPr>
    </w:p>
    <w:p w14:paraId="000A8BA9" w14:textId="77777777" w:rsidR="00A855DD" w:rsidRDefault="00A855DD">
      <w:pPr>
        <w:autoSpaceDE w:val="0"/>
        <w:autoSpaceDN w:val="0"/>
        <w:adjustRightInd w:val="0"/>
        <w:jc w:val="both"/>
        <w:rPr>
          <w:noProof w:val="0"/>
          <w:szCs w:val="22"/>
          <w:u w:val="single"/>
          <w:lang w:val="is-IS"/>
        </w:rPr>
      </w:pPr>
      <w:r>
        <w:rPr>
          <w:u w:val="single"/>
          <w:lang w:val="is-IS"/>
        </w:rPr>
        <w:t>Lýsing á völdum aukaverkunum:</w:t>
      </w:r>
      <w:r>
        <w:rPr>
          <w:noProof w:val="0"/>
          <w:szCs w:val="22"/>
          <w:u w:val="single"/>
          <w:lang w:val="is-IS"/>
        </w:rPr>
        <w:t xml:space="preserve"> </w:t>
      </w:r>
    </w:p>
    <w:p w14:paraId="2F9C7324" w14:textId="77777777" w:rsidR="00A855DD" w:rsidRDefault="00A855DD">
      <w:pPr>
        <w:autoSpaceDE w:val="0"/>
        <w:autoSpaceDN w:val="0"/>
        <w:adjustRightInd w:val="0"/>
        <w:jc w:val="both"/>
        <w:rPr>
          <w:noProof w:val="0"/>
          <w:szCs w:val="22"/>
          <w:u w:val="single"/>
          <w:lang w:val="is-IS"/>
        </w:rPr>
      </w:pPr>
    </w:p>
    <w:p w14:paraId="1FF9EE05" w14:textId="77777777" w:rsidR="00A855DD" w:rsidRPr="009D10B5" w:rsidRDefault="00A855DD">
      <w:pPr>
        <w:autoSpaceDE w:val="0"/>
        <w:autoSpaceDN w:val="0"/>
        <w:adjustRightInd w:val="0"/>
        <w:rPr>
          <w:i/>
          <w:lang w:val="is-IS"/>
        </w:rPr>
      </w:pPr>
      <w:r w:rsidRPr="009D10B5">
        <w:rPr>
          <w:i/>
          <w:lang w:val="is-IS"/>
        </w:rPr>
        <w:t>Blóðsykursfall hjá sjúklingum án sykursýki af tegund 2</w:t>
      </w:r>
    </w:p>
    <w:p w14:paraId="522CF0EF" w14:textId="77777777" w:rsidR="00A855DD" w:rsidRDefault="00A855DD">
      <w:pPr>
        <w:tabs>
          <w:tab w:val="clear" w:pos="567"/>
        </w:tabs>
        <w:suppressAutoHyphens w:val="0"/>
        <w:rPr>
          <w:noProof w:val="0"/>
          <w:szCs w:val="22"/>
          <w:lang w:val="is-IS"/>
        </w:rPr>
      </w:pPr>
      <w:r>
        <w:rPr>
          <w:lang w:val="is-IS"/>
        </w:rPr>
        <w:t>Í klínískum rannsóknum hjá offitu- og ofþyngdarsjúklingum án sykursýki af tegund 2 sem fengu Saxenda samhliða ráðleggingum varðandi mataræði og hreyfingu, var ekki tilkynnt um nein tilvik alvarlegs blóðsykursfalls (sem krafðist aðstoðar þriðja aðila).</w:t>
      </w:r>
      <w:r>
        <w:rPr>
          <w:noProof w:val="0"/>
          <w:szCs w:val="22"/>
          <w:lang w:val="is-IS"/>
        </w:rPr>
        <w:t xml:space="preserve"> </w:t>
      </w:r>
      <w:r>
        <w:rPr>
          <w:lang w:val="is-IS"/>
        </w:rPr>
        <w:t>Tilkynnt var um einkenni blóðsykursfalls hjá 1,6% sjúklinga sem fengu Saxenda og 1,1% sjúklinga sem fengu lyfleysu. Þessi tilvik voru þó ekki staðfest með blóðsykursmælingum.</w:t>
      </w:r>
      <w:r>
        <w:rPr>
          <w:noProof w:val="0"/>
          <w:szCs w:val="22"/>
          <w:lang w:val="is-IS"/>
        </w:rPr>
        <w:t xml:space="preserve"> </w:t>
      </w:r>
      <w:r>
        <w:rPr>
          <w:lang w:val="is-IS"/>
        </w:rPr>
        <w:t>Meirihluti tilvikanna voru væg.</w:t>
      </w:r>
    </w:p>
    <w:p w14:paraId="2123E6BB" w14:textId="77777777" w:rsidR="00A855DD" w:rsidRDefault="00A855DD">
      <w:pPr>
        <w:autoSpaceDE w:val="0"/>
        <w:autoSpaceDN w:val="0"/>
        <w:adjustRightInd w:val="0"/>
        <w:rPr>
          <w:noProof w:val="0"/>
          <w:szCs w:val="22"/>
          <w:lang w:val="is-IS"/>
        </w:rPr>
      </w:pPr>
    </w:p>
    <w:p w14:paraId="7957489B" w14:textId="77777777" w:rsidR="00A855DD" w:rsidRPr="009D10B5" w:rsidRDefault="00A855DD">
      <w:pPr>
        <w:autoSpaceDE w:val="0"/>
        <w:autoSpaceDN w:val="0"/>
        <w:adjustRightInd w:val="0"/>
        <w:rPr>
          <w:i/>
          <w:lang w:val="is-IS"/>
        </w:rPr>
      </w:pPr>
      <w:r w:rsidRPr="009D10B5">
        <w:rPr>
          <w:i/>
          <w:lang w:val="is-IS"/>
        </w:rPr>
        <w:t>Blóðsykursfall hjá sjúklingum með sykursýki af tegund 2</w:t>
      </w:r>
    </w:p>
    <w:p w14:paraId="248956C0" w14:textId="77777777" w:rsidR="00A855DD" w:rsidRDefault="00A855DD">
      <w:pPr>
        <w:tabs>
          <w:tab w:val="clear" w:pos="567"/>
        </w:tabs>
        <w:suppressAutoHyphens w:val="0"/>
        <w:rPr>
          <w:noProof w:val="0"/>
          <w:szCs w:val="22"/>
          <w:lang w:val="is-IS"/>
        </w:rPr>
      </w:pPr>
      <w:r>
        <w:rPr>
          <w:lang w:val="is-IS"/>
        </w:rPr>
        <w:t>Í klínískri rannsókn hjá offitu- og ofþyngdarsjúklingum með sykursýki af tegund 2 sem fengu meðferð með Saxenda samhliða ráðleggingum varðandi mataræði og hreyfingu, var tilkynnt um alvarlegt blóðsykursfall (sem krafðist aðstoðar þriðja aðila) hjá 0,7% sjúklinga sem fengu Saxenda og einungis hjá sjúklingum sem fengu samhliða meðferð með súlfónýlúrealyfi.</w:t>
      </w:r>
      <w:r>
        <w:rPr>
          <w:noProof w:val="0"/>
          <w:szCs w:val="22"/>
          <w:lang w:val="is-IS"/>
        </w:rPr>
        <w:t xml:space="preserve"> </w:t>
      </w:r>
      <w:r>
        <w:rPr>
          <w:lang w:val="is-IS"/>
        </w:rPr>
        <w:t>Einnig var tilkynnt um staðfest blóðsykursfall með einkennum hjá 43,6% sjúklinga sem fengu Saxenda og 27,3% sjúklinga sem fengu lyfleysu.</w:t>
      </w:r>
      <w:r>
        <w:rPr>
          <w:noProof w:val="0"/>
          <w:szCs w:val="22"/>
          <w:lang w:val="is-IS"/>
        </w:rPr>
        <w:t xml:space="preserve"> </w:t>
      </w:r>
      <w:r>
        <w:rPr>
          <w:lang w:val="is-IS"/>
        </w:rPr>
        <w:t>Hjá sjúklingum sem ekki fengu samhliðameðferð með súlfónýlúrealyfi, var tilkynnt um staðfest blóðsykursfall með einkennum (skilgreint sem glúkósaþéttni í plasma ≤</w:t>
      </w:r>
      <w:r w:rsidR="00EB0DD1">
        <w:rPr>
          <w:lang w:val="is-IS"/>
        </w:rPr>
        <w:t> </w:t>
      </w:r>
      <w:r>
        <w:rPr>
          <w:lang w:val="is-IS"/>
        </w:rPr>
        <w:t>3,9 mmól/l með einkennum) hjá 15,7% sjúklinga sem fengu Saxenda og 7,6% sjúklinga sem fengu lyfleysu.</w:t>
      </w:r>
      <w:r>
        <w:rPr>
          <w:noProof w:val="0"/>
          <w:szCs w:val="22"/>
          <w:lang w:val="is-IS"/>
        </w:rPr>
        <w:t xml:space="preserve"> </w:t>
      </w:r>
    </w:p>
    <w:p w14:paraId="43D1C1B7" w14:textId="77777777" w:rsidR="00A855DD" w:rsidRDefault="00A855DD">
      <w:pPr>
        <w:autoSpaceDE w:val="0"/>
        <w:autoSpaceDN w:val="0"/>
        <w:adjustRightInd w:val="0"/>
        <w:jc w:val="both"/>
        <w:rPr>
          <w:noProof w:val="0"/>
          <w:szCs w:val="22"/>
          <w:u w:val="single"/>
          <w:lang w:val="is-IS"/>
        </w:rPr>
      </w:pPr>
    </w:p>
    <w:p w14:paraId="61016BA3" w14:textId="77777777" w:rsidR="00A855DD" w:rsidRDefault="00A855DD">
      <w:pPr>
        <w:autoSpaceDE w:val="0"/>
        <w:autoSpaceDN w:val="0"/>
        <w:adjustRightInd w:val="0"/>
        <w:rPr>
          <w:i/>
          <w:u w:val="single"/>
          <w:lang w:val="is-IS"/>
        </w:rPr>
      </w:pPr>
      <w:bookmarkStart w:id="18" w:name="_Hlk12277836"/>
      <w:r>
        <w:rPr>
          <w:i/>
          <w:u w:val="single"/>
          <w:lang w:val="is-IS"/>
        </w:rPr>
        <w:t>Blóðsykursfall hjá sjúklingum með sykursýki af tegund 2 sem fá insúlín</w:t>
      </w:r>
    </w:p>
    <w:p w14:paraId="0E8B241C" w14:textId="77777777" w:rsidR="00A855DD" w:rsidRDefault="00A855DD">
      <w:pPr>
        <w:tabs>
          <w:tab w:val="clear" w:pos="567"/>
        </w:tabs>
        <w:suppressAutoHyphens w:val="0"/>
        <w:rPr>
          <w:noProof w:val="0"/>
          <w:szCs w:val="22"/>
          <w:lang w:val="is-IS"/>
        </w:rPr>
      </w:pPr>
      <w:r>
        <w:rPr>
          <w:lang w:val="is-IS"/>
        </w:rPr>
        <w:t>Í klínískri rannsókn hjá offitu- og ofþyngdarsjúklingum með sykursýki af tegund 2 sem fengu meðferð með insúlíni og liraglútíði 3,0 mg/sólarhring samhliða ráðleggingum varðandi mataræði og hreyfingu og allt að tveimur sykursýkilyfjum til inntöku, var tilkynnt um alvarlegt blóðsykursfall (sem krafðist aðstoðar þriðja aðila) hjá 1,5% sjúklinga sem fengu liraglútíð 3,0 mg/</w:t>
      </w:r>
      <w:r>
        <w:rPr>
          <w:szCs w:val="22"/>
          <w:lang w:val="is-IS"/>
        </w:rPr>
        <w:t>sólarhring.</w:t>
      </w:r>
      <w:r>
        <w:rPr>
          <w:noProof w:val="0"/>
          <w:szCs w:val="22"/>
          <w:lang w:val="is-IS"/>
        </w:rPr>
        <w:t xml:space="preserve"> </w:t>
      </w:r>
      <w:r>
        <w:rPr>
          <w:szCs w:val="22"/>
          <w:lang w:val="is-IS"/>
        </w:rPr>
        <w:t xml:space="preserve">Í </w:t>
      </w:r>
      <w:r>
        <w:rPr>
          <w:lang w:val="is-IS"/>
        </w:rPr>
        <w:t xml:space="preserve">rannsókninni var tilkynnt um staðfest blóðsykursfall með einkennum (skilgreint sem glúkósaþéttni í plasma </w:t>
      </w:r>
      <w:r w:rsidR="00EB0DD1">
        <w:rPr>
          <w:lang w:val="is-IS"/>
        </w:rPr>
        <w:t>≤ </w:t>
      </w:r>
      <w:r>
        <w:rPr>
          <w:lang w:val="is-IS"/>
        </w:rPr>
        <w:t>3,9 mmól/l með einkennum) hjá 47,2% sjúklinga sem fengu liraglútíð 3,0 mg/sólarhring og 51,8% sjúklinga sem fengu lyfleysu.</w:t>
      </w:r>
      <w:r>
        <w:rPr>
          <w:noProof w:val="0"/>
          <w:szCs w:val="22"/>
          <w:lang w:val="is-IS"/>
        </w:rPr>
        <w:t xml:space="preserve"> </w:t>
      </w:r>
      <w:r>
        <w:rPr>
          <w:lang w:val="is-IS"/>
        </w:rPr>
        <w:t>Hjá sjúklingum sem fengu samhliðameðferð með súlfónýlúrealyfi, var tilkynnt um staðfest blóðsykursfall með einkennum hjá 60,9% sjúklinga sem fengu liraglútíð 3,0 mg/sólarhring og 60,0% sjúklinga sem fengu lyfleysu</w:t>
      </w:r>
      <w:bookmarkEnd w:id="18"/>
      <w:r>
        <w:rPr>
          <w:lang w:val="is-IS"/>
        </w:rPr>
        <w:t>.</w:t>
      </w:r>
      <w:r>
        <w:rPr>
          <w:noProof w:val="0"/>
          <w:szCs w:val="22"/>
          <w:lang w:val="is-IS"/>
        </w:rPr>
        <w:t xml:space="preserve"> </w:t>
      </w:r>
    </w:p>
    <w:p w14:paraId="0AF4FC20" w14:textId="77777777" w:rsidR="00A855DD" w:rsidRDefault="00A855DD">
      <w:pPr>
        <w:autoSpaceDE w:val="0"/>
        <w:autoSpaceDN w:val="0"/>
        <w:adjustRightInd w:val="0"/>
        <w:jc w:val="both"/>
        <w:rPr>
          <w:noProof w:val="0"/>
          <w:szCs w:val="22"/>
          <w:u w:val="single"/>
          <w:lang w:val="is-IS"/>
        </w:rPr>
      </w:pPr>
    </w:p>
    <w:p w14:paraId="737902B5" w14:textId="77777777" w:rsidR="00A855DD" w:rsidRDefault="00A855DD">
      <w:pPr>
        <w:autoSpaceDE w:val="0"/>
        <w:autoSpaceDN w:val="0"/>
        <w:adjustRightInd w:val="0"/>
        <w:rPr>
          <w:noProof w:val="0"/>
          <w:szCs w:val="22"/>
          <w:u w:val="single"/>
          <w:lang w:val="is-IS"/>
        </w:rPr>
      </w:pPr>
      <w:r>
        <w:rPr>
          <w:i/>
          <w:u w:val="single"/>
          <w:lang w:val="is-IS"/>
        </w:rPr>
        <w:t>Aukaverkanir frá meltingarfærum</w:t>
      </w:r>
    </w:p>
    <w:p w14:paraId="0469C49B" w14:textId="77777777" w:rsidR="00A855DD" w:rsidRDefault="00A855DD">
      <w:pPr>
        <w:tabs>
          <w:tab w:val="clear" w:pos="567"/>
        </w:tabs>
        <w:suppressAutoHyphens w:val="0"/>
        <w:rPr>
          <w:noProof w:val="0"/>
          <w:szCs w:val="22"/>
          <w:lang w:val="is-IS"/>
        </w:rPr>
      </w:pPr>
      <w:r>
        <w:rPr>
          <w:lang w:val="is-IS"/>
        </w:rPr>
        <w:t>Flest tilvik aukaverkana frá meltingarfærum voru væg eða miðlungsmikil, skammvinn og leiddu ekki til þess að meðferð var hætt.</w:t>
      </w:r>
      <w:r>
        <w:rPr>
          <w:noProof w:val="0"/>
          <w:szCs w:val="22"/>
          <w:lang w:val="is-IS"/>
        </w:rPr>
        <w:t xml:space="preserve"> </w:t>
      </w:r>
      <w:r>
        <w:rPr>
          <w:lang w:val="is-IS"/>
        </w:rPr>
        <w:t>Einkennin komu yfirleitt fram á fyrstu vikum meðferðar og dró úr þeim innan nokkurra daga eða vikna við áframhaldandi meðferð.</w:t>
      </w:r>
    </w:p>
    <w:p w14:paraId="68A822AE" w14:textId="77777777" w:rsidR="00A855DD" w:rsidRDefault="00A855DD">
      <w:pPr>
        <w:autoSpaceDE w:val="0"/>
        <w:autoSpaceDN w:val="0"/>
        <w:adjustRightInd w:val="0"/>
        <w:rPr>
          <w:noProof w:val="0"/>
          <w:szCs w:val="22"/>
          <w:lang w:val="is-IS"/>
        </w:rPr>
      </w:pPr>
    </w:p>
    <w:p w14:paraId="15476C24" w14:textId="77777777" w:rsidR="00A855DD" w:rsidRDefault="00A855DD">
      <w:pPr>
        <w:autoSpaceDE w:val="0"/>
        <w:autoSpaceDN w:val="0"/>
        <w:adjustRightInd w:val="0"/>
        <w:rPr>
          <w:noProof w:val="0"/>
          <w:szCs w:val="22"/>
          <w:lang w:val="is-IS"/>
        </w:rPr>
      </w:pPr>
      <w:r>
        <w:rPr>
          <w:lang w:val="is-IS"/>
        </w:rPr>
        <w:t>Sjúklingar ≥</w:t>
      </w:r>
      <w:r w:rsidR="00EB0DD1">
        <w:rPr>
          <w:lang w:val="is-IS"/>
        </w:rPr>
        <w:t> </w:t>
      </w:r>
      <w:r>
        <w:rPr>
          <w:lang w:val="is-IS"/>
        </w:rPr>
        <w:t>65 ára geta fundið meira fyrir einkennum frá meltingarfærum þegar þeir fá meðferð með Saxenda.</w:t>
      </w:r>
    </w:p>
    <w:p w14:paraId="700C6F60" w14:textId="77777777" w:rsidR="00A855DD" w:rsidRDefault="00A855DD">
      <w:pPr>
        <w:autoSpaceDE w:val="0"/>
        <w:autoSpaceDN w:val="0"/>
        <w:adjustRightInd w:val="0"/>
        <w:rPr>
          <w:noProof w:val="0"/>
          <w:szCs w:val="22"/>
          <w:lang w:val="is-IS"/>
        </w:rPr>
      </w:pPr>
    </w:p>
    <w:p w14:paraId="2819AEF6" w14:textId="77777777" w:rsidR="00A855DD" w:rsidRDefault="00A855DD">
      <w:pPr>
        <w:autoSpaceDE w:val="0"/>
        <w:autoSpaceDN w:val="0"/>
        <w:adjustRightInd w:val="0"/>
        <w:rPr>
          <w:noProof w:val="0"/>
          <w:szCs w:val="22"/>
          <w:lang w:val="is-IS"/>
        </w:rPr>
      </w:pPr>
      <w:r>
        <w:rPr>
          <w:lang w:val="is-IS"/>
        </w:rPr>
        <w:t>Sjúklingar með væga eða miðlungsmikla skerðingu á nýrnastarfsemi (kreatínínúthreinsun ≥</w:t>
      </w:r>
      <w:r w:rsidR="00EB0DD1">
        <w:rPr>
          <w:lang w:val="is-IS"/>
        </w:rPr>
        <w:t> </w:t>
      </w:r>
      <w:r>
        <w:rPr>
          <w:lang w:val="is-IS"/>
        </w:rPr>
        <w:t>30 ml/mín.) geta fundið meira fyrir einkennum frá meltingarfærum þegar þeir fá meðferð með Saxenda.</w:t>
      </w:r>
    </w:p>
    <w:p w14:paraId="7C59DB38" w14:textId="77777777" w:rsidR="00A855DD" w:rsidRDefault="00A855DD">
      <w:pPr>
        <w:autoSpaceDE w:val="0"/>
        <w:autoSpaceDN w:val="0"/>
        <w:adjustRightInd w:val="0"/>
        <w:rPr>
          <w:noProof w:val="0"/>
          <w:szCs w:val="22"/>
          <w:lang w:val="is-IS"/>
        </w:rPr>
      </w:pPr>
    </w:p>
    <w:p w14:paraId="1E3BFAF7" w14:textId="77777777" w:rsidR="00A855DD" w:rsidRPr="009D10B5" w:rsidRDefault="00A855DD">
      <w:pPr>
        <w:autoSpaceDE w:val="0"/>
        <w:autoSpaceDN w:val="0"/>
        <w:adjustRightInd w:val="0"/>
        <w:rPr>
          <w:i/>
          <w:iCs/>
          <w:noProof w:val="0"/>
          <w:szCs w:val="22"/>
          <w:lang w:val="is-IS"/>
        </w:rPr>
      </w:pPr>
      <w:r w:rsidRPr="009D10B5">
        <w:rPr>
          <w:i/>
          <w:lang w:val="is-IS"/>
        </w:rPr>
        <w:t>Bráð nýrnabilun</w:t>
      </w:r>
    </w:p>
    <w:p w14:paraId="7E17A6E0" w14:textId="77777777" w:rsidR="00A855DD" w:rsidRDefault="00A855DD">
      <w:pPr>
        <w:tabs>
          <w:tab w:val="clear" w:pos="567"/>
        </w:tabs>
        <w:suppressAutoHyphens w:val="0"/>
        <w:rPr>
          <w:iCs/>
          <w:noProof w:val="0"/>
          <w:szCs w:val="22"/>
          <w:lang w:val="is-IS"/>
        </w:rPr>
      </w:pPr>
      <w:r>
        <w:rPr>
          <w:lang w:val="is-IS"/>
        </w:rPr>
        <w:t>Tilkynnt hefur verið um bráða nýrnabilun hjá sjúklingum sem fengu meðferð með GLP</w:t>
      </w:r>
      <w:r>
        <w:rPr>
          <w:lang w:val="is-IS"/>
        </w:rPr>
        <w:noBreakHyphen/>
        <w:t>1 viðtakaörvum.</w:t>
      </w:r>
      <w:r>
        <w:rPr>
          <w:iCs/>
          <w:noProof w:val="0"/>
          <w:szCs w:val="22"/>
          <w:lang w:val="is-IS"/>
        </w:rPr>
        <w:t xml:space="preserve"> </w:t>
      </w:r>
      <w:r>
        <w:rPr>
          <w:lang w:val="is-IS"/>
        </w:rPr>
        <w:t>Meirihluti tilkynntra tilvika komu fram hjá sjúklingum sem höfðu fengið ógleði, uppköst eða niðurgang sem leiddi til skerts blóðrúmmáls (sjá kafla 4.4).</w:t>
      </w:r>
    </w:p>
    <w:p w14:paraId="6C69D4B6" w14:textId="77777777" w:rsidR="00A855DD" w:rsidRDefault="00A855DD">
      <w:pPr>
        <w:autoSpaceDE w:val="0"/>
        <w:autoSpaceDN w:val="0"/>
        <w:adjustRightInd w:val="0"/>
        <w:rPr>
          <w:iCs/>
          <w:noProof w:val="0"/>
          <w:szCs w:val="22"/>
          <w:lang w:val="is-IS"/>
        </w:rPr>
      </w:pPr>
    </w:p>
    <w:p w14:paraId="33123557" w14:textId="77777777" w:rsidR="00A855DD" w:rsidRPr="009D10B5" w:rsidRDefault="00A855DD" w:rsidP="00130881">
      <w:pPr>
        <w:keepNext/>
        <w:autoSpaceDE w:val="0"/>
        <w:autoSpaceDN w:val="0"/>
        <w:adjustRightInd w:val="0"/>
        <w:rPr>
          <w:i/>
          <w:iCs/>
          <w:noProof w:val="0"/>
          <w:szCs w:val="22"/>
          <w:lang w:val="is-IS"/>
        </w:rPr>
      </w:pPr>
      <w:r w:rsidRPr="009D10B5">
        <w:rPr>
          <w:i/>
          <w:lang w:val="is-IS"/>
        </w:rPr>
        <w:t>Ofnæmisviðbrögð</w:t>
      </w:r>
    </w:p>
    <w:p w14:paraId="5C9521BF" w14:textId="77777777" w:rsidR="00A855DD" w:rsidRDefault="00A855DD" w:rsidP="00130881">
      <w:pPr>
        <w:keepNext/>
        <w:tabs>
          <w:tab w:val="clear" w:pos="567"/>
        </w:tabs>
        <w:suppressAutoHyphens w:val="0"/>
        <w:rPr>
          <w:iCs/>
          <w:noProof w:val="0"/>
          <w:szCs w:val="22"/>
          <w:lang w:val="is-IS"/>
        </w:rPr>
      </w:pPr>
      <w:r>
        <w:rPr>
          <w:lang w:val="is-IS"/>
        </w:rPr>
        <w:t>Tilkynnt hefur verið um nokkur tilvik bráðaofnæmisviðbragða með einkennum eins og lágþrýstingi, hjartsláttarónotum, mæði og bjúg eftir markaðssetningu liraglútíðs.</w:t>
      </w:r>
      <w:r>
        <w:rPr>
          <w:iCs/>
          <w:noProof w:val="0"/>
          <w:szCs w:val="22"/>
          <w:lang w:val="is-IS"/>
        </w:rPr>
        <w:t xml:space="preserve"> </w:t>
      </w:r>
      <w:r>
        <w:rPr>
          <w:lang w:val="is-IS"/>
        </w:rPr>
        <w:t>Bráðaofnæmisviðbrögð geta hugsanlega verið lífshættuleg.</w:t>
      </w:r>
      <w:r>
        <w:rPr>
          <w:iCs/>
          <w:noProof w:val="0"/>
          <w:szCs w:val="22"/>
          <w:lang w:val="is-IS"/>
        </w:rPr>
        <w:t xml:space="preserve"> Ef grunur er um bráðaofnæmisviðbrögð skal hætta notkun liraglútíðs og ekki skal hefja meðferð aftur (sjá kafla 4.3).</w:t>
      </w:r>
    </w:p>
    <w:p w14:paraId="603C7FBD" w14:textId="77777777" w:rsidR="00A855DD" w:rsidRDefault="00A855DD">
      <w:pPr>
        <w:autoSpaceDE w:val="0"/>
        <w:autoSpaceDN w:val="0"/>
        <w:adjustRightInd w:val="0"/>
        <w:rPr>
          <w:iCs/>
          <w:noProof w:val="0"/>
          <w:szCs w:val="22"/>
          <w:lang w:val="is-IS"/>
        </w:rPr>
      </w:pPr>
    </w:p>
    <w:p w14:paraId="0BFD7052" w14:textId="77777777" w:rsidR="00A855DD" w:rsidRPr="009D10B5" w:rsidRDefault="00A855DD">
      <w:pPr>
        <w:autoSpaceDE w:val="0"/>
        <w:autoSpaceDN w:val="0"/>
        <w:adjustRightInd w:val="0"/>
        <w:rPr>
          <w:i/>
          <w:iCs/>
          <w:noProof w:val="0"/>
          <w:szCs w:val="22"/>
          <w:lang w:val="is-IS"/>
        </w:rPr>
      </w:pPr>
      <w:r w:rsidRPr="009D10B5">
        <w:rPr>
          <w:i/>
          <w:lang w:val="is-IS"/>
        </w:rPr>
        <w:t>Viðbrögð á stungustað</w:t>
      </w:r>
    </w:p>
    <w:p w14:paraId="14CABA88" w14:textId="77777777" w:rsidR="00A855DD" w:rsidRDefault="00A855DD">
      <w:pPr>
        <w:tabs>
          <w:tab w:val="clear" w:pos="567"/>
        </w:tabs>
        <w:suppressAutoHyphens w:val="0"/>
        <w:rPr>
          <w:iCs/>
          <w:noProof w:val="0"/>
          <w:szCs w:val="22"/>
          <w:lang w:val="is-IS"/>
        </w:rPr>
      </w:pPr>
      <w:r>
        <w:rPr>
          <w:lang w:val="is-IS"/>
        </w:rPr>
        <w:t>Tilkynnt hefur verið um viðbrögð á stungustað hjá sjúklingum sem fengu Saxenda.</w:t>
      </w:r>
      <w:r>
        <w:rPr>
          <w:iCs/>
          <w:noProof w:val="0"/>
          <w:szCs w:val="22"/>
          <w:lang w:val="is-IS"/>
        </w:rPr>
        <w:t xml:space="preserve"> </w:t>
      </w:r>
      <w:r>
        <w:rPr>
          <w:lang w:val="is-IS"/>
        </w:rPr>
        <w:t>Þessi viðbrögð voru yfirleitt væg og skammvinn og flest hurfu við áframhaldandi meðferð.</w:t>
      </w:r>
    </w:p>
    <w:p w14:paraId="4062A47C" w14:textId="77777777" w:rsidR="00A855DD" w:rsidRDefault="00A855DD">
      <w:pPr>
        <w:autoSpaceDE w:val="0"/>
        <w:autoSpaceDN w:val="0"/>
        <w:adjustRightInd w:val="0"/>
        <w:rPr>
          <w:iCs/>
          <w:noProof w:val="0"/>
          <w:szCs w:val="22"/>
          <w:lang w:val="is-IS"/>
        </w:rPr>
      </w:pPr>
    </w:p>
    <w:p w14:paraId="234D01EA" w14:textId="77777777" w:rsidR="00A855DD" w:rsidRPr="009D10B5" w:rsidRDefault="00A855DD">
      <w:pPr>
        <w:autoSpaceDE w:val="0"/>
        <w:autoSpaceDN w:val="0"/>
        <w:adjustRightInd w:val="0"/>
        <w:rPr>
          <w:i/>
          <w:iCs/>
          <w:noProof w:val="0"/>
          <w:szCs w:val="22"/>
          <w:lang w:val="is-IS"/>
        </w:rPr>
      </w:pPr>
      <w:r w:rsidRPr="009D10B5">
        <w:rPr>
          <w:i/>
          <w:lang w:val="is-IS"/>
        </w:rPr>
        <w:t>Hraðtaktur</w:t>
      </w:r>
    </w:p>
    <w:p w14:paraId="5C4F31D1" w14:textId="77777777" w:rsidR="00A855DD" w:rsidRDefault="00A855DD">
      <w:pPr>
        <w:tabs>
          <w:tab w:val="clear" w:pos="567"/>
        </w:tabs>
        <w:suppressAutoHyphens w:val="0"/>
        <w:rPr>
          <w:iCs/>
          <w:noProof w:val="0"/>
          <w:szCs w:val="22"/>
          <w:lang w:val="is-IS"/>
        </w:rPr>
      </w:pPr>
      <w:r>
        <w:rPr>
          <w:lang w:val="is-IS"/>
        </w:rPr>
        <w:t>Í klínískum rannsóknum var tilkynnt um hraðtakt hjá 0,6% sjúklinga sem fengu Saxenda og hjá 0,1% sjúklinga sem fengu lyfleysu.</w:t>
      </w:r>
      <w:r>
        <w:rPr>
          <w:iCs/>
          <w:noProof w:val="0"/>
          <w:szCs w:val="22"/>
          <w:lang w:val="is-IS"/>
        </w:rPr>
        <w:t xml:space="preserve"> </w:t>
      </w:r>
      <w:r>
        <w:rPr>
          <w:lang w:val="is-IS"/>
        </w:rPr>
        <w:t>Meirihluti tilvikanna voru væg eða miðlungsmikil.</w:t>
      </w:r>
      <w:r>
        <w:rPr>
          <w:iCs/>
          <w:noProof w:val="0"/>
          <w:szCs w:val="22"/>
          <w:lang w:val="is-IS"/>
        </w:rPr>
        <w:t xml:space="preserve"> </w:t>
      </w:r>
      <w:r>
        <w:rPr>
          <w:lang w:val="is-IS"/>
        </w:rPr>
        <w:t>Tilvikin voru einangruð og meirihluti þeirra lagaðist við áframhaldandi meðferð með Saxenda.</w:t>
      </w:r>
    </w:p>
    <w:p w14:paraId="65370786" w14:textId="77777777" w:rsidR="00A855DD" w:rsidRDefault="00A855DD">
      <w:pPr>
        <w:autoSpaceDE w:val="0"/>
        <w:autoSpaceDN w:val="0"/>
        <w:adjustRightInd w:val="0"/>
        <w:rPr>
          <w:b/>
          <w:noProof w:val="0"/>
          <w:szCs w:val="22"/>
          <w:lang w:val="is-IS"/>
        </w:rPr>
      </w:pPr>
    </w:p>
    <w:p w14:paraId="0B288F67" w14:textId="77777777" w:rsidR="00A855DD" w:rsidRDefault="00A855DD">
      <w:pPr>
        <w:autoSpaceDE w:val="0"/>
        <w:autoSpaceDN w:val="0"/>
        <w:adjustRightInd w:val="0"/>
        <w:rPr>
          <w:noProof w:val="0"/>
          <w:szCs w:val="22"/>
          <w:u w:val="single"/>
          <w:lang w:val="is-IS"/>
        </w:rPr>
      </w:pPr>
      <w:r>
        <w:rPr>
          <w:noProof w:val="0"/>
          <w:szCs w:val="22"/>
          <w:u w:val="single"/>
          <w:lang w:val="is-IS"/>
        </w:rPr>
        <w:t>Börn</w:t>
      </w:r>
    </w:p>
    <w:p w14:paraId="2E120F3A" w14:textId="77777777" w:rsidR="00A855DD" w:rsidRDefault="00A855DD">
      <w:pPr>
        <w:autoSpaceDE w:val="0"/>
        <w:autoSpaceDN w:val="0"/>
        <w:adjustRightInd w:val="0"/>
        <w:rPr>
          <w:noProof w:val="0"/>
          <w:szCs w:val="22"/>
          <w:lang w:val="is-IS"/>
        </w:rPr>
      </w:pPr>
    </w:p>
    <w:p w14:paraId="05DEEF61" w14:textId="77777777" w:rsidR="00A855DD" w:rsidRDefault="00A855DD">
      <w:pPr>
        <w:autoSpaceDE w:val="0"/>
        <w:autoSpaceDN w:val="0"/>
        <w:adjustRightInd w:val="0"/>
        <w:rPr>
          <w:noProof w:val="0"/>
          <w:szCs w:val="22"/>
          <w:lang w:val="is-IS"/>
        </w:rPr>
      </w:pPr>
      <w:r>
        <w:rPr>
          <w:noProof w:val="0"/>
          <w:szCs w:val="22"/>
          <w:lang w:val="is-IS"/>
        </w:rPr>
        <w:t>Í klínískri rannsókn hjá unglingum á aldrinum 12 ára til yngri en 18 ára með offitu, fengu 125 sjúklingar Saxenda í 56 vikur.</w:t>
      </w:r>
    </w:p>
    <w:p w14:paraId="5491FE68" w14:textId="77777777" w:rsidR="00A855DD" w:rsidRDefault="00A855DD">
      <w:pPr>
        <w:autoSpaceDE w:val="0"/>
        <w:autoSpaceDN w:val="0"/>
        <w:adjustRightInd w:val="0"/>
        <w:rPr>
          <w:noProof w:val="0"/>
          <w:szCs w:val="22"/>
          <w:lang w:val="is-IS"/>
        </w:rPr>
      </w:pPr>
      <w:r>
        <w:rPr>
          <w:noProof w:val="0"/>
          <w:szCs w:val="22"/>
          <w:lang w:val="is-IS"/>
        </w:rPr>
        <w:t>Í heildina voru tíðni, gerð og alvarleiki aukaverkana hjá unglingum með offitu sambærilegar við það sem sást hjá fullorðnum. Uppköst voru tvöfalt algengari hjá unglingum en fullorðnum.</w:t>
      </w:r>
    </w:p>
    <w:p w14:paraId="7FD9AF06" w14:textId="77777777" w:rsidR="00A855DD" w:rsidRDefault="00A855DD">
      <w:pPr>
        <w:autoSpaceDE w:val="0"/>
        <w:autoSpaceDN w:val="0"/>
        <w:adjustRightInd w:val="0"/>
        <w:rPr>
          <w:noProof w:val="0"/>
          <w:szCs w:val="22"/>
          <w:lang w:val="is-IS"/>
        </w:rPr>
      </w:pPr>
      <w:r>
        <w:rPr>
          <w:noProof w:val="0"/>
          <w:szCs w:val="22"/>
          <w:lang w:val="is-IS"/>
        </w:rPr>
        <w:t>Hlutfall sjúklinga sem greindi frá a.m.k. einu tilviki af klínískt marktæku blóðsykursfalli var hærra hjá þeim sem fengu liraglútíð (1,6%) samanborið við lyfleysu (0,8%). Ekki komu fram nein tilvik um alvarlegt blóðsykursfall í rannsókninni.</w:t>
      </w:r>
    </w:p>
    <w:p w14:paraId="5D1C71D0" w14:textId="77777777" w:rsidR="00A855DD" w:rsidRDefault="00A855DD">
      <w:pPr>
        <w:autoSpaceDE w:val="0"/>
        <w:autoSpaceDN w:val="0"/>
        <w:adjustRightInd w:val="0"/>
        <w:rPr>
          <w:noProof w:val="0"/>
          <w:szCs w:val="22"/>
          <w:lang w:val="is-IS"/>
        </w:rPr>
      </w:pPr>
    </w:p>
    <w:p w14:paraId="2747237D" w14:textId="77777777" w:rsidR="00A855DD" w:rsidRDefault="00A855DD">
      <w:pPr>
        <w:autoSpaceDE w:val="0"/>
        <w:autoSpaceDN w:val="0"/>
        <w:adjustRightInd w:val="0"/>
        <w:rPr>
          <w:noProof w:val="0"/>
          <w:szCs w:val="22"/>
          <w:u w:val="single"/>
          <w:lang w:val="is-IS"/>
        </w:rPr>
      </w:pPr>
      <w:r>
        <w:rPr>
          <w:u w:val="single"/>
          <w:lang w:val="is-IS"/>
        </w:rPr>
        <w:t>Tilkynning aukaverkana sem grunur er um að tengist lyfinu</w:t>
      </w:r>
    </w:p>
    <w:p w14:paraId="6F292D9A" w14:textId="77777777" w:rsidR="00A855DD" w:rsidRDefault="00A855DD">
      <w:pPr>
        <w:tabs>
          <w:tab w:val="clear" w:pos="567"/>
        </w:tabs>
        <w:suppressAutoHyphens w:val="0"/>
        <w:rPr>
          <w:lang w:val="is-IS"/>
        </w:rPr>
      </w:pPr>
    </w:p>
    <w:p w14:paraId="19C759D2" w14:textId="77777777" w:rsidR="00A855DD" w:rsidRDefault="00A855DD">
      <w:pPr>
        <w:tabs>
          <w:tab w:val="clear" w:pos="567"/>
        </w:tabs>
        <w:suppressAutoHyphens w:val="0"/>
        <w:rPr>
          <w:noProof w:val="0"/>
          <w:szCs w:val="22"/>
          <w:lang w:val="is-IS"/>
        </w:rPr>
      </w:pPr>
      <w:r>
        <w:rPr>
          <w:lang w:val="is-IS"/>
        </w:rPr>
        <w:t>Eftir að lyf hefur fengið markaðsleyfi er mikilvægt að tilkynna aukaverkanir sem grunur er um að tengist því.</w:t>
      </w:r>
      <w:r>
        <w:rPr>
          <w:noProof w:val="0"/>
          <w:szCs w:val="22"/>
          <w:lang w:val="is-IS"/>
        </w:rPr>
        <w:t xml:space="preserve"> </w:t>
      </w:r>
      <w:r>
        <w:rPr>
          <w:lang w:val="is-IS"/>
        </w:rPr>
        <w:t>Þannig er hægt að fylgjast stöðugt með sambandinu milli ávinnings og áhættu af notkun lyfsins.</w:t>
      </w:r>
      <w:r>
        <w:rPr>
          <w:noProof w:val="0"/>
          <w:szCs w:val="22"/>
          <w:lang w:val="is-IS"/>
        </w:rPr>
        <w:t xml:space="preserve"> </w:t>
      </w:r>
      <w:r>
        <w:rPr>
          <w:lang w:val="is-IS"/>
        </w:rPr>
        <w:t xml:space="preserve">Heilbrigðisstarfsmenn eru hvattir til að tilkynna allar aukaverkanir sem grunur er um að tengist lyfinu </w:t>
      </w:r>
      <w:r w:rsidRPr="00160860">
        <w:rPr>
          <w:highlight w:val="lightGray"/>
          <w:lang w:val="is-IS"/>
        </w:rPr>
        <w:t xml:space="preserve">samkvæmt fyrirkomulagi sem gildir í hverju landi fyrir sig, sjá </w:t>
      </w:r>
      <w:r>
        <w:fldChar w:fldCharType="begin"/>
      </w:r>
      <w:r w:rsidRPr="001D1FD0">
        <w:rPr>
          <w:lang w:val="is-IS"/>
          <w:rPrChange w:id="19" w:author="Vistor9" w:date="2025-04-03T15:05:00Z" w16du:dateUtc="2025-04-03T15:05:00Z">
            <w:rPr/>
          </w:rPrChange>
        </w:rPr>
        <w:instrText>HYPERLINK "http://www.ema.europa.eu/docs/en_GB/document_library/Template_or_form/2013/03/WC500139752.doc"</w:instrText>
      </w:r>
      <w:r>
        <w:fldChar w:fldCharType="separate"/>
      </w:r>
      <w:r w:rsidRPr="00160860">
        <w:rPr>
          <w:rStyle w:val="Style"/>
          <w:color w:val="0000FF"/>
          <w:highlight w:val="lightGray"/>
          <w:u w:val="single"/>
          <w:lang w:val="is-IS"/>
        </w:rPr>
        <w:t>Appendix V</w:t>
      </w:r>
      <w:r>
        <w:fldChar w:fldCharType="end"/>
      </w:r>
      <w:r w:rsidRPr="00160860">
        <w:rPr>
          <w:highlight w:val="lightGray"/>
          <w:lang w:val="is-IS"/>
        </w:rPr>
        <w:t>.</w:t>
      </w:r>
    </w:p>
    <w:p w14:paraId="0FCD7DEC" w14:textId="77777777" w:rsidR="00A855DD" w:rsidRDefault="00A855DD">
      <w:pPr>
        <w:rPr>
          <w:noProof w:val="0"/>
          <w:szCs w:val="22"/>
          <w:lang w:val="is-IS"/>
        </w:rPr>
      </w:pPr>
    </w:p>
    <w:p w14:paraId="596475CA" w14:textId="77777777" w:rsidR="00A855DD" w:rsidRDefault="00A855DD">
      <w:pPr>
        <w:ind w:left="567" w:hanging="567"/>
        <w:outlineLvl w:val="0"/>
        <w:rPr>
          <w:noProof w:val="0"/>
          <w:szCs w:val="22"/>
          <w:lang w:val="is-IS"/>
        </w:rPr>
      </w:pPr>
      <w:r>
        <w:rPr>
          <w:b/>
          <w:lang w:val="is-IS"/>
        </w:rPr>
        <w:t>4.9</w:t>
      </w:r>
      <w:r>
        <w:rPr>
          <w:b/>
          <w:lang w:val="is-IS"/>
        </w:rPr>
        <w:tab/>
        <w:t>Ofskömmtun</w:t>
      </w:r>
      <w:r w:rsidR="008D40BC">
        <w:rPr>
          <w:b/>
          <w:lang w:val="is-IS"/>
        </w:rPr>
        <w:fldChar w:fldCharType="begin"/>
      </w:r>
      <w:r w:rsidR="008D40BC">
        <w:rPr>
          <w:b/>
          <w:lang w:val="is-IS"/>
        </w:rPr>
        <w:instrText xml:space="preserve"> DOCVARIABLE vault_nd_e0ffc791-449b-457f-ba4b-cfc0d044615a \* MERGEFORMAT </w:instrText>
      </w:r>
      <w:r w:rsidR="008D40BC">
        <w:rPr>
          <w:b/>
          <w:lang w:val="is-IS"/>
        </w:rPr>
        <w:fldChar w:fldCharType="separate"/>
      </w:r>
      <w:r w:rsidR="008D40BC">
        <w:rPr>
          <w:b/>
          <w:lang w:val="is-IS"/>
        </w:rPr>
        <w:t xml:space="preserve"> </w:t>
      </w:r>
      <w:r w:rsidR="008D40BC">
        <w:rPr>
          <w:b/>
          <w:lang w:val="is-IS"/>
        </w:rPr>
        <w:fldChar w:fldCharType="end"/>
      </w:r>
    </w:p>
    <w:p w14:paraId="7E07A2EA" w14:textId="77777777" w:rsidR="00A855DD" w:rsidRDefault="00A855DD">
      <w:pPr>
        <w:rPr>
          <w:noProof w:val="0"/>
          <w:szCs w:val="22"/>
          <w:lang w:val="is-IS"/>
        </w:rPr>
      </w:pPr>
    </w:p>
    <w:p w14:paraId="0601F7BA" w14:textId="77777777" w:rsidR="00A855DD" w:rsidRDefault="00A855DD">
      <w:pPr>
        <w:tabs>
          <w:tab w:val="clear" w:pos="567"/>
        </w:tabs>
        <w:suppressAutoHyphens w:val="0"/>
        <w:rPr>
          <w:noProof w:val="0"/>
          <w:lang w:val="is-IS"/>
        </w:rPr>
      </w:pPr>
      <w:r>
        <w:rPr>
          <w:lang w:val="is-IS"/>
        </w:rPr>
        <w:t>Í klínískum rannsóknum og við notkun eftir markaðssetningu hefur verið tilkynnt um ofskömmtun á allt að 72 mg (24</w:t>
      </w:r>
      <w:r>
        <w:rPr>
          <w:lang w:val="is-IS"/>
        </w:rPr>
        <w:noBreakHyphen/>
        <w:t>faldur ráðlagður skammtur til þyngdarstjórnunar). Meðal einkenna sem greint var frá voru veruleg ógleði, uppköst og alvarleg tilfelli blóðsykursfalls.</w:t>
      </w:r>
    </w:p>
    <w:p w14:paraId="148952D8" w14:textId="77777777" w:rsidR="00A855DD" w:rsidRDefault="00A855DD">
      <w:pPr>
        <w:rPr>
          <w:noProof w:val="0"/>
          <w:lang w:val="is-IS"/>
        </w:rPr>
      </w:pPr>
    </w:p>
    <w:p w14:paraId="733BEBC0" w14:textId="77777777" w:rsidR="00A855DD" w:rsidRDefault="00A855DD">
      <w:pPr>
        <w:rPr>
          <w:noProof w:val="0"/>
          <w:lang w:val="is-IS"/>
        </w:rPr>
      </w:pPr>
      <w:r>
        <w:rPr>
          <w:lang w:val="is-IS"/>
        </w:rPr>
        <w:t>Ef ofskömmtun á sér stað skal veita viðeigandi stuðningsmeðferð samkvæmt klínískum einkennum sjúklings. Fylgjast skal með sjúklingi m.t.t. klínískra einkanna vökvaskorts og hafa eftirlit með blóðsykri.</w:t>
      </w:r>
    </w:p>
    <w:p w14:paraId="5CD0294C" w14:textId="77777777" w:rsidR="00A855DD" w:rsidRDefault="00A855DD">
      <w:pPr>
        <w:rPr>
          <w:noProof w:val="0"/>
          <w:lang w:val="is-IS"/>
        </w:rPr>
      </w:pPr>
    </w:p>
    <w:p w14:paraId="38CD2EE3" w14:textId="77777777" w:rsidR="00A855DD" w:rsidRDefault="00A855DD">
      <w:pPr>
        <w:rPr>
          <w:noProof w:val="0"/>
          <w:lang w:val="is-IS"/>
        </w:rPr>
      </w:pPr>
    </w:p>
    <w:p w14:paraId="328C91FB" w14:textId="77777777" w:rsidR="00A855DD" w:rsidRDefault="00A855DD">
      <w:pPr>
        <w:widowControl w:val="0"/>
        <w:tabs>
          <w:tab w:val="clear" w:pos="567"/>
        </w:tabs>
        <w:suppressAutoHyphens w:val="0"/>
        <w:ind w:left="567" w:hanging="567"/>
        <w:rPr>
          <w:noProof w:val="0"/>
          <w:lang w:val="is-IS"/>
        </w:rPr>
      </w:pPr>
      <w:r>
        <w:rPr>
          <w:b/>
          <w:noProof w:val="0"/>
          <w:lang w:val="is-IS"/>
        </w:rPr>
        <w:t>5.</w:t>
      </w:r>
      <w:r>
        <w:rPr>
          <w:b/>
          <w:noProof w:val="0"/>
          <w:lang w:val="is-IS"/>
        </w:rPr>
        <w:tab/>
      </w:r>
      <w:r>
        <w:rPr>
          <w:b/>
          <w:lang w:val="is-IS"/>
        </w:rPr>
        <w:t>LYFJAFRÆÐILEGAR UPPLÝSINGAR</w:t>
      </w:r>
    </w:p>
    <w:p w14:paraId="55C92A04" w14:textId="77777777" w:rsidR="00A855DD" w:rsidRDefault="00A855DD">
      <w:pPr>
        <w:widowControl w:val="0"/>
        <w:suppressAutoHyphens w:val="0"/>
        <w:rPr>
          <w:noProof w:val="0"/>
          <w:lang w:val="is-IS"/>
        </w:rPr>
      </w:pPr>
    </w:p>
    <w:p w14:paraId="215DC182" w14:textId="77777777" w:rsidR="00A855DD" w:rsidRDefault="00A855DD">
      <w:pPr>
        <w:widowControl w:val="0"/>
        <w:suppressAutoHyphens w:val="0"/>
        <w:ind w:left="567" w:hanging="567"/>
        <w:outlineLvl w:val="0"/>
        <w:rPr>
          <w:noProof w:val="0"/>
          <w:lang w:val="is-IS"/>
        </w:rPr>
      </w:pPr>
      <w:r>
        <w:rPr>
          <w:b/>
          <w:lang w:val="is-IS"/>
        </w:rPr>
        <w:t>5.1</w:t>
      </w:r>
      <w:r>
        <w:rPr>
          <w:b/>
          <w:lang w:val="is-IS"/>
        </w:rPr>
        <w:tab/>
        <w:t>Lyfhrif</w:t>
      </w:r>
      <w:r w:rsidR="008D40BC">
        <w:rPr>
          <w:b/>
          <w:lang w:val="is-IS"/>
        </w:rPr>
        <w:fldChar w:fldCharType="begin"/>
      </w:r>
      <w:r w:rsidR="008D40BC">
        <w:rPr>
          <w:b/>
          <w:lang w:val="is-IS"/>
        </w:rPr>
        <w:instrText xml:space="preserve"> DOCVARIABLE vault_nd_06cdff9c-a19c-4756-b2ed-c6e8171c8516 \* MERGEFORMAT </w:instrText>
      </w:r>
      <w:r w:rsidR="008D40BC">
        <w:rPr>
          <w:b/>
          <w:lang w:val="is-IS"/>
        </w:rPr>
        <w:fldChar w:fldCharType="separate"/>
      </w:r>
      <w:r w:rsidR="008D40BC">
        <w:rPr>
          <w:b/>
          <w:lang w:val="is-IS"/>
        </w:rPr>
        <w:t xml:space="preserve"> </w:t>
      </w:r>
      <w:r w:rsidR="008D40BC">
        <w:rPr>
          <w:b/>
          <w:lang w:val="is-IS"/>
        </w:rPr>
        <w:fldChar w:fldCharType="end"/>
      </w:r>
    </w:p>
    <w:p w14:paraId="24D55AD7" w14:textId="77777777" w:rsidR="00A855DD" w:rsidRDefault="00A855DD">
      <w:pPr>
        <w:widowControl w:val="0"/>
        <w:suppressAutoHyphens w:val="0"/>
        <w:rPr>
          <w:noProof w:val="0"/>
          <w:lang w:val="is-IS"/>
        </w:rPr>
      </w:pPr>
    </w:p>
    <w:p w14:paraId="280AAFF1" w14:textId="77777777" w:rsidR="00A855DD" w:rsidRDefault="00A855DD">
      <w:pPr>
        <w:widowControl w:val="0"/>
        <w:numPr>
          <w:ilvl w:val="12"/>
          <w:numId w:val="0"/>
        </w:numPr>
        <w:tabs>
          <w:tab w:val="clear" w:pos="567"/>
        </w:tabs>
        <w:suppressAutoHyphens w:val="0"/>
        <w:rPr>
          <w:noProof w:val="0"/>
          <w:lang w:val="is-IS"/>
        </w:rPr>
      </w:pPr>
      <w:r>
        <w:rPr>
          <w:lang w:val="is-IS"/>
        </w:rPr>
        <w:t>Flokkun eftir verkun:</w:t>
      </w:r>
      <w:r>
        <w:rPr>
          <w:noProof w:val="0"/>
          <w:lang w:val="is-IS"/>
        </w:rPr>
        <w:t xml:space="preserve"> </w:t>
      </w:r>
      <w:r>
        <w:rPr>
          <w:lang w:val="is-IS"/>
        </w:rPr>
        <w:t xml:space="preserve">Sykursýkilyf, hliðstæður við </w:t>
      </w:r>
      <w:r>
        <w:rPr>
          <w:noProof w:val="0"/>
          <w:lang w:val="is-IS"/>
        </w:rPr>
        <w:t>glúkagónlíkt peptíð-1 (GLP-1)</w:t>
      </w:r>
      <w:r>
        <w:rPr>
          <w:lang w:val="is-IS"/>
        </w:rPr>
        <w:t>.</w:t>
      </w:r>
    </w:p>
    <w:p w14:paraId="3D0C6F1E" w14:textId="77777777" w:rsidR="00A855DD" w:rsidRDefault="00A855DD">
      <w:pPr>
        <w:widowControl w:val="0"/>
        <w:numPr>
          <w:ilvl w:val="12"/>
          <w:numId w:val="0"/>
        </w:numPr>
        <w:tabs>
          <w:tab w:val="clear" w:pos="567"/>
        </w:tabs>
        <w:suppressAutoHyphens w:val="0"/>
        <w:rPr>
          <w:noProof w:val="0"/>
          <w:u w:val="single"/>
          <w:lang w:val="is-IS"/>
        </w:rPr>
      </w:pPr>
      <w:r>
        <w:rPr>
          <w:lang w:val="is-IS"/>
        </w:rPr>
        <w:t>ATC-flokkur:</w:t>
      </w:r>
      <w:r>
        <w:rPr>
          <w:noProof w:val="0"/>
          <w:lang w:val="is-IS"/>
        </w:rPr>
        <w:t xml:space="preserve"> </w:t>
      </w:r>
      <w:r>
        <w:rPr>
          <w:lang w:val="is-IS"/>
        </w:rPr>
        <w:t>A10BJ02.</w:t>
      </w:r>
      <w:r>
        <w:rPr>
          <w:noProof w:val="0"/>
          <w:lang w:val="is-IS"/>
        </w:rPr>
        <w:t xml:space="preserve"> </w:t>
      </w:r>
    </w:p>
    <w:p w14:paraId="210F9F14" w14:textId="77777777" w:rsidR="00A855DD" w:rsidRDefault="00A855DD">
      <w:pPr>
        <w:numPr>
          <w:ilvl w:val="12"/>
          <w:numId w:val="0"/>
        </w:numPr>
        <w:ind w:right="-2"/>
        <w:rPr>
          <w:noProof w:val="0"/>
          <w:lang w:val="is-IS"/>
        </w:rPr>
      </w:pPr>
    </w:p>
    <w:p w14:paraId="6F56792F" w14:textId="77777777" w:rsidR="00A855DD" w:rsidRDefault="00A855DD">
      <w:pPr>
        <w:keepNext/>
        <w:numPr>
          <w:ilvl w:val="12"/>
          <w:numId w:val="0"/>
        </w:numPr>
        <w:rPr>
          <w:u w:val="single"/>
          <w:lang w:val="is-IS"/>
        </w:rPr>
      </w:pPr>
      <w:r>
        <w:rPr>
          <w:u w:val="single"/>
          <w:lang w:val="is-IS"/>
        </w:rPr>
        <w:t>Verkunarháttur</w:t>
      </w:r>
    </w:p>
    <w:p w14:paraId="637405BF" w14:textId="77777777" w:rsidR="00A855DD" w:rsidRDefault="00A855DD">
      <w:pPr>
        <w:keepNext/>
        <w:numPr>
          <w:ilvl w:val="12"/>
          <w:numId w:val="0"/>
        </w:numPr>
        <w:rPr>
          <w:noProof w:val="0"/>
          <w:u w:val="single"/>
          <w:lang w:val="is-IS"/>
        </w:rPr>
      </w:pPr>
    </w:p>
    <w:p w14:paraId="750D4C05" w14:textId="77777777" w:rsidR="00A855DD" w:rsidRDefault="00A855DD">
      <w:pPr>
        <w:numPr>
          <w:ilvl w:val="12"/>
          <w:numId w:val="0"/>
        </w:numPr>
        <w:tabs>
          <w:tab w:val="clear" w:pos="567"/>
        </w:tabs>
        <w:suppressAutoHyphens w:val="0"/>
        <w:ind w:right="-2"/>
        <w:rPr>
          <w:bCs/>
          <w:noProof w:val="0"/>
          <w:lang w:val="is-IS"/>
        </w:rPr>
      </w:pPr>
      <w:r>
        <w:rPr>
          <w:lang w:val="is-IS"/>
        </w:rPr>
        <w:t>Liraglútíð er asýleruð hliðstæða við manna glúkagónlíkt peptíð</w:t>
      </w:r>
      <w:r>
        <w:rPr>
          <w:lang w:val="is-IS"/>
        </w:rPr>
        <w:noBreakHyphen/>
        <w:t>1 (GLP</w:t>
      </w:r>
      <w:r>
        <w:rPr>
          <w:lang w:val="is-IS"/>
        </w:rPr>
        <w:noBreakHyphen/>
        <w:t>1) með 97% samsvörun amínósýruraða við innlægt GLP</w:t>
      </w:r>
      <w:r>
        <w:rPr>
          <w:lang w:val="is-IS"/>
        </w:rPr>
        <w:noBreakHyphen/>
        <w:t>1 úr mönnum.</w:t>
      </w:r>
      <w:r>
        <w:rPr>
          <w:bCs/>
          <w:noProof w:val="0"/>
          <w:lang w:val="is-IS"/>
        </w:rPr>
        <w:t xml:space="preserve"> </w:t>
      </w:r>
      <w:r>
        <w:rPr>
          <w:lang w:val="is-IS"/>
        </w:rPr>
        <w:t>Liraglútíð binst við og virkjar GLP</w:t>
      </w:r>
      <w:r>
        <w:rPr>
          <w:lang w:val="is-IS"/>
        </w:rPr>
        <w:noBreakHyphen/>
        <w:t>1 viðtakann (GLP</w:t>
      </w:r>
      <w:r>
        <w:rPr>
          <w:lang w:val="is-IS"/>
        </w:rPr>
        <w:noBreakHyphen/>
        <w:t>1R).</w:t>
      </w:r>
    </w:p>
    <w:p w14:paraId="1A2A61A4" w14:textId="77777777" w:rsidR="00A855DD" w:rsidRDefault="00A855DD">
      <w:pPr>
        <w:numPr>
          <w:ilvl w:val="12"/>
          <w:numId w:val="0"/>
        </w:numPr>
        <w:ind w:right="-2"/>
        <w:rPr>
          <w:bCs/>
          <w:noProof w:val="0"/>
          <w:lang w:val="is-IS"/>
        </w:rPr>
      </w:pPr>
    </w:p>
    <w:p w14:paraId="66F093F0" w14:textId="77777777" w:rsidR="00A855DD" w:rsidRDefault="00A855DD">
      <w:pPr>
        <w:numPr>
          <w:ilvl w:val="12"/>
          <w:numId w:val="0"/>
        </w:numPr>
        <w:tabs>
          <w:tab w:val="clear" w:pos="567"/>
        </w:tabs>
        <w:suppressAutoHyphens w:val="0"/>
        <w:ind w:right="-2"/>
        <w:rPr>
          <w:bCs/>
          <w:noProof w:val="0"/>
          <w:lang w:val="is-IS"/>
        </w:rPr>
      </w:pPr>
      <w:r>
        <w:rPr>
          <w:lang w:val="is-IS"/>
        </w:rPr>
        <w:t>GLP</w:t>
      </w:r>
      <w:r>
        <w:rPr>
          <w:lang w:val="is-IS"/>
        </w:rPr>
        <w:noBreakHyphen/>
        <w:t>1 er lífeðlisfræðilegt efni sem stjórnar matarlyst og fæðuinntöku, en nákvæmur verkunarmáti er ekki að fullu þekktur.</w:t>
      </w:r>
      <w:r>
        <w:rPr>
          <w:bCs/>
          <w:noProof w:val="0"/>
          <w:lang w:val="is-IS"/>
        </w:rPr>
        <w:t xml:space="preserve"> </w:t>
      </w:r>
      <w:r>
        <w:rPr>
          <w:lang w:val="is-IS"/>
        </w:rPr>
        <w:t>Í dýrarannsóknum leiddi útlæg gjöf liraglútíðs til upptöku í tilteknum svæðum heilans sem taka þátt í að stjórna matarlyst þar sem liraglútíð, með sértækri virkjun GLP</w:t>
      </w:r>
      <w:r>
        <w:rPr>
          <w:lang w:val="is-IS"/>
        </w:rPr>
        <w:noBreakHyphen/>
        <w:t>1R, jók lykil</w:t>
      </w:r>
      <w:r>
        <w:rPr>
          <w:lang w:val="is-IS"/>
        </w:rPr>
        <w:noBreakHyphen/>
        <w:t>seddutilfinningu og minnkaði lykil</w:t>
      </w:r>
      <w:r>
        <w:rPr>
          <w:lang w:val="is-IS"/>
        </w:rPr>
        <w:noBreakHyphen/>
        <w:t>hungurtilfinningu og leiddi þannig til minnkaðrar líkamsþyngdar.</w:t>
      </w:r>
    </w:p>
    <w:p w14:paraId="36684357" w14:textId="77777777" w:rsidR="00A855DD" w:rsidRDefault="00A855DD">
      <w:pPr>
        <w:numPr>
          <w:ilvl w:val="12"/>
          <w:numId w:val="0"/>
        </w:numPr>
        <w:ind w:right="-2"/>
        <w:rPr>
          <w:bCs/>
          <w:noProof w:val="0"/>
          <w:lang w:val="is-IS"/>
        </w:rPr>
      </w:pPr>
    </w:p>
    <w:p w14:paraId="58EC42AF" w14:textId="77777777" w:rsidR="00A855DD" w:rsidRDefault="00A855DD">
      <w:pPr>
        <w:widowControl w:val="0"/>
        <w:numPr>
          <w:ilvl w:val="12"/>
          <w:numId w:val="0"/>
        </w:numPr>
        <w:rPr>
          <w:iCs/>
          <w:noProof w:val="0"/>
          <w:lang w:val="is-IS"/>
        </w:rPr>
      </w:pPr>
      <w:r>
        <w:rPr>
          <w:iCs/>
          <w:noProof w:val="0"/>
          <w:lang w:val="is-IS"/>
        </w:rPr>
        <w:t>Tjáning GLP-1 viðtaka er einnig á sérstökum stöðum í hjarta, æðum, ónæmiskerfi og nýrum. Í músalíkönum fyrir æðakölkun kom liraglútíð í veg fyrir áframhaldandi skellumyndun innan í slagæðum og dró úr bólgu í skellunum. Að auki hafði liraglútíð jákvæð áhrif á lípíð í plasma. Liraglútíð minnkaði ekki þær skellur sem höfðu þegar myndast áður en meðferð hófst.</w:t>
      </w:r>
    </w:p>
    <w:p w14:paraId="7AC72ADB" w14:textId="77777777" w:rsidR="00A855DD" w:rsidRDefault="00A855DD">
      <w:pPr>
        <w:numPr>
          <w:ilvl w:val="12"/>
          <w:numId w:val="0"/>
        </w:numPr>
        <w:ind w:right="-2"/>
        <w:rPr>
          <w:bCs/>
          <w:noProof w:val="0"/>
          <w:lang w:val="is-IS"/>
        </w:rPr>
      </w:pPr>
    </w:p>
    <w:p w14:paraId="45C41A5B" w14:textId="77777777" w:rsidR="00A855DD" w:rsidRDefault="00A855DD">
      <w:pPr>
        <w:numPr>
          <w:ilvl w:val="12"/>
          <w:numId w:val="0"/>
        </w:numPr>
        <w:ind w:right="-2"/>
        <w:rPr>
          <w:bCs/>
          <w:noProof w:val="0"/>
          <w:u w:val="single"/>
          <w:lang w:val="is-IS"/>
        </w:rPr>
      </w:pPr>
      <w:r>
        <w:rPr>
          <w:u w:val="single"/>
          <w:lang w:val="is-IS"/>
        </w:rPr>
        <w:t>Lyfhrif</w:t>
      </w:r>
    </w:p>
    <w:p w14:paraId="0F33E636" w14:textId="77777777" w:rsidR="00A855DD" w:rsidRDefault="00A855DD">
      <w:pPr>
        <w:numPr>
          <w:ilvl w:val="12"/>
          <w:numId w:val="0"/>
        </w:numPr>
        <w:tabs>
          <w:tab w:val="clear" w:pos="567"/>
        </w:tabs>
        <w:suppressAutoHyphens w:val="0"/>
        <w:ind w:right="-2"/>
        <w:rPr>
          <w:lang w:val="is-IS"/>
        </w:rPr>
      </w:pPr>
    </w:p>
    <w:p w14:paraId="55134E3A" w14:textId="77777777" w:rsidR="00A855DD" w:rsidRDefault="00A855DD">
      <w:pPr>
        <w:numPr>
          <w:ilvl w:val="12"/>
          <w:numId w:val="0"/>
        </w:numPr>
        <w:tabs>
          <w:tab w:val="clear" w:pos="567"/>
        </w:tabs>
        <w:suppressAutoHyphens w:val="0"/>
        <w:ind w:right="-2"/>
        <w:rPr>
          <w:bCs/>
          <w:noProof w:val="0"/>
          <w:lang w:val="is-IS"/>
        </w:rPr>
      </w:pPr>
      <w:r>
        <w:rPr>
          <w:lang w:val="is-IS"/>
        </w:rPr>
        <w:t>Liraglútíð lækkar líkamsþyngd hjá mönnum aðallega í gegnum tap á fitumassa og er hlutfallslegt tap á innyflafitu meira en tap á fitu undir húð.</w:t>
      </w:r>
      <w:r>
        <w:rPr>
          <w:bCs/>
          <w:noProof w:val="0"/>
          <w:lang w:val="is-IS"/>
        </w:rPr>
        <w:t xml:space="preserve"> </w:t>
      </w:r>
      <w:r>
        <w:rPr>
          <w:lang w:val="is-IS"/>
        </w:rPr>
        <w:t>Liraglútíð stjórnar matarlyst með því að auka tilfinningu fyrir seddu og ofmettun en minnkar hungurtilfinningu og líkur á fæðuneyslu, og leiðir þannig til minnkaðrar fæðuinntöku.</w:t>
      </w:r>
      <w:r>
        <w:rPr>
          <w:bCs/>
          <w:noProof w:val="0"/>
          <w:lang w:val="is-IS"/>
        </w:rPr>
        <w:t xml:space="preserve"> </w:t>
      </w:r>
      <w:r>
        <w:rPr>
          <w:lang w:val="is-IS"/>
        </w:rPr>
        <w:t>Liraglútíð eykur ekki orkunotkun í samanburði við lyfleysu.</w:t>
      </w:r>
    </w:p>
    <w:p w14:paraId="60ACF224" w14:textId="77777777" w:rsidR="00A855DD" w:rsidRDefault="00A855DD">
      <w:pPr>
        <w:numPr>
          <w:ilvl w:val="12"/>
          <w:numId w:val="0"/>
        </w:numPr>
        <w:ind w:right="-2"/>
        <w:rPr>
          <w:bCs/>
          <w:noProof w:val="0"/>
          <w:lang w:val="is-IS"/>
        </w:rPr>
      </w:pPr>
    </w:p>
    <w:p w14:paraId="65D23E92" w14:textId="77777777" w:rsidR="00A855DD" w:rsidRDefault="00A855DD">
      <w:pPr>
        <w:numPr>
          <w:ilvl w:val="12"/>
          <w:numId w:val="0"/>
        </w:numPr>
        <w:tabs>
          <w:tab w:val="clear" w:pos="567"/>
        </w:tabs>
        <w:suppressAutoHyphens w:val="0"/>
        <w:ind w:right="-2"/>
        <w:rPr>
          <w:bCs/>
          <w:noProof w:val="0"/>
          <w:lang w:val="is-IS"/>
        </w:rPr>
      </w:pPr>
      <w:r>
        <w:rPr>
          <w:lang w:val="is-IS"/>
        </w:rPr>
        <w:t>Liraglútíð örvar seytingu insúlíns og dregur úr seytingu glúkagóns á glúkósaháðan máta sem veldur lækkun á glúkósa eftir föstu og máltíð.</w:t>
      </w:r>
      <w:r>
        <w:rPr>
          <w:bCs/>
          <w:noProof w:val="0"/>
          <w:lang w:val="is-IS"/>
        </w:rPr>
        <w:t xml:space="preserve"> </w:t>
      </w:r>
      <w:r>
        <w:rPr>
          <w:lang w:val="is-IS"/>
        </w:rPr>
        <w:t>Glúkósalækkandi áhrifin koma skýrar fram hjá sjúklingum með skert sykurþol og sykursýki en hjá sjúklingum með eðlilegan blóðsykur.</w:t>
      </w:r>
      <w:r>
        <w:rPr>
          <w:noProof w:val="0"/>
          <w:lang w:val="is-IS"/>
        </w:rPr>
        <w:t xml:space="preserve"> </w:t>
      </w:r>
      <w:r>
        <w:rPr>
          <w:lang w:val="is-IS"/>
        </w:rPr>
        <w:t>Klínískar rannsóknir benda til þess að liraglútíð bæti og viðhaldi starfsemi betafrumna, samkvæmt HOMA</w:t>
      </w:r>
      <w:r>
        <w:rPr>
          <w:lang w:val="is-IS"/>
        </w:rPr>
        <w:noBreakHyphen/>
        <w:t>B og hlutfalli milli forinsúlíns og insúlíns.</w:t>
      </w:r>
      <w:r>
        <w:rPr>
          <w:bCs/>
          <w:iCs/>
          <w:noProof w:val="0"/>
          <w:lang w:val="is-IS"/>
        </w:rPr>
        <w:t xml:space="preserve"> </w:t>
      </w:r>
    </w:p>
    <w:p w14:paraId="4DB74BAB" w14:textId="77777777" w:rsidR="00A855DD" w:rsidRDefault="00A855DD">
      <w:pPr>
        <w:numPr>
          <w:ilvl w:val="12"/>
          <w:numId w:val="0"/>
        </w:numPr>
        <w:ind w:right="-2"/>
        <w:rPr>
          <w:bCs/>
          <w:iCs/>
          <w:noProof w:val="0"/>
          <w:lang w:val="is-IS"/>
        </w:rPr>
      </w:pPr>
    </w:p>
    <w:p w14:paraId="0BDEB6CA" w14:textId="77777777" w:rsidR="00A855DD" w:rsidRDefault="00A855DD">
      <w:pPr>
        <w:numPr>
          <w:ilvl w:val="12"/>
          <w:numId w:val="0"/>
        </w:numPr>
        <w:ind w:right="-2"/>
        <w:rPr>
          <w:noProof w:val="0"/>
          <w:u w:val="single"/>
          <w:lang w:val="is-IS"/>
        </w:rPr>
      </w:pPr>
      <w:r>
        <w:rPr>
          <w:u w:val="single"/>
          <w:lang w:val="is-IS"/>
        </w:rPr>
        <w:t>Verkun og öryggi</w:t>
      </w:r>
    </w:p>
    <w:p w14:paraId="7A172AC9" w14:textId="77777777" w:rsidR="00A855DD" w:rsidRDefault="00A855DD">
      <w:pPr>
        <w:numPr>
          <w:ilvl w:val="12"/>
          <w:numId w:val="0"/>
        </w:numPr>
        <w:ind w:right="-2"/>
        <w:rPr>
          <w:lang w:val="is-IS"/>
        </w:rPr>
      </w:pPr>
    </w:p>
    <w:p w14:paraId="65D16531" w14:textId="77777777" w:rsidR="00A855DD" w:rsidRDefault="00A855DD">
      <w:pPr>
        <w:numPr>
          <w:ilvl w:val="12"/>
          <w:numId w:val="0"/>
        </w:numPr>
        <w:ind w:right="-2"/>
        <w:rPr>
          <w:bCs/>
          <w:noProof w:val="0"/>
          <w:lang w:val="is-IS"/>
        </w:rPr>
      </w:pPr>
      <w:r>
        <w:rPr>
          <w:lang w:val="is-IS"/>
        </w:rPr>
        <w:t>Verkun og öryggi liraglútíðs til þyngdarstjórnunar ásamt minnkaðri hitaeiningainntöku og aukinni hreyfingu voru rannsökuð í fjórum III. stigs slembiröðuðum, tvíblindum samanburðarrannsóknum með lyfleysu sem tóku til alls 5.358 fullorðinna sjúklinga.</w:t>
      </w:r>
      <w:r>
        <w:rPr>
          <w:noProof w:val="0"/>
          <w:lang w:val="is-IS"/>
        </w:rPr>
        <w:t xml:space="preserve"> </w:t>
      </w:r>
    </w:p>
    <w:p w14:paraId="2D23F287" w14:textId="77777777" w:rsidR="00A855DD" w:rsidRDefault="00A855DD">
      <w:pPr>
        <w:numPr>
          <w:ilvl w:val="12"/>
          <w:numId w:val="0"/>
        </w:numPr>
        <w:ind w:right="-2"/>
        <w:rPr>
          <w:bCs/>
          <w:noProof w:val="0"/>
          <w:lang w:val="is-IS"/>
        </w:rPr>
      </w:pPr>
    </w:p>
    <w:p w14:paraId="571BE3D5" w14:textId="77777777" w:rsidR="00A855DD" w:rsidRDefault="00A855DD" w:rsidP="009D10B5">
      <w:pPr>
        <w:numPr>
          <w:ilvl w:val="0"/>
          <w:numId w:val="52"/>
        </w:numPr>
        <w:tabs>
          <w:tab w:val="clear" w:pos="567"/>
        </w:tabs>
        <w:suppressAutoHyphens w:val="0"/>
        <w:ind w:left="567" w:hanging="567"/>
        <w:rPr>
          <w:noProof w:val="0"/>
          <w:lang w:val="is-IS"/>
        </w:rPr>
      </w:pPr>
      <w:r>
        <w:rPr>
          <w:b/>
          <w:lang w:val="is-IS"/>
        </w:rPr>
        <w:t>Rannsókn 1 (SCALE offita &amp; skert sykurþol - 1839):</w:t>
      </w:r>
      <w:r>
        <w:rPr>
          <w:noProof w:val="0"/>
          <w:lang w:val="is-IS"/>
        </w:rPr>
        <w:t xml:space="preserve"> Samtals 3.731 sjúklingi með offitu (BMI ≥</w:t>
      </w:r>
      <w:r w:rsidR="00EB0DD1">
        <w:rPr>
          <w:noProof w:val="0"/>
          <w:lang w:val="is-IS"/>
        </w:rPr>
        <w:t> </w:t>
      </w:r>
      <w:r>
        <w:rPr>
          <w:noProof w:val="0"/>
          <w:lang w:val="is-IS"/>
        </w:rPr>
        <w:t>30 kg/m</w:t>
      </w:r>
      <w:r>
        <w:rPr>
          <w:lang w:val="is-IS"/>
        </w:rPr>
        <w:t>²) eða í yfirþyngd (BMI ≥</w:t>
      </w:r>
      <w:r w:rsidR="00EB0DD1">
        <w:rPr>
          <w:lang w:val="is-IS"/>
        </w:rPr>
        <w:t> </w:t>
      </w:r>
      <w:r>
        <w:rPr>
          <w:lang w:val="is-IS"/>
        </w:rPr>
        <w:t>27 kg</w:t>
      </w:r>
      <w:r>
        <w:rPr>
          <w:noProof w:val="0"/>
          <w:lang w:val="is-IS"/>
        </w:rPr>
        <w:t>/m²) með blóðfituröskun og/eða háþrýsting var lagskipt í samræmi við skert sykurþolsástand og BMI við upphaf (≥</w:t>
      </w:r>
      <w:r w:rsidR="00EB0DD1">
        <w:rPr>
          <w:noProof w:val="0"/>
          <w:lang w:val="is-IS"/>
        </w:rPr>
        <w:t> </w:t>
      </w:r>
      <w:r>
        <w:rPr>
          <w:noProof w:val="0"/>
          <w:lang w:val="is-IS"/>
        </w:rPr>
        <w:t>30 kg/m² eða &lt;</w:t>
      </w:r>
      <w:r w:rsidR="00EB0DD1">
        <w:rPr>
          <w:noProof w:val="0"/>
          <w:lang w:val="is-IS"/>
        </w:rPr>
        <w:t> </w:t>
      </w:r>
      <w:r>
        <w:rPr>
          <w:noProof w:val="0"/>
          <w:lang w:val="is-IS"/>
        </w:rPr>
        <w:t>30 kg/m²). Öllum 3.731 sjúklingunum var slembiraðað í 56 vikna meðferð og þeim 2.254 sjúklingum sem voru með skert sykurþol við skimun var slembiraðað í 160 vikna meðferð. Báðum meðferðartímabilunum var fylgt eftir með 12</w:t>
      </w:r>
      <w:r>
        <w:rPr>
          <w:noProof w:val="0"/>
          <w:lang w:val="is-IS"/>
        </w:rPr>
        <w:noBreakHyphen/>
        <w:t>vikna eftirfylgni áhorfstímabili án lyfs/lyfleysu. Inngrip í lífsstíl með fæði með takmarkaðri orku og ráðgjöf varðandi hreyfingu var bakgrunnsmeðferð hjá öllum sjúklingum.</w:t>
      </w:r>
    </w:p>
    <w:p w14:paraId="64004475" w14:textId="77777777" w:rsidR="00A855DD" w:rsidRDefault="00A855DD">
      <w:pPr>
        <w:tabs>
          <w:tab w:val="clear" w:pos="567"/>
        </w:tabs>
        <w:suppressAutoHyphens w:val="0"/>
        <w:ind w:left="567"/>
        <w:rPr>
          <w:lang w:val="is-IS"/>
        </w:rPr>
      </w:pPr>
      <w:r>
        <w:rPr>
          <w:lang w:val="is-IS"/>
        </w:rPr>
        <w:t>Í 56 vikna hluta rannsóknar 1 var lagt mat á þyngdartap hjá öllum 3.731 slembiröðuðu sjúklingunum (2.590 luku rannsókn).</w:t>
      </w:r>
    </w:p>
    <w:p w14:paraId="794F33C9" w14:textId="77777777" w:rsidR="00A855DD" w:rsidRDefault="00A855DD">
      <w:pPr>
        <w:tabs>
          <w:tab w:val="clear" w:pos="567"/>
        </w:tabs>
        <w:suppressAutoHyphens w:val="0"/>
        <w:ind w:left="567"/>
        <w:rPr>
          <w:noProof w:val="0"/>
          <w:lang w:val="is-IS"/>
        </w:rPr>
      </w:pPr>
      <w:r>
        <w:rPr>
          <w:lang w:val="is-IS"/>
        </w:rPr>
        <w:t>Í 160 vikna hluta rannsóknar 1 var lagt mat á tíma að byrjun sykursýki af tegund 2 hjá 2.254 slembiröðuðu sjúklingunum með skert sykurþol (1.128 luku rannsókn).</w:t>
      </w:r>
    </w:p>
    <w:p w14:paraId="6E82ACD0" w14:textId="77777777" w:rsidR="00A855DD" w:rsidRDefault="00A855DD" w:rsidP="009D10B5">
      <w:pPr>
        <w:numPr>
          <w:ilvl w:val="0"/>
          <w:numId w:val="52"/>
        </w:numPr>
        <w:tabs>
          <w:tab w:val="clear" w:pos="567"/>
        </w:tabs>
        <w:suppressAutoHyphens w:val="0"/>
        <w:ind w:left="567" w:hanging="567"/>
        <w:rPr>
          <w:noProof w:val="0"/>
          <w:lang w:val="is-IS"/>
        </w:rPr>
      </w:pPr>
      <w:r>
        <w:rPr>
          <w:b/>
          <w:lang w:val="is-IS"/>
        </w:rPr>
        <w:t>Rannsókn 2 (SCALE sykursýki - 1922):</w:t>
      </w:r>
      <w:r>
        <w:rPr>
          <w:noProof w:val="0"/>
          <w:lang w:val="is-IS"/>
        </w:rPr>
        <w:t xml:space="preserve"> </w:t>
      </w:r>
      <w:r>
        <w:rPr>
          <w:lang w:val="is-IS"/>
        </w:rPr>
        <w:t>56 vikna rannsókn þar sem þyngdartap var metið hjá 846 slembiröðuðum (628 luku rannsókn) offitu- og ofþyngdarsjúklingum með ónóga stjórn á sykursýki af tegund 2 (HbA</w:t>
      </w:r>
      <w:r>
        <w:rPr>
          <w:vertAlign w:val="subscript"/>
          <w:lang w:val="is-IS"/>
        </w:rPr>
        <w:t>1c</w:t>
      </w:r>
      <w:r>
        <w:rPr>
          <w:lang w:val="is-IS"/>
        </w:rPr>
        <w:t xml:space="preserve"> á bilinu 7</w:t>
      </w:r>
      <w:r>
        <w:rPr>
          <w:lang w:val="is-IS"/>
        </w:rPr>
        <w:noBreakHyphen/>
        <w:t>10%).</w:t>
      </w:r>
      <w:r>
        <w:rPr>
          <w:bCs/>
          <w:noProof w:val="0"/>
          <w:lang w:val="is-IS"/>
        </w:rPr>
        <w:t xml:space="preserve"> </w:t>
      </w:r>
      <w:r>
        <w:rPr>
          <w:lang w:val="is-IS"/>
        </w:rPr>
        <w:t>Bakgrunnsmeðferð við upphaf rannsóknar var ýmist bætt mataræði og hreyfing eingöngu, metformín, súlfónýlúrealyf, glitasón gefið eitt sér eða samsetning með einhverjum þessara þátta.</w:t>
      </w:r>
    </w:p>
    <w:p w14:paraId="262C9F13" w14:textId="77777777" w:rsidR="00A855DD" w:rsidRDefault="00A855DD" w:rsidP="009D10B5">
      <w:pPr>
        <w:numPr>
          <w:ilvl w:val="0"/>
          <w:numId w:val="52"/>
        </w:numPr>
        <w:tabs>
          <w:tab w:val="clear" w:pos="567"/>
        </w:tabs>
        <w:suppressAutoHyphens w:val="0"/>
        <w:ind w:left="567" w:hanging="567"/>
        <w:rPr>
          <w:bCs/>
          <w:noProof w:val="0"/>
          <w:lang w:val="is-IS"/>
        </w:rPr>
      </w:pPr>
      <w:r>
        <w:rPr>
          <w:b/>
          <w:lang w:val="is-IS"/>
        </w:rPr>
        <w:t>Rannsókn 3 (SCALE kæfisvefn - 3970):</w:t>
      </w:r>
      <w:r>
        <w:rPr>
          <w:noProof w:val="0"/>
          <w:lang w:val="is-IS"/>
        </w:rPr>
        <w:t xml:space="preserve"> </w:t>
      </w:r>
      <w:r>
        <w:rPr>
          <w:lang w:val="is-IS"/>
        </w:rPr>
        <w:t>32 vikna rannsókn þar sem alvarleiki kæfisvefns og þyngdartap var metið hjá 359 slembiröðuðum (276 luku rannsókn) offitusjúklingum með miðlungsmikinn eða alvarlegan kæfisvefn.</w:t>
      </w:r>
    </w:p>
    <w:p w14:paraId="18DF6AF4" w14:textId="77777777" w:rsidR="00A855DD" w:rsidRDefault="00A855DD" w:rsidP="009D10B5">
      <w:pPr>
        <w:numPr>
          <w:ilvl w:val="0"/>
          <w:numId w:val="52"/>
        </w:numPr>
        <w:tabs>
          <w:tab w:val="clear" w:pos="567"/>
        </w:tabs>
        <w:suppressAutoHyphens w:val="0"/>
        <w:ind w:left="567" w:hanging="567"/>
        <w:rPr>
          <w:noProof w:val="0"/>
          <w:lang w:val="is-IS"/>
        </w:rPr>
      </w:pPr>
      <w:r>
        <w:rPr>
          <w:b/>
          <w:lang w:val="is-IS"/>
        </w:rPr>
        <w:t>Rannsókn 4 (SCALE viðhald - 1923):</w:t>
      </w:r>
      <w:r>
        <w:rPr>
          <w:noProof w:val="0"/>
          <w:lang w:val="is-IS"/>
        </w:rPr>
        <w:t xml:space="preserve"> </w:t>
      </w:r>
      <w:r>
        <w:rPr>
          <w:lang w:val="is-IS"/>
        </w:rPr>
        <w:t>56 vikna rannsókn þar sem viðhald þyngdar og þyngdartaps var metið hjá 422 slembiröðuðum (305 luku rannsókn) offitu- og ofþyngdarsjúklingum með háþrýsting eða blóðfituröskun eftir ≥5% þyngdartap sem náðist með skertri hitaeiningainntöku.</w:t>
      </w:r>
    </w:p>
    <w:p w14:paraId="4E16DE51" w14:textId="77777777" w:rsidR="00A855DD" w:rsidRDefault="00A855DD">
      <w:pPr>
        <w:ind w:left="567" w:hanging="567"/>
        <w:rPr>
          <w:noProof w:val="0"/>
          <w:lang w:val="is-IS"/>
        </w:rPr>
      </w:pPr>
    </w:p>
    <w:p w14:paraId="5E5BB4CC" w14:textId="77777777" w:rsidR="00A855DD" w:rsidRPr="009D10B5" w:rsidRDefault="00A855DD">
      <w:pPr>
        <w:numPr>
          <w:ilvl w:val="12"/>
          <w:numId w:val="0"/>
        </w:numPr>
        <w:ind w:right="-2"/>
        <w:rPr>
          <w:i/>
          <w:lang w:val="is-IS"/>
        </w:rPr>
      </w:pPr>
      <w:r w:rsidRPr="009D10B5">
        <w:rPr>
          <w:i/>
          <w:lang w:val="is-IS"/>
        </w:rPr>
        <w:t>Líkamsþyngd</w:t>
      </w:r>
    </w:p>
    <w:p w14:paraId="7F33DB1C" w14:textId="77777777" w:rsidR="00A855DD" w:rsidRDefault="00A855DD">
      <w:pPr>
        <w:numPr>
          <w:ilvl w:val="12"/>
          <w:numId w:val="0"/>
        </w:numPr>
        <w:tabs>
          <w:tab w:val="clear" w:pos="567"/>
        </w:tabs>
        <w:suppressAutoHyphens w:val="0"/>
        <w:ind w:right="-2"/>
        <w:rPr>
          <w:bCs/>
          <w:noProof w:val="0"/>
          <w:lang w:val="is-IS"/>
        </w:rPr>
      </w:pPr>
      <w:r>
        <w:rPr>
          <w:lang w:val="is-IS"/>
        </w:rPr>
        <w:t>Meira þyngdartap náðist með liraglútíði samanborið við lyfleysu hjá offitu-/ ofþyngdarsjúklingum í öllum hópum sem voru rannsakaðir.</w:t>
      </w:r>
      <w:r>
        <w:rPr>
          <w:bCs/>
          <w:noProof w:val="0"/>
          <w:lang w:val="is-IS"/>
        </w:rPr>
        <w:t xml:space="preserve"> </w:t>
      </w:r>
      <w:r>
        <w:rPr>
          <w:lang w:val="is-IS"/>
        </w:rPr>
        <w:t>Hærra hlutfall sjúklinga í rannsóknarþýðinu náði ≥5% og &gt;10% þyngdartapi með liraglútíði en lyfleysu (töflur 4</w:t>
      </w:r>
      <w:r>
        <w:rPr>
          <w:lang w:val="is-IS"/>
        </w:rPr>
        <w:noBreakHyphen/>
        <w:t>6).</w:t>
      </w:r>
      <w:r>
        <w:rPr>
          <w:bCs/>
          <w:noProof w:val="0"/>
          <w:lang w:val="is-IS"/>
        </w:rPr>
        <w:t xml:space="preserve"> Í 160 vikna hluta rannsóknar 1 kom þyngdartapið aðallega fram á fyrsta árinu og viðhélst út 160 vikur. </w:t>
      </w:r>
      <w:r>
        <w:rPr>
          <w:lang w:val="is-IS"/>
        </w:rPr>
        <w:t>Í rannsókn 4 héldu fleiri sjúklingar við þyngdartapi sem náðist fyrir upphaf meðferðar með liraglútíði en lyfleysu (81,4% og 48,9%, talið í sömu röð).</w:t>
      </w:r>
      <w:r>
        <w:rPr>
          <w:bCs/>
          <w:noProof w:val="0"/>
          <w:lang w:val="is-IS"/>
        </w:rPr>
        <w:t xml:space="preserve"> </w:t>
      </w:r>
      <w:r>
        <w:rPr>
          <w:lang w:val="is-IS"/>
        </w:rPr>
        <w:t>Upplýsingar um þyngdartap, svörun, tímabil og samanlagða dreifingu þyngdarbreytinga (%) fyrir rannsókn 1</w:t>
      </w:r>
      <w:r>
        <w:rPr>
          <w:lang w:val="is-IS"/>
        </w:rPr>
        <w:noBreakHyphen/>
        <w:t>4 eru í töflum 4</w:t>
      </w:r>
      <w:r>
        <w:rPr>
          <w:lang w:val="is-IS"/>
        </w:rPr>
        <w:noBreakHyphen/>
        <w:t>8 og myndum 1, 2 og 3.</w:t>
      </w:r>
    </w:p>
    <w:p w14:paraId="0369BBAF" w14:textId="77777777" w:rsidR="00A855DD" w:rsidRDefault="00A855DD">
      <w:pPr>
        <w:numPr>
          <w:ilvl w:val="12"/>
          <w:numId w:val="0"/>
        </w:numPr>
        <w:ind w:right="-2"/>
        <w:rPr>
          <w:bCs/>
          <w:noProof w:val="0"/>
          <w:lang w:val="is-IS"/>
        </w:rPr>
      </w:pPr>
    </w:p>
    <w:p w14:paraId="0A51DB74" w14:textId="77777777" w:rsidR="00A855DD" w:rsidRPr="00EB0DD1" w:rsidRDefault="00A855DD">
      <w:pPr>
        <w:keepNext/>
        <w:numPr>
          <w:ilvl w:val="12"/>
          <w:numId w:val="0"/>
        </w:numPr>
        <w:suppressAutoHyphens w:val="0"/>
        <w:ind w:right="-2"/>
        <w:rPr>
          <w:lang w:val="is-IS"/>
        </w:rPr>
      </w:pPr>
      <w:r w:rsidRPr="009D10B5">
        <w:rPr>
          <w:i/>
          <w:lang w:val="is-IS"/>
        </w:rPr>
        <w:t>Þyngdartapssvörun eftir 12 vikna meðferð með liraglútíði (3,0 mg</w:t>
      </w:r>
      <w:r w:rsidRPr="00EB0DD1">
        <w:rPr>
          <w:lang w:val="is-IS"/>
        </w:rPr>
        <w:t>)</w:t>
      </w:r>
    </w:p>
    <w:p w14:paraId="015CB16F" w14:textId="77777777" w:rsidR="00A855DD" w:rsidRDefault="00A855DD">
      <w:pPr>
        <w:numPr>
          <w:ilvl w:val="12"/>
          <w:numId w:val="0"/>
        </w:numPr>
        <w:tabs>
          <w:tab w:val="clear" w:pos="567"/>
        </w:tabs>
        <w:suppressAutoHyphens w:val="0"/>
        <w:ind w:right="-2"/>
        <w:rPr>
          <w:bCs/>
          <w:noProof w:val="0"/>
          <w:lang w:val="is-IS"/>
        </w:rPr>
      </w:pPr>
      <w:r>
        <w:rPr>
          <w:lang w:val="is-IS"/>
        </w:rPr>
        <w:t>Þeir sem sýndu hraða svörun voru skilgreindir sem sjúklingar sem náðu ≥5% þyngdartapi eftir 12 vikur á meðferðarskammti af liraglútíði (4 vikur með skammtaaukningu og 12 vikur á meðferðarskammti).</w:t>
      </w:r>
      <w:r>
        <w:rPr>
          <w:bCs/>
          <w:noProof w:val="0"/>
          <w:lang w:val="is-IS"/>
        </w:rPr>
        <w:t xml:space="preserve"> </w:t>
      </w:r>
      <w:r>
        <w:rPr>
          <w:lang w:val="is-IS"/>
        </w:rPr>
        <w:t>Í 56 vikna hluta rannsóknar 1 náðu 67,5% ≥</w:t>
      </w:r>
      <w:r w:rsidR="00EB0DD1">
        <w:rPr>
          <w:lang w:val="is-IS"/>
        </w:rPr>
        <w:t> </w:t>
      </w:r>
      <w:r>
        <w:rPr>
          <w:lang w:val="is-IS"/>
        </w:rPr>
        <w:t>5% þyngdartapi eftir 12 vikur.</w:t>
      </w:r>
      <w:r>
        <w:rPr>
          <w:bCs/>
          <w:noProof w:val="0"/>
          <w:lang w:val="is-IS"/>
        </w:rPr>
        <w:t xml:space="preserve"> </w:t>
      </w:r>
      <w:r>
        <w:rPr>
          <w:lang w:val="is-IS"/>
        </w:rPr>
        <w:t>Í rannsókn 2 náðu 50,4% ≥5% þyngdartapi eftir 12 vikur. Við áframhaldandi meðferð með liraglútíði er áætlað að 86,2% af þeim sem sýndu hraða svörun nái ≥5% þyngdartapi og áætlað er að 51% nái ≥10% þyngdartapi eftir 1 árs meðferð.</w:t>
      </w:r>
      <w:r>
        <w:rPr>
          <w:bCs/>
          <w:noProof w:val="0"/>
          <w:lang w:val="is-IS"/>
        </w:rPr>
        <w:t xml:space="preserve"> </w:t>
      </w:r>
      <w:r>
        <w:rPr>
          <w:lang w:val="is-IS"/>
        </w:rPr>
        <w:t>Áætlað meðalgildi þyngdartaps hjá þeim sem sýndu hraða svörun og ljúka 1. ári meðferðar er 11,2% af upphafsþyngd (9,7% hjá körlum og 11,6% hjá konum).</w:t>
      </w:r>
      <w:r>
        <w:rPr>
          <w:bCs/>
          <w:noProof w:val="0"/>
          <w:lang w:val="is-IS"/>
        </w:rPr>
        <w:t xml:space="preserve"> </w:t>
      </w:r>
      <w:r>
        <w:rPr>
          <w:lang w:val="is-IS"/>
        </w:rPr>
        <w:t>Hjá sjúklingum sem náðu &lt;5% þyngdartapi eftir 12 vikur á meðferðarskammti af liraglútíði, er hlutfall sjúklinga sem náðu ekki ≥10% þyngdartapi eftir 1 ár 93,4%.</w:t>
      </w:r>
    </w:p>
    <w:p w14:paraId="5C0F9CF4" w14:textId="77777777" w:rsidR="00A855DD" w:rsidRDefault="00A855DD">
      <w:pPr>
        <w:numPr>
          <w:ilvl w:val="12"/>
          <w:numId w:val="0"/>
        </w:numPr>
        <w:ind w:right="-2"/>
        <w:rPr>
          <w:bCs/>
          <w:noProof w:val="0"/>
          <w:lang w:val="is-IS"/>
        </w:rPr>
      </w:pPr>
    </w:p>
    <w:p w14:paraId="5E052E3B" w14:textId="77777777" w:rsidR="00A855DD" w:rsidRDefault="00A855DD" w:rsidP="009D10B5">
      <w:pPr>
        <w:numPr>
          <w:ilvl w:val="12"/>
          <w:numId w:val="0"/>
        </w:numPr>
        <w:ind w:right="-2"/>
        <w:rPr>
          <w:lang w:val="is-IS"/>
        </w:rPr>
      </w:pPr>
      <w:r w:rsidRPr="009D10B5">
        <w:rPr>
          <w:i/>
          <w:lang w:val="is-IS"/>
        </w:rPr>
        <w:t>Blóðsykurstjórnun</w:t>
      </w:r>
    </w:p>
    <w:p w14:paraId="07CB80D4" w14:textId="77777777" w:rsidR="00A855DD" w:rsidRDefault="00A855DD">
      <w:pPr>
        <w:numPr>
          <w:ilvl w:val="12"/>
          <w:numId w:val="0"/>
        </w:numPr>
        <w:tabs>
          <w:tab w:val="clear" w:pos="567"/>
        </w:tabs>
        <w:suppressAutoHyphens w:val="0"/>
        <w:ind w:right="-2"/>
        <w:rPr>
          <w:bCs/>
          <w:noProof w:val="0"/>
          <w:lang w:val="is-IS"/>
        </w:rPr>
      </w:pPr>
      <w:r>
        <w:rPr>
          <w:lang w:val="is-IS"/>
        </w:rPr>
        <w:t>Meðferð með liraglútíði bætti marktækt blóðsykurstengdar breytur hjá undirhópum með eðlilegan blóðsykur, skert sykurþol og sykursýki af tegund 2.</w:t>
      </w:r>
      <w:r>
        <w:rPr>
          <w:bCs/>
          <w:noProof w:val="0"/>
          <w:lang w:val="is-IS"/>
        </w:rPr>
        <w:t xml:space="preserve"> </w:t>
      </w:r>
      <w:r>
        <w:rPr>
          <w:lang w:val="is-IS"/>
        </w:rPr>
        <w:t>Í 56 vikna hluta rannsóknar 1 fengu færri sjúklingar sem fengu meðferð með liraglútíði sykursýki af tegund 2 samanborið við sjúklinga sem fengu lyfleysu (0,2% samanborið við 1,1%).</w:t>
      </w:r>
      <w:r>
        <w:rPr>
          <w:bCs/>
          <w:noProof w:val="0"/>
          <w:lang w:val="is-IS"/>
        </w:rPr>
        <w:t xml:space="preserve"> </w:t>
      </w:r>
      <w:r>
        <w:rPr>
          <w:lang w:val="is-IS"/>
        </w:rPr>
        <w:t>Fleiri sjúklingar með skert sykurþol í upphafi höfðu fengið bót á skerta sykurþolinu, samanborið við sjúklinga sem fengu lyfleysu (69,2% samanborið við 32,7%).</w:t>
      </w:r>
      <w:r>
        <w:rPr>
          <w:bCs/>
          <w:noProof w:val="0"/>
          <w:lang w:val="is-IS"/>
        </w:rPr>
        <w:t xml:space="preserve"> Í 160 vikna hluta rannsóknar 1 var aðalendapunkturinn hlutfall sjúklinga sem fengu sykursýki af tegund 2 metið sem tími að byrjun. Í viku 160, meðan á meðferð stóð, voru 3% á meðferð með Saxenda og 11% á meðferð með lyfleysu greind með sykursýki af tegund 2. Áætlaður tími að byrjun sykursýki af tegund 2 hjá sjúklingum á meðferð með liraglútíði 3,0 mg var 2,7 sinnum lengri (með 95% öryggisbili [1,9,</w:t>
      </w:r>
      <w:r w:rsidR="00EB0DD1">
        <w:rPr>
          <w:bCs/>
          <w:noProof w:val="0"/>
          <w:lang w:val="is-IS"/>
        </w:rPr>
        <w:t> </w:t>
      </w:r>
      <w:r>
        <w:rPr>
          <w:bCs/>
          <w:noProof w:val="0"/>
          <w:lang w:val="is-IS"/>
        </w:rPr>
        <w:t>3,9]), og áhættuhlutfall fyrir hættu á að fá sykursýki af tegund 2 var 0,2 fyrir liraglútíð borið saman við lyfleysu.</w:t>
      </w:r>
    </w:p>
    <w:p w14:paraId="2519EE01" w14:textId="77777777" w:rsidR="00A855DD" w:rsidRDefault="00A855DD">
      <w:pPr>
        <w:numPr>
          <w:ilvl w:val="12"/>
          <w:numId w:val="0"/>
        </w:numPr>
        <w:ind w:right="-2"/>
        <w:rPr>
          <w:bCs/>
          <w:noProof w:val="0"/>
          <w:lang w:val="is-IS"/>
        </w:rPr>
      </w:pPr>
    </w:p>
    <w:p w14:paraId="6ECC5D8C" w14:textId="77777777" w:rsidR="00A855DD" w:rsidRPr="009D10B5" w:rsidRDefault="00A855DD">
      <w:pPr>
        <w:numPr>
          <w:ilvl w:val="12"/>
          <w:numId w:val="0"/>
        </w:numPr>
        <w:ind w:right="-2"/>
        <w:rPr>
          <w:bCs/>
          <w:i/>
          <w:noProof w:val="0"/>
          <w:lang w:val="is-IS"/>
        </w:rPr>
      </w:pPr>
      <w:r w:rsidRPr="009D10B5">
        <w:rPr>
          <w:i/>
          <w:lang w:val="is-IS"/>
        </w:rPr>
        <w:t>Áhættuþættir hjarta</w:t>
      </w:r>
      <w:r w:rsidRPr="009D10B5">
        <w:rPr>
          <w:i/>
          <w:lang w:val="is-IS"/>
        </w:rPr>
        <w:noBreakHyphen/>
        <w:t xml:space="preserve"> og efnaskiptasjúkdóma (cardiometabolic risk factors)</w:t>
      </w:r>
    </w:p>
    <w:p w14:paraId="312DC51D" w14:textId="77777777" w:rsidR="00A855DD" w:rsidRDefault="00A855DD">
      <w:pPr>
        <w:numPr>
          <w:ilvl w:val="12"/>
          <w:numId w:val="0"/>
        </w:numPr>
        <w:ind w:right="-2"/>
        <w:rPr>
          <w:bCs/>
          <w:noProof w:val="0"/>
          <w:lang w:val="is-IS"/>
        </w:rPr>
      </w:pPr>
      <w:r>
        <w:rPr>
          <w:lang w:val="is-IS"/>
        </w:rPr>
        <w:t>Meðferð með liraglútíði bætti marktækt slagbilsþrýsting og mittisummál samanborið við lyfleysu (töflur 4, 5 og 6).</w:t>
      </w:r>
    </w:p>
    <w:p w14:paraId="43EFA9C0" w14:textId="77777777" w:rsidR="00A855DD" w:rsidRDefault="00A855DD">
      <w:pPr>
        <w:numPr>
          <w:ilvl w:val="12"/>
          <w:numId w:val="0"/>
        </w:numPr>
        <w:ind w:right="-2"/>
        <w:rPr>
          <w:bCs/>
          <w:noProof w:val="0"/>
          <w:lang w:val="is-IS"/>
        </w:rPr>
      </w:pPr>
    </w:p>
    <w:p w14:paraId="5C4FF7C6" w14:textId="77777777" w:rsidR="00A855DD" w:rsidRDefault="00A855DD">
      <w:pPr>
        <w:numPr>
          <w:ilvl w:val="12"/>
          <w:numId w:val="0"/>
        </w:numPr>
        <w:ind w:right="-2"/>
        <w:rPr>
          <w:lang w:val="is-IS"/>
        </w:rPr>
      </w:pPr>
      <w:r w:rsidRPr="009D10B5">
        <w:rPr>
          <w:i/>
          <w:lang w:val="is-IS"/>
        </w:rPr>
        <w:t>Stuðull öndunarstopps/minnkaðrar öndunargetu (AHI)</w:t>
      </w:r>
    </w:p>
    <w:p w14:paraId="02E15CA5" w14:textId="77777777" w:rsidR="00A855DD" w:rsidRDefault="00A855DD">
      <w:pPr>
        <w:numPr>
          <w:ilvl w:val="12"/>
          <w:numId w:val="0"/>
        </w:numPr>
        <w:ind w:right="-2"/>
        <w:rPr>
          <w:bCs/>
          <w:noProof w:val="0"/>
          <w:lang w:val="is-IS"/>
        </w:rPr>
      </w:pPr>
      <w:r>
        <w:rPr>
          <w:lang w:val="is-IS"/>
        </w:rPr>
        <w:t>Meðferð með liraglútíði dró marktækt úr alvarleika teppukæfisvefns samkvæmt mati á breytingu frá grunngildi AHI samanborið við lyfleysu (tafla 7).</w:t>
      </w:r>
    </w:p>
    <w:p w14:paraId="1AABE722" w14:textId="77777777" w:rsidR="00A855DD" w:rsidRDefault="00A855DD">
      <w:pPr>
        <w:numPr>
          <w:ilvl w:val="12"/>
          <w:numId w:val="0"/>
        </w:numPr>
        <w:ind w:right="-2"/>
        <w:rPr>
          <w:noProof w:val="0"/>
          <w:szCs w:val="22"/>
          <w:lang w:val="is-IS" w:eastAsia="en-GB"/>
        </w:rPr>
      </w:pPr>
    </w:p>
    <w:p w14:paraId="4FCEB7E1" w14:textId="77777777" w:rsidR="00A855DD" w:rsidRDefault="00A855DD">
      <w:pPr>
        <w:pStyle w:val="Caption"/>
        <w:keepNext/>
        <w:tabs>
          <w:tab w:val="clear" w:pos="567"/>
        </w:tabs>
        <w:suppressAutoHyphens w:val="0"/>
        <w:rPr>
          <w:noProof w:val="0"/>
          <w:sz w:val="22"/>
          <w:szCs w:val="22"/>
          <w:lang w:val="is-IS"/>
        </w:rPr>
      </w:pPr>
      <w:r>
        <w:rPr>
          <w:sz w:val="22"/>
          <w:lang w:val="is-IS"/>
        </w:rPr>
        <w:t>Tafla 4 Rannsókn 1:</w:t>
      </w:r>
      <w:r>
        <w:rPr>
          <w:noProof w:val="0"/>
          <w:sz w:val="22"/>
          <w:szCs w:val="22"/>
          <w:lang w:val="is-IS"/>
        </w:rPr>
        <w:t xml:space="preserve"> </w:t>
      </w:r>
      <w:r>
        <w:rPr>
          <w:sz w:val="22"/>
          <w:lang w:val="is-IS"/>
        </w:rPr>
        <w:t xml:space="preserve">Breytingar frá grunngildum líkamsþyngdar, blóðsykurs og </w:t>
      </w:r>
      <w:r>
        <w:rPr>
          <w:sz w:val="22"/>
          <w:szCs w:val="22"/>
          <w:lang w:val="is-IS"/>
        </w:rPr>
        <w:t>þáttum hjarta</w:t>
      </w:r>
      <w:r>
        <w:rPr>
          <w:sz w:val="22"/>
          <w:szCs w:val="22"/>
          <w:lang w:val="is-IS"/>
        </w:rPr>
        <w:noBreakHyphen/>
        <w:t xml:space="preserve"> og efnaskiptasjúkdóma </w:t>
      </w:r>
      <w:r>
        <w:rPr>
          <w:sz w:val="22"/>
          <w:lang w:val="is-IS"/>
        </w:rPr>
        <w:t>í viku 56</w:t>
      </w:r>
    </w:p>
    <w:tbl>
      <w:tblPr>
        <w:tblW w:w="4874" w:type="pct"/>
        <w:tblLayout w:type="fixed"/>
        <w:tblLook w:val="04A0" w:firstRow="1" w:lastRow="0" w:firstColumn="1" w:lastColumn="0" w:noHBand="0" w:noVBand="1"/>
      </w:tblPr>
      <w:tblGrid>
        <w:gridCol w:w="3278"/>
        <w:gridCol w:w="905"/>
        <w:gridCol w:w="884"/>
        <w:gridCol w:w="905"/>
        <w:gridCol w:w="828"/>
        <w:gridCol w:w="2028"/>
        <w:gridCol w:w="14"/>
      </w:tblGrid>
      <w:tr w:rsidR="00A855DD" w14:paraId="0E90D63F" w14:textId="77777777">
        <w:tc>
          <w:tcPr>
            <w:tcW w:w="1853" w:type="pct"/>
            <w:tcBorders>
              <w:top w:val="single" w:sz="4" w:space="0" w:color="auto"/>
              <w:bottom w:val="single" w:sz="4" w:space="0" w:color="auto"/>
            </w:tcBorders>
            <w:tcMar>
              <w:top w:w="57" w:type="dxa"/>
              <w:left w:w="57" w:type="dxa"/>
              <w:bottom w:w="57" w:type="dxa"/>
              <w:right w:w="57" w:type="dxa"/>
            </w:tcMar>
          </w:tcPr>
          <w:p w14:paraId="487109E1" w14:textId="77777777" w:rsidR="00A855DD" w:rsidRDefault="00A855DD">
            <w:pPr>
              <w:keepNext/>
              <w:widowControl w:val="0"/>
              <w:tabs>
                <w:tab w:val="clear" w:pos="567"/>
              </w:tabs>
              <w:suppressAutoHyphens w:val="0"/>
              <w:rPr>
                <w:noProof w:val="0"/>
                <w:lang w:val="is-IS"/>
              </w:rPr>
            </w:pPr>
          </w:p>
        </w:tc>
        <w:tc>
          <w:tcPr>
            <w:tcW w:w="1012" w:type="pct"/>
            <w:gridSpan w:val="2"/>
            <w:tcBorders>
              <w:top w:val="single" w:sz="4" w:space="0" w:color="auto"/>
              <w:bottom w:val="single" w:sz="4" w:space="0" w:color="auto"/>
            </w:tcBorders>
            <w:tcMar>
              <w:top w:w="57" w:type="dxa"/>
              <w:left w:w="57" w:type="dxa"/>
              <w:bottom w:w="57" w:type="dxa"/>
              <w:right w:w="57" w:type="dxa"/>
            </w:tcMar>
          </w:tcPr>
          <w:p w14:paraId="3394E018" w14:textId="77777777" w:rsidR="00A855DD" w:rsidRDefault="00A855DD">
            <w:pPr>
              <w:keepNext/>
              <w:widowControl w:val="0"/>
              <w:tabs>
                <w:tab w:val="clear" w:pos="567"/>
              </w:tabs>
              <w:suppressAutoHyphens w:val="0"/>
              <w:jc w:val="center"/>
              <w:rPr>
                <w:b/>
                <w:noProof w:val="0"/>
                <w:sz w:val="20"/>
                <w:lang w:val="is-IS" w:eastAsia="en-GB"/>
              </w:rPr>
            </w:pPr>
            <w:r>
              <w:rPr>
                <w:b/>
                <w:sz w:val="20"/>
                <w:lang w:val="is-IS"/>
              </w:rPr>
              <w:t>Saxenda (N=2437)</w:t>
            </w:r>
          </w:p>
        </w:tc>
        <w:tc>
          <w:tcPr>
            <w:tcW w:w="980" w:type="pct"/>
            <w:gridSpan w:val="2"/>
            <w:tcBorders>
              <w:top w:val="single" w:sz="4" w:space="0" w:color="auto"/>
              <w:bottom w:val="single" w:sz="4" w:space="0" w:color="auto"/>
            </w:tcBorders>
            <w:tcMar>
              <w:top w:w="57" w:type="dxa"/>
              <w:left w:w="57" w:type="dxa"/>
              <w:bottom w:w="57" w:type="dxa"/>
              <w:right w:w="57" w:type="dxa"/>
            </w:tcMar>
          </w:tcPr>
          <w:p w14:paraId="7165CD03" w14:textId="77777777" w:rsidR="00A855DD" w:rsidRDefault="00A855DD">
            <w:pPr>
              <w:keepNext/>
              <w:widowControl w:val="0"/>
              <w:tabs>
                <w:tab w:val="clear" w:pos="567"/>
              </w:tabs>
              <w:suppressAutoHyphens w:val="0"/>
              <w:jc w:val="center"/>
              <w:rPr>
                <w:b/>
                <w:noProof w:val="0"/>
                <w:sz w:val="20"/>
                <w:lang w:val="is-IS" w:eastAsia="en-GB"/>
              </w:rPr>
            </w:pPr>
            <w:r>
              <w:rPr>
                <w:b/>
                <w:sz w:val="20"/>
                <w:lang w:val="is-IS"/>
              </w:rPr>
              <w:t>Lyfleysa (N=1225)</w:t>
            </w:r>
          </w:p>
        </w:tc>
        <w:tc>
          <w:tcPr>
            <w:tcW w:w="1155" w:type="pct"/>
            <w:gridSpan w:val="2"/>
            <w:tcBorders>
              <w:top w:val="single" w:sz="4" w:space="0" w:color="auto"/>
              <w:bottom w:val="single" w:sz="4" w:space="0" w:color="auto"/>
            </w:tcBorders>
            <w:tcMar>
              <w:top w:w="57" w:type="dxa"/>
              <w:left w:w="57" w:type="dxa"/>
              <w:bottom w:w="57" w:type="dxa"/>
              <w:right w:w="57" w:type="dxa"/>
            </w:tcMar>
          </w:tcPr>
          <w:p w14:paraId="6976D330" w14:textId="77777777" w:rsidR="00A855DD" w:rsidRDefault="00A855DD">
            <w:pPr>
              <w:keepNext/>
              <w:widowControl w:val="0"/>
              <w:tabs>
                <w:tab w:val="clear" w:pos="567"/>
              </w:tabs>
              <w:suppressAutoHyphens w:val="0"/>
              <w:jc w:val="center"/>
              <w:rPr>
                <w:b/>
                <w:noProof w:val="0"/>
                <w:sz w:val="20"/>
                <w:lang w:val="is-IS" w:eastAsia="en-GB"/>
              </w:rPr>
            </w:pPr>
            <w:r>
              <w:rPr>
                <w:b/>
                <w:sz w:val="20"/>
                <w:lang w:val="is-IS"/>
              </w:rPr>
              <w:t>Saxenda samanborið við lyfleysu</w:t>
            </w:r>
          </w:p>
        </w:tc>
      </w:tr>
      <w:tr w:rsidR="00A855DD" w14:paraId="0F3C97D4" w14:textId="77777777">
        <w:tc>
          <w:tcPr>
            <w:tcW w:w="1853" w:type="pct"/>
            <w:tcBorders>
              <w:top w:val="single" w:sz="4" w:space="0" w:color="auto"/>
              <w:bottom w:val="single" w:sz="4" w:space="0" w:color="auto"/>
            </w:tcBorders>
            <w:tcMar>
              <w:top w:w="57" w:type="dxa"/>
              <w:left w:w="57" w:type="dxa"/>
              <w:bottom w:w="57" w:type="dxa"/>
              <w:right w:w="57" w:type="dxa"/>
            </w:tcMar>
          </w:tcPr>
          <w:p w14:paraId="6577E163" w14:textId="77777777" w:rsidR="00A855DD" w:rsidRDefault="00A855DD">
            <w:pPr>
              <w:keepNext/>
              <w:widowControl w:val="0"/>
              <w:tabs>
                <w:tab w:val="clear" w:pos="567"/>
              </w:tabs>
              <w:suppressAutoHyphens w:val="0"/>
              <w:rPr>
                <w:b/>
                <w:noProof w:val="0"/>
                <w:lang w:val="is-IS"/>
              </w:rPr>
            </w:pPr>
            <w:r>
              <w:rPr>
                <w:b/>
                <w:sz w:val="20"/>
                <w:lang w:val="is-IS"/>
              </w:rPr>
              <w:t>Líkamsþyngd</w:t>
            </w:r>
          </w:p>
        </w:tc>
        <w:tc>
          <w:tcPr>
            <w:tcW w:w="1012" w:type="pct"/>
            <w:gridSpan w:val="2"/>
            <w:tcBorders>
              <w:top w:val="single" w:sz="4" w:space="0" w:color="auto"/>
              <w:bottom w:val="single" w:sz="4" w:space="0" w:color="auto"/>
            </w:tcBorders>
            <w:tcMar>
              <w:top w:w="57" w:type="dxa"/>
              <w:left w:w="57" w:type="dxa"/>
              <w:bottom w:w="57" w:type="dxa"/>
              <w:right w:w="57" w:type="dxa"/>
            </w:tcMar>
          </w:tcPr>
          <w:p w14:paraId="430E7D23" w14:textId="77777777" w:rsidR="00A855DD" w:rsidRDefault="00A855DD">
            <w:pPr>
              <w:keepNext/>
              <w:widowControl w:val="0"/>
              <w:tabs>
                <w:tab w:val="clear" w:pos="567"/>
              </w:tabs>
              <w:suppressAutoHyphens w:val="0"/>
              <w:jc w:val="center"/>
              <w:rPr>
                <w:noProof w:val="0"/>
                <w:sz w:val="20"/>
                <w:lang w:val="is-IS" w:eastAsia="en-GB"/>
              </w:rPr>
            </w:pPr>
          </w:p>
        </w:tc>
        <w:tc>
          <w:tcPr>
            <w:tcW w:w="980" w:type="pct"/>
            <w:gridSpan w:val="2"/>
            <w:tcBorders>
              <w:top w:val="single" w:sz="4" w:space="0" w:color="auto"/>
              <w:bottom w:val="single" w:sz="4" w:space="0" w:color="auto"/>
            </w:tcBorders>
            <w:tcMar>
              <w:top w:w="57" w:type="dxa"/>
              <w:left w:w="57" w:type="dxa"/>
              <w:bottom w:w="57" w:type="dxa"/>
              <w:right w:w="57" w:type="dxa"/>
            </w:tcMar>
          </w:tcPr>
          <w:p w14:paraId="1DE39051" w14:textId="77777777" w:rsidR="00A855DD" w:rsidRDefault="00A855DD">
            <w:pPr>
              <w:keepNext/>
              <w:widowControl w:val="0"/>
              <w:tabs>
                <w:tab w:val="clear" w:pos="567"/>
              </w:tabs>
              <w:suppressAutoHyphens w:val="0"/>
              <w:jc w:val="center"/>
              <w:rPr>
                <w:noProof w:val="0"/>
                <w:sz w:val="20"/>
                <w:lang w:val="is-IS" w:eastAsia="en-GB"/>
              </w:rPr>
            </w:pPr>
          </w:p>
        </w:tc>
        <w:tc>
          <w:tcPr>
            <w:tcW w:w="1155" w:type="pct"/>
            <w:gridSpan w:val="2"/>
            <w:tcBorders>
              <w:top w:val="single" w:sz="4" w:space="0" w:color="auto"/>
              <w:bottom w:val="single" w:sz="4" w:space="0" w:color="auto"/>
            </w:tcBorders>
            <w:tcMar>
              <w:top w:w="57" w:type="dxa"/>
              <w:left w:w="57" w:type="dxa"/>
              <w:bottom w:w="57" w:type="dxa"/>
              <w:right w:w="57" w:type="dxa"/>
            </w:tcMar>
          </w:tcPr>
          <w:p w14:paraId="3E243CC8" w14:textId="77777777" w:rsidR="00A855DD" w:rsidRDefault="00A855DD">
            <w:pPr>
              <w:keepNext/>
              <w:widowControl w:val="0"/>
              <w:tabs>
                <w:tab w:val="clear" w:pos="567"/>
              </w:tabs>
              <w:suppressAutoHyphens w:val="0"/>
              <w:jc w:val="center"/>
              <w:rPr>
                <w:noProof w:val="0"/>
                <w:sz w:val="20"/>
                <w:lang w:val="is-IS" w:eastAsia="en-GB"/>
              </w:rPr>
            </w:pPr>
          </w:p>
        </w:tc>
      </w:tr>
      <w:tr w:rsidR="00A855DD" w14:paraId="4AA791DA" w14:textId="77777777">
        <w:tc>
          <w:tcPr>
            <w:tcW w:w="1853" w:type="pct"/>
            <w:tcBorders>
              <w:top w:val="single" w:sz="4" w:space="0" w:color="auto"/>
            </w:tcBorders>
            <w:tcMar>
              <w:top w:w="57" w:type="dxa"/>
              <w:left w:w="57" w:type="dxa"/>
              <w:bottom w:w="57" w:type="dxa"/>
              <w:right w:w="57" w:type="dxa"/>
            </w:tcMar>
          </w:tcPr>
          <w:p w14:paraId="22996B52" w14:textId="77777777" w:rsidR="00A855DD" w:rsidRDefault="00A855DD">
            <w:pPr>
              <w:keepNext/>
              <w:widowControl w:val="0"/>
              <w:tabs>
                <w:tab w:val="clear" w:pos="567"/>
                <w:tab w:val="left" w:pos="2304"/>
              </w:tabs>
              <w:suppressAutoHyphens w:val="0"/>
              <w:rPr>
                <w:noProof w:val="0"/>
                <w:lang w:val="is-IS"/>
              </w:rPr>
            </w:pPr>
            <w:r>
              <w:rPr>
                <w:sz w:val="20"/>
                <w:lang w:val="is-IS"/>
              </w:rPr>
              <w:t>Grunngildi, kg (SD)</w:t>
            </w:r>
          </w:p>
        </w:tc>
        <w:tc>
          <w:tcPr>
            <w:tcW w:w="1012" w:type="pct"/>
            <w:gridSpan w:val="2"/>
            <w:tcBorders>
              <w:top w:val="single" w:sz="4" w:space="0" w:color="auto"/>
            </w:tcBorders>
            <w:tcMar>
              <w:top w:w="57" w:type="dxa"/>
              <w:left w:w="57" w:type="dxa"/>
              <w:bottom w:w="57" w:type="dxa"/>
              <w:right w:w="57" w:type="dxa"/>
            </w:tcMar>
          </w:tcPr>
          <w:p w14:paraId="72B6F151" w14:textId="77777777" w:rsidR="00A855DD" w:rsidRDefault="00A855DD">
            <w:pPr>
              <w:keepNext/>
              <w:widowControl w:val="0"/>
              <w:tabs>
                <w:tab w:val="clear" w:pos="567"/>
              </w:tabs>
              <w:suppressAutoHyphens w:val="0"/>
              <w:jc w:val="center"/>
              <w:rPr>
                <w:noProof w:val="0"/>
                <w:sz w:val="20"/>
                <w:lang w:val="is-IS" w:eastAsia="en-GB"/>
              </w:rPr>
            </w:pPr>
            <w:r>
              <w:rPr>
                <w:noProof w:val="0"/>
                <w:sz w:val="20"/>
                <w:lang w:val="is-IS" w:eastAsia="en-GB"/>
              </w:rPr>
              <w:t>106,3 (21,2)</w:t>
            </w:r>
          </w:p>
        </w:tc>
        <w:tc>
          <w:tcPr>
            <w:tcW w:w="980" w:type="pct"/>
            <w:gridSpan w:val="2"/>
            <w:tcBorders>
              <w:top w:val="single" w:sz="4" w:space="0" w:color="auto"/>
            </w:tcBorders>
            <w:tcMar>
              <w:top w:w="57" w:type="dxa"/>
              <w:left w:w="57" w:type="dxa"/>
              <w:bottom w:w="57" w:type="dxa"/>
              <w:right w:w="57" w:type="dxa"/>
            </w:tcMar>
          </w:tcPr>
          <w:p w14:paraId="6F54AA08" w14:textId="77777777" w:rsidR="00A855DD" w:rsidRDefault="00A855DD">
            <w:pPr>
              <w:keepNext/>
              <w:widowControl w:val="0"/>
              <w:tabs>
                <w:tab w:val="clear" w:pos="567"/>
              </w:tabs>
              <w:suppressAutoHyphens w:val="0"/>
              <w:jc w:val="center"/>
              <w:rPr>
                <w:noProof w:val="0"/>
                <w:sz w:val="20"/>
                <w:lang w:val="is-IS" w:eastAsia="en-GB"/>
              </w:rPr>
            </w:pPr>
            <w:r>
              <w:rPr>
                <w:noProof w:val="0"/>
                <w:sz w:val="20"/>
                <w:lang w:val="is-IS" w:eastAsia="en-GB"/>
              </w:rPr>
              <w:t>106,3 (21,7)</w:t>
            </w:r>
          </w:p>
        </w:tc>
        <w:tc>
          <w:tcPr>
            <w:tcW w:w="1155" w:type="pct"/>
            <w:gridSpan w:val="2"/>
            <w:tcBorders>
              <w:top w:val="single" w:sz="4" w:space="0" w:color="auto"/>
            </w:tcBorders>
            <w:tcMar>
              <w:top w:w="57" w:type="dxa"/>
              <w:left w:w="57" w:type="dxa"/>
              <w:bottom w:w="57" w:type="dxa"/>
              <w:right w:w="57" w:type="dxa"/>
            </w:tcMar>
          </w:tcPr>
          <w:p w14:paraId="1E0BED9E" w14:textId="77777777" w:rsidR="00A855DD" w:rsidRDefault="00A855DD">
            <w:pPr>
              <w:keepNext/>
              <w:widowControl w:val="0"/>
              <w:tabs>
                <w:tab w:val="clear" w:pos="567"/>
              </w:tabs>
              <w:suppressAutoHyphens w:val="0"/>
              <w:jc w:val="center"/>
              <w:rPr>
                <w:noProof w:val="0"/>
                <w:sz w:val="20"/>
                <w:lang w:val="is-IS" w:eastAsia="en-GB"/>
              </w:rPr>
            </w:pPr>
            <w:r>
              <w:rPr>
                <w:noProof w:val="0"/>
                <w:sz w:val="20"/>
                <w:lang w:val="is-IS" w:eastAsia="en-GB"/>
              </w:rPr>
              <w:t>-</w:t>
            </w:r>
          </w:p>
        </w:tc>
      </w:tr>
      <w:tr w:rsidR="00A855DD" w14:paraId="2DFBEB71" w14:textId="77777777">
        <w:tc>
          <w:tcPr>
            <w:tcW w:w="1853" w:type="pct"/>
            <w:tcMar>
              <w:top w:w="57" w:type="dxa"/>
              <w:left w:w="57" w:type="dxa"/>
              <w:bottom w:w="57" w:type="dxa"/>
              <w:right w:w="57" w:type="dxa"/>
            </w:tcMar>
          </w:tcPr>
          <w:p w14:paraId="19932EAA" w14:textId="77777777" w:rsidR="00A855DD" w:rsidRDefault="00A855DD">
            <w:pPr>
              <w:keepNext/>
              <w:widowControl w:val="0"/>
              <w:tabs>
                <w:tab w:val="clear" w:pos="567"/>
              </w:tabs>
              <w:suppressAutoHyphens w:val="0"/>
              <w:rPr>
                <w:noProof w:val="0"/>
                <w:lang w:val="is-IS"/>
              </w:rPr>
            </w:pPr>
            <w:r>
              <w:rPr>
                <w:sz w:val="20"/>
                <w:lang w:val="is-IS"/>
              </w:rPr>
              <w:t>Meðalbreyting í viku 56, % (95% CI)</w:t>
            </w:r>
          </w:p>
        </w:tc>
        <w:tc>
          <w:tcPr>
            <w:tcW w:w="1012" w:type="pct"/>
            <w:gridSpan w:val="2"/>
            <w:tcMar>
              <w:top w:w="57" w:type="dxa"/>
              <w:left w:w="57" w:type="dxa"/>
              <w:bottom w:w="57" w:type="dxa"/>
              <w:right w:w="57" w:type="dxa"/>
            </w:tcMar>
          </w:tcPr>
          <w:p w14:paraId="3E71FAC3" w14:textId="77777777" w:rsidR="00A855DD" w:rsidRDefault="00356E09">
            <w:pPr>
              <w:keepNext/>
              <w:widowControl w:val="0"/>
              <w:tabs>
                <w:tab w:val="clear" w:pos="567"/>
              </w:tabs>
              <w:suppressAutoHyphens w:val="0"/>
              <w:jc w:val="center"/>
              <w:rPr>
                <w:noProof w:val="0"/>
                <w:sz w:val="20"/>
                <w:lang w:val="is-IS" w:eastAsia="en-GB"/>
              </w:rPr>
            </w:pPr>
            <w:r>
              <w:rPr>
                <w:szCs w:val="22"/>
                <w:lang w:val="is-IS"/>
              </w:rPr>
              <w:noBreakHyphen/>
            </w:r>
            <w:r w:rsidR="00A855DD">
              <w:rPr>
                <w:noProof w:val="0"/>
                <w:sz w:val="20"/>
                <w:lang w:val="is-IS" w:eastAsia="en-GB"/>
              </w:rPr>
              <w:t>8,0</w:t>
            </w:r>
          </w:p>
        </w:tc>
        <w:tc>
          <w:tcPr>
            <w:tcW w:w="980" w:type="pct"/>
            <w:gridSpan w:val="2"/>
            <w:tcMar>
              <w:top w:w="57" w:type="dxa"/>
              <w:left w:w="57" w:type="dxa"/>
              <w:bottom w:w="57" w:type="dxa"/>
              <w:right w:w="57" w:type="dxa"/>
            </w:tcMar>
          </w:tcPr>
          <w:p w14:paraId="35ADDDDD" w14:textId="77777777" w:rsidR="00A855DD" w:rsidRDefault="00356E09">
            <w:pPr>
              <w:keepNext/>
              <w:widowControl w:val="0"/>
              <w:tabs>
                <w:tab w:val="clear" w:pos="567"/>
              </w:tabs>
              <w:suppressAutoHyphens w:val="0"/>
              <w:jc w:val="center"/>
              <w:rPr>
                <w:noProof w:val="0"/>
                <w:sz w:val="20"/>
                <w:lang w:val="is-IS" w:eastAsia="en-GB"/>
              </w:rPr>
            </w:pPr>
            <w:r>
              <w:rPr>
                <w:szCs w:val="22"/>
                <w:lang w:val="is-IS"/>
              </w:rPr>
              <w:noBreakHyphen/>
            </w:r>
            <w:r w:rsidR="00A855DD">
              <w:rPr>
                <w:noProof w:val="0"/>
                <w:sz w:val="20"/>
                <w:lang w:val="is-IS" w:eastAsia="en-GB"/>
              </w:rPr>
              <w:t>2,6</w:t>
            </w:r>
          </w:p>
        </w:tc>
        <w:tc>
          <w:tcPr>
            <w:tcW w:w="1155" w:type="pct"/>
            <w:gridSpan w:val="2"/>
            <w:tcMar>
              <w:top w:w="57" w:type="dxa"/>
              <w:left w:w="57" w:type="dxa"/>
              <w:bottom w:w="57" w:type="dxa"/>
              <w:right w:w="57" w:type="dxa"/>
            </w:tcMar>
          </w:tcPr>
          <w:p w14:paraId="6A2524A6" w14:textId="77777777" w:rsidR="00A855DD" w:rsidRDefault="00356E09">
            <w:pPr>
              <w:keepNext/>
              <w:widowControl w:val="0"/>
              <w:tabs>
                <w:tab w:val="clear" w:pos="567"/>
              </w:tabs>
              <w:suppressAutoHyphens w:val="0"/>
              <w:jc w:val="center"/>
              <w:rPr>
                <w:noProof w:val="0"/>
                <w:sz w:val="20"/>
                <w:lang w:val="is-IS" w:eastAsia="en-GB"/>
              </w:rPr>
            </w:pPr>
            <w:r>
              <w:rPr>
                <w:szCs w:val="22"/>
                <w:lang w:val="is-IS"/>
              </w:rPr>
              <w:noBreakHyphen/>
            </w:r>
            <w:r w:rsidR="00A855DD">
              <w:rPr>
                <w:noProof w:val="0"/>
                <w:sz w:val="20"/>
                <w:lang w:val="is-IS" w:eastAsia="en-GB"/>
              </w:rPr>
              <w:t>5,4** (</w:t>
            </w:r>
            <w:r>
              <w:rPr>
                <w:szCs w:val="22"/>
                <w:lang w:val="is-IS"/>
              </w:rPr>
              <w:noBreakHyphen/>
            </w:r>
            <w:r w:rsidR="00A855DD">
              <w:rPr>
                <w:noProof w:val="0"/>
                <w:sz w:val="20"/>
                <w:lang w:val="is-IS" w:eastAsia="en-GB"/>
              </w:rPr>
              <w:t>5,8;</w:t>
            </w:r>
            <w:r>
              <w:rPr>
                <w:noProof w:val="0"/>
                <w:sz w:val="20"/>
                <w:lang w:val="is-IS" w:eastAsia="en-GB"/>
              </w:rPr>
              <w:t> </w:t>
            </w:r>
            <w:r>
              <w:rPr>
                <w:szCs w:val="22"/>
                <w:lang w:val="is-IS"/>
              </w:rPr>
              <w:noBreakHyphen/>
            </w:r>
            <w:r w:rsidR="00A855DD">
              <w:rPr>
                <w:noProof w:val="0"/>
                <w:sz w:val="20"/>
                <w:lang w:val="is-IS" w:eastAsia="en-GB"/>
              </w:rPr>
              <w:t>5,0)</w:t>
            </w:r>
          </w:p>
        </w:tc>
      </w:tr>
      <w:tr w:rsidR="00A855DD" w14:paraId="713329AD" w14:textId="77777777">
        <w:tc>
          <w:tcPr>
            <w:tcW w:w="1853" w:type="pct"/>
            <w:tcMar>
              <w:top w:w="57" w:type="dxa"/>
              <w:left w:w="57" w:type="dxa"/>
              <w:bottom w:w="57" w:type="dxa"/>
              <w:right w:w="57" w:type="dxa"/>
            </w:tcMar>
          </w:tcPr>
          <w:p w14:paraId="3484208C" w14:textId="77777777" w:rsidR="00A855DD" w:rsidRDefault="00A855DD">
            <w:pPr>
              <w:keepNext/>
              <w:widowControl w:val="0"/>
              <w:tabs>
                <w:tab w:val="clear" w:pos="567"/>
              </w:tabs>
              <w:suppressAutoHyphens w:val="0"/>
              <w:rPr>
                <w:noProof w:val="0"/>
                <w:lang w:val="is-IS"/>
              </w:rPr>
            </w:pPr>
            <w:r>
              <w:rPr>
                <w:sz w:val="20"/>
                <w:lang w:val="is-IS"/>
              </w:rPr>
              <w:t>Meðalbreyting í viku 56, kg (95% CI)</w:t>
            </w:r>
          </w:p>
        </w:tc>
        <w:tc>
          <w:tcPr>
            <w:tcW w:w="1012" w:type="pct"/>
            <w:gridSpan w:val="2"/>
            <w:tcMar>
              <w:top w:w="57" w:type="dxa"/>
              <w:left w:w="57" w:type="dxa"/>
              <w:bottom w:w="57" w:type="dxa"/>
              <w:right w:w="57" w:type="dxa"/>
            </w:tcMar>
          </w:tcPr>
          <w:p w14:paraId="4BE1742C" w14:textId="77777777" w:rsidR="00A855DD" w:rsidRDefault="00356E09">
            <w:pPr>
              <w:keepNext/>
              <w:widowControl w:val="0"/>
              <w:tabs>
                <w:tab w:val="clear" w:pos="567"/>
              </w:tabs>
              <w:suppressAutoHyphens w:val="0"/>
              <w:jc w:val="center"/>
              <w:rPr>
                <w:noProof w:val="0"/>
                <w:sz w:val="20"/>
                <w:lang w:val="is-IS" w:eastAsia="en-GB"/>
              </w:rPr>
            </w:pPr>
            <w:r>
              <w:rPr>
                <w:szCs w:val="22"/>
                <w:lang w:val="is-IS"/>
              </w:rPr>
              <w:noBreakHyphen/>
            </w:r>
            <w:r w:rsidR="00A855DD">
              <w:rPr>
                <w:noProof w:val="0"/>
                <w:sz w:val="20"/>
                <w:lang w:val="is-IS" w:eastAsia="en-GB"/>
              </w:rPr>
              <w:t>8,4</w:t>
            </w:r>
          </w:p>
        </w:tc>
        <w:tc>
          <w:tcPr>
            <w:tcW w:w="980" w:type="pct"/>
            <w:gridSpan w:val="2"/>
            <w:tcMar>
              <w:top w:w="57" w:type="dxa"/>
              <w:left w:w="57" w:type="dxa"/>
              <w:bottom w:w="57" w:type="dxa"/>
              <w:right w:w="57" w:type="dxa"/>
            </w:tcMar>
          </w:tcPr>
          <w:p w14:paraId="2332A99B" w14:textId="77777777" w:rsidR="00A855DD" w:rsidRDefault="00356E09">
            <w:pPr>
              <w:keepNext/>
              <w:widowControl w:val="0"/>
              <w:tabs>
                <w:tab w:val="clear" w:pos="567"/>
              </w:tabs>
              <w:suppressAutoHyphens w:val="0"/>
              <w:jc w:val="center"/>
              <w:rPr>
                <w:noProof w:val="0"/>
                <w:sz w:val="20"/>
                <w:lang w:val="is-IS" w:eastAsia="en-GB"/>
              </w:rPr>
            </w:pPr>
            <w:r>
              <w:rPr>
                <w:szCs w:val="22"/>
                <w:lang w:val="is-IS"/>
              </w:rPr>
              <w:noBreakHyphen/>
            </w:r>
            <w:r w:rsidR="00A855DD">
              <w:rPr>
                <w:noProof w:val="0"/>
                <w:sz w:val="20"/>
                <w:lang w:val="is-IS" w:eastAsia="en-GB"/>
              </w:rPr>
              <w:t>2,8</w:t>
            </w:r>
          </w:p>
        </w:tc>
        <w:tc>
          <w:tcPr>
            <w:tcW w:w="1155" w:type="pct"/>
            <w:gridSpan w:val="2"/>
            <w:tcMar>
              <w:top w:w="57" w:type="dxa"/>
              <w:left w:w="57" w:type="dxa"/>
              <w:bottom w:w="57" w:type="dxa"/>
              <w:right w:w="57" w:type="dxa"/>
            </w:tcMar>
          </w:tcPr>
          <w:p w14:paraId="69A16F2E" w14:textId="77777777" w:rsidR="00A855DD" w:rsidRDefault="00356E09">
            <w:pPr>
              <w:keepNext/>
              <w:widowControl w:val="0"/>
              <w:tabs>
                <w:tab w:val="clear" w:pos="567"/>
              </w:tabs>
              <w:suppressAutoHyphens w:val="0"/>
              <w:jc w:val="center"/>
              <w:rPr>
                <w:noProof w:val="0"/>
                <w:sz w:val="20"/>
                <w:lang w:val="is-IS" w:eastAsia="en-GB"/>
              </w:rPr>
            </w:pPr>
            <w:r>
              <w:rPr>
                <w:szCs w:val="22"/>
                <w:lang w:val="is-IS"/>
              </w:rPr>
              <w:noBreakHyphen/>
            </w:r>
            <w:r w:rsidR="00A855DD">
              <w:rPr>
                <w:noProof w:val="0"/>
                <w:sz w:val="20"/>
                <w:lang w:val="is-IS" w:eastAsia="en-GB"/>
              </w:rPr>
              <w:t>5,6** (</w:t>
            </w:r>
            <w:r>
              <w:rPr>
                <w:szCs w:val="22"/>
                <w:lang w:val="is-IS"/>
              </w:rPr>
              <w:noBreakHyphen/>
            </w:r>
            <w:r w:rsidR="00A855DD">
              <w:rPr>
                <w:noProof w:val="0"/>
                <w:sz w:val="20"/>
                <w:lang w:val="is-IS" w:eastAsia="en-GB"/>
              </w:rPr>
              <w:t>6,0;</w:t>
            </w:r>
            <w:r>
              <w:rPr>
                <w:noProof w:val="0"/>
                <w:sz w:val="20"/>
                <w:lang w:val="is-IS" w:eastAsia="en-GB"/>
              </w:rPr>
              <w:t> </w:t>
            </w:r>
            <w:r>
              <w:rPr>
                <w:szCs w:val="22"/>
                <w:lang w:val="is-IS"/>
              </w:rPr>
              <w:noBreakHyphen/>
            </w:r>
            <w:r w:rsidR="00A855DD">
              <w:rPr>
                <w:noProof w:val="0"/>
                <w:sz w:val="20"/>
                <w:lang w:val="is-IS" w:eastAsia="en-GB"/>
              </w:rPr>
              <w:t>5,1)</w:t>
            </w:r>
          </w:p>
        </w:tc>
      </w:tr>
      <w:tr w:rsidR="00A855DD" w14:paraId="7602A827" w14:textId="77777777">
        <w:tc>
          <w:tcPr>
            <w:tcW w:w="1853" w:type="pct"/>
            <w:tcMar>
              <w:top w:w="57" w:type="dxa"/>
              <w:left w:w="57" w:type="dxa"/>
              <w:bottom w:w="57" w:type="dxa"/>
              <w:right w:w="57" w:type="dxa"/>
            </w:tcMar>
          </w:tcPr>
          <w:p w14:paraId="52D2B640" w14:textId="77777777" w:rsidR="00A855DD" w:rsidRDefault="00A855DD">
            <w:pPr>
              <w:keepNext/>
              <w:widowControl w:val="0"/>
              <w:tabs>
                <w:tab w:val="clear" w:pos="567"/>
              </w:tabs>
              <w:suppressAutoHyphens w:val="0"/>
              <w:rPr>
                <w:noProof w:val="0"/>
                <w:lang w:val="is-IS"/>
              </w:rPr>
            </w:pPr>
            <w:r>
              <w:rPr>
                <w:sz w:val="20"/>
                <w:lang w:val="is-IS"/>
              </w:rPr>
              <w:t>Hlutfall sjúklinga sem hafa misst ≥5% líkamsþyngdar í viku 56, % (95% CI)</w:t>
            </w:r>
          </w:p>
        </w:tc>
        <w:tc>
          <w:tcPr>
            <w:tcW w:w="1012" w:type="pct"/>
            <w:gridSpan w:val="2"/>
            <w:tcMar>
              <w:top w:w="57" w:type="dxa"/>
              <w:left w:w="57" w:type="dxa"/>
              <w:bottom w:w="57" w:type="dxa"/>
              <w:right w:w="57" w:type="dxa"/>
            </w:tcMar>
            <w:vAlign w:val="center"/>
          </w:tcPr>
          <w:p w14:paraId="78A69E5F" w14:textId="77777777" w:rsidR="00A855DD" w:rsidRDefault="00A855DD">
            <w:pPr>
              <w:keepNext/>
              <w:widowControl w:val="0"/>
              <w:tabs>
                <w:tab w:val="clear" w:pos="567"/>
              </w:tabs>
              <w:suppressAutoHyphens w:val="0"/>
              <w:jc w:val="center"/>
              <w:rPr>
                <w:noProof w:val="0"/>
                <w:sz w:val="20"/>
                <w:lang w:val="is-IS" w:eastAsia="en-GB"/>
              </w:rPr>
            </w:pPr>
            <w:r>
              <w:rPr>
                <w:noProof w:val="0"/>
                <w:sz w:val="20"/>
                <w:lang w:val="is-IS" w:eastAsia="en-GB"/>
              </w:rPr>
              <w:t>63,5</w:t>
            </w:r>
          </w:p>
        </w:tc>
        <w:tc>
          <w:tcPr>
            <w:tcW w:w="980" w:type="pct"/>
            <w:gridSpan w:val="2"/>
            <w:tcMar>
              <w:top w:w="57" w:type="dxa"/>
              <w:left w:w="57" w:type="dxa"/>
              <w:bottom w:w="57" w:type="dxa"/>
              <w:right w:w="57" w:type="dxa"/>
            </w:tcMar>
            <w:vAlign w:val="center"/>
          </w:tcPr>
          <w:p w14:paraId="2B169CA5" w14:textId="77777777" w:rsidR="00A855DD" w:rsidRDefault="00A855DD">
            <w:pPr>
              <w:keepNext/>
              <w:widowControl w:val="0"/>
              <w:tabs>
                <w:tab w:val="clear" w:pos="567"/>
              </w:tabs>
              <w:suppressAutoHyphens w:val="0"/>
              <w:jc w:val="center"/>
              <w:rPr>
                <w:noProof w:val="0"/>
                <w:sz w:val="20"/>
                <w:lang w:val="is-IS" w:eastAsia="en-GB"/>
              </w:rPr>
            </w:pPr>
            <w:r>
              <w:rPr>
                <w:noProof w:val="0"/>
                <w:sz w:val="20"/>
                <w:lang w:val="is-IS" w:eastAsia="en-GB"/>
              </w:rPr>
              <w:t>26,6</w:t>
            </w:r>
          </w:p>
        </w:tc>
        <w:tc>
          <w:tcPr>
            <w:tcW w:w="1155" w:type="pct"/>
            <w:gridSpan w:val="2"/>
            <w:tcMar>
              <w:top w:w="57" w:type="dxa"/>
              <w:left w:w="57" w:type="dxa"/>
              <w:bottom w:w="57" w:type="dxa"/>
              <w:right w:w="57" w:type="dxa"/>
            </w:tcMar>
            <w:vAlign w:val="center"/>
          </w:tcPr>
          <w:p w14:paraId="1D8442C8" w14:textId="77777777" w:rsidR="00A855DD" w:rsidRDefault="00A855DD">
            <w:pPr>
              <w:keepNext/>
              <w:widowControl w:val="0"/>
              <w:tabs>
                <w:tab w:val="clear" w:pos="567"/>
              </w:tabs>
              <w:suppressAutoHyphens w:val="0"/>
              <w:jc w:val="center"/>
              <w:rPr>
                <w:noProof w:val="0"/>
                <w:sz w:val="20"/>
                <w:lang w:val="is-IS" w:eastAsia="en-GB"/>
              </w:rPr>
            </w:pPr>
            <w:r>
              <w:rPr>
                <w:noProof w:val="0"/>
                <w:sz w:val="20"/>
                <w:lang w:val="is-IS" w:eastAsia="en-GB"/>
              </w:rPr>
              <w:t>4,8** (4,1;</w:t>
            </w:r>
            <w:r w:rsidR="00356E09">
              <w:rPr>
                <w:noProof w:val="0"/>
                <w:sz w:val="20"/>
                <w:lang w:val="is-IS" w:eastAsia="en-GB"/>
              </w:rPr>
              <w:t> </w:t>
            </w:r>
            <w:r>
              <w:rPr>
                <w:noProof w:val="0"/>
                <w:sz w:val="20"/>
                <w:lang w:val="is-IS" w:eastAsia="en-GB"/>
              </w:rPr>
              <w:t>5,6)</w:t>
            </w:r>
          </w:p>
        </w:tc>
      </w:tr>
      <w:tr w:rsidR="00A855DD" w14:paraId="43021928" w14:textId="77777777">
        <w:tc>
          <w:tcPr>
            <w:tcW w:w="1853" w:type="pct"/>
            <w:tcMar>
              <w:top w:w="57" w:type="dxa"/>
              <w:left w:w="57" w:type="dxa"/>
              <w:bottom w:w="57" w:type="dxa"/>
              <w:right w:w="57" w:type="dxa"/>
            </w:tcMar>
          </w:tcPr>
          <w:p w14:paraId="5EF9D488" w14:textId="77777777" w:rsidR="00A855DD" w:rsidRDefault="00A855DD">
            <w:pPr>
              <w:keepNext/>
              <w:widowControl w:val="0"/>
              <w:tabs>
                <w:tab w:val="clear" w:pos="567"/>
              </w:tabs>
              <w:suppressAutoHyphens w:val="0"/>
              <w:rPr>
                <w:noProof w:val="0"/>
                <w:lang w:val="is-IS"/>
              </w:rPr>
            </w:pPr>
            <w:r>
              <w:rPr>
                <w:sz w:val="20"/>
                <w:lang w:val="is-IS"/>
              </w:rPr>
              <w:t>Hlutfall sjúklinga sem hafa misst &gt;10% líkamsþyngdar í viku 56, % (95% CI)</w:t>
            </w:r>
          </w:p>
        </w:tc>
        <w:tc>
          <w:tcPr>
            <w:tcW w:w="1012" w:type="pct"/>
            <w:gridSpan w:val="2"/>
            <w:tcMar>
              <w:top w:w="57" w:type="dxa"/>
              <w:left w:w="57" w:type="dxa"/>
              <w:bottom w:w="57" w:type="dxa"/>
              <w:right w:w="57" w:type="dxa"/>
            </w:tcMar>
            <w:vAlign w:val="center"/>
          </w:tcPr>
          <w:p w14:paraId="315B42B1" w14:textId="77777777" w:rsidR="00A855DD" w:rsidRDefault="00A855DD">
            <w:pPr>
              <w:keepNext/>
              <w:widowControl w:val="0"/>
              <w:tabs>
                <w:tab w:val="clear" w:pos="567"/>
              </w:tabs>
              <w:suppressAutoHyphens w:val="0"/>
              <w:jc w:val="center"/>
              <w:rPr>
                <w:noProof w:val="0"/>
                <w:sz w:val="20"/>
                <w:lang w:val="is-IS" w:eastAsia="en-GB"/>
              </w:rPr>
            </w:pPr>
            <w:r>
              <w:rPr>
                <w:noProof w:val="0"/>
                <w:sz w:val="20"/>
                <w:lang w:val="is-IS" w:eastAsia="en-GB"/>
              </w:rPr>
              <w:t>32,8</w:t>
            </w:r>
          </w:p>
        </w:tc>
        <w:tc>
          <w:tcPr>
            <w:tcW w:w="980" w:type="pct"/>
            <w:gridSpan w:val="2"/>
            <w:tcMar>
              <w:top w:w="57" w:type="dxa"/>
              <w:left w:w="57" w:type="dxa"/>
              <w:bottom w:w="57" w:type="dxa"/>
              <w:right w:w="57" w:type="dxa"/>
            </w:tcMar>
            <w:vAlign w:val="center"/>
          </w:tcPr>
          <w:p w14:paraId="151A5F9D" w14:textId="77777777" w:rsidR="00A855DD" w:rsidRDefault="00A855DD">
            <w:pPr>
              <w:keepNext/>
              <w:widowControl w:val="0"/>
              <w:tabs>
                <w:tab w:val="clear" w:pos="567"/>
              </w:tabs>
              <w:suppressAutoHyphens w:val="0"/>
              <w:jc w:val="center"/>
              <w:rPr>
                <w:noProof w:val="0"/>
                <w:sz w:val="20"/>
                <w:lang w:val="is-IS" w:eastAsia="en-GB"/>
              </w:rPr>
            </w:pPr>
            <w:r>
              <w:rPr>
                <w:noProof w:val="0"/>
                <w:sz w:val="20"/>
                <w:lang w:val="is-IS" w:eastAsia="en-GB"/>
              </w:rPr>
              <w:t>10,1</w:t>
            </w:r>
          </w:p>
        </w:tc>
        <w:tc>
          <w:tcPr>
            <w:tcW w:w="1155" w:type="pct"/>
            <w:gridSpan w:val="2"/>
            <w:tcMar>
              <w:top w:w="57" w:type="dxa"/>
              <w:left w:w="57" w:type="dxa"/>
              <w:bottom w:w="57" w:type="dxa"/>
              <w:right w:w="57" w:type="dxa"/>
            </w:tcMar>
            <w:vAlign w:val="center"/>
          </w:tcPr>
          <w:p w14:paraId="2FD2BF4F" w14:textId="77777777" w:rsidR="00A855DD" w:rsidRDefault="00A855DD">
            <w:pPr>
              <w:keepNext/>
              <w:widowControl w:val="0"/>
              <w:tabs>
                <w:tab w:val="clear" w:pos="567"/>
              </w:tabs>
              <w:suppressAutoHyphens w:val="0"/>
              <w:jc w:val="center"/>
              <w:rPr>
                <w:noProof w:val="0"/>
                <w:sz w:val="20"/>
                <w:lang w:val="is-IS" w:eastAsia="en-GB"/>
              </w:rPr>
            </w:pPr>
            <w:r>
              <w:rPr>
                <w:noProof w:val="0"/>
                <w:sz w:val="20"/>
                <w:lang w:val="is-IS" w:eastAsia="en-GB"/>
              </w:rPr>
              <w:t>4,3** (3,5;</w:t>
            </w:r>
            <w:r w:rsidR="00356E09">
              <w:rPr>
                <w:noProof w:val="0"/>
                <w:sz w:val="20"/>
                <w:lang w:val="is-IS" w:eastAsia="en-GB"/>
              </w:rPr>
              <w:t> </w:t>
            </w:r>
            <w:r>
              <w:rPr>
                <w:noProof w:val="0"/>
                <w:sz w:val="20"/>
                <w:lang w:val="is-IS" w:eastAsia="en-GB"/>
              </w:rPr>
              <w:t>5,3)</w:t>
            </w:r>
          </w:p>
        </w:tc>
      </w:tr>
      <w:tr w:rsidR="00A855DD" w14:paraId="59BB06F5" w14:textId="77777777">
        <w:trPr>
          <w:gridAfter w:val="1"/>
          <w:wAfter w:w="8" w:type="pct"/>
        </w:trPr>
        <w:tc>
          <w:tcPr>
            <w:tcW w:w="1853" w:type="pct"/>
            <w:tcBorders>
              <w:top w:val="single" w:sz="4" w:space="0" w:color="auto"/>
              <w:bottom w:val="single" w:sz="4" w:space="0" w:color="auto"/>
            </w:tcBorders>
            <w:tcMar>
              <w:top w:w="57" w:type="dxa"/>
              <w:left w:w="57" w:type="dxa"/>
              <w:bottom w:w="57" w:type="dxa"/>
              <w:right w:w="57" w:type="dxa"/>
            </w:tcMar>
          </w:tcPr>
          <w:p w14:paraId="428BFD1B" w14:textId="77777777" w:rsidR="00A855DD" w:rsidRDefault="00A855DD">
            <w:pPr>
              <w:keepNext/>
              <w:widowControl w:val="0"/>
              <w:tabs>
                <w:tab w:val="clear" w:pos="567"/>
              </w:tabs>
              <w:suppressAutoHyphens w:val="0"/>
              <w:rPr>
                <w:b/>
                <w:noProof w:val="0"/>
                <w:lang w:val="is-IS"/>
              </w:rPr>
            </w:pPr>
            <w:r>
              <w:rPr>
                <w:b/>
                <w:sz w:val="20"/>
                <w:lang w:val="is-IS"/>
              </w:rPr>
              <w:t xml:space="preserve">Blóðsykur og </w:t>
            </w:r>
            <w:r>
              <w:rPr>
                <w:b/>
                <w:sz w:val="20"/>
                <w:szCs w:val="20"/>
                <w:lang w:val="is-IS"/>
              </w:rPr>
              <w:t>þættir hjarta</w:t>
            </w:r>
            <w:r>
              <w:rPr>
                <w:b/>
                <w:sz w:val="20"/>
                <w:szCs w:val="20"/>
                <w:lang w:val="is-IS"/>
              </w:rPr>
              <w:noBreakHyphen/>
              <w:t xml:space="preserve"> og efnaskiptasjúkdóma</w:t>
            </w:r>
            <w:r>
              <w:rPr>
                <w:b/>
                <w:noProof w:val="0"/>
                <w:lang w:val="is-IS"/>
              </w:rPr>
              <w:t xml:space="preserve"> </w:t>
            </w:r>
          </w:p>
        </w:tc>
        <w:tc>
          <w:tcPr>
            <w:tcW w:w="512" w:type="pct"/>
            <w:tcBorders>
              <w:top w:val="single" w:sz="4" w:space="0" w:color="auto"/>
              <w:bottom w:val="single" w:sz="4" w:space="0" w:color="auto"/>
            </w:tcBorders>
            <w:tcMar>
              <w:top w:w="57" w:type="dxa"/>
              <w:left w:w="57" w:type="dxa"/>
              <w:bottom w:w="57" w:type="dxa"/>
              <w:right w:w="57" w:type="dxa"/>
            </w:tcMar>
          </w:tcPr>
          <w:p w14:paraId="0F79CC07" w14:textId="77777777" w:rsidR="00A855DD" w:rsidRDefault="00A855DD">
            <w:pPr>
              <w:keepNext/>
              <w:widowControl w:val="0"/>
              <w:tabs>
                <w:tab w:val="clear" w:pos="567"/>
              </w:tabs>
              <w:suppressAutoHyphens w:val="0"/>
              <w:jc w:val="center"/>
              <w:rPr>
                <w:noProof w:val="0"/>
                <w:sz w:val="20"/>
                <w:lang w:val="is-IS" w:eastAsia="en-GB"/>
              </w:rPr>
            </w:pPr>
            <w:r>
              <w:rPr>
                <w:sz w:val="20"/>
                <w:lang w:val="is-IS"/>
              </w:rPr>
              <w:t>Grunn</w:t>
            </w:r>
            <w:r>
              <w:rPr>
                <w:sz w:val="20"/>
                <w:lang w:val="is-IS"/>
              </w:rPr>
              <w:softHyphen/>
              <w:t>gildi</w:t>
            </w:r>
          </w:p>
        </w:tc>
        <w:tc>
          <w:tcPr>
            <w:tcW w:w="500" w:type="pct"/>
            <w:tcBorders>
              <w:top w:val="single" w:sz="4" w:space="0" w:color="auto"/>
              <w:bottom w:val="single" w:sz="4" w:space="0" w:color="auto"/>
            </w:tcBorders>
            <w:tcMar>
              <w:top w:w="57" w:type="dxa"/>
              <w:left w:w="57" w:type="dxa"/>
              <w:bottom w:w="57" w:type="dxa"/>
              <w:right w:w="57" w:type="dxa"/>
            </w:tcMar>
          </w:tcPr>
          <w:p w14:paraId="4E94EC81" w14:textId="77777777" w:rsidR="00A855DD" w:rsidRDefault="00A855DD">
            <w:pPr>
              <w:keepNext/>
              <w:widowControl w:val="0"/>
              <w:tabs>
                <w:tab w:val="clear" w:pos="567"/>
              </w:tabs>
              <w:suppressAutoHyphens w:val="0"/>
              <w:jc w:val="center"/>
              <w:rPr>
                <w:noProof w:val="0"/>
                <w:sz w:val="20"/>
                <w:lang w:val="is-IS" w:eastAsia="en-GB"/>
              </w:rPr>
            </w:pPr>
            <w:r>
              <w:rPr>
                <w:sz w:val="20"/>
                <w:lang w:val="is-IS"/>
              </w:rPr>
              <w:t>Breyting</w:t>
            </w:r>
          </w:p>
        </w:tc>
        <w:tc>
          <w:tcPr>
            <w:tcW w:w="512" w:type="pct"/>
            <w:tcBorders>
              <w:top w:val="single" w:sz="4" w:space="0" w:color="auto"/>
              <w:bottom w:val="single" w:sz="4" w:space="0" w:color="auto"/>
            </w:tcBorders>
            <w:tcMar>
              <w:top w:w="57" w:type="dxa"/>
              <w:left w:w="57" w:type="dxa"/>
              <w:bottom w:w="57" w:type="dxa"/>
              <w:right w:w="57" w:type="dxa"/>
            </w:tcMar>
          </w:tcPr>
          <w:p w14:paraId="4241E109" w14:textId="77777777" w:rsidR="00A855DD" w:rsidRDefault="00A855DD">
            <w:pPr>
              <w:keepNext/>
              <w:widowControl w:val="0"/>
              <w:tabs>
                <w:tab w:val="clear" w:pos="567"/>
              </w:tabs>
              <w:suppressAutoHyphens w:val="0"/>
              <w:jc w:val="center"/>
              <w:rPr>
                <w:noProof w:val="0"/>
                <w:sz w:val="20"/>
                <w:lang w:val="is-IS" w:eastAsia="en-GB"/>
              </w:rPr>
            </w:pPr>
            <w:r>
              <w:rPr>
                <w:sz w:val="20"/>
                <w:lang w:val="is-IS"/>
              </w:rPr>
              <w:t>Grunn</w:t>
            </w:r>
            <w:r>
              <w:rPr>
                <w:sz w:val="20"/>
                <w:lang w:val="is-IS"/>
              </w:rPr>
              <w:softHyphen/>
              <w:t>gildi</w:t>
            </w:r>
          </w:p>
        </w:tc>
        <w:tc>
          <w:tcPr>
            <w:tcW w:w="468" w:type="pct"/>
            <w:tcBorders>
              <w:top w:val="single" w:sz="4" w:space="0" w:color="auto"/>
              <w:bottom w:val="single" w:sz="4" w:space="0" w:color="auto"/>
            </w:tcBorders>
            <w:tcMar>
              <w:top w:w="57" w:type="dxa"/>
              <w:left w:w="57" w:type="dxa"/>
              <w:bottom w:w="57" w:type="dxa"/>
              <w:right w:w="57" w:type="dxa"/>
            </w:tcMar>
          </w:tcPr>
          <w:p w14:paraId="7462FDBE" w14:textId="77777777" w:rsidR="00A855DD" w:rsidRDefault="00A855DD">
            <w:pPr>
              <w:keepNext/>
              <w:widowControl w:val="0"/>
              <w:tabs>
                <w:tab w:val="clear" w:pos="567"/>
              </w:tabs>
              <w:suppressAutoHyphens w:val="0"/>
              <w:jc w:val="center"/>
              <w:rPr>
                <w:noProof w:val="0"/>
                <w:sz w:val="20"/>
                <w:lang w:val="is-IS" w:eastAsia="en-GB"/>
              </w:rPr>
            </w:pPr>
            <w:r>
              <w:rPr>
                <w:sz w:val="20"/>
                <w:lang w:val="is-IS"/>
              </w:rPr>
              <w:t>Breyting</w:t>
            </w:r>
          </w:p>
        </w:tc>
        <w:tc>
          <w:tcPr>
            <w:tcW w:w="1147" w:type="pct"/>
            <w:tcBorders>
              <w:top w:val="single" w:sz="4" w:space="0" w:color="auto"/>
              <w:bottom w:val="single" w:sz="4" w:space="0" w:color="auto"/>
            </w:tcBorders>
            <w:tcMar>
              <w:top w:w="57" w:type="dxa"/>
              <w:left w:w="57" w:type="dxa"/>
              <w:bottom w:w="57" w:type="dxa"/>
              <w:right w:w="57" w:type="dxa"/>
            </w:tcMar>
          </w:tcPr>
          <w:p w14:paraId="14AD5C4F" w14:textId="77777777" w:rsidR="00A855DD" w:rsidRDefault="00A855DD">
            <w:pPr>
              <w:keepNext/>
              <w:widowControl w:val="0"/>
              <w:tabs>
                <w:tab w:val="clear" w:pos="567"/>
              </w:tabs>
              <w:suppressAutoHyphens w:val="0"/>
              <w:jc w:val="center"/>
              <w:rPr>
                <w:noProof w:val="0"/>
                <w:sz w:val="20"/>
                <w:lang w:val="is-IS" w:eastAsia="en-GB"/>
              </w:rPr>
            </w:pPr>
          </w:p>
        </w:tc>
      </w:tr>
      <w:tr w:rsidR="00A855DD" w14:paraId="6819481C" w14:textId="77777777">
        <w:trPr>
          <w:gridAfter w:val="1"/>
          <w:wAfter w:w="8" w:type="pct"/>
        </w:trPr>
        <w:tc>
          <w:tcPr>
            <w:tcW w:w="1853" w:type="pct"/>
            <w:tcBorders>
              <w:top w:val="single" w:sz="4" w:space="0" w:color="auto"/>
            </w:tcBorders>
            <w:tcMar>
              <w:top w:w="57" w:type="dxa"/>
              <w:left w:w="57" w:type="dxa"/>
              <w:bottom w:w="57" w:type="dxa"/>
              <w:right w:w="57" w:type="dxa"/>
            </w:tcMar>
          </w:tcPr>
          <w:p w14:paraId="7706D10C" w14:textId="77777777" w:rsidR="00A855DD" w:rsidRDefault="00A855DD">
            <w:pPr>
              <w:keepNext/>
              <w:widowControl w:val="0"/>
              <w:tabs>
                <w:tab w:val="clear" w:pos="567"/>
              </w:tabs>
              <w:suppressAutoHyphens w:val="0"/>
              <w:rPr>
                <w:noProof w:val="0"/>
                <w:lang w:val="is-IS"/>
              </w:rPr>
            </w:pPr>
            <w:r>
              <w:rPr>
                <w:sz w:val="20"/>
                <w:lang w:val="is-IS"/>
              </w:rPr>
              <w:t>HbA</w:t>
            </w:r>
            <w:r>
              <w:rPr>
                <w:sz w:val="20"/>
                <w:vertAlign w:val="subscript"/>
                <w:lang w:val="is-IS"/>
              </w:rPr>
              <w:t>1c</w:t>
            </w:r>
            <w:r>
              <w:rPr>
                <w:sz w:val="20"/>
                <w:lang w:val="is-IS"/>
              </w:rPr>
              <w:t>, %</w:t>
            </w:r>
          </w:p>
        </w:tc>
        <w:tc>
          <w:tcPr>
            <w:tcW w:w="512" w:type="pct"/>
            <w:tcBorders>
              <w:top w:val="single" w:sz="4" w:space="0" w:color="auto"/>
            </w:tcBorders>
            <w:tcMar>
              <w:top w:w="57" w:type="dxa"/>
              <w:left w:w="57" w:type="dxa"/>
              <w:bottom w:w="57" w:type="dxa"/>
              <w:right w:w="57" w:type="dxa"/>
            </w:tcMar>
          </w:tcPr>
          <w:p w14:paraId="5B8EB6B7" w14:textId="77777777" w:rsidR="00A855DD" w:rsidRDefault="00A855DD">
            <w:pPr>
              <w:keepNext/>
              <w:widowControl w:val="0"/>
              <w:tabs>
                <w:tab w:val="clear" w:pos="567"/>
              </w:tabs>
              <w:suppressAutoHyphens w:val="0"/>
              <w:jc w:val="center"/>
              <w:rPr>
                <w:noProof w:val="0"/>
                <w:sz w:val="20"/>
                <w:lang w:val="is-IS" w:eastAsia="en-GB"/>
              </w:rPr>
            </w:pPr>
            <w:r>
              <w:rPr>
                <w:noProof w:val="0"/>
                <w:sz w:val="20"/>
                <w:lang w:val="is-IS" w:eastAsia="en-GB"/>
              </w:rPr>
              <w:t>5,6</w:t>
            </w:r>
          </w:p>
        </w:tc>
        <w:tc>
          <w:tcPr>
            <w:tcW w:w="500" w:type="pct"/>
            <w:tcBorders>
              <w:top w:val="single" w:sz="4" w:space="0" w:color="auto"/>
            </w:tcBorders>
            <w:tcMar>
              <w:top w:w="57" w:type="dxa"/>
              <w:left w:w="57" w:type="dxa"/>
              <w:bottom w:w="57" w:type="dxa"/>
              <w:right w:w="57" w:type="dxa"/>
            </w:tcMar>
          </w:tcPr>
          <w:p w14:paraId="0D045FFA" w14:textId="77777777" w:rsidR="00A855DD" w:rsidRDefault="00356E09">
            <w:pPr>
              <w:keepNext/>
              <w:widowControl w:val="0"/>
              <w:tabs>
                <w:tab w:val="clear" w:pos="567"/>
              </w:tabs>
              <w:suppressAutoHyphens w:val="0"/>
              <w:jc w:val="center"/>
              <w:rPr>
                <w:noProof w:val="0"/>
                <w:sz w:val="20"/>
                <w:lang w:val="is-IS" w:eastAsia="en-GB"/>
              </w:rPr>
            </w:pPr>
            <w:r>
              <w:rPr>
                <w:szCs w:val="22"/>
                <w:lang w:val="is-IS"/>
              </w:rPr>
              <w:noBreakHyphen/>
            </w:r>
            <w:r w:rsidR="00A855DD">
              <w:rPr>
                <w:noProof w:val="0"/>
                <w:sz w:val="20"/>
                <w:lang w:val="is-IS" w:eastAsia="en-GB"/>
              </w:rPr>
              <w:t>0,3</w:t>
            </w:r>
          </w:p>
        </w:tc>
        <w:tc>
          <w:tcPr>
            <w:tcW w:w="512" w:type="pct"/>
            <w:tcBorders>
              <w:top w:val="single" w:sz="4" w:space="0" w:color="auto"/>
            </w:tcBorders>
            <w:tcMar>
              <w:top w:w="57" w:type="dxa"/>
              <w:left w:w="57" w:type="dxa"/>
              <w:bottom w:w="57" w:type="dxa"/>
              <w:right w:w="57" w:type="dxa"/>
            </w:tcMar>
          </w:tcPr>
          <w:p w14:paraId="7BE2B6F5" w14:textId="77777777" w:rsidR="00A855DD" w:rsidRDefault="00A855DD">
            <w:pPr>
              <w:keepNext/>
              <w:widowControl w:val="0"/>
              <w:tabs>
                <w:tab w:val="clear" w:pos="567"/>
              </w:tabs>
              <w:suppressAutoHyphens w:val="0"/>
              <w:jc w:val="center"/>
              <w:rPr>
                <w:noProof w:val="0"/>
                <w:sz w:val="20"/>
                <w:lang w:val="is-IS" w:eastAsia="en-GB"/>
              </w:rPr>
            </w:pPr>
            <w:r>
              <w:rPr>
                <w:noProof w:val="0"/>
                <w:sz w:val="20"/>
                <w:lang w:val="is-IS" w:eastAsia="en-GB"/>
              </w:rPr>
              <w:t>5,6</w:t>
            </w:r>
          </w:p>
        </w:tc>
        <w:tc>
          <w:tcPr>
            <w:tcW w:w="468" w:type="pct"/>
            <w:tcBorders>
              <w:top w:val="single" w:sz="4" w:space="0" w:color="auto"/>
            </w:tcBorders>
            <w:tcMar>
              <w:top w:w="57" w:type="dxa"/>
              <w:left w:w="57" w:type="dxa"/>
              <w:bottom w:w="57" w:type="dxa"/>
              <w:right w:w="57" w:type="dxa"/>
            </w:tcMar>
          </w:tcPr>
          <w:p w14:paraId="4391DD99" w14:textId="77777777" w:rsidR="00A855DD" w:rsidRDefault="00356E09">
            <w:pPr>
              <w:keepNext/>
              <w:widowControl w:val="0"/>
              <w:tabs>
                <w:tab w:val="clear" w:pos="567"/>
              </w:tabs>
              <w:suppressAutoHyphens w:val="0"/>
              <w:jc w:val="center"/>
              <w:rPr>
                <w:noProof w:val="0"/>
                <w:sz w:val="20"/>
                <w:lang w:val="is-IS" w:eastAsia="en-GB"/>
              </w:rPr>
            </w:pPr>
            <w:r>
              <w:rPr>
                <w:szCs w:val="22"/>
                <w:lang w:val="is-IS"/>
              </w:rPr>
              <w:noBreakHyphen/>
            </w:r>
            <w:r w:rsidR="00A855DD">
              <w:rPr>
                <w:noProof w:val="0"/>
                <w:sz w:val="20"/>
                <w:lang w:val="is-IS" w:eastAsia="en-GB"/>
              </w:rPr>
              <w:t>0,1</w:t>
            </w:r>
          </w:p>
        </w:tc>
        <w:tc>
          <w:tcPr>
            <w:tcW w:w="1147" w:type="pct"/>
            <w:tcBorders>
              <w:top w:val="single" w:sz="4" w:space="0" w:color="auto"/>
            </w:tcBorders>
            <w:tcMar>
              <w:top w:w="57" w:type="dxa"/>
              <w:left w:w="57" w:type="dxa"/>
              <w:bottom w:w="57" w:type="dxa"/>
              <w:right w:w="57" w:type="dxa"/>
            </w:tcMar>
          </w:tcPr>
          <w:p w14:paraId="4DEF1584" w14:textId="77777777" w:rsidR="00A855DD" w:rsidRDefault="00356E09">
            <w:pPr>
              <w:keepNext/>
              <w:widowControl w:val="0"/>
              <w:tabs>
                <w:tab w:val="clear" w:pos="567"/>
              </w:tabs>
              <w:suppressAutoHyphens w:val="0"/>
              <w:jc w:val="center"/>
              <w:rPr>
                <w:noProof w:val="0"/>
                <w:sz w:val="20"/>
                <w:lang w:val="is-IS" w:eastAsia="en-GB"/>
              </w:rPr>
            </w:pPr>
            <w:r>
              <w:rPr>
                <w:szCs w:val="22"/>
                <w:lang w:val="is-IS"/>
              </w:rPr>
              <w:noBreakHyphen/>
            </w:r>
            <w:r w:rsidR="00A855DD">
              <w:rPr>
                <w:noProof w:val="0"/>
                <w:sz w:val="20"/>
                <w:lang w:val="is-IS" w:eastAsia="en-GB"/>
              </w:rPr>
              <w:t>0,23** (</w:t>
            </w:r>
            <w:r>
              <w:rPr>
                <w:szCs w:val="22"/>
                <w:lang w:val="is-IS"/>
              </w:rPr>
              <w:noBreakHyphen/>
            </w:r>
            <w:r w:rsidR="00A855DD">
              <w:rPr>
                <w:noProof w:val="0"/>
                <w:sz w:val="20"/>
                <w:lang w:val="is-IS" w:eastAsia="en-GB"/>
              </w:rPr>
              <w:t>0,25;</w:t>
            </w:r>
            <w:r>
              <w:rPr>
                <w:noProof w:val="0"/>
                <w:sz w:val="20"/>
                <w:lang w:val="is-IS" w:eastAsia="en-GB"/>
              </w:rPr>
              <w:t> </w:t>
            </w:r>
            <w:r>
              <w:rPr>
                <w:szCs w:val="22"/>
                <w:lang w:val="is-IS"/>
              </w:rPr>
              <w:noBreakHyphen/>
            </w:r>
            <w:r w:rsidR="00A855DD">
              <w:rPr>
                <w:noProof w:val="0"/>
                <w:sz w:val="20"/>
                <w:lang w:val="is-IS" w:eastAsia="en-GB"/>
              </w:rPr>
              <w:t>0,21)</w:t>
            </w:r>
          </w:p>
        </w:tc>
      </w:tr>
      <w:tr w:rsidR="00A855DD" w14:paraId="69784299" w14:textId="77777777">
        <w:trPr>
          <w:gridAfter w:val="1"/>
          <w:wAfter w:w="8" w:type="pct"/>
        </w:trPr>
        <w:tc>
          <w:tcPr>
            <w:tcW w:w="1853" w:type="pct"/>
            <w:tcMar>
              <w:top w:w="57" w:type="dxa"/>
              <w:left w:w="57" w:type="dxa"/>
              <w:bottom w:w="57" w:type="dxa"/>
              <w:right w:w="57" w:type="dxa"/>
            </w:tcMar>
          </w:tcPr>
          <w:p w14:paraId="2CF04E3D" w14:textId="77777777" w:rsidR="00A855DD" w:rsidRDefault="00A855DD">
            <w:pPr>
              <w:keepNext/>
              <w:widowControl w:val="0"/>
              <w:tabs>
                <w:tab w:val="clear" w:pos="567"/>
              </w:tabs>
              <w:suppressAutoHyphens w:val="0"/>
              <w:rPr>
                <w:noProof w:val="0"/>
                <w:sz w:val="20"/>
                <w:szCs w:val="20"/>
                <w:lang w:val="is-IS"/>
              </w:rPr>
            </w:pPr>
            <w:r>
              <w:rPr>
                <w:sz w:val="20"/>
                <w:lang w:val="is-IS"/>
              </w:rPr>
              <w:t>FPG, mmól/l</w:t>
            </w:r>
          </w:p>
        </w:tc>
        <w:tc>
          <w:tcPr>
            <w:tcW w:w="512" w:type="pct"/>
            <w:tcMar>
              <w:top w:w="57" w:type="dxa"/>
              <w:left w:w="57" w:type="dxa"/>
              <w:bottom w:w="57" w:type="dxa"/>
              <w:right w:w="57" w:type="dxa"/>
            </w:tcMar>
          </w:tcPr>
          <w:p w14:paraId="19F63B80" w14:textId="77777777" w:rsidR="00A855DD" w:rsidRDefault="00A855DD">
            <w:pPr>
              <w:keepNext/>
              <w:widowControl w:val="0"/>
              <w:tabs>
                <w:tab w:val="clear" w:pos="567"/>
              </w:tabs>
              <w:suppressAutoHyphens w:val="0"/>
              <w:jc w:val="center"/>
              <w:rPr>
                <w:noProof w:val="0"/>
                <w:sz w:val="20"/>
                <w:lang w:val="is-IS" w:eastAsia="en-GB"/>
              </w:rPr>
            </w:pPr>
            <w:r>
              <w:rPr>
                <w:noProof w:val="0"/>
                <w:sz w:val="20"/>
                <w:lang w:val="is-IS" w:eastAsia="en-GB"/>
              </w:rPr>
              <w:t>5,3</w:t>
            </w:r>
          </w:p>
        </w:tc>
        <w:tc>
          <w:tcPr>
            <w:tcW w:w="500" w:type="pct"/>
            <w:tcMar>
              <w:top w:w="57" w:type="dxa"/>
              <w:left w:w="57" w:type="dxa"/>
              <w:bottom w:w="57" w:type="dxa"/>
              <w:right w:w="57" w:type="dxa"/>
            </w:tcMar>
          </w:tcPr>
          <w:p w14:paraId="16555FF7" w14:textId="77777777" w:rsidR="00A855DD" w:rsidRDefault="00356E09">
            <w:pPr>
              <w:keepNext/>
              <w:widowControl w:val="0"/>
              <w:tabs>
                <w:tab w:val="clear" w:pos="567"/>
              </w:tabs>
              <w:suppressAutoHyphens w:val="0"/>
              <w:jc w:val="center"/>
              <w:rPr>
                <w:noProof w:val="0"/>
                <w:sz w:val="20"/>
                <w:lang w:val="is-IS" w:eastAsia="en-GB"/>
              </w:rPr>
            </w:pPr>
            <w:r>
              <w:rPr>
                <w:szCs w:val="22"/>
                <w:lang w:val="is-IS"/>
              </w:rPr>
              <w:noBreakHyphen/>
            </w:r>
            <w:r w:rsidR="00A855DD">
              <w:rPr>
                <w:noProof w:val="0"/>
                <w:sz w:val="20"/>
                <w:lang w:val="is-IS" w:eastAsia="en-GB"/>
              </w:rPr>
              <w:t>0,4</w:t>
            </w:r>
          </w:p>
        </w:tc>
        <w:tc>
          <w:tcPr>
            <w:tcW w:w="512" w:type="pct"/>
            <w:tcMar>
              <w:top w:w="57" w:type="dxa"/>
              <w:left w:w="57" w:type="dxa"/>
              <w:bottom w:w="57" w:type="dxa"/>
              <w:right w:w="57" w:type="dxa"/>
            </w:tcMar>
          </w:tcPr>
          <w:p w14:paraId="644F3EA0" w14:textId="77777777" w:rsidR="00A855DD" w:rsidRDefault="00A855DD">
            <w:pPr>
              <w:keepNext/>
              <w:widowControl w:val="0"/>
              <w:tabs>
                <w:tab w:val="clear" w:pos="567"/>
              </w:tabs>
              <w:suppressAutoHyphens w:val="0"/>
              <w:jc w:val="center"/>
              <w:rPr>
                <w:noProof w:val="0"/>
                <w:sz w:val="20"/>
                <w:lang w:val="is-IS" w:eastAsia="en-GB"/>
              </w:rPr>
            </w:pPr>
            <w:r>
              <w:rPr>
                <w:noProof w:val="0"/>
                <w:sz w:val="20"/>
                <w:lang w:val="is-IS" w:eastAsia="en-GB"/>
              </w:rPr>
              <w:t>5,3</w:t>
            </w:r>
          </w:p>
        </w:tc>
        <w:tc>
          <w:tcPr>
            <w:tcW w:w="468" w:type="pct"/>
            <w:tcMar>
              <w:top w:w="57" w:type="dxa"/>
              <w:left w:w="57" w:type="dxa"/>
              <w:bottom w:w="57" w:type="dxa"/>
              <w:right w:w="57" w:type="dxa"/>
            </w:tcMar>
          </w:tcPr>
          <w:p w14:paraId="4F226D4B" w14:textId="77777777" w:rsidR="00A855DD" w:rsidRDefault="00356E09">
            <w:pPr>
              <w:keepNext/>
              <w:widowControl w:val="0"/>
              <w:tabs>
                <w:tab w:val="clear" w:pos="567"/>
              </w:tabs>
              <w:suppressAutoHyphens w:val="0"/>
              <w:jc w:val="center"/>
              <w:rPr>
                <w:noProof w:val="0"/>
                <w:sz w:val="20"/>
                <w:lang w:val="is-IS" w:eastAsia="en-GB"/>
              </w:rPr>
            </w:pPr>
            <w:r>
              <w:rPr>
                <w:szCs w:val="22"/>
                <w:lang w:val="is-IS"/>
              </w:rPr>
              <w:noBreakHyphen/>
            </w:r>
            <w:r w:rsidR="00A855DD">
              <w:rPr>
                <w:noProof w:val="0"/>
                <w:sz w:val="20"/>
                <w:lang w:val="is-IS" w:eastAsia="en-GB"/>
              </w:rPr>
              <w:t>0,01</w:t>
            </w:r>
          </w:p>
        </w:tc>
        <w:tc>
          <w:tcPr>
            <w:tcW w:w="1147" w:type="pct"/>
            <w:tcMar>
              <w:top w:w="57" w:type="dxa"/>
              <w:left w:w="57" w:type="dxa"/>
              <w:bottom w:w="57" w:type="dxa"/>
              <w:right w:w="57" w:type="dxa"/>
            </w:tcMar>
          </w:tcPr>
          <w:p w14:paraId="76C7C909" w14:textId="77777777" w:rsidR="00A855DD" w:rsidRDefault="00356E09">
            <w:pPr>
              <w:keepNext/>
              <w:widowControl w:val="0"/>
              <w:tabs>
                <w:tab w:val="clear" w:pos="567"/>
              </w:tabs>
              <w:suppressAutoHyphens w:val="0"/>
              <w:jc w:val="center"/>
              <w:rPr>
                <w:noProof w:val="0"/>
                <w:sz w:val="20"/>
                <w:lang w:val="is-IS" w:eastAsia="en-GB"/>
              </w:rPr>
            </w:pPr>
            <w:r>
              <w:rPr>
                <w:szCs w:val="22"/>
                <w:lang w:val="is-IS"/>
              </w:rPr>
              <w:noBreakHyphen/>
            </w:r>
            <w:r w:rsidR="00A855DD">
              <w:rPr>
                <w:noProof w:val="0"/>
                <w:sz w:val="20"/>
                <w:lang w:val="is-IS" w:eastAsia="en-GB"/>
              </w:rPr>
              <w:t>0,38** (</w:t>
            </w:r>
            <w:r>
              <w:rPr>
                <w:szCs w:val="22"/>
                <w:lang w:val="is-IS"/>
              </w:rPr>
              <w:noBreakHyphen/>
            </w:r>
            <w:r w:rsidR="00A855DD">
              <w:rPr>
                <w:noProof w:val="0"/>
                <w:sz w:val="20"/>
                <w:lang w:val="is-IS" w:eastAsia="en-GB"/>
              </w:rPr>
              <w:t>0,42;</w:t>
            </w:r>
            <w:r>
              <w:rPr>
                <w:noProof w:val="0"/>
                <w:sz w:val="20"/>
                <w:lang w:val="is-IS" w:eastAsia="en-GB"/>
              </w:rPr>
              <w:t> </w:t>
            </w:r>
            <w:r>
              <w:rPr>
                <w:szCs w:val="22"/>
                <w:lang w:val="is-IS"/>
              </w:rPr>
              <w:noBreakHyphen/>
            </w:r>
            <w:r w:rsidR="00A855DD">
              <w:rPr>
                <w:noProof w:val="0"/>
                <w:sz w:val="20"/>
                <w:lang w:val="is-IS" w:eastAsia="en-GB"/>
              </w:rPr>
              <w:t>0,35)</w:t>
            </w:r>
          </w:p>
        </w:tc>
      </w:tr>
      <w:tr w:rsidR="00A855DD" w14:paraId="2BC79CF7" w14:textId="77777777">
        <w:trPr>
          <w:gridAfter w:val="1"/>
          <w:wAfter w:w="8" w:type="pct"/>
        </w:trPr>
        <w:tc>
          <w:tcPr>
            <w:tcW w:w="1853" w:type="pct"/>
            <w:tcMar>
              <w:top w:w="57" w:type="dxa"/>
              <w:left w:w="57" w:type="dxa"/>
              <w:bottom w:w="57" w:type="dxa"/>
              <w:right w:w="57" w:type="dxa"/>
            </w:tcMar>
          </w:tcPr>
          <w:p w14:paraId="459FC9D0" w14:textId="77777777" w:rsidR="00A855DD" w:rsidRDefault="00A855DD">
            <w:pPr>
              <w:keepNext/>
              <w:widowControl w:val="0"/>
              <w:tabs>
                <w:tab w:val="clear" w:pos="567"/>
              </w:tabs>
              <w:suppressAutoHyphens w:val="0"/>
              <w:rPr>
                <w:noProof w:val="0"/>
                <w:lang w:val="is-IS"/>
              </w:rPr>
            </w:pPr>
            <w:r>
              <w:rPr>
                <w:sz w:val="20"/>
                <w:lang w:val="is-IS"/>
              </w:rPr>
              <w:t>Slagbilsþrýstingur, mmHg</w:t>
            </w:r>
          </w:p>
        </w:tc>
        <w:tc>
          <w:tcPr>
            <w:tcW w:w="512" w:type="pct"/>
            <w:tcMar>
              <w:top w:w="57" w:type="dxa"/>
              <w:left w:w="57" w:type="dxa"/>
              <w:bottom w:w="57" w:type="dxa"/>
              <w:right w:w="57" w:type="dxa"/>
            </w:tcMar>
          </w:tcPr>
          <w:p w14:paraId="1E0E0F6D" w14:textId="77777777" w:rsidR="00A855DD" w:rsidRDefault="00A855DD">
            <w:pPr>
              <w:keepNext/>
              <w:widowControl w:val="0"/>
              <w:tabs>
                <w:tab w:val="clear" w:pos="567"/>
              </w:tabs>
              <w:suppressAutoHyphens w:val="0"/>
              <w:jc w:val="center"/>
              <w:rPr>
                <w:noProof w:val="0"/>
                <w:sz w:val="20"/>
                <w:lang w:val="is-IS" w:eastAsia="en-GB"/>
              </w:rPr>
            </w:pPr>
            <w:r>
              <w:rPr>
                <w:noProof w:val="0"/>
                <w:sz w:val="20"/>
                <w:lang w:val="is-IS" w:eastAsia="en-GB"/>
              </w:rPr>
              <w:t>123,0</w:t>
            </w:r>
          </w:p>
        </w:tc>
        <w:tc>
          <w:tcPr>
            <w:tcW w:w="500" w:type="pct"/>
            <w:tcMar>
              <w:top w:w="57" w:type="dxa"/>
              <w:left w:w="57" w:type="dxa"/>
              <w:bottom w:w="57" w:type="dxa"/>
              <w:right w:w="57" w:type="dxa"/>
            </w:tcMar>
          </w:tcPr>
          <w:p w14:paraId="1C727A6D" w14:textId="77777777" w:rsidR="00A855DD" w:rsidRDefault="00356E09">
            <w:pPr>
              <w:keepNext/>
              <w:widowControl w:val="0"/>
              <w:tabs>
                <w:tab w:val="clear" w:pos="567"/>
              </w:tabs>
              <w:suppressAutoHyphens w:val="0"/>
              <w:jc w:val="center"/>
              <w:rPr>
                <w:noProof w:val="0"/>
                <w:sz w:val="20"/>
                <w:lang w:val="is-IS" w:eastAsia="en-GB"/>
              </w:rPr>
            </w:pPr>
            <w:r>
              <w:rPr>
                <w:szCs w:val="22"/>
                <w:lang w:val="is-IS"/>
              </w:rPr>
              <w:noBreakHyphen/>
            </w:r>
            <w:r w:rsidR="00A855DD">
              <w:rPr>
                <w:noProof w:val="0"/>
                <w:sz w:val="20"/>
                <w:lang w:val="is-IS" w:eastAsia="en-GB"/>
              </w:rPr>
              <w:t>4,3</w:t>
            </w:r>
          </w:p>
        </w:tc>
        <w:tc>
          <w:tcPr>
            <w:tcW w:w="512" w:type="pct"/>
            <w:tcMar>
              <w:top w:w="57" w:type="dxa"/>
              <w:left w:w="57" w:type="dxa"/>
              <w:bottom w:w="57" w:type="dxa"/>
              <w:right w:w="57" w:type="dxa"/>
            </w:tcMar>
          </w:tcPr>
          <w:p w14:paraId="6ECF796B" w14:textId="77777777" w:rsidR="00A855DD" w:rsidRDefault="00A855DD">
            <w:pPr>
              <w:keepNext/>
              <w:widowControl w:val="0"/>
              <w:tabs>
                <w:tab w:val="clear" w:pos="567"/>
              </w:tabs>
              <w:suppressAutoHyphens w:val="0"/>
              <w:jc w:val="center"/>
              <w:rPr>
                <w:noProof w:val="0"/>
                <w:sz w:val="20"/>
                <w:lang w:val="is-IS" w:eastAsia="en-GB"/>
              </w:rPr>
            </w:pPr>
            <w:r>
              <w:rPr>
                <w:noProof w:val="0"/>
                <w:sz w:val="20"/>
                <w:lang w:val="is-IS" w:eastAsia="en-GB"/>
              </w:rPr>
              <w:t>123,3</w:t>
            </w:r>
          </w:p>
        </w:tc>
        <w:tc>
          <w:tcPr>
            <w:tcW w:w="468" w:type="pct"/>
            <w:tcMar>
              <w:top w:w="57" w:type="dxa"/>
              <w:left w:w="57" w:type="dxa"/>
              <w:bottom w:w="57" w:type="dxa"/>
              <w:right w:w="57" w:type="dxa"/>
            </w:tcMar>
          </w:tcPr>
          <w:p w14:paraId="2871E533" w14:textId="77777777" w:rsidR="00A855DD" w:rsidRDefault="00356E09">
            <w:pPr>
              <w:keepNext/>
              <w:widowControl w:val="0"/>
              <w:tabs>
                <w:tab w:val="clear" w:pos="567"/>
              </w:tabs>
              <w:suppressAutoHyphens w:val="0"/>
              <w:jc w:val="center"/>
              <w:rPr>
                <w:noProof w:val="0"/>
                <w:sz w:val="20"/>
                <w:lang w:val="is-IS" w:eastAsia="en-GB"/>
              </w:rPr>
            </w:pPr>
            <w:r>
              <w:rPr>
                <w:szCs w:val="22"/>
                <w:lang w:val="is-IS"/>
              </w:rPr>
              <w:noBreakHyphen/>
            </w:r>
            <w:r w:rsidR="00A855DD">
              <w:rPr>
                <w:noProof w:val="0"/>
                <w:sz w:val="20"/>
                <w:lang w:val="is-IS" w:eastAsia="en-GB"/>
              </w:rPr>
              <w:t>1,5</w:t>
            </w:r>
          </w:p>
        </w:tc>
        <w:tc>
          <w:tcPr>
            <w:tcW w:w="1147" w:type="pct"/>
            <w:tcMar>
              <w:top w:w="57" w:type="dxa"/>
              <w:left w:w="57" w:type="dxa"/>
              <w:bottom w:w="57" w:type="dxa"/>
              <w:right w:w="57" w:type="dxa"/>
            </w:tcMar>
          </w:tcPr>
          <w:p w14:paraId="34729B96" w14:textId="77777777" w:rsidR="00A855DD" w:rsidRDefault="00356E09">
            <w:pPr>
              <w:keepNext/>
              <w:widowControl w:val="0"/>
              <w:tabs>
                <w:tab w:val="clear" w:pos="567"/>
              </w:tabs>
              <w:suppressAutoHyphens w:val="0"/>
              <w:jc w:val="center"/>
              <w:rPr>
                <w:noProof w:val="0"/>
                <w:sz w:val="20"/>
                <w:lang w:val="is-IS" w:eastAsia="en-GB"/>
              </w:rPr>
            </w:pPr>
            <w:r>
              <w:rPr>
                <w:szCs w:val="22"/>
                <w:lang w:val="is-IS"/>
              </w:rPr>
              <w:noBreakHyphen/>
            </w:r>
            <w:r w:rsidR="00A855DD">
              <w:rPr>
                <w:noProof w:val="0"/>
                <w:sz w:val="20"/>
                <w:lang w:val="is-IS" w:eastAsia="en-GB"/>
              </w:rPr>
              <w:t>2,8** (</w:t>
            </w:r>
            <w:r>
              <w:rPr>
                <w:szCs w:val="22"/>
                <w:lang w:val="is-IS"/>
              </w:rPr>
              <w:noBreakHyphen/>
            </w:r>
            <w:r w:rsidR="00A855DD">
              <w:rPr>
                <w:noProof w:val="0"/>
                <w:sz w:val="20"/>
                <w:lang w:val="is-IS" w:eastAsia="en-GB"/>
              </w:rPr>
              <w:t>3,6;</w:t>
            </w:r>
            <w:r>
              <w:rPr>
                <w:noProof w:val="0"/>
                <w:sz w:val="20"/>
                <w:lang w:val="is-IS" w:eastAsia="en-GB"/>
              </w:rPr>
              <w:t> </w:t>
            </w:r>
            <w:r>
              <w:rPr>
                <w:szCs w:val="22"/>
                <w:lang w:val="is-IS"/>
              </w:rPr>
              <w:noBreakHyphen/>
            </w:r>
            <w:r w:rsidR="00A855DD">
              <w:rPr>
                <w:noProof w:val="0"/>
                <w:sz w:val="20"/>
                <w:lang w:val="is-IS" w:eastAsia="en-GB"/>
              </w:rPr>
              <w:t>2,1)</w:t>
            </w:r>
          </w:p>
        </w:tc>
      </w:tr>
      <w:tr w:rsidR="00A855DD" w14:paraId="073BE223" w14:textId="77777777">
        <w:trPr>
          <w:gridAfter w:val="1"/>
          <w:wAfter w:w="8" w:type="pct"/>
        </w:trPr>
        <w:tc>
          <w:tcPr>
            <w:tcW w:w="1853" w:type="pct"/>
            <w:tcMar>
              <w:top w:w="57" w:type="dxa"/>
              <w:left w:w="57" w:type="dxa"/>
              <w:bottom w:w="57" w:type="dxa"/>
              <w:right w:w="57" w:type="dxa"/>
            </w:tcMar>
          </w:tcPr>
          <w:p w14:paraId="23DD708C" w14:textId="77777777" w:rsidR="00A855DD" w:rsidRDefault="00A855DD">
            <w:pPr>
              <w:keepNext/>
              <w:widowControl w:val="0"/>
              <w:tabs>
                <w:tab w:val="clear" w:pos="567"/>
              </w:tabs>
              <w:suppressAutoHyphens w:val="0"/>
              <w:rPr>
                <w:noProof w:val="0"/>
                <w:lang w:val="is-IS"/>
              </w:rPr>
            </w:pPr>
            <w:r>
              <w:rPr>
                <w:sz w:val="20"/>
                <w:lang w:val="is-IS"/>
              </w:rPr>
              <w:t>Þanbilsþrýstingur, mmHg</w:t>
            </w:r>
          </w:p>
        </w:tc>
        <w:tc>
          <w:tcPr>
            <w:tcW w:w="512" w:type="pct"/>
            <w:tcMar>
              <w:top w:w="57" w:type="dxa"/>
              <w:left w:w="57" w:type="dxa"/>
              <w:bottom w:w="57" w:type="dxa"/>
              <w:right w:w="57" w:type="dxa"/>
            </w:tcMar>
          </w:tcPr>
          <w:p w14:paraId="013362E9" w14:textId="77777777" w:rsidR="00A855DD" w:rsidRDefault="00A855DD">
            <w:pPr>
              <w:keepNext/>
              <w:widowControl w:val="0"/>
              <w:tabs>
                <w:tab w:val="clear" w:pos="567"/>
              </w:tabs>
              <w:suppressAutoHyphens w:val="0"/>
              <w:jc w:val="center"/>
              <w:rPr>
                <w:noProof w:val="0"/>
                <w:sz w:val="20"/>
                <w:lang w:val="is-IS" w:eastAsia="en-GB"/>
              </w:rPr>
            </w:pPr>
            <w:r>
              <w:rPr>
                <w:noProof w:val="0"/>
                <w:sz w:val="20"/>
                <w:lang w:val="is-IS" w:eastAsia="en-GB"/>
              </w:rPr>
              <w:t>78,7</w:t>
            </w:r>
          </w:p>
        </w:tc>
        <w:tc>
          <w:tcPr>
            <w:tcW w:w="500" w:type="pct"/>
            <w:tcMar>
              <w:top w:w="57" w:type="dxa"/>
              <w:left w:w="57" w:type="dxa"/>
              <w:bottom w:w="57" w:type="dxa"/>
              <w:right w:w="57" w:type="dxa"/>
            </w:tcMar>
          </w:tcPr>
          <w:p w14:paraId="2B663307" w14:textId="77777777" w:rsidR="00A855DD" w:rsidRDefault="00356E09">
            <w:pPr>
              <w:keepNext/>
              <w:widowControl w:val="0"/>
              <w:tabs>
                <w:tab w:val="clear" w:pos="567"/>
              </w:tabs>
              <w:suppressAutoHyphens w:val="0"/>
              <w:jc w:val="center"/>
              <w:rPr>
                <w:noProof w:val="0"/>
                <w:sz w:val="20"/>
                <w:lang w:val="is-IS" w:eastAsia="en-GB"/>
              </w:rPr>
            </w:pPr>
            <w:r>
              <w:rPr>
                <w:szCs w:val="22"/>
                <w:lang w:val="is-IS"/>
              </w:rPr>
              <w:noBreakHyphen/>
            </w:r>
            <w:r w:rsidR="00A855DD">
              <w:rPr>
                <w:noProof w:val="0"/>
                <w:sz w:val="20"/>
                <w:lang w:val="is-IS" w:eastAsia="en-GB"/>
              </w:rPr>
              <w:t>2,7</w:t>
            </w:r>
          </w:p>
        </w:tc>
        <w:tc>
          <w:tcPr>
            <w:tcW w:w="512" w:type="pct"/>
            <w:tcMar>
              <w:top w:w="57" w:type="dxa"/>
              <w:left w:w="57" w:type="dxa"/>
              <w:bottom w:w="57" w:type="dxa"/>
              <w:right w:w="57" w:type="dxa"/>
            </w:tcMar>
          </w:tcPr>
          <w:p w14:paraId="0AC057BC" w14:textId="77777777" w:rsidR="00A855DD" w:rsidRDefault="00A855DD">
            <w:pPr>
              <w:keepNext/>
              <w:widowControl w:val="0"/>
              <w:tabs>
                <w:tab w:val="clear" w:pos="567"/>
              </w:tabs>
              <w:suppressAutoHyphens w:val="0"/>
              <w:jc w:val="center"/>
              <w:rPr>
                <w:noProof w:val="0"/>
                <w:sz w:val="20"/>
                <w:lang w:val="is-IS" w:eastAsia="en-GB"/>
              </w:rPr>
            </w:pPr>
            <w:r>
              <w:rPr>
                <w:noProof w:val="0"/>
                <w:sz w:val="20"/>
                <w:lang w:val="is-IS" w:eastAsia="en-GB"/>
              </w:rPr>
              <w:t>78,9</w:t>
            </w:r>
          </w:p>
        </w:tc>
        <w:tc>
          <w:tcPr>
            <w:tcW w:w="468" w:type="pct"/>
            <w:tcMar>
              <w:top w:w="57" w:type="dxa"/>
              <w:left w:w="57" w:type="dxa"/>
              <w:bottom w:w="57" w:type="dxa"/>
              <w:right w:w="57" w:type="dxa"/>
            </w:tcMar>
          </w:tcPr>
          <w:p w14:paraId="0FF26B27" w14:textId="77777777" w:rsidR="00A855DD" w:rsidRDefault="00356E09">
            <w:pPr>
              <w:keepNext/>
              <w:widowControl w:val="0"/>
              <w:tabs>
                <w:tab w:val="clear" w:pos="567"/>
              </w:tabs>
              <w:suppressAutoHyphens w:val="0"/>
              <w:jc w:val="center"/>
              <w:rPr>
                <w:noProof w:val="0"/>
                <w:sz w:val="20"/>
                <w:lang w:val="is-IS" w:eastAsia="en-GB"/>
              </w:rPr>
            </w:pPr>
            <w:r>
              <w:rPr>
                <w:szCs w:val="22"/>
                <w:lang w:val="is-IS"/>
              </w:rPr>
              <w:noBreakHyphen/>
            </w:r>
            <w:r w:rsidR="00A855DD">
              <w:rPr>
                <w:noProof w:val="0"/>
                <w:sz w:val="20"/>
                <w:lang w:val="is-IS" w:eastAsia="en-GB"/>
              </w:rPr>
              <w:t>1,8</w:t>
            </w:r>
          </w:p>
        </w:tc>
        <w:tc>
          <w:tcPr>
            <w:tcW w:w="1147" w:type="pct"/>
            <w:tcMar>
              <w:top w:w="57" w:type="dxa"/>
              <w:left w:w="57" w:type="dxa"/>
              <w:bottom w:w="57" w:type="dxa"/>
              <w:right w:w="57" w:type="dxa"/>
            </w:tcMar>
          </w:tcPr>
          <w:p w14:paraId="62057A90" w14:textId="77777777" w:rsidR="00A855DD" w:rsidRDefault="00356E09">
            <w:pPr>
              <w:keepNext/>
              <w:widowControl w:val="0"/>
              <w:tabs>
                <w:tab w:val="clear" w:pos="567"/>
              </w:tabs>
              <w:suppressAutoHyphens w:val="0"/>
              <w:jc w:val="center"/>
              <w:rPr>
                <w:noProof w:val="0"/>
                <w:sz w:val="20"/>
                <w:lang w:val="is-IS" w:eastAsia="en-GB"/>
              </w:rPr>
            </w:pPr>
            <w:r>
              <w:rPr>
                <w:szCs w:val="22"/>
                <w:lang w:val="is-IS"/>
              </w:rPr>
              <w:noBreakHyphen/>
            </w:r>
            <w:r w:rsidR="00A855DD">
              <w:rPr>
                <w:noProof w:val="0"/>
                <w:sz w:val="20"/>
                <w:lang w:val="is-IS" w:eastAsia="en-GB"/>
              </w:rPr>
              <w:t>0,9* (</w:t>
            </w:r>
            <w:r>
              <w:rPr>
                <w:szCs w:val="22"/>
                <w:lang w:val="is-IS"/>
              </w:rPr>
              <w:noBreakHyphen/>
            </w:r>
            <w:r w:rsidR="00A855DD">
              <w:rPr>
                <w:noProof w:val="0"/>
                <w:sz w:val="20"/>
                <w:lang w:val="is-IS" w:eastAsia="en-GB"/>
              </w:rPr>
              <w:t>1,4; </w:t>
            </w:r>
            <w:r>
              <w:rPr>
                <w:szCs w:val="22"/>
                <w:lang w:val="is-IS"/>
              </w:rPr>
              <w:noBreakHyphen/>
            </w:r>
            <w:r w:rsidR="00A855DD">
              <w:rPr>
                <w:noProof w:val="0"/>
                <w:sz w:val="20"/>
                <w:lang w:val="is-IS" w:eastAsia="en-GB"/>
              </w:rPr>
              <w:t>0,4)</w:t>
            </w:r>
          </w:p>
        </w:tc>
      </w:tr>
      <w:tr w:rsidR="00A855DD" w14:paraId="2A722E50" w14:textId="77777777">
        <w:trPr>
          <w:gridAfter w:val="1"/>
          <w:wAfter w:w="8" w:type="pct"/>
        </w:trPr>
        <w:tc>
          <w:tcPr>
            <w:tcW w:w="1853" w:type="pct"/>
            <w:tcBorders>
              <w:bottom w:val="single" w:sz="4" w:space="0" w:color="auto"/>
            </w:tcBorders>
            <w:tcMar>
              <w:top w:w="57" w:type="dxa"/>
              <w:left w:w="57" w:type="dxa"/>
              <w:bottom w:w="57" w:type="dxa"/>
              <w:right w:w="57" w:type="dxa"/>
            </w:tcMar>
          </w:tcPr>
          <w:p w14:paraId="1F5EFF3B" w14:textId="77777777" w:rsidR="00A855DD" w:rsidRDefault="00A855DD">
            <w:pPr>
              <w:keepNext/>
              <w:widowControl w:val="0"/>
              <w:tabs>
                <w:tab w:val="clear" w:pos="567"/>
              </w:tabs>
              <w:suppressAutoHyphens w:val="0"/>
              <w:rPr>
                <w:noProof w:val="0"/>
                <w:lang w:val="is-IS"/>
              </w:rPr>
            </w:pPr>
            <w:r>
              <w:rPr>
                <w:sz w:val="20"/>
                <w:lang w:val="is-IS"/>
              </w:rPr>
              <w:t>Mittisummál, cm</w:t>
            </w:r>
          </w:p>
        </w:tc>
        <w:tc>
          <w:tcPr>
            <w:tcW w:w="512" w:type="pct"/>
            <w:tcBorders>
              <w:bottom w:val="single" w:sz="4" w:space="0" w:color="auto"/>
            </w:tcBorders>
            <w:tcMar>
              <w:top w:w="57" w:type="dxa"/>
              <w:left w:w="57" w:type="dxa"/>
              <w:bottom w:w="57" w:type="dxa"/>
              <w:right w:w="57" w:type="dxa"/>
            </w:tcMar>
          </w:tcPr>
          <w:p w14:paraId="1A723BD9" w14:textId="77777777" w:rsidR="00A855DD" w:rsidRDefault="00A855DD">
            <w:pPr>
              <w:keepNext/>
              <w:widowControl w:val="0"/>
              <w:tabs>
                <w:tab w:val="clear" w:pos="567"/>
              </w:tabs>
              <w:suppressAutoHyphens w:val="0"/>
              <w:jc w:val="center"/>
              <w:rPr>
                <w:noProof w:val="0"/>
                <w:sz w:val="20"/>
                <w:lang w:val="is-IS" w:eastAsia="en-GB"/>
              </w:rPr>
            </w:pPr>
            <w:r>
              <w:rPr>
                <w:noProof w:val="0"/>
                <w:sz w:val="20"/>
                <w:lang w:val="is-IS" w:eastAsia="en-GB"/>
              </w:rPr>
              <w:t>115,0</w:t>
            </w:r>
          </w:p>
        </w:tc>
        <w:tc>
          <w:tcPr>
            <w:tcW w:w="500" w:type="pct"/>
            <w:tcBorders>
              <w:bottom w:val="single" w:sz="4" w:space="0" w:color="auto"/>
            </w:tcBorders>
            <w:tcMar>
              <w:top w:w="57" w:type="dxa"/>
              <w:left w:w="57" w:type="dxa"/>
              <w:bottom w:w="57" w:type="dxa"/>
              <w:right w:w="57" w:type="dxa"/>
            </w:tcMar>
          </w:tcPr>
          <w:p w14:paraId="2B6EBD43" w14:textId="77777777" w:rsidR="00A855DD" w:rsidRDefault="00356E09">
            <w:pPr>
              <w:keepNext/>
              <w:widowControl w:val="0"/>
              <w:tabs>
                <w:tab w:val="clear" w:pos="567"/>
              </w:tabs>
              <w:suppressAutoHyphens w:val="0"/>
              <w:jc w:val="center"/>
              <w:rPr>
                <w:noProof w:val="0"/>
                <w:sz w:val="20"/>
                <w:lang w:val="is-IS" w:eastAsia="en-GB"/>
              </w:rPr>
            </w:pPr>
            <w:r>
              <w:rPr>
                <w:szCs w:val="22"/>
                <w:lang w:val="is-IS"/>
              </w:rPr>
              <w:noBreakHyphen/>
            </w:r>
            <w:r w:rsidR="00A855DD">
              <w:rPr>
                <w:noProof w:val="0"/>
                <w:sz w:val="20"/>
                <w:lang w:val="is-IS" w:eastAsia="en-GB"/>
              </w:rPr>
              <w:t>8,2</w:t>
            </w:r>
          </w:p>
        </w:tc>
        <w:tc>
          <w:tcPr>
            <w:tcW w:w="512" w:type="pct"/>
            <w:tcBorders>
              <w:bottom w:val="single" w:sz="4" w:space="0" w:color="auto"/>
            </w:tcBorders>
            <w:tcMar>
              <w:top w:w="57" w:type="dxa"/>
              <w:left w:w="57" w:type="dxa"/>
              <w:bottom w:w="57" w:type="dxa"/>
              <w:right w:w="57" w:type="dxa"/>
            </w:tcMar>
          </w:tcPr>
          <w:p w14:paraId="525F8D7A" w14:textId="77777777" w:rsidR="00A855DD" w:rsidRDefault="00A855DD">
            <w:pPr>
              <w:keepNext/>
              <w:widowControl w:val="0"/>
              <w:tabs>
                <w:tab w:val="clear" w:pos="567"/>
              </w:tabs>
              <w:suppressAutoHyphens w:val="0"/>
              <w:jc w:val="center"/>
              <w:rPr>
                <w:noProof w:val="0"/>
                <w:sz w:val="20"/>
                <w:lang w:val="is-IS" w:eastAsia="en-GB"/>
              </w:rPr>
            </w:pPr>
            <w:r>
              <w:rPr>
                <w:noProof w:val="0"/>
                <w:sz w:val="20"/>
                <w:lang w:val="is-IS" w:eastAsia="en-GB"/>
              </w:rPr>
              <w:t>114,5</w:t>
            </w:r>
          </w:p>
        </w:tc>
        <w:tc>
          <w:tcPr>
            <w:tcW w:w="468" w:type="pct"/>
            <w:tcBorders>
              <w:bottom w:val="single" w:sz="4" w:space="0" w:color="auto"/>
            </w:tcBorders>
            <w:tcMar>
              <w:top w:w="57" w:type="dxa"/>
              <w:left w:w="57" w:type="dxa"/>
              <w:bottom w:w="57" w:type="dxa"/>
              <w:right w:w="57" w:type="dxa"/>
            </w:tcMar>
          </w:tcPr>
          <w:p w14:paraId="36C36EDE" w14:textId="77777777" w:rsidR="00A855DD" w:rsidRDefault="00356E09">
            <w:pPr>
              <w:keepNext/>
              <w:widowControl w:val="0"/>
              <w:tabs>
                <w:tab w:val="clear" w:pos="567"/>
              </w:tabs>
              <w:suppressAutoHyphens w:val="0"/>
              <w:jc w:val="center"/>
              <w:rPr>
                <w:noProof w:val="0"/>
                <w:sz w:val="20"/>
                <w:lang w:val="is-IS" w:eastAsia="en-GB"/>
              </w:rPr>
            </w:pPr>
            <w:r>
              <w:rPr>
                <w:szCs w:val="22"/>
                <w:lang w:val="is-IS"/>
              </w:rPr>
              <w:noBreakHyphen/>
            </w:r>
            <w:r w:rsidR="00A855DD">
              <w:rPr>
                <w:noProof w:val="0"/>
                <w:sz w:val="20"/>
                <w:lang w:val="is-IS" w:eastAsia="en-GB"/>
              </w:rPr>
              <w:t>4,0</w:t>
            </w:r>
          </w:p>
        </w:tc>
        <w:tc>
          <w:tcPr>
            <w:tcW w:w="1147" w:type="pct"/>
            <w:tcBorders>
              <w:bottom w:val="single" w:sz="4" w:space="0" w:color="auto"/>
            </w:tcBorders>
            <w:tcMar>
              <w:top w:w="57" w:type="dxa"/>
              <w:left w:w="57" w:type="dxa"/>
              <w:bottom w:w="57" w:type="dxa"/>
              <w:right w:w="57" w:type="dxa"/>
            </w:tcMar>
          </w:tcPr>
          <w:p w14:paraId="0281038F" w14:textId="77777777" w:rsidR="00A855DD" w:rsidRDefault="00356E09">
            <w:pPr>
              <w:keepNext/>
              <w:widowControl w:val="0"/>
              <w:tabs>
                <w:tab w:val="clear" w:pos="567"/>
              </w:tabs>
              <w:suppressAutoHyphens w:val="0"/>
              <w:jc w:val="center"/>
              <w:rPr>
                <w:noProof w:val="0"/>
                <w:sz w:val="20"/>
                <w:lang w:val="is-IS" w:eastAsia="en-GB"/>
              </w:rPr>
            </w:pPr>
            <w:r>
              <w:rPr>
                <w:szCs w:val="22"/>
                <w:lang w:val="is-IS"/>
              </w:rPr>
              <w:noBreakHyphen/>
            </w:r>
            <w:r w:rsidR="00A855DD">
              <w:rPr>
                <w:noProof w:val="0"/>
                <w:sz w:val="20"/>
                <w:lang w:val="is-IS" w:eastAsia="en-GB"/>
              </w:rPr>
              <w:t>4,2** (</w:t>
            </w:r>
            <w:r>
              <w:rPr>
                <w:szCs w:val="22"/>
                <w:lang w:val="is-IS"/>
              </w:rPr>
              <w:noBreakHyphen/>
            </w:r>
            <w:r w:rsidR="00A855DD">
              <w:rPr>
                <w:noProof w:val="0"/>
                <w:sz w:val="20"/>
                <w:lang w:val="is-IS" w:eastAsia="en-GB"/>
              </w:rPr>
              <w:t>4,7;</w:t>
            </w:r>
            <w:r>
              <w:rPr>
                <w:noProof w:val="0"/>
                <w:sz w:val="20"/>
                <w:lang w:val="is-IS" w:eastAsia="en-GB"/>
              </w:rPr>
              <w:t> </w:t>
            </w:r>
            <w:r>
              <w:rPr>
                <w:szCs w:val="22"/>
                <w:lang w:val="is-IS"/>
              </w:rPr>
              <w:noBreakHyphen/>
            </w:r>
            <w:r w:rsidR="00A855DD">
              <w:rPr>
                <w:noProof w:val="0"/>
                <w:sz w:val="20"/>
                <w:lang w:val="is-IS" w:eastAsia="en-GB"/>
              </w:rPr>
              <w:t>3,7)</w:t>
            </w:r>
          </w:p>
        </w:tc>
      </w:tr>
    </w:tbl>
    <w:p w14:paraId="796770BA" w14:textId="77777777" w:rsidR="00A855DD" w:rsidRPr="009D10B5" w:rsidRDefault="00A855DD">
      <w:pPr>
        <w:tabs>
          <w:tab w:val="clear" w:pos="567"/>
        </w:tabs>
        <w:suppressAutoHyphens w:val="0"/>
        <w:rPr>
          <w:noProof w:val="0"/>
          <w:sz w:val="18"/>
          <w:szCs w:val="18"/>
          <w:lang w:val="is-IS"/>
        </w:rPr>
      </w:pPr>
      <w:r w:rsidRPr="009D10B5">
        <w:rPr>
          <w:sz w:val="18"/>
          <w:szCs w:val="18"/>
          <w:lang w:val="is-IS"/>
        </w:rPr>
        <w:t>Greining á heildarþýði.</w:t>
      </w:r>
      <w:r w:rsidRPr="009D10B5">
        <w:rPr>
          <w:noProof w:val="0"/>
          <w:sz w:val="18"/>
          <w:szCs w:val="18"/>
          <w:lang w:val="is-IS"/>
        </w:rPr>
        <w:t xml:space="preserve"> </w:t>
      </w:r>
      <w:r w:rsidRPr="009D10B5">
        <w:rPr>
          <w:sz w:val="18"/>
          <w:szCs w:val="18"/>
          <w:lang w:val="is-IS"/>
        </w:rPr>
        <w:t>Fyrir líkamsþyngd, HbA</w:t>
      </w:r>
      <w:r w:rsidRPr="009D10B5">
        <w:rPr>
          <w:sz w:val="18"/>
          <w:szCs w:val="18"/>
          <w:vertAlign w:val="subscript"/>
          <w:lang w:val="is-IS"/>
        </w:rPr>
        <w:t>1c</w:t>
      </w:r>
      <w:r w:rsidRPr="009D10B5">
        <w:rPr>
          <w:sz w:val="18"/>
          <w:szCs w:val="18"/>
          <w:lang w:val="is-IS"/>
        </w:rPr>
        <w:t>, FPG, blóðþrýsting og mittisummál eru grunngildin meðaltöl, breytingar frá grunngildi í viku 56 eru áætluð meðaltöl (minnstu kvaðröt) og meðferðarsamanburður í viku 56 er áætlaður meðferðarmunur.</w:t>
      </w:r>
      <w:r w:rsidRPr="009D10B5">
        <w:rPr>
          <w:noProof w:val="0"/>
          <w:sz w:val="18"/>
          <w:szCs w:val="18"/>
          <w:lang w:val="is-IS"/>
        </w:rPr>
        <w:t xml:space="preserve"> </w:t>
      </w:r>
      <w:r w:rsidRPr="009D10B5">
        <w:rPr>
          <w:sz w:val="18"/>
          <w:szCs w:val="18"/>
          <w:lang w:val="is-IS"/>
        </w:rPr>
        <w:t xml:space="preserve">Fyrir það hlutfall sjúklinga sem hefur misst </w:t>
      </w:r>
      <w:r w:rsidRPr="009D10B5">
        <w:rPr>
          <w:rFonts w:hint="eastAsia"/>
          <w:sz w:val="18"/>
          <w:szCs w:val="18"/>
          <w:lang w:val="is-IS"/>
        </w:rPr>
        <w:t>≥</w:t>
      </w:r>
      <w:r w:rsidRPr="009D10B5">
        <w:rPr>
          <w:sz w:val="18"/>
          <w:szCs w:val="18"/>
          <w:lang w:val="is-IS"/>
        </w:rPr>
        <w:t>5/&gt;10% af líkamsþyngd eru áætluð líkindahlutföll gefin upp.</w:t>
      </w:r>
      <w:r w:rsidRPr="009D10B5">
        <w:rPr>
          <w:noProof w:val="0"/>
          <w:sz w:val="18"/>
          <w:szCs w:val="18"/>
          <w:lang w:val="is-IS"/>
        </w:rPr>
        <w:t xml:space="preserve"> </w:t>
      </w:r>
      <w:r w:rsidRPr="009D10B5">
        <w:rPr>
          <w:sz w:val="18"/>
          <w:szCs w:val="18"/>
          <w:lang w:val="is-IS"/>
        </w:rPr>
        <w:t>Gildi sem vantaði eftir grunngildi voru áætluð með því að nota gildi úr síðustu athugun sem var framkvæmd.</w:t>
      </w:r>
      <w:r w:rsidRPr="009D10B5">
        <w:rPr>
          <w:noProof w:val="0"/>
          <w:sz w:val="18"/>
          <w:szCs w:val="18"/>
          <w:lang w:val="is-IS"/>
        </w:rPr>
        <w:t xml:space="preserve"> </w:t>
      </w:r>
      <w:r w:rsidRPr="009D10B5">
        <w:rPr>
          <w:sz w:val="18"/>
          <w:szCs w:val="18"/>
          <w:lang w:val="is-IS"/>
        </w:rPr>
        <w:t>* p</w:t>
      </w:r>
      <w:r w:rsidR="00B54D1F">
        <w:rPr>
          <w:sz w:val="18"/>
          <w:szCs w:val="18"/>
          <w:lang w:val="is-IS"/>
        </w:rPr>
        <w:t> </w:t>
      </w:r>
      <w:r w:rsidRPr="009D10B5">
        <w:rPr>
          <w:sz w:val="18"/>
          <w:szCs w:val="18"/>
          <w:lang w:val="is-IS"/>
        </w:rPr>
        <w:t>&lt;</w:t>
      </w:r>
      <w:r w:rsidR="00356E09">
        <w:rPr>
          <w:sz w:val="18"/>
          <w:szCs w:val="18"/>
          <w:lang w:val="is-IS"/>
        </w:rPr>
        <w:t> </w:t>
      </w:r>
      <w:r w:rsidRPr="009D10B5">
        <w:rPr>
          <w:sz w:val="18"/>
          <w:szCs w:val="18"/>
          <w:lang w:val="is-IS"/>
        </w:rPr>
        <w:t>0,05. ** p</w:t>
      </w:r>
      <w:r w:rsidR="00B54D1F">
        <w:rPr>
          <w:sz w:val="18"/>
          <w:szCs w:val="18"/>
          <w:lang w:val="is-IS"/>
        </w:rPr>
        <w:t> </w:t>
      </w:r>
      <w:r w:rsidRPr="009D10B5">
        <w:rPr>
          <w:sz w:val="18"/>
          <w:szCs w:val="18"/>
          <w:lang w:val="is-IS"/>
        </w:rPr>
        <w:t>&lt;</w:t>
      </w:r>
      <w:r w:rsidR="00356E09">
        <w:rPr>
          <w:sz w:val="18"/>
          <w:szCs w:val="18"/>
          <w:lang w:val="is-IS"/>
        </w:rPr>
        <w:t> </w:t>
      </w:r>
      <w:r w:rsidRPr="009D10B5">
        <w:rPr>
          <w:sz w:val="18"/>
          <w:szCs w:val="18"/>
          <w:lang w:val="is-IS"/>
        </w:rPr>
        <w:t>0,0001. CI=öryggisbil.</w:t>
      </w:r>
      <w:r w:rsidRPr="009D10B5">
        <w:rPr>
          <w:noProof w:val="0"/>
          <w:sz w:val="18"/>
          <w:szCs w:val="18"/>
          <w:lang w:val="is-IS"/>
        </w:rPr>
        <w:t xml:space="preserve"> </w:t>
      </w:r>
      <w:r w:rsidRPr="009D10B5">
        <w:rPr>
          <w:sz w:val="18"/>
          <w:szCs w:val="18"/>
          <w:lang w:val="is-IS"/>
        </w:rPr>
        <w:t>FPG=fastandi glúkósi í plasma.</w:t>
      </w:r>
      <w:r w:rsidRPr="009D10B5">
        <w:rPr>
          <w:noProof w:val="0"/>
          <w:sz w:val="18"/>
          <w:szCs w:val="18"/>
          <w:lang w:val="is-IS"/>
        </w:rPr>
        <w:t xml:space="preserve"> </w:t>
      </w:r>
      <w:r w:rsidRPr="009D10B5">
        <w:rPr>
          <w:sz w:val="18"/>
          <w:szCs w:val="18"/>
          <w:lang w:val="is-IS"/>
        </w:rPr>
        <w:t>SD=staðalfrávik.</w:t>
      </w:r>
      <w:r w:rsidRPr="009D10B5">
        <w:rPr>
          <w:noProof w:val="0"/>
          <w:sz w:val="18"/>
          <w:szCs w:val="18"/>
          <w:lang w:val="is-IS"/>
        </w:rPr>
        <w:t xml:space="preserve"> </w:t>
      </w:r>
    </w:p>
    <w:p w14:paraId="105C9339" w14:textId="77777777" w:rsidR="00A855DD" w:rsidRDefault="00A855DD">
      <w:pPr>
        <w:pStyle w:val="TableText"/>
        <w:rPr>
          <w:lang w:val="is-IS"/>
        </w:rPr>
      </w:pPr>
    </w:p>
    <w:p w14:paraId="4A88AABA" w14:textId="77777777" w:rsidR="00A855DD" w:rsidRDefault="00A855DD">
      <w:pPr>
        <w:pStyle w:val="TableText"/>
        <w:rPr>
          <w:b/>
          <w:sz w:val="22"/>
          <w:szCs w:val="22"/>
          <w:lang w:val="is-IS"/>
        </w:rPr>
      </w:pPr>
      <w:r>
        <w:rPr>
          <w:b/>
          <w:sz w:val="22"/>
          <w:szCs w:val="22"/>
          <w:lang w:val="is-IS"/>
        </w:rPr>
        <w:t>Tafla 5 Rannsókn 1: Breytingar frá grunngildum líkamsþyngdar, blóðsykurs og þáttum hjarta</w:t>
      </w:r>
      <w:r>
        <w:rPr>
          <w:b/>
          <w:sz w:val="22"/>
          <w:szCs w:val="22"/>
          <w:lang w:val="is-IS"/>
        </w:rPr>
        <w:noBreakHyphen/>
        <w:t xml:space="preserve"> og efnaskiptasjúkdóma í viku 160</w:t>
      </w:r>
    </w:p>
    <w:p w14:paraId="780A842C" w14:textId="77777777" w:rsidR="00A855DD" w:rsidRDefault="00A855DD">
      <w:pPr>
        <w:pStyle w:val="TableText"/>
        <w:rPr>
          <w:b/>
          <w:szCs w:val="22"/>
          <w:lang w:val="is-IS"/>
        </w:rPr>
      </w:pPr>
    </w:p>
    <w:tbl>
      <w:tblPr>
        <w:tblW w:w="9322" w:type="dxa"/>
        <w:tblLayout w:type="fixed"/>
        <w:tblLook w:val="04A0" w:firstRow="1" w:lastRow="0" w:firstColumn="1" w:lastColumn="0" w:noHBand="0" w:noVBand="1"/>
      </w:tblPr>
      <w:tblGrid>
        <w:gridCol w:w="3651"/>
        <w:gridCol w:w="943"/>
        <w:gridCol w:w="943"/>
        <w:gridCol w:w="912"/>
        <w:gridCol w:w="889"/>
        <w:gridCol w:w="1984"/>
      </w:tblGrid>
      <w:tr w:rsidR="00A855DD" w14:paraId="56183578" w14:textId="77777777">
        <w:trPr>
          <w:cantSplit/>
        </w:trPr>
        <w:tc>
          <w:tcPr>
            <w:tcW w:w="1958" w:type="pct"/>
            <w:tcBorders>
              <w:top w:val="single" w:sz="4" w:space="0" w:color="auto"/>
              <w:left w:val="nil"/>
              <w:bottom w:val="single" w:sz="4" w:space="0" w:color="auto"/>
              <w:right w:val="nil"/>
            </w:tcBorders>
          </w:tcPr>
          <w:p w14:paraId="467D8DAF" w14:textId="77777777" w:rsidR="00A855DD" w:rsidRDefault="00A855DD">
            <w:pPr>
              <w:pStyle w:val="TableText"/>
              <w:rPr>
                <w:szCs w:val="22"/>
                <w:lang w:val="is-IS"/>
              </w:rPr>
            </w:pPr>
          </w:p>
        </w:tc>
        <w:tc>
          <w:tcPr>
            <w:tcW w:w="1012" w:type="pct"/>
            <w:gridSpan w:val="2"/>
            <w:tcBorders>
              <w:top w:val="single" w:sz="4" w:space="0" w:color="auto"/>
              <w:left w:val="nil"/>
              <w:bottom w:val="single" w:sz="4" w:space="0" w:color="auto"/>
              <w:right w:val="nil"/>
            </w:tcBorders>
            <w:hideMark/>
          </w:tcPr>
          <w:p w14:paraId="59B15C99" w14:textId="77777777" w:rsidR="00A855DD" w:rsidRDefault="00A855DD">
            <w:pPr>
              <w:pStyle w:val="TableText"/>
              <w:rPr>
                <w:b/>
                <w:szCs w:val="22"/>
                <w:lang w:val="is-IS"/>
              </w:rPr>
            </w:pPr>
            <w:r>
              <w:rPr>
                <w:b/>
                <w:szCs w:val="22"/>
                <w:lang w:val="is-IS"/>
              </w:rPr>
              <w:t>Saxenda (N=1472)</w:t>
            </w:r>
          </w:p>
        </w:tc>
        <w:tc>
          <w:tcPr>
            <w:tcW w:w="966" w:type="pct"/>
            <w:gridSpan w:val="2"/>
            <w:tcBorders>
              <w:top w:val="single" w:sz="4" w:space="0" w:color="auto"/>
              <w:left w:val="nil"/>
              <w:bottom w:val="single" w:sz="4" w:space="0" w:color="auto"/>
              <w:right w:val="nil"/>
            </w:tcBorders>
            <w:hideMark/>
          </w:tcPr>
          <w:p w14:paraId="043A3440" w14:textId="77777777" w:rsidR="00A855DD" w:rsidRDefault="00A855DD">
            <w:pPr>
              <w:pStyle w:val="TableText"/>
              <w:rPr>
                <w:b/>
                <w:szCs w:val="22"/>
                <w:lang w:val="is-IS"/>
              </w:rPr>
            </w:pPr>
            <w:r>
              <w:rPr>
                <w:b/>
                <w:szCs w:val="22"/>
                <w:lang w:val="is-IS"/>
              </w:rPr>
              <w:t>Lyfleysa (N=738)</w:t>
            </w:r>
          </w:p>
        </w:tc>
        <w:tc>
          <w:tcPr>
            <w:tcW w:w="1064" w:type="pct"/>
            <w:tcBorders>
              <w:top w:val="single" w:sz="4" w:space="0" w:color="auto"/>
              <w:left w:val="nil"/>
              <w:bottom w:val="single" w:sz="4" w:space="0" w:color="auto"/>
              <w:right w:val="nil"/>
            </w:tcBorders>
            <w:hideMark/>
          </w:tcPr>
          <w:p w14:paraId="47F3267C" w14:textId="77777777" w:rsidR="00A855DD" w:rsidRDefault="00A855DD">
            <w:pPr>
              <w:pStyle w:val="TableText"/>
              <w:rPr>
                <w:b/>
                <w:szCs w:val="22"/>
                <w:lang w:val="is-IS"/>
              </w:rPr>
            </w:pPr>
            <w:r>
              <w:rPr>
                <w:b/>
                <w:szCs w:val="22"/>
                <w:lang w:val="is-IS"/>
              </w:rPr>
              <w:t>Saxenda samanborið við lyfleysu</w:t>
            </w:r>
          </w:p>
        </w:tc>
      </w:tr>
      <w:tr w:rsidR="00A855DD" w14:paraId="40CDFB34" w14:textId="77777777">
        <w:trPr>
          <w:cantSplit/>
        </w:trPr>
        <w:tc>
          <w:tcPr>
            <w:tcW w:w="1958" w:type="pct"/>
            <w:tcBorders>
              <w:top w:val="single" w:sz="4" w:space="0" w:color="auto"/>
              <w:left w:val="nil"/>
              <w:bottom w:val="single" w:sz="4" w:space="0" w:color="auto"/>
              <w:right w:val="nil"/>
            </w:tcBorders>
            <w:hideMark/>
          </w:tcPr>
          <w:p w14:paraId="79C80EF0" w14:textId="77777777" w:rsidR="00A855DD" w:rsidRDefault="00A855DD">
            <w:pPr>
              <w:pStyle w:val="TableText"/>
              <w:rPr>
                <w:b/>
                <w:szCs w:val="22"/>
                <w:lang w:val="is-IS"/>
              </w:rPr>
            </w:pPr>
            <w:r>
              <w:rPr>
                <w:b/>
                <w:szCs w:val="22"/>
                <w:lang w:val="is-IS"/>
              </w:rPr>
              <w:t>Líkamsþyngd</w:t>
            </w:r>
          </w:p>
        </w:tc>
        <w:tc>
          <w:tcPr>
            <w:tcW w:w="1012" w:type="pct"/>
            <w:gridSpan w:val="2"/>
            <w:tcBorders>
              <w:top w:val="single" w:sz="4" w:space="0" w:color="auto"/>
              <w:left w:val="nil"/>
              <w:bottom w:val="single" w:sz="4" w:space="0" w:color="auto"/>
              <w:right w:val="nil"/>
            </w:tcBorders>
          </w:tcPr>
          <w:p w14:paraId="0AF1FEEF" w14:textId="77777777" w:rsidR="00A855DD" w:rsidRDefault="00A855DD">
            <w:pPr>
              <w:pStyle w:val="TableText"/>
              <w:rPr>
                <w:szCs w:val="22"/>
                <w:lang w:val="is-IS"/>
              </w:rPr>
            </w:pPr>
          </w:p>
        </w:tc>
        <w:tc>
          <w:tcPr>
            <w:tcW w:w="966" w:type="pct"/>
            <w:gridSpan w:val="2"/>
            <w:tcBorders>
              <w:top w:val="single" w:sz="4" w:space="0" w:color="auto"/>
              <w:left w:val="nil"/>
              <w:bottom w:val="single" w:sz="4" w:space="0" w:color="auto"/>
              <w:right w:val="nil"/>
            </w:tcBorders>
          </w:tcPr>
          <w:p w14:paraId="00CDC01D" w14:textId="77777777" w:rsidR="00A855DD" w:rsidRDefault="00A855DD">
            <w:pPr>
              <w:pStyle w:val="TableText"/>
              <w:rPr>
                <w:szCs w:val="22"/>
                <w:lang w:val="is-IS"/>
              </w:rPr>
            </w:pPr>
          </w:p>
        </w:tc>
        <w:tc>
          <w:tcPr>
            <w:tcW w:w="1064" w:type="pct"/>
            <w:tcBorders>
              <w:top w:val="single" w:sz="4" w:space="0" w:color="auto"/>
              <w:left w:val="nil"/>
              <w:bottom w:val="single" w:sz="4" w:space="0" w:color="auto"/>
              <w:right w:val="nil"/>
            </w:tcBorders>
          </w:tcPr>
          <w:p w14:paraId="704FCF3B" w14:textId="77777777" w:rsidR="00A855DD" w:rsidRDefault="00A855DD">
            <w:pPr>
              <w:pStyle w:val="TableText"/>
              <w:rPr>
                <w:szCs w:val="22"/>
                <w:lang w:val="is-IS"/>
              </w:rPr>
            </w:pPr>
          </w:p>
        </w:tc>
      </w:tr>
      <w:tr w:rsidR="00A855DD" w14:paraId="1E7D64D9" w14:textId="77777777">
        <w:trPr>
          <w:cantSplit/>
        </w:trPr>
        <w:tc>
          <w:tcPr>
            <w:tcW w:w="1958" w:type="pct"/>
            <w:tcBorders>
              <w:top w:val="single" w:sz="4" w:space="0" w:color="auto"/>
              <w:left w:val="nil"/>
              <w:bottom w:val="nil"/>
              <w:right w:val="nil"/>
            </w:tcBorders>
            <w:hideMark/>
          </w:tcPr>
          <w:p w14:paraId="392AC724" w14:textId="77777777" w:rsidR="00A855DD" w:rsidRDefault="00A855DD">
            <w:pPr>
              <w:pStyle w:val="TableText"/>
              <w:rPr>
                <w:szCs w:val="22"/>
                <w:lang w:val="is-IS"/>
              </w:rPr>
            </w:pPr>
            <w:r>
              <w:rPr>
                <w:szCs w:val="22"/>
                <w:lang w:val="is-IS"/>
              </w:rPr>
              <w:t>Grunngildi, kg (SD)</w:t>
            </w:r>
          </w:p>
          <w:p w14:paraId="39269455" w14:textId="77777777" w:rsidR="00A855DD" w:rsidRDefault="00A855DD">
            <w:pPr>
              <w:pStyle w:val="TableText"/>
              <w:rPr>
                <w:szCs w:val="22"/>
                <w:lang w:val="is-IS"/>
              </w:rPr>
            </w:pPr>
          </w:p>
        </w:tc>
        <w:tc>
          <w:tcPr>
            <w:tcW w:w="1012" w:type="pct"/>
            <w:gridSpan w:val="2"/>
            <w:tcBorders>
              <w:top w:val="single" w:sz="4" w:space="0" w:color="auto"/>
              <w:left w:val="nil"/>
              <w:bottom w:val="nil"/>
              <w:right w:val="nil"/>
            </w:tcBorders>
            <w:hideMark/>
          </w:tcPr>
          <w:p w14:paraId="18155C12" w14:textId="77777777" w:rsidR="00A855DD" w:rsidRDefault="00A855DD">
            <w:pPr>
              <w:pStyle w:val="TableText"/>
              <w:rPr>
                <w:szCs w:val="22"/>
                <w:lang w:val="is-IS"/>
              </w:rPr>
            </w:pPr>
            <w:r>
              <w:rPr>
                <w:szCs w:val="22"/>
                <w:lang w:val="is-IS"/>
              </w:rPr>
              <w:t>107,6 (21,6)</w:t>
            </w:r>
          </w:p>
        </w:tc>
        <w:tc>
          <w:tcPr>
            <w:tcW w:w="966" w:type="pct"/>
            <w:gridSpan w:val="2"/>
            <w:tcBorders>
              <w:top w:val="single" w:sz="4" w:space="0" w:color="auto"/>
              <w:left w:val="nil"/>
              <w:bottom w:val="nil"/>
              <w:right w:val="nil"/>
            </w:tcBorders>
            <w:hideMark/>
          </w:tcPr>
          <w:p w14:paraId="0679D431" w14:textId="77777777" w:rsidR="00A855DD" w:rsidRDefault="00A855DD">
            <w:pPr>
              <w:pStyle w:val="TableText"/>
              <w:rPr>
                <w:szCs w:val="22"/>
                <w:lang w:val="is-IS"/>
              </w:rPr>
            </w:pPr>
            <w:r>
              <w:rPr>
                <w:szCs w:val="22"/>
                <w:lang w:val="is-IS"/>
              </w:rPr>
              <w:t>108,0 (21,8)</w:t>
            </w:r>
          </w:p>
        </w:tc>
        <w:tc>
          <w:tcPr>
            <w:tcW w:w="1064" w:type="pct"/>
            <w:tcBorders>
              <w:top w:val="single" w:sz="4" w:space="0" w:color="auto"/>
              <w:left w:val="nil"/>
              <w:bottom w:val="nil"/>
              <w:right w:val="nil"/>
            </w:tcBorders>
            <w:hideMark/>
          </w:tcPr>
          <w:p w14:paraId="0ACE1161" w14:textId="77777777" w:rsidR="00A855DD" w:rsidRDefault="00A855DD">
            <w:pPr>
              <w:pStyle w:val="TableText"/>
              <w:rPr>
                <w:szCs w:val="22"/>
                <w:lang w:val="is-IS"/>
              </w:rPr>
            </w:pPr>
          </w:p>
        </w:tc>
      </w:tr>
      <w:tr w:rsidR="00A855DD" w14:paraId="0BC54115" w14:textId="77777777">
        <w:trPr>
          <w:cantSplit/>
        </w:trPr>
        <w:tc>
          <w:tcPr>
            <w:tcW w:w="1958" w:type="pct"/>
            <w:hideMark/>
          </w:tcPr>
          <w:p w14:paraId="4B928B8F" w14:textId="77777777" w:rsidR="00A855DD" w:rsidRDefault="00A855DD">
            <w:pPr>
              <w:pStyle w:val="TableText"/>
              <w:rPr>
                <w:szCs w:val="22"/>
                <w:lang w:val="is-IS"/>
              </w:rPr>
            </w:pPr>
            <w:r>
              <w:rPr>
                <w:szCs w:val="22"/>
                <w:lang w:val="is-IS"/>
              </w:rPr>
              <w:t>Meðalbreyting í viku 160, % (95% CI)</w:t>
            </w:r>
          </w:p>
        </w:tc>
        <w:tc>
          <w:tcPr>
            <w:tcW w:w="1012" w:type="pct"/>
            <w:gridSpan w:val="2"/>
            <w:hideMark/>
          </w:tcPr>
          <w:p w14:paraId="5000C5AA" w14:textId="77777777" w:rsidR="00A855DD" w:rsidRDefault="00EB0DD1">
            <w:pPr>
              <w:pStyle w:val="TableText"/>
              <w:rPr>
                <w:szCs w:val="22"/>
                <w:lang w:val="is-IS"/>
              </w:rPr>
            </w:pPr>
            <w:r>
              <w:rPr>
                <w:szCs w:val="22"/>
                <w:lang w:val="is-IS"/>
              </w:rPr>
              <w:noBreakHyphen/>
            </w:r>
            <w:r w:rsidR="00A855DD">
              <w:rPr>
                <w:szCs w:val="22"/>
                <w:lang w:val="is-IS"/>
              </w:rPr>
              <w:t>6,2</w:t>
            </w:r>
          </w:p>
        </w:tc>
        <w:tc>
          <w:tcPr>
            <w:tcW w:w="966" w:type="pct"/>
            <w:gridSpan w:val="2"/>
            <w:hideMark/>
          </w:tcPr>
          <w:p w14:paraId="48ABE6FF" w14:textId="77777777" w:rsidR="00A855DD" w:rsidRDefault="00EB0DD1">
            <w:pPr>
              <w:pStyle w:val="TableText"/>
              <w:rPr>
                <w:szCs w:val="22"/>
                <w:lang w:val="is-IS"/>
              </w:rPr>
            </w:pPr>
            <w:r>
              <w:rPr>
                <w:szCs w:val="22"/>
                <w:lang w:val="is-IS"/>
              </w:rPr>
              <w:noBreakHyphen/>
            </w:r>
            <w:r w:rsidR="00A855DD">
              <w:rPr>
                <w:szCs w:val="22"/>
                <w:lang w:val="is-IS"/>
              </w:rPr>
              <w:t>1,8</w:t>
            </w:r>
          </w:p>
        </w:tc>
        <w:tc>
          <w:tcPr>
            <w:tcW w:w="1064" w:type="pct"/>
            <w:hideMark/>
          </w:tcPr>
          <w:p w14:paraId="05C98F1F" w14:textId="77777777" w:rsidR="00A855DD" w:rsidRDefault="00EB0DD1">
            <w:pPr>
              <w:pStyle w:val="TableText"/>
              <w:rPr>
                <w:szCs w:val="22"/>
                <w:lang w:val="is-IS"/>
              </w:rPr>
            </w:pPr>
            <w:r>
              <w:rPr>
                <w:szCs w:val="22"/>
                <w:lang w:val="is-IS"/>
              </w:rPr>
              <w:noBreakHyphen/>
            </w:r>
            <w:r w:rsidR="00A855DD">
              <w:rPr>
                <w:szCs w:val="22"/>
                <w:lang w:val="is-IS"/>
              </w:rPr>
              <w:t>4,3** (</w:t>
            </w:r>
            <w:r>
              <w:rPr>
                <w:szCs w:val="22"/>
                <w:lang w:val="is-IS"/>
              </w:rPr>
              <w:noBreakHyphen/>
            </w:r>
            <w:r w:rsidR="00A855DD">
              <w:rPr>
                <w:szCs w:val="22"/>
                <w:lang w:val="is-IS"/>
              </w:rPr>
              <w:t>4,9</w:t>
            </w:r>
            <w:r w:rsidR="00356E09">
              <w:rPr>
                <w:szCs w:val="22"/>
                <w:lang w:val="is-IS"/>
              </w:rPr>
              <w:t>; </w:t>
            </w:r>
            <w:r>
              <w:rPr>
                <w:szCs w:val="22"/>
                <w:lang w:val="is-IS"/>
              </w:rPr>
              <w:noBreakHyphen/>
            </w:r>
            <w:r w:rsidR="00A855DD">
              <w:rPr>
                <w:szCs w:val="22"/>
                <w:lang w:val="is-IS"/>
              </w:rPr>
              <w:t>3,7)</w:t>
            </w:r>
          </w:p>
          <w:p w14:paraId="20843A82" w14:textId="77777777" w:rsidR="00A855DD" w:rsidRDefault="00A855DD">
            <w:pPr>
              <w:pStyle w:val="TableText"/>
              <w:rPr>
                <w:szCs w:val="22"/>
                <w:lang w:val="is-IS"/>
              </w:rPr>
            </w:pPr>
          </w:p>
        </w:tc>
      </w:tr>
      <w:tr w:rsidR="00A855DD" w14:paraId="0B94661A" w14:textId="77777777">
        <w:trPr>
          <w:cantSplit/>
        </w:trPr>
        <w:tc>
          <w:tcPr>
            <w:tcW w:w="1958" w:type="pct"/>
            <w:hideMark/>
          </w:tcPr>
          <w:p w14:paraId="295E6A6B" w14:textId="77777777" w:rsidR="00A855DD" w:rsidRDefault="00A855DD">
            <w:pPr>
              <w:pStyle w:val="TableText"/>
              <w:rPr>
                <w:szCs w:val="22"/>
                <w:lang w:val="is-IS"/>
              </w:rPr>
            </w:pPr>
            <w:r>
              <w:rPr>
                <w:szCs w:val="22"/>
                <w:lang w:val="is-IS"/>
              </w:rPr>
              <w:t>Meðalbreyting í viku 160, kg (95% CI)</w:t>
            </w:r>
          </w:p>
        </w:tc>
        <w:tc>
          <w:tcPr>
            <w:tcW w:w="1012" w:type="pct"/>
            <w:gridSpan w:val="2"/>
          </w:tcPr>
          <w:p w14:paraId="26254FA8" w14:textId="77777777" w:rsidR="00A855DD" w:rsidRDefault="00EB0DD1">
            <w:pPr>
              <w:pStyle w:val="TableText"/>
              <w:rPr>
                <w:szCs w:val="22"/>
                <w:lang w:val="is-IS"/>
              </w:rPr>
            </w:pPr>
            <w:r>
              <w:rPr>
                <w:szCs w:val="22"/>
                <w:lang w:val="is-IS"/>
              </w:rPr>
              <w:noBreakHyphen/>
            </w:r>
            <w:r w:rsidR="00A855DD">
              <w:rPr>
                <w:szCs w:val="22"/>
                <w:lang w:val="is-IS"/>
              </w:rPr>
              <w:t>6,5</w:t>
            </w:r>
          </w:p>
        </w:tc>
        <w:tc>
          <w:tcPr>
            <w:tcW w:w="966" w:type="pct"/>
            <w:gridSpan w:val="2"/>
          </w:tcPr>
          <w:p w14:paraId="006DB022" w14:textId="77777777" w:rsidR="00A855DD" w:rsidRDefault="00EB0DD1">
            <w:pPr>
              <w:pStyle w:val="TableText"/>
              <w:rPr>
                <w:szCs w:val="22"/>
                <w:lang w:val="is-IS"/>
              </w:rPr>
            </w:pPr>
            <w:r>
              <w:rPr>
                <w:szCs w:val="22"/>
                <w:lang w:val="is-IS"/>
              </w:rPr>
              <w:noBreakHyphen/>
            </w:r>
            <w:r w:rsidR="00A855DD">
              <w:rPr>
                <w:szCs w:val="22"/>
                <w:lang w:val="is-IS"/>
              </w:rPr>
              <w:t>2,0</w:t>
            </w:r>
          </w:p>
        </w:tc>
        <w:tc>
          <w:tcPr>
            <w:tcW w:w="1064" w:type="pct"/>
          </w:tcPr>
          <w:p w14:paraId="0B0AC280" w14:textId="77777777" w:rsidR="00A855DD" w:rsidRDefault="00EB0DD1">
            <w:pPr>
              <w:pStyle w:val="TableText"/>
              <w:rPr>
                <w:szCs w:val="22"/>
                <w:lang w:val="is-IS"/>
              </w:rPr>
            </w:pPr>
            <w:r>
              <w:rPr>
                <w:szCs w:val="22"/>
                <w:lang w:val="is-IS"/>
              </w:rPr>
              <w:noBreakHyphen/>
            </w:r>
            <w:r w:rsidR="00A855DD">
              <w:rPr>
                <w:szCs w:val="22"/>
                <w:lang w:val="is-IS"/>
              </w:rPr>
              <w:t>4,6** (</w:t>
            </w:r>
            <w:r>
              <w:rPr>
                <w:szCs w:val="22"/>
                <w:lang w:val="is-IS"/>
              </w:rPr>
              <w:noBreakHyphen/>
            </w:r>
            <w:r w:rsidR="00A855DD">
              <w:rPr>
                <w:szCs w:val="22"/>
                <w:lang w:val="is-IS"/>
              </w:rPr>
              <w:t>5,3;</w:t>
            </w:r>
            <w:r w:rsidR="00356E09">
              <w:rPr>
                <w:szCs w:val="22"/>
                <w:lang w:val="is-IS"/>
              </w:rPr>
              <w:t> </w:t>
            </w:r>
            <w:r>
              <w:rPr>
                <w:szCs w:val="22"/>
                <w:lang w:val="is-IS"/>
              </w:rPr>
              <w:noBreakHyphen/>
            </w:r>
            <w:r w:rsidR="00A855DD">
              <w:rPr>
                <w:szCs w:val="22"/>
                <w:lang w:val="is-IS"/>
              </w:rPr>
              <w:t>3,9)</w:t>
            </w:r>
          </w:p>
          <w:p w14:paraId="36D45A2E" w14:textId="77777777" w:rsidR="00A855DD" w:rsidRDefault="00A855DD">
            <w:pPr>
              <w:pStyle w:val="TableText"/>
              <w:rPr>
                <w:szCs w:val="22"/>
                <w:lang w:val="is-IS"/>
              </w:rPr>
            </w:pPr>
          </w:p>
        </w:tc>
      </w:tr>
      <w:tr w:rsidR="00A855DD" w14:paraId="0803BF05" w14:textId="77777777">
        <w:trPr>
          <w:cantSplit/>
        </w:trPr>
        <w:tc>
          <w:tcPr>
            <w:tcW w:w="1958" w:type="pct"/>
            <w:hideMark/>
          </w:tcPr>
          <w:p w14:paraId="571DA4E6" w14:textId="77777777" w:rsidR="00A855DD" w:rsidRDefault="00A855DD">
            <w:pPr>
              <w:pStyle w:val="TableText"/>
              <w:rPr>
                <w:szCs w:val="22"/>
                <w:lang w:val="is-IS"/>
              </w:rPr>
            </w:pPr>
            <w:r>
              <w:rPr>
                <w:szCs w:val="22"/>
                <w:lang w:val="is-IS"/>
              </w:rPr>
              <w:t>Hlutfall sjúklinga sem hafa misst ≥5% líkamsþyngdar í viku 160, % (95% CI)</w:t>
            </w:r>
          </w:p>
          <w:p w14:paraId="274BE0E6" w14:textId="77777777" w:rsidR="00A855DD" w:rsidRDefault="00A855DD">
            <w:pPr>
              <w:pStyle w:val="TableText"/>
              <w:rPr>
                <w:szCs w:val="22"/>
                <w:lang w:val="is-IS"/>
              </w:rPr>
            </w:pPr>
          </w:p>
        </w:tc>
        <w:tc>
          <w:tcPr>
            <w:tcW w:w="1012" w:type="pct"/>
            <w:gridSpan w:val="2"/>
            <w:vAlign w:val="center"/>
          </w:tcPr>
          <w:p w14:paraId="24FFAD20" w14:textId="77777777" w:rsidR="00A855DD" w:rsidRDefault="00A855DD">
            <w:pPr>
              <w:pStyle w:val="TableText"/>
              <w:rPr>
                <w:szCs w:val="22"/>
                <w:lang w:val="is-IS"/>
              </w:rPr>
            </w:pPr>
            <w:r>
              <w:rPr>
                <w:szCs w:val="22"/>
                <w:lang w:val="is-IS"/>
              </w:rPr>
              <w:t>49,6</w:t>
            </w:r>
          </w:p>
        </w:tc>
        <w:tc>
          <w:tcPr>
            <w:tcW w:w="966" w:type="pct"/>
            <w:gridSpan w:val="2"/>
            <w:vAlign w:val="center"/>
          </w:tcPr>
          <w:p w14:paraId="7FA168BB" w14:textId="77777777" w:rsidR="00A855DD" w:rsidRDefault="00A855DD">
            <w:pPr>
              <w:pStyle w:val="TableText"/>
              <w:rPr>
                <w:szCs w:val="22"/>
                <w:lang w:val="is-IS"/>
              </w:rPr>
            </w:pPr>
            <w:r>
              <w:rPr>
                <w:szCs w:val="22"/>
                <w:lang w:val="is-IS"/>
              </w:rPr>
              <w:t>23,4</w:t>
            </w:r>
          </w:p>
        </w:tc>
        <w:tc>
          <w:tcPr>
            <w:tcW w:w="1064" w:type="pct"/>
            <w:vAlign w:val="center"/>
          </w:tcPr>
          <w:p w14:paraId="6E3BD268" w14:textId="77777777" w:rsidR="00A855DD" w:rsidRDefault="00A855DD">
            <w:pPr>
              <w:pStyle w:val="TableText"/>
              <w:rPr>
                <w:szCs w:val="22"/>
                <w:lang w:val="is-IS"/>
              </w:rPr>
            </w:pPr>
            <w:r>
              <w:rPr>
                <w:szCs w:val="22"/>
                <w:lang w:val="is-IS"/>
              </w:rPr>
              <w:t>3,2** (2,6;</w:t>
            </w:r>
            <w:r w:rsidR="00356E09">
              <w:rPr>
                <w:szCs w:val="22"/>
                <w:lang w:val="is-IS"/>
              </w:rPr>
              <w:t> </w:t>
            </w:r>
            <w:r>
              <w:rPr>
                <w:szCs w:val="22"/>
                <w:lang w:val="is-IS"/>
              </w:rPr>
              <w:t>3,9)</w:t>
            </w:r>
          </w:p>
        </w:tc>
      </w:tr>
      <w:tr w:rsidR="00A855DD" w14:paraId="09D02B59" w14:textId="77777777">
        <w:trPr>
          <w:cantSplit/>
        </w:trPr>
        <w:tc>
          <w:tcPr>
            <w:tcW w:w="1958" w:type="pct"/>
            <w:hideMark/>
          </w:tcPr>
          <w:p w14:paraId="12C3D133" w14:textId="77777777" w:rsidR="00A855DD" w:rsidRDefault="00A855DD">
            <w:pPr>
              <w:pStyle w:val="TableText"/>
              <w:rPr>
                <w:szCs w:val="22"/>
                <w:lang w:val="is-IS"/>
              </w:rPr>
            </w:pPr>
            <w:r>
              <w:rPr>
                <w:szCs w:val="22"/>
                <w:lang w:val="is-IS"/>
              </w:rPr>
              <w:t>Hlutfall sjúklinga sem hafa misst &gt;10% líkamsþyngdar í viku 160, % (95% CI)</w:t>
            </w:r>
          </w:p>
        </w:tc>
        <w:tc>
          <w:tcPr>
            <w:tcW w:w="1012" w:type="pct"/>
            <w:gridSpan w:val="2"/>
            <w:vAlign w:val="center"/>
          </w:tcPr>
          <w:p w14:paraId="7D3D55B5" w14:textId="77777777" w:rsidR="00A855DD" w:rsidRDefault="00A855DD">
            <w:pPr>
              <w:pStyle w:val="TableText"/>
              <w:rPr>
                <w:szCs w:val="22"/>
                <w:lang w:val="is-IS"/>
              </w:rPr>
            </w:pPr>
            <w:r>
              <w:rPr>
                <w:szCs w:val="22"/>
                <w:lang w:val="is-IS"/>
              </w:rPr>
              <w:t>24,4</w:t>
            </w:r>
          </w:p>
        </w:tc>
        <w:tc>
          <w:tcPr>
            <w:tcW w:w="966" w:type="pct"/>
            <w:gridSpan w:val="2"/>
            <w:vAlign w:val="center"/>
          </w:tcPr>
          <w:p w14:paraId="350E0C32" w14:textId="77777777" w:rsidR="00A855DD" w:rsidRDefault="00A855DD">
            <w:pPr>
              <w:pStyle w:val="TableText"/>
              <w:rPr>
                <w:szCs w:val="22"/>
                <w:lang w:val="is-IS"/>
              </w:rPr>
            </w:pPr>
            <w:r>
              <w:rPr>
                <w:szCs w:val="22"/>
                <w:lang w:val="is-IS"/>
              </w:rPr>
              <w:t>9,5</w:t>
            </w:r>
          </w:p>
        </w:tc>
        <w:tc>
          <w:tcPr>
            <w:tcW w:w="1064" w:type="pct"/>
            <w:vAlign w:val="center"/>
          </w:tcPr>
          <w:p w14:paraId="76F6B559" w14:textId="77777777" w:rsidR="00A855DD" w:rsidRDefault="00A855DD">
            <w:pPr>
              <w:pStyle w:val="TableText"/>
              <w:rPr>
                <w:szCs w:val="22"/>
                <w:lang w:val="is-IS"/>
              </w:rPr>
            </w:pPr>
          </w:p>
          <w:p w14:paraId="719819B4" w14:textId="77777777" w:rsidR="00A855DD" w:rsidRDefault="00A855DD">
            <w:pPr>
              <w:pStyle w:val="TableText"/>
              <w:rPr>
                <w:szCs w:val="22"/>
                <w:lang w:val="is-IS"/>
              </w:rPr>
            </w:pPr>
            <w:r>
              <w:rPr>
                <w:szCs w:val="22"/>
                <w:lang w:val="is-IS"/>
              </w:rPr>
              <w:t>3,1** (2,3;</w:t>
            </w:r>
            <w:r w:rsidR="00356E09">
              <w:rPr>
                <w:szCs w:val="22"/>
                <w:lang w:val="is-IS"/>
              </w:rPr>
              <w:t> </w:t>
            </w:r>
            <w:r>
              <w:rPr>
                <w:szCs w:val="22"/>
                <w:lang w:val="is-IS"/>
              </w:rPr>
              <w:t>4,1)</w:t>
            </w:r>
          </w:p>
          <w:p w14:paraId="731F10B0" w14:textId="77777777" w:rsidR="00A855DD" w:rsidRDefault="00A855DD">
            <w:pPr>
              <w:pStyle w:val="TableText"/>
              <w:rPr>
                <w:szCs w:val="22"/>
                <w:lang w:val="is-IS"/>
              </w:rPr>
            </w:pPr>
          </w:p>
        </w:tc>
      </w:tr>
      <w:tr w:rsidR="00A855DD" w14:paraId="7408C16F" w14:textId="77777777">
        <w:trPr>
          <w:cantSplit/>
        </w:trPr>
        <w:tc>
          <w:tcPr>
            <w:tcW w:w="1958" w:type="pct"/>
            <w:tcBorders>
              <w:top w:val="single" w:sz="4" w:space="0" w:color="auto"/>
              <w:left w:val="nil"/>
              <w:bottom w:val="single" w:sz="4" w:space="0" w:color="auto"/>
              <w:right w:val="nil"/>
            </w:tcBorders>
            <w:hideMark/>
          </w:tcPr>
          <w:p w14:paraId="121BAF1B" w14:textId="77777777" w:rsidR="00A855DD" w:rsidRDefault="00A855DD">
            <w:pPr>
              <w:pStyle w:val="TableText"/>
              <w:rPr>
                <w:b/>
                <w:szCs w:val="22"/>
                <w:lang w:val="is-IS"/>
              </w:rPr>
            </w:pPr>
            <w:r>
              <w:rPr>
                <w:b/>
                <w:lang w:val="is-IS"/>
              </w:rPr>
              <w:t xml:space="preserve">Blóðsykur og </w:t>
            </w:r>
            <w:r>
              <w:rPr>
                <w:b/>
                <w:szCs w:val="20"/>
                <w:lang w:val="is-IS"/>
              </w:rPr>
              <w:t>þættir hjarta</w:t>
            </w:r>
            <w:r>
              <w:rPr>
                <w:b/>
                <w:szCs w:val="20"/>
                <w:lang w:val="is-IS"/>
              </w:rPr>
              <w:noBreakHyphen/>
              <w:t xml:space="preserve"> og efnaskiptasjúkdóma</w:t>
            </w:r>
          </w:p>
        </w:tc>
        <w:tc>
          <w:tcPr>
            <w:tcW w:w="506" w:type="pct"/>
            <w:tcBorders>
              <w:top w:val="single" w:sz="4" w:space="0" w:color="auto"/>
              <w:left w:val="nil"/>
              <w:bottom w:val="single" w:sz="4" w:space="0" w:color="auto"/>
              <w:right w:val="nil"/>
            </w:tcBorders>
            <w:hideMark/>
          </w:tcPr>
          <w:p w14:paraId="4B195402" w14:textId="77777777" w:rsidR="00A855DD" w:rsidRDefault="00A855DD">
            <w:pPr>
              <w:pStyle w:val="TableText"/>
              <w:rPr>
                <w:szCs w:val="22"/>
                <w:lang w:val="is-IS"/>
              </w:rPr>
            </w:pPr>
            <w:r>
              <w:rPr>
                <w:szCs w:val="22"/>
                <w:lang w:val="is-IS"/>
              </w:rPr>
              <w:t>Grunn-gildi</w:t>
            </w:r>
          </w:p>
        </w:tc>
        <w:tc>
          <w:tcPr>
            <w:tcW w:w="506" w:type="pct"/>
            <w:tcBorders>
              <w:top w:val="single" w:sz="4" w:space="0" w:color="auto"/>
              <w:left w:val="nil"/>
              <w:bottom w:val="single" w:sz="4" w:space="0" w:color="auto"/>
              <w:right w:val="nil"/>
            </w:tcBorders>
            <w:hideMark/>
          </w:tcPr>
          <w:p w14:paraId="25B8A938" w14:textId="77777777" w:rsidR="00A855DD" w:rsidRDefault="00A855DD">
            <w:pPr>
              <w:pStyle w:val="TableText"/>
              <w:rPr>
                <w:szCs w:val="22"/>
                <w:lang w:val="is-IS"/>
              </w:rPr>
            </w:pPr>
            <w:r>
              <w:rPr>
                <w:szCs w:val="22"/>
                <w:lang w:val="is-IS"/>
              </w:rPr>
              <w:t>Breyting</w:t>
            </w:r>
          </w:p>
        </w:tc>
        <w:tc>
          <w:tcPr>
            <w:tcW w:w="489" w:type="pct"/>
            <w:tcBorders>
              <w:top w:val="single" w:sz="4" w:space="0" w:color="auto"/>
              <w:left w:val="nil"/>
              <w:bottom w:val="single" w:sz="4" w:space="0" w:color="auto"/>
              <w:right w:val="nil"/>
            </w:tcBorders>
            <w:hideMark/>
          </w:tcPr>
          <w:p w14:paraId="384090AD" w14:textId="77777777" w:rsidR="00A855DD" w:rsidRDefault="00A855DD">
            <w:pPr>
              <w:pStyle w:val="TableText"/>
              <w:rPr>
                <w:szCs w:val="22"/>
                <w:lang w:val="is-IS"/>
              </w:rPr>
            </w:pPr>
            <w:r>
              <w:rPr>
                <w:szCs w:val="22"/>
                <w:lang w:val="is-IS"/>
              </w:rPr>
              <w:t>Grunn-gildi</w:t>
            </w:r>
          </w:p>
        </w:tc>
        <w:tc>
          <w:tcPr>
            <w:tcW w:w="477" w:type="pct"/>
            <w:tcBorders>
              <w:top w:val="single" w:sz="4" w:space="0" w:color="auto"/>
              <w:left w:val="nil"/>
              <w:bottom w:val="single" w:sz="4" w:space="0" w:color="auto"/>
              <w:right w:val="nil"/>
            </w:tcBorders>
            <w:hideMark/>
          </w:tcPr>
          <w:p w14:paraId="1FFB13B1" w14:textId="77777777" w:rsidR="00A855DD" w:rsidRDefault="00A855DD">
            <w:pPr>
              <w:pStyle w:val="TableText"/>
              <w:ind w:right="-107"/>
              <w:rPr>
                <w:szCs w:val="22"/>
                <w:lang w:val="is-IS"/>
              </w:rPr>
            </w:pPr>
            <w:r>
              <w:rPr>
                <w:szCs w:val="22"/>
                <w:lang w:val="is-IS"/>
              </w:rPr>
              <w:t>Breyting</w:t>
            </w:r>
          </w:p>
        </w:tc>
        <w:tc>
          <w:tcPr>
            <w:tcW w:w="1064" w:type="pct"/>
            <w:tcBorders>
              <w:top w:val="single" w:sz="4" w:space="0" w:color="auto"/>
              <w:left w:val="nil"/>
              <w:bottom w:val="single" w:sz="4" w:space="0" w:color="auto"/>
              <w:right w:val="nil"/>
            </w:tcBorders>
          </w:tcPr>
          <w:p w14:paraId="7E2F34C7" w14:textId="77777777" w:rsidR="00A855DD" w:rsidRDefault="00A855DD">
            <w:pPr>
              <w:pStyle w:val="TableText"/>
              <w:rPr>
                <w:szCs w:val="22"/>
                <w:lang w:val="is-IS"/>
              </w:rPr>
            </w:pPr>
          </w:p>
        </w:tc>
      </w:tr>
      <w:tr w:rsidR="00A855DD" w14:paraId="3FC72DDB" w14:textId="77777777">
        <w:trPr>
          <w:cantSplit/>
        </w:trPr>
        <w:tc>
          <w:tcPr>
            <w:tcW w:w="1958" w:type="pct"/>
            <w:tcBorders>
              <w:top w:val="single" w:sz="4" w:space="0" w:color="auto"/>
              <w:left w:val="nil"/>
              <w:bottom w:val="nil"/>
              <w:right w:val="nil"/>
            </w:tcBorders>
            <w:hideMark/>
          </w:tcPr>
          <w:p w14:paraId="0EF1A501" w14:textId="77777777" w:rsidR="00A855DD" w:rsidRDefault="00A855DD">
            <w:pPr>
              <w:pStyle w:val="TableText"/>
              <w:rPr>
                <w:szCs w:val="22"/>
                <w:lang w:val="is-IS"/>
              </w:rPr>
            </w:pPr>
            <w:r>
              <w:rPr>
                <w:szCs w:val="22"/>
                <w:lang w:val="is-IS"/>
              </w:rPr>
              <w:t>HbA</w:t>
            </w:r>
            <w:r>
              <w:rPr>
                <w:szCs w:val="22"/>
                <w:vertAlign w:val="subscript"/>
                <w:lang w:val="is-IS"/>
              </w:rPr>
              <w:t>1c</w:t>
            </w:r>
            <w:r>
              <w:rPr>
                <w:szCs w:val="22"/>
                <w:lang w:val="is-IS"/>
              </w:rPr>
              <w:t>, %</w:t>
            </w:r>
          </w:p>
        </w:tc>
        <w:tc>
          <w:tcPr>
            <w:tcW w:w="506" w:type="pct"/>
            <w:tcBorders>
              <w:top w:val="single" w:sz="4" w:space="0" w:color="auto"/>
              <w:left w:val="nil"/>
              <w:bottom w:val="nil"/>
              <w:right w:val="nil"/>
            </w:tcBorders>
            <w:hideMark/>
          </w:tcPr>
          <w:p w14:paraId="6753DD92" w14:textId="77777777" w:rsidR="00A855DD" w:rsidRDefault="00A855DD">
            <w:pPr>
              <w:pStyle w:val="TableText"/>
              <w:rPr>
                <w:szCs w:val="22"/>
                <w:lang w:val="is-IS"/>
              </w:rPr>
            </w:pPr>
            <w:r>
              <w:rPr>
                <w:szCs w:val="22"/>
                <w:lang w:val="is-IS"/>
              </w:rPr>
              <w:t>5,8</w:t>
            </w:r>
          </w:p>
        </w:tc>
        <w:tc>
          <w:tcPr>
            <w:tcW w:w="506" w:type="pct"/>
            <w:tcBorders>
              <w:top w:val="single" w:sz="4" w:space="0" w:color="auto"/>
              <w:left w:val="nil"/>
              <w:bottom w:val="nil"/>
              <w:right w:val="nil"/>
            </w:tcBorders>
            <w:hideMark/>
          </w:tcPr>
          <w:p w14:paraId="17680B73" w14:textId="77777777" w:rsidR="00A855DD" w:rsidRDefault="00356E09">
            <w:pPr>
              <w:pStyle w:val="TableText"/>
              <w:rPr>
                <w:szCs w:val="22"/>
                <w:lang w:val="is-IS"/>
              </w:rPr>
            </w:pPr>
            <w:r>
              <w:rPr>
                <w:szCs w:val="22"/>
                <w:lang w:val="is-IS"/>
              </w:rPr>
              <w:noBreakHyphen/>
            </w:r>
            <w:r w:rsidR="00A855DD">
              <w:rPr>
                <w:szCs w:val="22"/>
                <w:lang w:val="is-IS"/>
              </w:rPr>
              <w:t>0,4</w:t>
            </w:r>
          </w:p>
        </w:tc>
        <w:tc>
          <w:tcPr>
            <w:tcW w:w="489" w:type="pct"/>
            <w:tcBorders>
              <w:top w:val="single" w:sz="4" w:space="0" w:color="auto"/>
              <w:left w:val="nil"/>
              <w:bottom w:val="nil"/>
              <w:right w:val="nil"/>
            </w:tcBorders>
            <w:hideMark/>
          </w:tcPr>
          <w:p w14:paraId="0D8BF35A" w14:textId="77777777" w:rsidR="00A855DD" w:rsidRDefault="00A855DD">
            <w:pPr>
              <w:pStyle w:val="TableText"/>
              <w:rPr>
                <w:szCs w:val="22"/>
                <w:lang w:val="is-IS"/>
              </w:rPr>
            </w:pPr>
            <w:r>
              <w:rPr>
                <w:szCs w:val="22"/>
                <w:lang w:val="is-IS"/>
              </w:rPr>
              <w:t>5,7</w:t>
            </w:r>
          </w:p>
        </w:tc>
        <w:tc>
          <w:tcPr>
            <w:tcW w:w="477" w:type="pct"/>
            <w:tcBorders>
              <w:top w:val="single" w:sz="4" w:space="0" w:color="auto"/>
              <w:left w:val="nil"/>
              <w:bottom w:val="nil"/>
              <w:right w:val="nil"/>
            </w:tcBorders>
            <w:hideMark/>
          </w:tcPr>
          <w:p w14:paraId="4D037C7E" w14:textId="77777777" w:rsidR="00A855DD" w:rsidRDefault="00356E09">
            <w:pPr>
              <w:pStyle w:val="TableText"/>
              <w:rPr>
                <w:szCs w:val="22"/>
                <w:lang w:val="is-IS"/>
              </w:rPr>
            </w:pPr>
            <w:r>
              <w:rPr>
                <w:szCs w:val="22"/>
                <w:lang w:val="is-IS"/>
              </w:rPr>
              <w:noBreakHyphen/>
            </w:r>
            <w:r w:rsidR="00A855DD">
              <w:rPr>
                <w:szCs w:val="22"/>
                <w:lang w:val="is-IS"/>
              </w:rPr>
              <w:t>0,1</w:t>
            </w:r>
          </w:p>
        </w:tc>
        <w:tc>
          <w:tcPr>
            <w:tcW w:w="1064" w:type="pct"/>
            <w:tcBorders>
              <w:top w:val="single" w:sz="4" w:space="0" w:color="auto"/>
              <w:left w:val="nil"/>
              <w:bottom w:val="nil"/>
              <w:right w:val="nil"/>
            </w:tcBorders>
            <w:hideMark/>
          </w:tcPr>
          <w:p w14:paraId="19CBBB7A" w14:textId="77777777" w:rsidR="00A855DD" w:rsidRDefault="00356E09">
            <w:pPr>
              <w:pStyle w:val="TableText"/>
              <w:rPr>
                <w:szCs w:val="22"/>
                <w:lang w:val="is-IS"/>
              </w:rPr>
            </w:pPr>
            <w:r>
              <w:rPr>
                <w:szCs w:val="22"/>
                <w:lang w:val="is-IS"/>
              </w:rPr>
              <w:noBreakHyphen/>
            </w:r>
            <w:r w:rsidR="00A855DD">
              <w:rPr>
                <w:szCs w:val="22"/>
                <w:lang w:val="is-IS"/>
              </w:rPr>
              <w:t>0,21** (</w:t>
            </w:r>
            <w:r>
              <w:rPr>
                <w:szCs w:val="22"/>
                <w:lang w:val="is-IS"/>
              </w:rPr>
              <w:noBreakHyphen/>
            </w:r>
            <w:r w:rsidR="00A855DD">
              <w:rPr>
                <w:szCs w:val="22"/>
                <w:lang w:val="is-IS"/>
              </w:rPr>
              <w:t>0,24;</w:t>
            </w:r>
            <w:r>
              <w:rPr>
                <w:szCs w:val="22"/>
                <w:lang w:val="is-IS"/>
              </w:rPr>
              <w:t> </w:t>
            </w:r>
            <w:r>
              <w:rPr>
                <w:szCs w:val="22"/>
                <w:lang w:val="is-IS"/>
              </w:rPr>
              <w:noBreakHyphen/>
            </w:r>
            <w:r w:rsidR="00A855DD">
              <w:rPr>
                <w:szCs w:val="22"/>
                <w:lang w:val="is-IS"/>
              </w:rPr>
              <w:t>0,18)</w:t>
            </w:r>
          </w:p>
          <w:p w14:paraId="37E3F8A9" w14:textId="77777777" w:rsidR="00A855DD" w:rsidRDefault="00A855DD">
            <w:pPr>
              <w:pStyle w:val="TableText"/>
              <w:rPr>
                <w:szCs w:val="22"/>
                <w:lang w:val="is-IS"/>
              </w:rPr>
            </w:pPr>
          </w:p>
        </w:tc>
      </w:tr>
      <w:tr w:rsidR="00A855DD" w14:paraId="516BDE3C" w14:textId="77777777">
        <w:trPr>
          <w:cantSplit/>
        </w:trPr>
        <w:tc>
          <w:tcPr>
            <w:tcW w:w="1958" w:type="pct"/>
            <w:hideMark/>
          </w:tcPr>
          <w:p w14:paraId="573708D1" w14:textId="77777777" w:rsidR="00A855DD" w:rsidRDefault="00A855DD">
            <w:pPr>
              <w:pStyle w:val="TableText"/>
              <w:rPr>
                <w:szCs w:val="22"/>
                <w:lang w:val="is-IS"/>
              </w:rPr>
            </w:pPr>
            <w:r>
              <w:rPr>
                <w:szCs w:val="22"/>
                <w:lang w:val="is-IS"/>
              </w:rPr>
              <w:t>FPG, mmól/L</w:t>
            </w:r>
          </w:p>
        </w:tc>
        <w:tc>
          <w:tcPr>
            <w:tcW w:w="506" w:type="pct"/>
            <w:hideMark/>
          </w:tcPr>
          <w:p w14:paraId="755A2718" w14:textId="77777777" w:rsidR="00A855DD" w:rsidRDefault="00A855DD">
            <w:pPr>
              <w:pStyle w:val="TableText"/>
              <w:rPr>
                <w:szCs w:val="22"/>
                <w:lang w:val="is-IS"/>
              </w:rPr>
            </w:pPr>
            <w:r>
              <w:rPr>
                <w:szCs w:val="22"/>
                <w:lang w:val="is-IS"/>
              </w:rPr>
              <w:t>5,5</w:t>
            </w:r>
          </w:p>
        </w:tc>
        <w:tc>
          <w:tcPr>
            <w:tcW w:w="506" w:type="pct"/>
            <w:hideMark/>
          </w:tcPr>
          <w:p w14:paraId="1E9AB683" w14:textId="77777777" w:rsidR="00A855DD" w:rsidRDefault="00356E09">
            <w:pPr>
              <w:pStyle w:val="TableText"/>
              <w:rPr>
                <w:szCs w:val="22"/>
                <w:lang w:val="is-IS"/>
              </w:rPr>
            </w:pPr>
            <w:r>
              <w:rPr>
                <w:szCs w:val="22"/>
                <w:lang w:val="is-IS"/>
              </w:rPr>
              <w:noBreakHyphen/>
            </w:r>
            <w:r w:rsidR="00A855DD">
              <w:rPr>
                <w:szCs w:val="22"/>
                <w:lang w:val="is-IS"/>
              </w:rPr>
              <w:t>0,4</w:t>
            </w:r>
          </w:p>
        </w:tc>
        <w:tc>
          <w:tcPr>
            <w:tcW w:w="489" w:type="pct"/>
            <w:hideMark/>
          </w:tcPr>
          <w:p w14:paraId="30587D8F" w14:textId="77777777" w:rsidR="00A855DD" w:rsidRDefault="00A855DD">
            <w:pPr>
              <w:pStyle w:val="TableText"/>
              <w:rPr>
                <w:szCs w:val="22"/>
                <w:lang w:val="is-IS"/>
              </w:rPr>
            </w:pPr>
            <w:r>
              <w:rPr>
                <w:szCs w:val="22"/>
                <w:lang w:val="is-IS"/>
              </w:rPr>
              <w:t>5,5</w:t>
            </w:r>
          </w:p>
        </w:tc>
        <w:tc>
          <w:tcPr>
            <w:tcW w:w="477" w:type="pct"/>
            <w:hideMark/>
          </w:tcPr>
          <w:p w14:paraId="4DD592BE" w14:textId="77777777" w:rsidR="00A855DD" w:rsidRDefault="00A855DD">
            <w:pPr>
              <w:pStyle w:val="TableText"/>
              <w:rPr>
                <w:szCs w:val="22"/>
                <w:lang w:val="is-IS"/>
              </w:rPr>
            </w:pPr>
            <w:r>
              <w:rPr>
                <w:szCs w:val="22"/>
                <w:lang w:val="is-IS"/>
              </w:rPr>
              <w:t>0,04</w:t>
            </w:r>
          </w:p>
        </w:tc>
        <w:tc>
          <w:tcPr>
            <w:tcW w:w="1064" w:type="pct"/>
            <w:hideMark/>
          </w:tcPr>
          <w:p w14:paraId="156B5AEB" w14:textId="77777777" w:rsidR="00A855DD" w:rsidRDefault="00356E09">
            <w:pPr>
              <w:pStyle w:val="TableText"/>
              <w:rPr>
                <w:szCs w:val="22"/>
                <w:lang w:val="is-IS"/>
              </w:rPr>
            </w:pPr>
            <w:r>
              <w:rPr>
                <w:szCs w:val="22"/>
                <w:lang w:val="is-IS"/>
              </w:rPr>
              <w:noBreakHyphen/>
            </w:r>
            <w:r w:rsidR="00A855DD">
              <w:rPr>
                <w:szCs w:val="22"/>
                <w:lang w:val="is-IS"/>
              </w:rPr>
              <w:t>0,4** (</w:t>
            </w:r>
            <w:r>
              <w:rPr>
                <w:szCs w:val="22"/>
                <w:lang w:val="is-IS"/>
              </w:rPr>
              <w:noBreakHyphen/>
            </w:r>
            <w:r w:rsidR="00A855DD">
              <w:rPr>
                <w:szCs w:val="22"/>
                <w:lang w:val="is-IS"/>
              </w:rPr>
              <w:t>0,5;</w:t>
            </w:r>
            <w:r>
              <w:rPr>
                <w:szCs w:val="22"/>
                <w:lang w:val="is-IS"/>
              </w:rPr>
              <w:t> </w:t>
            </w:r>
            <w:r>
              <w:rPr>
                <w:szCs w:val="22"/>
                <w:lang w:val="is-IS"/>
              </w:rPr>
              <w:noBreakHyphen/>
            </w:r>
            <w:r w:rsidR="00A855DD">
              <w:rPr>
                <w:szCs w:val="22"/>
                <w:lang w:val="is-IS"/>
              </w:rPr>
              <w:t>0,4)</w:t>
            </w:r>
          </w:p>
          <w:p w14:paraId="528B9F52" w14:textId="77777777" w:rsidR="00A855DD" w:rsidRDefault="00A855DD">
            <w:pPr>
              <w:pStyle w:val="TableText"/>
              <w:rPr>
                <w:szCs w:val="22"/>
                <w:lang w:val="is-IS"/>
              </w:rPr>
            </w:pPr>
          </w:p>
        </w:tc>
      </w:tr>
      <w:tr w:rsidR="00A855DD" w14:paraId="35252E44" w14:textId="77777777">
        <w:trPr>
          <w:cantSplit/>
        </w:trPr>
        <w:tc>
          <w:tcPr>
            <w:tcW w:w="1958" w:type="pct"/>
            <w:hideMark/>
          </w:tcPr>
          <w:p w14:paraId="32398EA5" w14:textId="77777777" w:rsidR="00A855DD" w:rsidRDefault="00A855DD">
            <w:pPr>
              <w:pStyle w:val="TableText"/>
              <w:rPr>
                <w:szCs w:val="22"/>
                <w:lang w:val="is-IS"/>
              </w:rPr>
            </w:pPr>
            <w:r>
              <w:rPr>
                <w:lang w:val="is-IS"/>
              </w:rPr>
              <w:t>Slagbilsþrýstingur</w:t>
            </w:r>
            <w:r>
              <w:rPr>
                <w:szCs w:val="22"/>
                <w:lang w:val="is-IS"/>
              </w:rPr>
              <w:t>, mmHg</w:t>
            </w:r>
          </w:p>
        </w:tc>
        <w:tc>
          <w:tcPr>
            <w:tcW w:w="506" w:type="pct"/>
            <w:hideMark/>
          </w:tcPr>
          <w:p w14:paraId="65222A87" w14:textId="77777777" w:rsidR="00A855DD" w:rsidRDefault="00A855DD">
            <w:pPr>
              <w:pStyle w:val="TableText"/>
              <w:rPr>
                <w:szCs w:val="22"/>
                <w:lang w:val="is-IS"/>
              </w:rPr>
            </w:pPr>
            <w:r>
              <w:rPr>
                <w:szCs w:val="22"/>
                <w:lang w:val="is-IS"/>
              </w:rPr>
              <w:t>124,8</w:t>
            </w:r>
          </w:p>
        </w:tc>
        <w:tc>
          <w:tcPr>
            <w:tcW w:w="506" w:type="pct"/>
            <w:hideMark/>
          </w:tcPr>
          <w:p w14:paraId="6AC66E08" w14:textId="77777777" w:rsidR="00A855DD" w:rsidRDefault="00356E09">
            <w:pPr>
              <w:pStyle w:val="TableText"/>
              <w:rPr>
                <w:szCs w:val="22"/>
                <w:lang w:val="is-IS"/>
              </w:rPr>
            </w:pPr>
            <w:r>
              <w:rPr>
                <w:szCs w:val="22"/>
                <w:lang w:val="is-IS"/>
              </w:rPr>
              <w:noBreakHyphen/>
            </w:r>
            <w:r w:rsidR="00A855DD">
              <w:rPr>
                <w:szCs w:val="22"/>
                <w:lang w:val="is-IS"/>
              </w:rPr>
              <w:t>3,2</w:t>
            </w:r>
          </w:p>
        </w:tc>
        <w:tc>
          <w:tcPr>
            <w:tcW w:w="489" w:type="pct"/>
            <w:hideMark/>
          </w:tcPr>
          <w:p w14:paraId="597825CF" w14:textId="77777777" w:rsidR="00A855DD" w:rsidRDefault="00A855DD">
            <w:pPr>
              <w:pStyle w:val="TableText"/>
              <w:rPr>
                <w:szCs w:val="22"/>
                <w:lang w:val="is-IS"/>
              </w:rPr>
            </w:pPr>
            <w:r>
              <w:rPr>
                <w:szCs w:val="22"/>
                <w:lang w:val="is-IS"/>
              </w:rPr>
              <w:t>125,0</w:t>
            </w:r>
          </w:p>
        </w:tc>
        <w:tc>
          <w:tcPr>
            <w:tcW w:w="477" w:type="pct"/>
            <w:hideMark/>
          </w:tcPr>
          <w:p w14:paraId="714F6E9B" w14:textId="77777777" w:rsidR="00A855DD" w:rsidRDefault="00356E09">
            <w:pPr>
              <w:pStyle w:val="TableText"/>
              <w:rPr>
                <w:szCs w:val="22"/>
                <w:lang w:val="is-IS"/>
              </w:rPr>
            </w:pPr>
            <w:r>
              <w:rPr>
                <w:szCs w:val="22"/>
                <w:lang w:val="is-IS"/>
              </w:rPr>
              <w:noBreakHyphen/>
            </w:r>
            <w:r w:rsidR="00A855DD">
              <w:rPr>
                <w:szCs w:val="22"/>
                <w:lang w:val="is-IS"/>
              </w:rPr>
              <w:t>0,4</w:t>
            </w:r>
          </w:p>
        </w:tc>
        <w:tc>
          <w:tcPr>
            <w:tcW w:w="1064" w:type="pct"/>
            <w:hideMark/>
          </w:tcPr>
          <w:p w14:paraId="0F532C8B" w14:textId="77777777" w:rsidR="00A855DD" w:rsidRDefault="00356E09">
            <w:pPr>
              <w:pStyle w:val="TableText"/>
              <w:rPr>
                <w:szCs w:val="22"/>
                <w:lang w:val="is-IS"/>
              </w:rPr>
            </w:pPr>
            <w:r>
              <w:rPr>
                <w:szCs w:val="22"/>
                <w:lang w:val="is-IS"/>
              </w:rPr>
              <w:noBreakHyphen/>
            </w:r>
            <w:r w:rsidR="00A855DD">
              <w:rPr>
                <w:szCs w:val="22"/>
                <w:lang w:val="is-IS"/>
              </w:rPr>
              <w:t>2,8** (</w:t>
            </w:r>
            <w:r>
              <w:rPr>
                <w:szCs w:val="22"/>
                <w:lang w:val="is-IS"/>
              </w:rPr>
              <w:noBreakHyphen/>
            </w:r>
            <w:r w:rsidR="00A855DD">
              <w:rPr>
                <w:szCs w:val="22"/>
                <w:lang w:val="is-IS"/>
              </w:rPr>
              <w:t>3,8;</w:t>
            </w:r>
            <w:r>
              <w:rPr>
                <w:szCs w:val="22"/>
                <w:lang w:val="is-IS"/>
              </w:rPr>
              <w:t> </w:t>
            </w:r>
            <w:r>
              <w:rPr>
                <w:szCs w:val="22"/>
                <w:lang w:val="is-IS"/>
              </w:rPr>
              <w:noBreakHyphen/>
            </w:r>
            <w:r w:rsidR="00A855DD">
              <w:rPr>
                <w:szCs w:val="22"/>
                <w:lang w:val="is-IS"/>
              </w:rPr>
              <w:t>1,8)</w:t>
            </w:r>
          </w:p>
          <w:p w14:paraId="04E08A45" w14:textId="77777777" w:rsidR="00A855DD" w:rsidRDefault="00A855DD">
            <w:pPr>
              <w:pStyle w:val="TableText"/>
              <w:rPr>
                <w:szCs w:val="22"/>
                <w:lang w:val="is-IS"/>
              </w:rPr>
            </w:pPr>
          </w:p>
        </w:tc>
      </w:tr>
      <w:tr w:rsidR="00A855DD" w14:paraId="2E8E9F5C" w14:textId="77777777">
        <w:trPr>
          <w:cantSplit/>
        </w:trPr>
        <w:tc>
          <w:tcPr>
            <w:tcW w:w="1958" w:type="pct"/>
            <w:hideMark/>
          </w:tcPr>
          <w:p w14:paraId="6E6CBF31" w14:textId="77777777" w:rsidR="00A855DD" w:rsidRDefault="00A855DD">
            <w:pPr>
              <w:pStyle w:val="TableText"/>
              <w:rPr>
                <w:szCs w:val="22"/>
                <w:lang w:val="is-IS"/>
              </w:rPr>
            </w:pPr>
            <w:r>
              <w:rPr>
                <w:lang w:val="is-IS"/>
              </w:rPr>
              <w:t>Þanbilsþrýstingur</w:t>
            </w:r>
            <w:r>
              <w:rPr>
                <w:szCs w:val="22"/>
                <w:lang w:val="is-IS"/>
              </w:rPr>
              <w:t>, mmHg</w:t>
            </w:r>
          </w:p>
        </w:tc>
        <w:tc>
          <w:tcPr>
            <w:tcW w:w="506" w:type="pct"/>
            <w:hideMark/>
          </w:tcPr>
          <w:p w14:paraId="5CEFA87F" w14:textId="77777777" w:rsidR="00A855DD" w:rsidRDefault="00A855DD">
            <w:pPr>
              <w:pStyle w:val="TableText"/>
              <w:rPr>
                <w:szCs w:val="22"/>
                <w:lang w:val="is-IS"/>
              </w:rPr>
            </w:pPr>
            <w:r>
              <w:rPr>
                <w:szCs w:val="22"/>
                <w:lang w:val="is-IS"/>
              </w:rPr>
              <w:t>79,4</w:t>
            </w:r>
          </w:p>
        </w:tc>
        <w:tc>
          <w:tcPr>
            <w:tcW w:w="506" w:type="pct"/>
            <w:hideMark/>
          </w:tcPr>
          <w:p w14:paraId="711FE6FA" w14:textId="77777777" w:rsidR="00A855DD" w:rsidRDefault="00356E09">
            <w:pPr>
              <w:pStyle w:val="TableText"/>
              <w:rPr>
                <w:szCs w:val="22"/>
                <w:lang w:val="is-IS"/>
              </w:rPr>
            </w:pPr>
            <w:r>
              <w:rPr>
                <w:szCs w:val="22"/>
                <w:lang w:val="is-IS"/>
              </w:rPr>
              <w:noBreakHyphen/>
            </w:r>
            <w:r w:rsidR="00A855DD">
              <w:rPr>
                <w:szCs w:val="22"/>
                <w:lang w:val="is-IS"/>
              </w:rPr>
              <w:t>2,4</w:t>
            </w:r>
          </w:p>
        </w:tc>
        <w:tc>
          <w:tcPr>
            <w:tcW w:w="489" w:type="pct"/>
            <w:hideMark/>
          </w:tcPr>
          <w:p w14:paraId="6FECF2AA" w14:textId="77777777" w:rsidR="00A855DD" w:rsidRDefault="00A855DD">
            <w:pPr>
              <w:pStyle w:val="TableText"/>
              <w:rPr>
                <w:szCs w:val="22"/>
                <w:lang w:val="is-IS"/>
              </w:rPr>
            </w:pPr>
            <w:r>
              <w:rPr>
                <w:szCs w:val="22"/>
                <w:lang w:val="is-IS"/>
              </w:rPr>
              <w:t>79,8</w:t>
            </w:r>
          </w:p>
        </w:tc>
        <w:tc>
          <w:tcPr>
            <w:tcW w:w="477" w:type="pct"/>
            <w:hideMark/>
          </w:tcPr>
          <w:p w14:paraId="702648AF" w14:textId="77777777" w:rsidR="00A855DD" w:rsidRDefault="00356E09">
            <w:pPr>
              <w:pStyle w:val="TableText"/>
              <w:rPr>
                <w:szCs w:val="22"/>
                <w:lang w:val="is-IS"/>
              </w:rPr>
            </w:pPr>
            <w:r>
              <w:rPr>
                <w:szCs w:val="22"/>
                <w:lang w:val="is-IS"/>
              </w:rPr>
              <w:noBreakHyphen/>
            </w:r>
            <w:r w:rsidR="00A855DD">
              <w:rPr>
                <w:szCs w:val="22"/>
                <w:lang w:val="is-IS"/>
              </w:rPr>
              <w:t>1,7</w:t>
            </w:r>
          </w:p>
        </w:tc>
        <w:tc>
          <w:tcPr>
            <w:tcW w:w="1064" w:type="pct"/>
            <w:hideMark/>
          </w:tcPr>
          <w:p w14:paraId="07BF5531" w14:textId="77777777" w:rsidR="00A855DD" w:rsidRDefault="00356E09">
            <w:pPr>
              <w:pStyle w:val="TableText"/>
              <w:rPr>
                <w:szCs w:val="22"/>
                <w:lang w:val="is-IS"/>
              </w:rPr>
            </w:pPr>
            <w:r>
              <w:rPr>
                <w:szCs w:val="22"/>
                <w:lang w:val="is-IS"/>
              </w:rPr>
              <w:noBreakHyphen/>
            </w:r>
            <w:r w:rsidR="00A855DD">
              <w:rPr>
                <w:szCs w:val="22"/>
                <w:lang w:val="is-IS"/>
              </w:rPr>
              <w:t>0,6 (</w:t>
            </w:r>
            <w:r>
              <w:rPr>
                <w:szCs w:val="22"/>
                <w:lang w:val="is-IS"/>
              </w:rPr>
              <w:noBreakHyphen/>
            </w:r>
            <w:r w:rsidR="00A855DD">
              <w:rPr>
                <w:szCs w:val="22"/>
                <w:lang w:val="is-IS"/>
              </w:rPr>
              <w:t>1,3;</w:t>
            </w:r>
            <w:r>
              <w:rPr>
                <w:szCs w:val="22"/>
                <w:lang w:val="is-IS"/>
              </w:rPr>
              <w:t> </w:t>
            </w:r>
            <w:r w:rsidR="00A855DD">
              <w:rPr>
                <w:szCs w:val="22"/>
                <w:lang w:val="is-IS"/>
              </w:rPr>
              <w:t>0,1)</w:t>
            </w:r>
          </w:p>
          <w:p w14:paraId="5233F6C4" w14:textId="77777777" w:rsidR="00A855DD" w:rsidRDefault="00A855DD">
            <w:pPr>
              <w:pStyle w:val="TableText"/>
              <w:rPr>
                <w:szCs w:val="22"/>
                <w:lang w:val="is-IS"/>
              </w:rPr>
            </w:pPr>
          </w:p>
        </w:tc>
      </w:tr>
      <w:tr w:rsidR="00A855DD" w14:paraId="6D43ADE6" w14:textId="77777777">
        <w:trPr>
          <w:cantSplit/>
        </w:trPr>
        <w:tc>
          <w:tcPr>
            <w:tcW w:w="1958" w:type="pct"/>
            <w:tcBorders>
              <w:bottom w:val="single" w:sz="4" w:space="0" w:color="auto"/>
            </w:tcBorders>
            <w:hideMark/>
          </w:tcPr>
          <w:p w14:paraId="30846450" w14:textId="77777777" w:rsidR="00A855DD" w:rsidRDefault="00A855DD">
            <w:pPr>
              <w:pStyle w:val="TableText"/>
              <w:rPr>
                <w:szCs w:val="22"/>
                <w:lang w:val="is-IS"/>
              </w:rPr>
            </w:pPr>
            <w:r>
              <w:rPr>
                <w:szCs w:val="22"/>
                <w:lang w:val="is-IS"/>
              </w:rPr>
              <w:t>Mittisummál, cm</w:t>
            </w:r>
          </w:p>
        </w:tc>
        <w:tc>
          <w:tcPr>
            <w:tcW w:w="506" w:type="pct"/>
            <w:tcBorders>
              <w:bottom w:val="single" w:sz="4" w:space="0" w:color="auto"/>
            </w:tcBorders>
            <w:hideMark/>
          </w:tcPr>
          <w:p w14:paraId="62092D5F" w14:textId="77777777" w:rsidR="00A855DD" w:rsidRDefault="00A855DD">
            <w:pPr>
              <w:pStyle w:val="TableText"/>
              <w:rPr>
                <w:szCs w:val="22"/>
                <w:lang w:val="is-IS"/>
              </w:rPr>
            </w:pPr>
            <w:r>
              <w:rPr>
                <w:szCs w:val="22"/>
                <w:lang w:val="is-IS"/>
              </w:rPr>
              <w:t>116,6</w:t>
            </w:r>
          </w:p>
        </w:tc>
        <w:tc>
          <w:tcPr>
            <w:tcW w:w="506" w:type="pct"/>
            <w:tcBorders>
              <w:bottom w:val="single" w:sz="4" w:space="0" w:color="auto"/>
            </w:tcBorders>
            <w:hideMark/>
          </w:tcPr>
          <w:p w14:paraId="151E8D53" w14:textId="77777777" w:rsidR="00A855DD" w:rsidRDefault="00356E09">
            <w:pPr>
              <w:pStyle w:val="TableText"/>
              <w:rPr>
                <w:szCs w:val="22"/>
                <w:lang w:val="is-IS"/>
              </w:rPr>
            </w:pPr>
            <w:r>
              <w:rPr>
                <w:szCs w:val="22"/>
                <w:lang w:val="is-IS"/>
              </w:rPr>
              <w:noBreakHyphen/>
            </w:r>
            <w:r w:rsidR="00A855DD">
              <w:rPr>
                <w:szCs w:val="22"/>
                <w:lang w:val="is-IS"/>
              </w:rPr>
              <w:t>6,9</w:t>
            </w:r>
          </w:p>
        </w:tc>
        <w:tc>
          <w:tcPr>
            <w:tcW w:w="489" w:type="pct"/>
            <w:tcBorders>
              <w:bottom w:val="single" w:sz="4" w:space="0" w:color="auto"/>
            </w:tcBorders>
            <w:hideMark/>
          </w:tcPr>
          <w:p w14:paraId="50206DA3" w14:textId="77777777" w:rsidR="00A855DD" w:rsidRDefault="00A855DD">
            <w:pPr>
              <w:pStyle w:val="TableText"/>
              <w:rPr>
                <w:szCs w:val="22"/>
                <w:lang w:val="is-IS"/>
              </w:rPr>
            </w:pPr>
            <w:r>
              <w:rPr>
                <w:szCs w:val="22"/>
                <w:lang w:val="is-IS"/>
              </w:rPr>
              <w:t>116,7</w:t>
            </w:r>
          </w:p>
        </w:tc>
        <w:tc>
          <w:tcPr>
            <w:tcW w:w="477" w:type="pct"/>
            <w:tcBorders>
              <w:bottom w:val="single" w:sz="4" w:space="0" w:color="auto"/>
            </w:tcBorders>
            <w:hideMark/>
          </w:tcPr>
          <w:p w14:paraId="071AE0CF" w14:textId="77777777" w:rsidR="00A855DD" w:rsidRDefault="00356E09">
            <w:pPr>
              <w:pStyle w:val="TableText"/>
              <w:rPr>
                <w:szCs w:val="22"/>
                <w:lang w:val="is-IS"/>
              </w:rPr>
            </w:pPr>
            <w:r>
              <w:rPr>
                <w:szCs w:val="22"/>
                <w:lang w:val="is-IS"/>
              </w:rPr>
              <w:noBreakHyphen/>
            </w:r>
            <w:r w:rsidR="00A855DD">
              <w:rPr>
                <w:szCs w:val="22"/>
                <w:lang w:val="is-IS"/>
              </w:rPr>
              <w:t>3,4</w:t>
            </w:r>
          </w:p>
        </w:tc>
        <w:tc>
          <w:tcPr>
            <w:tcW w:w="1064" w:type="pct"/>
            <w:tcBorders>
              <w:bottom w:val="single" w:sz="4" w:space="0" w:color="auto"/>
            </w:tcBorders>
            <w:hideMark/>
          </w:tcPr>
          <w:p w14:paraId="2D2F0977" w14:textId="77777777" w:rsidR="00A855DD" w:rsidRDefault="00356E09">
            <w:pPr>
              <w:pStyle w:val="TableText"/>
              <w:rPr>
                <w:szCs w:val="22"/>
                <w:lang w:val="is-IS"/>
              </w:rPr>
            </w:pPr>
            <w:r>
              <w:rPr>
                <w:szCs w:val="22"/>
                <w:lang w:val="is-IS"/>
              </w:rPr>
              <w:noBreakHyphen/>
            </w:r>
            <w:r w:rsidR="00A855DD">
              <w:rPr>
                <w:szCs w:val="22"/>
                <w:lang w:val="is-IS"/>
              </w:rPr>
              <w:t>3,5** (</w:t>
            </w:r>
            <w:r>
              <w:rPr>
                <w:szCs w:val="22"/>
                <w:lang w:val="is-IS"/>
              </w:rPr>
              <w:noBreakHyphen/>
            </w:r>
            <w:r w:rsidR="00A855DD">
              <w:rPr>
                <w:szCs w:val="22"/>
                <w:lang w:val="is-IS"/>
              </w:rPr>
              <w:t>4,2;</w:t>
            </w:r>
            <w:r>
              <w:rPr>
                <w:szCs w:val="22"/>
                <w:lang w:val="is-IS"/>
              </w:rPr>
              <w:t> </w:t>
            </w:r>
            <w:r>
              <w:rPr>
                <w:szCs w:val="22"/>
                <w:lang w:val="is-IS"/>
              </w:rPr>
              <w:noBreakHyphen/>
            </w:r>
            <w:r w:rsidR="00A855DD">
              <w:rPr>
                <w:szCs w:val="22"/>
                <w:lang w:val="is-IS"/>
              </w:rPr>
              <w:t>2,8)</w:t>
            </w:r>
          </w:p>
          <w:p w14:paraId="008AF0C7" w14:textId="77777777" w:rsidR="00A855DD" w:rsidRDefault="00A855DD">
            <w:pPr>
              <w:pStyle w:val="TableText"/>
              <w:rPr>
                <w:szCs w:val="22"/>
                <w:lang w:val="is-IS"/>
              </w:rPr>
            </w:pPr>
          </w:p>
        </w:tc>
      </w:tr>
    </w:tbl>
    <w:p w14:paraId="587345D1" w14:textId="77777777" w:rsidR="00A855DD" w:rsidRPr="009D10B5" w:rsidRDefault="00A855DD">
      <w:pPr>
        <w:pStyle w:val="TableText"/>
        <w:rPr>
          <w:bCs/>
          <w:sz w:val="18"/>
          <w:szCs w:val="18"/>
          <w:lang w:val="is-IS"/>
        </w:rPr>
      </w:pPr>
      <w:r w:rsidRPr="009D10B5">
        <w:rPr>
          <w:bCs/>
          <w:sz w:val="18"/>
          <w:szCs w:val="18"/>
          <w:lang w:val="is-IS"/>
        </w:rPr>
        <w:t>Greining á heildarþýði. Fyrir líkamsþyngd, HbA</w:t>
      </w:r>
      <w:r w:rsidRPr="009D10B5">
        <w:rPr>
          <w:bCs/>
          <w:sz w:val="18"/>
          <w:szCs w:val="18"/>
          <w:vertAlign w:val="subscript"/>
          <w:lang w:val="is-IS"/>
        </w:rPr>
        <w:t>1c</w:t>
      </w:r>
      <w:r w:rsidRPr="009D10B5">
        <w:rPr>
          <w:bCs/>
          <w:sz w:val="18"/>
          <w:szCs w:val="18"/>
          <w:lang w:val="is-IS"/>
        </w:rPr>
        <w:t xml:space="preserve">, FPG, blóðþrýsting og mittisummál eru grunngildin meðaltöl, breytingar frá grunngildi í viku 160 eru áætluð meðaltöl (minnstu kvaðröt) og meðferðarsamanburður í viku 160 er áætlaður meðferðarmunur. Fyrir það hlutfall sjúklinga sem hefur misst </w:t>
      </w:r>
      <w:r w:rsidRPr="009D10B5">
        <w:rPr>
          <w:rFonts w:hint="eastAsia"/>
          <w:bCs/>
          <w:sz w:val="18"/>
          <w:szCs w:val="18"/>
          <w:lang w:val="is-IS"/>
        </w:rPr>
        <w:t>≥</w:t>
      </w:r>
      <w:r w:rsidRPr="009D10B5">
        <w:rPr>
          <w:bCs/>
          <w:sz w:val="18"/>
          <w:szCs w:val="18"/>
          <w:lang w:val="is-IS"/>
        </w:rPr>
        <w:t>5/&gt;10% af líkamsþyngd eru áætluð líkindahlutföll gefin upp. Gildi sem vantaði eftir grunngildi voru áætluð með því að nota gildi úr síðustu athugun sem var framkvæmd.** p</w:t>
      </w:r>
      <w:r w:rsidR="00B54D1F">
        <w:rPr>
          <w:bCs/>
          <w:sz w:val="18"/>
          <w:szCs w:val="18"/>
          <w:lang w:val="is-IS"/>
        </w:rPr>
        <w:t> </w:t>
      </w:r>
      <w:r w:rsidRPr="009D10B5">
        <w:rPr>
          <w:bCs/>
          <w:sz w:val="18"/>
          <w:szCs w:val="18"/>
          <w:lang w:val="is-IS"/>
        </w:rPr>
        <w:t>&lt;</w:t>
      </w:r>
      <w:r w:rsidR="00356E09">
        <w:rPr>
          <w:bCs/>
          <w:sz w:val="18"/>
          <w:szCs w:val="18"/>
          <w:lang w:val="is-IS"/>
        </w:rPr>
        <w:t> </w:t>
      </w:r>
      <w:r w:rsidRPr="009D10B5">
        <w:rPr>
          <w:bCs/>
          <w:sz w:val="18"/>
          <w:szCs w:val="18"/>
          <w:lang w:val="is-IS"/>
        </w:rPr>
        <w:t xml:space="preserve">0,0001. CI=öryggisbil. FPG=fastandi glúkósi í plasma. SD=staðalfrávik. </w:t>
      </w:r>
    </w:p>
    <w:p w14:paraId="594A52A5" w14:textId="77777777" w:rsidR="00A855DD" w:rsidRDefault="00A855DD">
      <w:pPr>
        <w:pStyle w:val="TableText"/>
        <w:rPr>
          <w:sz w:val="22"/>
          <w:szCs w:val="22"/>
          <w:lang w:val="is-IS"/>
        </w:rPr>
      </w:pPr>
    </w:p>
    <w:bookmarkStart w:id="20" w:name="_MON_1478862592"/>
    <w:bookmarkEnd w:id="20"/>
    <w:p w14:paraId="1351571D" w14:textId="77777777" w:rsidR="00A855DD" w:rsidRDefault="00A855DD">
      <w:pPr>
        <w:keepNext/>
        <w:numPr>
          <w:ilvl w:val="12"/>
          <w:numId w:val="0"/>
        </w:numPr>
        <w:rPr>
          <w:noProof w:val="0"/>
          <w:szCs w:val="22"/>
          <w:lang w:val="is-IS"/>
        </w:rPr>
      </w:pPr>
      <w:r>
        <w:rPr>
          <w:b/>
          <w:szCs w:val="22"/>
          <w:lang w:val="is-IS"/>
        </w:rPr>
        <w:object w:dxaOrig="5670" w:dyaOrig="3840" w14:anchorId="07A68FA8">
          <v:shape id="_x0000_i1025" type="#_x0000_t75" style="width:282.1pt;height:189.65pt" o:ole="">
            <v:imagedata r:id="rId12" o:title=""/>
          </v:shape>
          <o:OLEObject Type="Embed" ProgID="Word.Document.12" ShapeID="_x0000_i1025" DrawAspect="Content" ObjectID="_1805801472" r:id="rId13">
            <o:FieldCodes>\s</o:FieldCodes>
          </o:OLEObject>
        </w:object>
      </w:r>
    </w:p>
    <w:p w14:paraId="3287BED7" w14:textId="77777777" w:rsidR="00A855DD" w:rsidRDefault="00A855DD">
      <w:pPr>
        <w:pStyle w:val="Caption"/>
        <w:rPr>
          <w:noProof w:val="0"/>
          <w:lang w:val="is-IS"/>
        </w:rPr>
      </w:pPr>
      <w:r>
        <w:rPr>
          <w:sz w:val="22"/>
          <w:lang w:val="is-IS"/>
        </w:rPr>
        <w:t>Mynd 1 Breytingar frá grunngildi líkamsþyngdar (%) á tíma í rannsókn 1 (0</w:t>
      </w:r>
      <w:r>
        <w:rPr>
          <w:sz w:val="22"/>
          <w:lang w:val="is-IS"/>
        </w:rPr>
        <w:noBreakHyphen/>
        <w:t>56 vikur)</w:t>
      </w:r>
    </w:p>
    <w:p w14:paraId="1CB106A3" w14:textId="77777777" w:rsidR="00A855DD" w:rsidRDefault="00A855DD">
      <w:pPr>
        <w:pStyle w:val="Caption"/>
        <w:rPr>
          <w:b w:val="0"/>
          <w:noProof w:val="0"/>
          <w:lang w:val="is-IS"/>
        </w:rPr>
      </w:pPr>
    </w:p>
    <w:bookmarkStart w:id="21" w:name="_MON_1478862662"/>
    <w:bookmarkEnd w:id="21"/>
    <w:p w14:paraId="4E586E76" w14:textId="77777777" w:rsidR="00A855DD" w:rsidRDefault="00A855DD">
      <w:pPr>
        <w:widowControl w:val="0"/>
        <w:rPr>
          <w:noProof w:val="0"/>
          <w:szCs w:val="22"/>
          <w:lang w:val="is-IS"/>
        </w:rPr>
      </w:pPr>
      <w:r>
        <w:rPr>
          <w:rStyle w:val="PageNumber"/>
          <w:szCs w:val="22"/>
          <w:lang w:val="is-IS"/>
        </w:rPr>
        <w:object w:dxaOrig="5670" w:dyaOrig="4018" w14:anchorId="1BE1C80C">
          <v:shape id="_x0000_i1026" type="#_x0000_t75" style="width:282.1pt;height:200.95pt" o:ole="">
            <v:imagedata r:id="rId14" o:title=""/>
          </v:shape>
          <o:OLEObject Type="Embed" ProgID="Word.Document.12" ShapeID="_x0000_i1026" DrawAspect="Content" ObjectID="_1805801473" r:id="rId15">
            <o:FieldCodes>\s</o:FieldCodes>
          </o:OLEObject>
        </w:object>
      </w:r>
    </w:p>
    <w:p w14:paraId="31927724" w14:textId="77777777" w:rsidR="00A855DD" w:rsidRDefault="00A855DD">
      <w:pPr>
        <w:widowControl w:val="0"/>
        <w:rPr>
          <w:b/>
          <w:noProof w:val="0"/>
          <w:szCs w:val="22"/>
          <w:lang w:val="is-IS"/>
        </w:rPr>
      </w:pPr>
      <w:r>
        <w:rPr>
          <w:b/>
          <w:lang w:val="is-IS"/>
        </w:rPr>
        <w:t>Mynd 2 Uppsöfnuð dreifing þyngdarbreytinga (%) eftir 56</w:t>
      </w:r>
      <w:r>
        <w:rPr>
          <w:lang w:val="is-IS"/>
        </w:rPr>
        <w:t> </w:t>
      </w:r>
      <w:r>
        <w:rPr>
          <w:b/>
          <w:lang w:val="is-IS"/>
        </w:rPr>
        <w:t>vikna meðferð í rannsókn 1</w:t>
      </w:r>
    </w:p>
    <w:p w14:paraId="5AF1647D" w14:textId="77777777" w:rsidR="00A855DD" w:rsidRDefault="00A855DD">
      <w:pPr>
        <w:widowControl w:val="0"/>
        <w:rPr>
          <w:noProof w:val="0"/>
          <w:szCs w:val="22"/>
          <w:lang w:val="is-IS" w:eastAsia="en-GB"/>
        </w:rPr>
      </w:pPr>
    </w:p>
    <w:p w14:paraId="79A8E307" w14:textId="77777777" w:rsidR="00A855DD" w:rsidRDefault="00A855DD">
      <w:pPr>
        <w:pStyle w:val="Caption"/>
        <w:widowControl w:val="0"/>
        <w:tabs>
          <w:tab w:val="clear" w:pos="567"/>
        </w:tabs>
        <w:suppressAutoHyphens w:val="0"/>
        <w:rPr>
          <w:noProof w:val="0"/>
          <w:sz w:val="22"/>
          <w:szCs w:val="22"/>
          <w:lang w:val="is-IS"/>
        </w:rPr>
      </w:pPr>
      <w:bookmarkStart w:id="22" w:name="her"/>
      <w:bookmarkEnd w:id="22"/>
      <w:r>
        <w:rPr>
          <w:sz w:val="22"/>
          <w:lang w:val="is-IS"/>
        </w:rPr>
        <w:t>Tafla 6 Rannsókn 2:</w:t>
      </w:r>
      <w:r>
        <w:rPr>
          <w:noProof w:val="0"/>
          <w:sz w:val="22"/>
          <w:szCs w:val="22"/>
          <w:lang w:val="is-IS"/>
        </w:rPr>
        <w:t xml:space="preserve"> </w:t>
      </w:r>
      <w:r>
        <w:rPr>
          <w:sz w:val="22"/>
          <w:lang w:val="is-IS"/>
        </w:rPr>
        <w:t xml:space="preserve">Breytingar frá grunngildum líkamsþyngdar, blóðsykurs og </w:t>
      </w:r>
      <w:r>
        <w:rPr>
          <w:sz w:val="22"/>
          <w:szCs w:val="22"/>
          <w:lang w:val="is-IS"/>
        </w:rPr>
        <w:t>þáttum hjarta</w:t>
      </w:r>
      <w:r>
        <w:rPr>
          <w:sz w:val="22"/>
          <w:szCs w:val="22"/>
          <w:lang w:val="is-IS"/>
        </w:rPr>
        <w:noBreakHyphen/>
        <w:t xml:space="preserve"> og efnaskiptasjúkdóma </w:t>
      </w:r>
      <w:r>
        <w:rPr>
          <w:sz w:val="22"/>
          <w:lang w:val="is-IS"/>
        </w:rPr>
        <w:t>í viku 56</w:t>
      </w:r>
    </w:p>
    <w:tbl>
      <w:tblPr>
        <w:tblW w:w="5000" w:type="pct"/>
        <w:tblLayout w:type="fixed"/>
        <w:tblLook w:val="04A0" w:firstRow="1" w:lastRow="0" w:firstColumn="1" w:lastColumn="0" w:noHBand="0" w:noVBand="1"/>
      </w:tblPr>
      <w:tblGrid>
        <w:gridCol w:w="3574"/>
        <w:gridCol w:w="923"/>
        <w:gridCol w:w="844"/>
        <w:gridCol w:w="923"/>
        <w:gridCol w:w="844"/>
        <w:gridCol w:w="1963"/>
      </w:tblGrid>
      <w:tr w:rsidR="00A855DD" w14:paraId="5DAB8439" w14:textId="77777777">
        <w:tc>
          <w:tcPr>
            <w:tcW w:w="1970" w:type="pct"/>
            <w:tcBorders>
              <w:top w:val="single" w:sz="4" w:space="0" w:color="auto"/>
              <w:bottom w:val="single" w:sz="4" w:space="0" w:color="auto"/>
            </w:tcBorders>
            <w:tcMar>
              <w:top w:w="57" w:type="dxa"/>
              <w:left w:w="57" w:type="dxa"/>
              <w:bottom w:w="57" w:type="dxa"/>
              <w:right w:w="57" w:type="dxa"/>
            </w:tcMar>
          </w:tcPr>
          <w:p w14:paraId="5F1A78A8" w14:textId="77777777" w:rsidR="00A855DD" w:rsidRDefault="00A855DD">
            <w:pPr>
              <w:pStyle w:val="TableText"/>
              <w:spacing w:after="0" w:line="240" w:lineRule="auto"/>
              <w:rPr>
                <w:b/>
                <w:bCs/>
                <w:lang w:val="is-IS"/>
              </w:rPr>
            </w:pPr>
          </w:p>
        </w:tc>
        <w:tc>
          <w:tcPr>
            <w:tcW w:w="974" w:type="pct"/>
            <w:gridSpan w:val="2"/>
            <w:tcBorders>
              <w:top w:val="single" w:sz="4" w:space="0" w:color="auto"/>
              <w:bottom w:val="single" w:sz="4" w:space="0" w:color="auto"/>
            </w:tcBorders>
            <w:tcMar>
              <w:top w:w="57" w:type="dxa"/>
              <w:left w:w="57" w:type="dxa"/>
              <w:bottom w:w="57" w:type="dxa"/>
              <w:right w:w="57" w:type="dxa"/>
            </w:tcMar>
          </w:tcPr>
          <w:p w14:paraId="15939B47" w14:textId="77777777" w:rsidR="00A855DD" w:rsidRDefault="00A855DD">
            <w:pPr>
              <w:pStyle w:val="TableText"/>
              <w:spacing w:after="0" w:line="240" w:lineRule="auto"/>
              <w:rPr>
                <w:b/>
                <w:bCs/>
                <w:lang w:val="is-IS"/>
              </w:rPr>
            </w:pPr>
            <w:r>
              <w:rPr>
                <w:b/>
                <w:lang w:val="is-IS"/>
              </w:rPr>
              <w:t>Saxenda (N=412)</w:t>
            </w:r>
          </w:p>
        </w:tc>
        <w:tc>
          <w:tcPr>
            <w:tcW w:w="974" w:type="pct"/>
            <w:gridSpan w:val="2"/>
            <w:tcBorders>
              <w:top w:val="single" w:sz="4" w:space="0" w:color="auto"/>
              <w:bottom w:val="single" w:sz="4" w:space="0" w:color="auto"/>
            </w:tcBorders>
            <w:tcMar>
              <w:top w:w="57" w:type="dxa"/>
              <w:left w:w="57" w:type="dxa"/>
              <w:bottom w:w="57" w:type="dxa"/>
              <w:right w:w="57" w:type="dxa"/>
            </w:tcMar>
          </w:tcPr>
          <w:p w14:paraId="5AB8A8E4" w14:textId="77777777" w:rsidR="00A855DD" w:rsidRDefault="00A855DD">
            <w:pPr>
              <w:pStyle w:val="TableText"/>
              <w:spacing w:after="0" w:line="240" w:lineRule="auto"/>
              <w:rPr>
                <w:b/>
                <w:bCs/>
                <w:lang w:val="is-IS"/>
              </w:rPr>
            </w:pPr>
            <w:r>
              <w:rPr>
                <w:b/>
                <w:lang w:val="is-IS"/>
              </w:rPr>
              <w:t>Lyfleysa (N=211)</w:t>
            </w:r>
          </w:p>
        </w:tc>
        <w:tc>
          <w:tcPr>
            <w:tcW w:w="1082" w:type="pct"/>
            <w:tcBorders>
              <w:top w:val="single" w:sz="4" w:space="0" w:color="auto"/>
              <w:bottom w:val="single" w:sz="4" w:space="0" w:color="auto"/>
            </w:tcBorders>
            <w:tcMar>
              <w:top w:w="57" w:type="dxa"/>
              <w:left w:w="57" w:type="dxa"/>
              <w:bottom w:w="57" w:type="dxa"/>
              <w:right w:w="57" w:type="dxa"/>
            </w:tcMar>
          </w:tcPr>
          <w:p w14:paraId="79341235" w14:textId="77777777" w:rsidR="00A855DD" w:rsidRDefault="00A855DD">
            <w:pPr>
              <w:pStyle w:val="TableText"/>
              <w:spacing w:after="0" w:line="240" w:lineRule="auto"/>
              <w:rPr>
                <w:b/>
                <w:bCs/>
                <w:lang w:val="is-IS"/>
              </w:rPr>
            </w:pPr>
            <w:r>
              <w:rPr>
                <w:b/>
                <w:lang w:val="is-IS"/>
              </w:rPr>
              <w:t>Saxenda samanborið við lyfleysu</w:t>
            </w:r>
          </w:p>
        </w:tc>
      </w:tr>
      <w:tr w:rsidR="00A855DD" w14:paraId="3909C060" w14:textId="77777777">
        <w:tc>
          <w:tcPr>
            <w:tcW w:w="1970" w:type="pct"/>
            <w:tcBorders>
              <w:top w:val="single" w:sz="4" w:space="0" w:color="auto"/>
              <w:bottom w:val="single" w:sz="4" w:space="0" w:color="auto"/>
            </w:tcBorders>
            <w:tcMar>
              <w:top w:w="57" w:type="dxa"/>
              <w:left w:w="57" w:type="dxa"/>
              <w:bottom w:w="57" w:type="dxa"/>
              <w:right w:w="57" w:type="dxa"/>
            </w:tcMar>
          </w:tcPr>
          <w:p w14:paraId="17FC5A0C" w14:textId="77777777" w:rsidR="00A855DD" w:rsidRDefault="00A855DD">
            <w:pPr>
              <w:pStyle w:val="TableText"/>
              <w:spacing w:after="0" w:line="240" w:lineRule="auto"/>
              <w:rPr>
                <w:b/>
                <w:bCs/>
                <w:lang w:val="is-IS"/>
              </w:rPr>
            </w:pPr>
            <w:r>
              <w:rPr>
                <w:b/>
                <w:lang w:val="is-IS"/>
              </w:rPr>
              <w:t>Líkamsþyngd</w:t>
            </w:r>
          </w:p>
        </w:tc>
        <w:tc>
          <w:tcPr>
            <w:tcW w:w="974" w:type="pct"/>
            <w:gridSpan w:val="2"/>
            <w:tcBorders>
              <w:top w:val="single" w:sz="4" w:space="0" w:color="auto"/>
              <w:bottom w:val="single" w:sz="4" w:space="0" w:color="auto"/>
            </w:tcBorders>
            <w:tcMar>
              <w:top w:w="57" w:type="dxa"/>
              <w:left w:w="57" w:type="dxa"/>
              <w:bottom w:w="57" w:type="dxa"/>
              <w:right w:w="57" w:type="dxa"/>
            </w:tcMar>
          </w:tcPr>
          <w:p w14:paraId="471741F2" w14:textId="77777777" w:rsidR="00A855DD" w:rsidRDefault="00A855DD">
            <w:pPr>
              <w:pStyle w:val="TableText"/>
              <w:spacing w:after="0" w:line="240" w:lineRule="auto"/>
              <w:rPr>
                <w:bCs/>
                <w:lang w:val="is-IS"/>
              </w:rPr>
            </w:pPr>
          </w:p>
        </w:tc>
        <w:tc>
          <w:tcPr>
            <w:tcW w:w="974" w:type="pct"/>
            <w:gridSpan w:val="2"/>
            <w:tcBorders>
              <w:top w:val="single" w:sz="4" w:space="0" w:color="auto"/>
              <w:bottom w:val="single" w:sz="4" w:space="0" w:color="auto"/>
            </w:tcBorders>
            <w:tcMar>
              <w:top w:w="57" w:type="dxa"/>
              <w:left w:w="57" w:type="dxa"/>
              <w:bottom w:w="57" w:type="dxa"/>
              <w:right w:w="57" w:type="dxa"/>
            </w:tcMar>
          </w:tcPr>
          <w:p w14:paraId="6249B49B" w14:textId="77777777" w:rsidR="00A855DD" w:rsidRDefault="00A855DD">
            <w:pPr>
              <w:pStyle w:val="TableText"/>
              <w:spacing w:after="0" w:line="240" w:lineRule="auto"/>
              <w:rPr>
                <w:bCs/>
                <w:lang w:val="is-IS"/>
              </w:rPr>
            </w:pPr>
          </w:p>
        </w:tc>
        <w:tc>
          <w:tcPr>
            <w:tcW w:w="1082" w:type="pct"/>
            <w:tcBorders>
              <w:top w:val="single" w:sz="4" w:space="0" w:color="auto"/>
              <w:bottom w:val="single" w:sz="4" w:space="0" w:color="auto"/>
            </w:tcBorders>
            <w:tcMar>
              <w:top w:w="57" w:type="dxa"/>
              <w:left w:w="57" w:type="dxa"/>
              <w:bottom w:w="57" w:type="dxa"/>
              <w:right w:w="57" w:type="dxa"/>
            </w:tcMar>
          </w:tcPr>
          <w:p w14:paraId="40A29A64" w14:textId="77777777" w:rsidR="00A855DD" w:rsidRDefault="00A855DD">
            <w:pPr>
              <w:pStyle w:val="TableText"/>
              <w:spacing w:after="0" w:line="240" w:lineRule="auto"/>
              <w:rPr>
                <w:bCs/>
                <w:lang w:val="is-IS"/>
              </w:rPr>
            </w:pPr>
          </w:p>
        </w:tc>
      </w:tr>
      <w:tr w:rsidR="00A855DD" w14:paraId="6918AA8B" w14:textId="77777777">
        <w:tc>
          <w:tcPr>
            <w:tcW w:w="1970" w:type="pct"/>
            <w:tcBorders>
              <w:top w:val="single" w:sz="4" w:space="0" w:color="auto"/>
            </w:tcBorders>
            <w:tcMar>
              <w:top w:w="57" w:type="dxa"/>
              <w:left w:w="57" w:type="dxa"/>
              <w:bottom w:w="57" w:type="dxa"/>
              <w:right w:w="57" w:type="dxa"/>
            </w:tcMar>
          </w:tcPr>
          <w:p w14:paraId="4625F8BE" w14:textId="77777777" w:rsidR="00A855DD" w:rsidRDefault="00A855DD">
            <w:pPr>
              <w:pStyle w:val="TableText"/>
              <w:spacing w:after="0" w:line="240" w:lineRule="auto"/>
              <w:rPr>
                <w:lang w:val="is-IS"/>
              </w:rPr>
            </w:pPr>
            <w:r>
              <w:rPr>
                <w:lang w:val="is-IS"/>
              </w:rPr>
              <w:t>Grunngildi, kg (SD)</w:t>
            </w:r>
          </w:p>
        </w:tc>
        <w:tc>
          <w:tcPr>
            <w:tcW w:w="974" w:type="pct"/>
            <w:gridSpan w:val="2"/>
            <w:tcBorders>
              <w:top w:val="single" w:sz="4" w:space="0" w:color="auto"/>
            </w:tcBorders>
            <w:tcMar>
              <w:top w:w="57" w:type="dxa"/>
              <w:left w:w="57" w:type="dxa"/>
              <w:bottom w:w="57" w:type="dxa"/>
              <w:right w:w="57" w:type="dxa"/>
            </w:tcMar>
          </w:tcPr>
          <w:p w14:paraId="39C47102" w14:textId="77777777" w:rsidR="00A855DD" w:rsidRDefault="00A855DD">
            <w:pPr>
              <w:pStyle w:val="TableText"/>
              <w:spacing w:after="0" w:line="240" w:lineRule="auto"/>
              <w:rPr>
                <w:bCs/>
                <w:lang w:val="is-IS"/>
              </w:rPr>
            </w:pPr>
            <w:r>
              <w:rPr>
                <w:bCs/>
                <w:lang w:val="is-IS"/>
              </w:rPr>
              <w:t>105,6 (21,9)</w:t>
            </w:r>
          </w:p>
        </w:tc>
        <w:tc>
          <w:tcPr>
            <w:tcW w:w="974" w:type="pct"/>
            <w:gridSpan w:val="2"/>
            <w:tcBorders>
              <w:top w:val="single" w:sz="4" w:space="0" w:color="auto"/>
            </w:tcBorders>
            <w:tcMar>
              <w:top w:w="57" w:type="dxa"/>
              <w:left w:w="57" w:type="dxa"/>
              <w:bottom w:w="57" w:type="dxa"/>
              <w:right w:w="57" w:type="dxa"/>
            </w:tcMar>
          </w:tcPr>
          <w:p w14:paraId="4030275A" w14:textId="77777777" w:rsidR="00A855DD" w:rsidRDefault="00A855DD">
            <w:pPr>
              <w:pStyle w:val="TableText"/>
              <w:spacing w:after="0" w:line="240" w:lineRule="auto"/>
              <w:rPr>
                <w:bCs/>
                <w:lang w:val="is-IS"/>
              </w:rPr>
            </w:pPr>
            <w:r>
              <w:rPr>
                <w:bCs/>
                <w:lang w:val="is-IS"/>
              </w:rPr>
              <w:t>106,7 (21,2)</w:t>
            </w:r>
          </w:p>
        </w:tc>
        <w:tc>
          <w:tcPr>
            <w:tcW w:w="1082" w:type="pct"/>
            <w:tcBorders>
              <w:top w:val="single" w:sz="4" w:space="0" w:color="auto"/>
            </w:tcBorders>
            <w:tcMar>
              <w:top w:w="57" w:type="dxa"/>
              <w:left w:w="57" w:type="dxa"/>
              <w:bottom w:w="57" w:type="dxa"/>
              <w:right w:w="57" w:type="dxa"/>
            </w:tcMar>
          </w:tcPr>
          <w:p w14:paraId="1262886E" w14:textId="77777777" w:rsidR="00A855DD" w:rsidRDefault="00A855DD">
            <w:pPr>
              <w:pStyle w:val="TableText"/>
              <w:spacing w:after="0" w:line="240" w:lineRule="auto"/>
              <w:rPr>
                <w:bCs/>
                <w:lang w:val="is-IS"/>
              </w:rPr>
            </w:pPr>
            <w:r>
              <w:rPr>
                <w:bCs/>
                <w:lang w:val="is-IS"/>
              </w:rPr>
              <w:t>-</w:t>
            </w:r>
          </w:p>
        </w:tc>
      </w:tr>
      <w:tr w:rsidR="00A855DD" w14:paraId="34530CFC" w14:textId="77777777">
        <w:tc>
          <w:tcPr>
            <w:tcW w:w="1970" w:type="pct"/>
            <w:tcMar>
              <w:top w:w="57" w:type="dxa"/>
              <w:left w:w="57" w:type="dxa"/>
              <w:bottom w:w="57" w:type="dxa"/>
              <w:right w:w="57" w:type="dxa"/>
            </w:tcMar>
          </w:tcPr>
          <w:p w14:paraId="72537461" w14:textId="77777777" w:rsidR="00A855DD" w:rsidRDefault="00A855DD">
            <w:pPr>
              <w:pStyle w:val="TableText"/>
              <w:spacing w:after="0" w:line="240" w:lineRule="auto"/>
              <w:rPr>
                <w:lang w:val="is-IS"/>
              </w:rPr>
            </w:pPr>
            <w:r>
              <w:rPr>
                <w:lang w:val="is-IS"/>
              </w:rPr>
              <w:t>Meðalbreyting í viku 56, % (95% CI)</w:t>
            </w:r>
          </w:p>
        </w:tc>
        <w:tc>
          <w:tcPr>
            <w:tcW w:w="974" w:type="pct"/>
            <w:gridSpan w:val="2"/>
            <w:tcMar>
              <w:top w:w="57" w:type="dxa"/>
              <w:left w:w="57" w:type="dxa"/>
              <w:bottom w:w="57" w:type="dxa"/>
              <w:right w:w="57" w:type="dxa"/>
            </w:tcMar>
          </w:tcPr>
          <w:p w14:paraId="06A49DEF" w14:textId="77777777" w:rsidR="00A855DD" w:rsidRDefault="00356E09">
            <w:pPr>
              <w:pStyle w:val="TableText"/>
              <w:spacing w:after="0" w:line="240" w:lineRule="auto"/>
              <w:rPr>
                <w:bCs/>
                <w:lang w:val="is-IS"/>
              </w:rPr>
            </w:pPr>
            <w:r>
              <w:rPr>
                <w:szCs w:val="22"/>
                <w:lang w:val="is-IS"/>
              </w:rPr>
              <w:noBreakHyphen/>
            </w:r>
            <w:r w:rsidR="00A855DD">
              <w:rPr>
                <w:bCs/>
                <w:lang w:val="is-IS"/>
              </w:rPr>
              <w:t>5,9</w:t>
            </w:r>
          </w:p>
        </w:tc>
        <w:tc>
          <w:tcPr>
            <w:tcW w:w="974" w:type="pct"/>
            <w:gridSpan w:val="2"/>
            <w:tcMar>
              <w:top w:w="57" w:type="dxa"/>
              <w:left w:w="57" w:type="dxa"/>
              <w:bottom w:w="57" w:type="dxa"/>
              <w:right w:w="57" w:type="dxa"/>
            </w:tcMar>
          </w:tcPr>
          <w:p w14:paraId="744B947D" w14:textId="77777777" w:rsidR="00A855DD" w:rsidRDefault="00356E09">
            <w:pPr>
              <w:pStyle w:val="TableText"/>
              <w:spacing w:after="0" w:line="240" w:lineRule="auto"/>
              <w:rPr>
                <w:bCs/>
                <w:lang w:val="is-IS"/>
              </w:rPr>
            </w:pPr>
            <w:r>
              <w:rPr>
                <w:szCs w:val="22"/>
                <w:lang w:val="is-IS"/>
              </w:rPr>
              <w:noBreakHyphen/>
            </w:r>
            <w:r w:rsidR="00A855DD">
              <w:rPr>
                <w:bCs/>
                <w:lang w:val="is-IS"/>
              </w:rPr>
              <w:t>2,0</w:t>
            </w:r>
          </w:p>
        </w:tc>
        <w:tc>
          <w:tcPr>
            <w:tcW w:w="1082" w:type="pct"/>
            <w:tcMar>
              <w:top w:w="57" w:type="dxa"/>
              <w:left w:w="57" w:type="dxa"/>
              <w:bottom w:w="57" w:type="dxa"/>
              <w:right w:w="57" w:type="dxa"/>
            </w:tcMar>
          </w:tcPr>
          <w:p w14:paraId="128C883B" w14:textId="77777777" w:rsidR="00A855DD" w:rsidRDefault="00356E09">
            <w:pPr>
              <w:pStyle w:val="TableText"/>
              <w:spacing w:after="0" w:line="240" w:lineRule="auto"/>
              <w:rPr>
                <w:bCs/>
                <w:lang w:val="is-IS"/>
              </w:rPr>
            </w:pPr>
            <w:r>
              <w:rPr>
                <w:szCs w:val="22"/>
                <w:lang w:val="is-IS"/>
              </w:rPr>
              <w:noBreakHyphen/>
            </w:r>
            <w:r w:rsidR="00A855DD">
              <w:rPr>
                <w:bCs/>
                <w:lang w:val="is-IS"/>
              </w:rPr>
              <w:t>4,0** (</w:t>
            </w:r>
            <w:r>
              <w:rPr>
                <w:szCs w:val="22"/>
                <w:lang w:val="is-IS"/>
              </w:rPr>
              <w:noBreakHyphen/>
            </w:r>
            <w:r w:rsidR="00A855DD">
              <w:rPr>
                <w:bCs/>
                <w:lang w:val="is-IS"/>
              </w:rPr>
              <w:t>4,8;</w:t>
            </w:r>
            <w:r>
              <w:rPr>
                <w:bCs/>
                <w:lang w:val="is-IS"/>
              </w:rPr>
              <w:t> </w:t>
            </w:r>
            <w:r>
              <w:rPr>
                <w:szCs w:val="22"/>
                <w:lang w:val="is-IS"/>
              </w:rPr>
              <w:noBreakHyphen/>
            </w:r>
            <w:r w:rsidR="00A855DD">
              <w:rPr>
                <w:bCs/>
                <w:lang w:val="is-IS"/>
              </w:rPr>
              <w:t>3,1)</w:t>
            </w:r>
          </w:p>
        </w:tc>
      </w:tr>
      <w:tr w:rsidR="00A855DD" w14:paraId="5531500B" w14:textId="77777777">
        <w:tc>
          <w:tcPr>
            <w:tcW w:w="1970" w:type="pct"/>
            <w:tcMar>
              <w:top w:w="57" w:type="dxa"/>
              <w:left w:w="57" w:type="dxa"/>
              <w:bottom w:w="57" w:type="dxa"/>
              <w:right w:w="57" w:type="dxa"/>
            </w:tcMar>
          </w:tcPr>
          <w:p w14:paraId="7125F94F" w14:textId="77777777" w:rsidR="00A855DD" w:rsidRDefault="00A855DD">
            <w:pPr>
              <w:pStyle w:val="TableText"/>
              <w:spacing w:after="0" w:line="240" w:lineRule="auto"/>
              <w:rPr>
                <w:lang w:val="is-IS"/>
              </w:rPr>
            </w:pPr>
            <w:r>
              <w:rPr>
                <w:lang w:val="is-IS"/>
              </w:rPr>
              <w:t>Meðalbreyting í viku 56, kg (95% CI)</w:t>
            </w:r>
          </w:p>
        </w:tc>
        <w:tc>
          <w:tcPr>
            <w:tcW w:w="974" w:type="pct"/>
            <w:gridSpan w:val="2"/>
            <w:tcMar>
              <w:top w:w="57" w:type="dxa"/>
              <w:left w:w="57" w:type="dxa"/>
              <w:bottom w:w="57" w:type="dxa"/>
              <w:right w:w="57" w:type="dxa"/>
            </w:tcMar>
          </w:tcPr>
          <w:p w14:paraId="58DA3CC4" w14:textId="77777777" w:rsidR="00A855DD" w:rsidRDefault="00356E09">
            <w:pPr>
              <w:pStyle w:val="TableText"/>
              <w:spacing w:after="0" w:line="240" w:lineRule="auto"/>
              <w:rPr>
                <w:bCs/>
                <w:lang w:val="is-IS"/>
              </w:rPr>
            </w:pPr>
            <w:r>
              <w:rPr>
                <w:szCs w:val="22"/>
                <w:lang w:val="is-IS"/>
              </w:rPr>
              <w:noBreakHyphen/>
            </w:r>
            <w:r w:rsidR="00A855DD">
              <w:rPr>
                <w:bCs/>
                <w:lang w:val="is-IS"/>
              </w:rPr>
              <w:t>6,2</w:t>
            </w:r>
          </w:p>
        </w:tc>
        <w:tc>
          <w:tcPr>
            <w:tcW w:w="974" w:type="pct"/>
            <w:gridSpan w:val="2"/>
            <w:tcMar>
              <w:top w:w="57" w:type="dxa"/>
              <w:left w:w="57" w:type="dxa"/>
              <w:bottom w:w="57" w:type="dxa"/>
              <w:right w:w="57" w:type="dxa"/>
            </w:tcMar>
          </w:tcPr>
          <w:p w14:paraId="475A08CA" w14:textId="77777777" w:rsidR="00A855DD" w:rsidRDefault="00356E09">
            <w:pPr>
              <w:pStyle w:val="TableText"/>
              <w:spacing w:after="0" w:line="240" w:lineRule="auto"/>
              <w:rPr>
                <w:bCs/>
                <w:lang w:val="is-IS"/>
              </w:rPr>
            </w:pPr>
            <w:r>
              <w:rPr>
                <w:szCs w:val="22"/>
                <w:lang w:val="is-IS"/>
              </w:rPr>
              <w:noBreakHyphen/>
            </w:r>
            <w:r w:rsidR="00A855DD">
              <w:rPr>
                <w:bCs/>
                <w:lang w:val="is-IS"/>
              </w:rPr>
              <w:t>2,2</w:t>
            </w:r>
          </w:p>
        </w:tc>
        <w:tc>
          <w:tcPr>
            <w:tcW w:w="1082" w:type="pct"/>
            <w:tcMar>
              <w:top w:w="57" w:type="dxa"/>
              <w:left w:w="57" w:type="dxa"/>
              <w:bottom w:w="57" w:type="dxa"/>
              <w:right w:w="57" w:type="dxa"/>
            </w:tcMar>
          </w:tcPr>
          <w:p w14:paraId="64100233" w14:textId="77777777" w:rsidR="00A855DD" w:rsidRDefault="00356E09">
            <w:pPr>
              <w:pStyle w:val="TableText"/>
              <w:spacing w:after="0" w:line="240" w:lineRule="auto"/>
              <w:rPr>
                <w:bCs/>
                <w:lang w:val="is-IS"/>
              </w:rPr>
            </w:pPr>
            <w:r>
              <w:rPr>
                <w:szCs w:val="22"/>
                <w:lang w:val="is-IS"/>
              </w:rPr>
              <w:noBreakHyphen/>
            </w:r>
            <w:r w:rsidR="00A855DD">
              <w:rPr>
                <w:bCs/>
                <w:lang w:val="is-IS"/>
              </w:rPr>
              <w:t>4,1** (</w:t>
            </w:r>
            <w:r>
              <w:rPr>
                <w:szCs w:val="22"/>
                <w:lang w:val="is-IS"/>
              </w:rPr>
              <w:noBreakHyphen/>
            </w:r>
            <w:r w:rsidR="00A855DD">
              <w:rPr>
                <w:bCs/>
                <w:lang w:val="is-IS"/>
              </w:rPr>
              <w:t>5,0;</w:t>
            </w:r>
            <w:r>
              <w:rPr>
                <w:bCs/>
                <w:lang w:val="is-IS"/>
              </w:rPr>
              <w:t> </w:t>
            </w:r>
            <w:r>
              <w:rPr>
                <w:szCs w:val="22"/>
                <w:lang w:val="is-IS"/>
              </w:rPr>
              <w:noBreakHyphen/>
            </w:r>
            <w:r w:rsidR="00A855DD">
              <w:rPr>
                <w:bCs/>
                <w:lang w:val="is-IS"/>
              </w:rPr>
              <w:t>3,1)</w:t>
            </w:r>
          </w:p>
        </w:tc>
      </w:tr>
      <w:tr w:rsidR="00A855DD" w14:paraId="6D70C276" w14:textId="77777777">
        <w:tc>
          <w:tcPr>
            <w:tcW w:w="1970" w:type="pct"/>
            <w:tcMar>
              <w:top w:w="57" w:type="dxa"/>
              <w:left w:w="57" w:type="dxa"/>
              <w:bottom w:w="57" w:type="dxa"/>
              <w:right w:w="57" w:type="dxa"/>
            </w:tcMar>
          </w:tcPr>
          <w:p w14:paraId="5FD896F4" w14:textId="77777777" w:rsidR="00A855DD" w:rsidRDefault="00A855DD">
            <w:pPr>
              <w:pStyle w:val="TableText"/>
              <w:spacing w:after="0" w:line="240" w:lineRule="auto"/>
              <w:rPr>
                <w:lang w:val="is-IS"/>
              </w:rPr>
            </w:pPr>
            <w:r>
              <w:rPr>
                <w:lang w:val="is-IS"/>
              </w:rPr>
              <w:t>Hlutfall sjúklinga sem hafa misst ≥5% líkamsþyngdar í viku 56, % (95% CI)</w:t>
            </w:r>
          </w:p>
        </w:tc>
        <w:tc>
          <w:tcPr>
            <w:tcW w:w="974" w:type="pct"/>
            <w:gridSpan w:val="2"/>
            <w:tcMar>
              <w:top w:w="57" w:type="dxa"/>
              <w:left w:w="57" w:type="dxa"/>
              <w:bottom w:w="57" w:type="dxa"/>
              <w:right w:w="57" w:type="dxa"/>
            </w:tcMar>
            <w:vAlign w:val="center"/>
          </w:tcPr>
          <w:p w14:paraId="1323EA22" w14:textId="77777777" w:rsidR="00A855DD" w:rsidRDefault="00A855DD">
            <w:pPr>
              <w:pStyle w:val="TableText"/>
              <w:spacing w:after="0" w:line="240" w:lineRule="auto"/>
              <w:rPr>
                <w:bCs/>
                <w:lang w:val="is-IS"/>
              </w:rPr>
            </w:pPr>
            <w:r>
              <w:rPr>
                <w:bCs/>
                <w:lang w:val="is-IS"/>
              </w:rPr>
              <w:t>49,8</w:t>
            </w:r>
          </w:p>
        </w:tc>
        <w:tc>
          <w:tcPr>
            <w:tcW w:w="974" w:type="pct"/>
            <w:gridSpan w:val="2"/>
            <w:tcMar>
              <w:top w:w="57" w:type="dxa"/>
              <w:left w:w="57" w:type="dxa"/>
              <w:bottom w:w="57" w:type="dxa"/>
              <w:right w:w="57" w:type="dxa"/>
            </w:tcMar>
            <w:vAlign w:val="center"/>
          </w:tcPr>
          <w:p w14:paraId="63D9C582" w14:textId="77777777" w:rsidR="00A855DD" w:rsidRDefault="00A855DD">
            <w:pPr>
              <w:pStyle w:val="TableText"/>
              <w:spacing w:after="0" w:line="240" w:lineRule="auto"/>
              <w:rPr>
                <w:bCs/>
                <w:lang w:val="is-IS"/>
              </w:rPr>
            </w:pPr>
            <w:r>
              <w:rPr>
                <w:bCs/>
                <w:lang w:val="is-IS"/>
              </w:rPr>
              <w:t>13,5</w:t>
            </w:r>
          </w:p>
        </w:tc>
        <w:tc>
          <w:tcPr>
            <w:tcW w:w="1082" w:type="pct"/>
            <w:tcMar>
              <w:top w:w="57" w:type="dxa"/>
              <w:left w:w="57" w:type="dxa"/>
              <w:bottom w:w="57" w:type="dxa"/>
              <w:right w:w="57" w:type="dxa"/>
            </w:tcMar>
            <w:vAlign w:val="center"/>
          </w:tcPr>
          <w:p w14:paraId="347AFE0B" w14:textId="77777777" w:rsidR="00A855DD" w:rsidRDefault="00A855DD">
            <w:pPr>
              <w:pStyle w:val="TableText"/>
              <w:spacing w:after="0" w:line="240" w:lineRule="auto"/>
              <w:rPr>
                <w:bCs/>
                <w:lang w:val="is-IS"/>
              </w:rPr>
            </w:pPr>
            <w:r>
              <w:rPr>
                <w:bCs/>
                <w:lang w:val="is-IS"/>
              </w:rPr>
              <w:t>6,4** (4,1;</w:t>
            </w:r>
            <w:r w:rsidR="00356E09">
              <w:rPr>
                <w:bCs/>
                <w:lang w:val="is-IS"/>
              </w:rPr>
              <w:t> </w:t>
            </w:r>
            <w:r>
              <w:rPr>
                <w:bCs/>
                <w:lang w:val="is-IS"/>
              </w:rPr>
              <w:t>10,0)</w:t>
            </w:r>
          </w:p>
        </w:tc>
      </w:tr>
      <w:tr w:rsidR="00A855DD" w14:paraId="16D2D18A" w14:textId="77777777">
        <w:tc>
          <w:tcPr>
            <w:tcW w:w="1970" w:type="pct"/>
            <w:tcMar>
              <w:top w:w="57" w:type="dxa"/>
              <w:left w:w="57" w:type="dxa"/>
              <w:bottom w:w="57" w:type="dxa"/>
              <w:right w:w="57" w:type="dxa"/>
            </w:tcMar>
          </w:tcPr>
          <w:p w14:paraId="19E11A3D" w14:textId="77777777" w:rsidR="00A855DD" w:rsidRDefault="00A855DD">
            <w:pPr>
              <w:pStyle w:val="TableText"/>
              <w:spacing w:after="0" w:line="240" w:lineRule="auto"/>
              <w:rPr>
                <w:lang w:val="is-IS"/>
              </w:rPr>
            </w:pPr>
            <w:r>
              <w:rPr>
                <w:lang w:val="is-IS"/>
              </w:rPr>
              <w:t>Hlutfall sjúklinga sem hafa misst &gt;10% líkamsþyngdar í viku 56, % (95% CI)</w:t>
            </w:r>
          </w:p>
        </w:tc>
        <w:tc>
          <w:tcPr>
            <w:tcW w:w="974" w:type="pct"/>
            <w:gridSpan w:val="2"/>
            <w:tcMar>
              <w:top w:w="57" w:type="dxa"/>
              <w:left w:w="57" w:type="dxa"/>
              <w:bottom w:w="57" w:type="dxa"/>
              <w:right w:w="57" w:type="dxa"/>
            </w:tcMar>
            <w:vAlign w:val="center"/>
          </w:tcPr>
          <w:p w14:paraId="6BB842E4" w14:textId="77777777" w:rsidR="00A855DD" w:rsidRDefault="00A855DD">
            <w:pPr>
              <w:pStyle w:val="TableText"/>
              <w:spacing w:after="0" w:line="240" w:lineRule="auto"/>
              <w:rPr>
                <w:bCs/>
                <w:lang w:val="is-IS"/>
              </w:rPr>
            </w:pPr>
            <w:r>
              <w:rPr>
                <w:bCs/>
                <w:lang w:val="is-IS"/>
              </w:rPr>
              <w:t>22,9</w:t>
            </w:r>
          </w:p>
        </w:tc>
        <w:tc>
          <w:tcPr>
            <w:tcW w:w="974" w:type="pct"/>
            <w:gridSpan w:val="2"/>
            <w:tcMar>
              <w:top w:w="57" w:type="dxa"/>
              <w:left w:w="57" w:type="dxa"/>
              <w:bottom w:w="57" w:type="dxa"/>
              <w:right w:w="57" w:type="dxa"/>
            </w:tcMar>
            <w:vAlign w:val="center"/>
          </w:tcPr>
          <w:p w14:paraId="16EB0F87" w14:textId="77777777" w:rsidR="00A855DD" w:rsidRDefault="00A855DD">
            <w:pPr>
              <w:pStyle w:val="TableText"/>
              <w:spacing w:after="0" w:line="240" w:lineRule="auto"/>
              <w:rPr>
                <w:bCs/>
                <w:lang w:val="is-IS"/>
              </w:rPr>
            </w:pPr>
            <w:r>
              <w:rPr>
                <w:bCs/>
                <w:lang w:val="is-IS"/>
              </w:rPr>
              <w:t>4,2</w:t>
            </w:r>
          </w:p>
        </w:tc>
        <w:tc>
          <w:tcPr>
            <w:tcW w:w="1082" w:type="pct"/>
            <w:tcMar>
              <w:top w:w="57" w:type="dxa"/>
              <w:left w:w="57" w:type="dxa"/>
              <w:bottom w:w="57" w:type="dxa"/>
              <w:right w:w="57" w:type="dxa"/>
            </w:tcMar>
            <w:vAlign w:val="center"/>
          </w:tcPr>
          <w:p w14:paraId="52BF7AB2" w14:textId="77777777" w:rsidR="00A855DD" w:rsidRDefault="00A855DD">
            <w:pPr>
              <w:pStyle w:val="TableText"/>
              <w:spacing w:after="0" w:line="240" w:lineRule="auto"/>
              <w:rPr>
                <w:bCs/>
                <w:lang w:val="is-IS"/>
              </w:rPr>
            </w:pPr>
            <w:r>
              <w:rPr>
                <w:bCs/>
                <w:lang w:val="is-IS"/>
              </w:rPr>
              <w:t>6,8** (3,4;</w:t>
            </w:r>
            <w:r w:rsidR="00356E09">
              <w:rPr>
                <w:bCs/>
                <w:lang w:val="is-IS"/>
              </w:rPr>
              <w:t> </w:t>
            </w:r>
            <w:r>
              <w:rPr>
                <w:bCs/>
                <w:lang w:val="is-IS"/>
              </w:rPr>
              <w:t>13,8)</w:t>
            </w:r>
          </w:p>
        </w:tc>
      </w:tr>
      <w:tr w:rsidR="00A855DD" w14:paraId="6ED9ED23" w14:textId="77777777">
        <w:tc>
          <w:tcPr>
            <w:tcW w:w="1970" w:type="pct"/>
            <w:tcBorders>
              <w:top w:val="single" w:sz="4" w:space="0" w:color="auto"/>
              <w:bottom w:val="single" w:sz="4" w:space="0" w:color="auto"/>
            </w:tcBorders>
            <w:tcMar>
              <w:top w:w="57" w:type="dxa"/>
              <w:left w:w="57" w:type="dxa"/>
              <w:bottom w:w="57" w:type="dxa"/>
              <w:right w:w="57" w:type="dxa"/>
            </w:tcMar>
          </w:tcPr>
          <w:p w14:paraId="30BD4A90" w14:textId="77777777" w:rsidR="00A855DD" w:rsidRDefault="00A855DD">
            <w:pPr>
              <w:pStyle w:val="TableText"/>
              <w:spacing w:after="0" w:line="240" w:lineRule="auto"/>
              <w:rPr>
                <w:b/>
                <w:bCs/>
                <w:lang w:val="is-IS"/>
              </w:rPr>
            </w:pPr>
            <w:r>
              <w:rPr>
                <w:b/>
                <w:lang w:val="is-IS"/>
              </w:rPr>
              <w:t xml:space="preserve">Blóðsykur og </w:t>
            </w:r>
            <w:r>
              <w:rPr>
                <w:b/>
                <w:szCs w:val="20"/>
                <w:lang w:val="is-IS"/>
              </w:rPr>
              <w:t>þættir hjarta</w:t>
            </w:r>
            <w:r>
              <w:rPr>
                <w:b/>
                <w:szCs w:val="20"/>
                <w:lang w:val="is-IS"/>
              </w:rPr>
              <w:noBreakHyphen/>
              <w:t xml:space="preserve"> og efnaskiptasjúkdóma</w:t>
            </w:r>
            <w:r>
              <w:rPr>
                <w:b/>
                <w:sz w:val="22"/>
                <w:lang w:val="is-IS"/>
              </w:rPr>
              <w:t xml:space="preserve"> </w:t>
            </w:r>
          </w:p>
        </w:tc>
        <w:tc>
          <w:tcPr>
            <w:tcW w:w="509" w:type="pct"/>
            <w:tcBorders>
              <w:top w:val="single" w:sz="4" w:space="0" w:color="auto"/>
              <w:bottom w:val="single" w:sz="4" w:space="0" w:color="auto"/>
            </w:tcBorders>
            <w:tcMar>
              <w:top w:w="57" w:type="dxa"/>
              <w:left w:w="57" w:type="dxa"/>
              <w:bottom w:w="57" w:type="dxa"/>
              <w:right w:w="57" w:type="dxa"/>
            </w:tcMar>
          </w:tcPr>
          <w:p w14:paraId="68E24F53" w14:textId="77777777" w:rsidR="00A855DD" w:rsidRDefault="00A855DD">
            <w:pPr>
              <w:pStyle w:val="TableText"/>
              <w:spacing w:after="0" w:line="240" w:lineRule="auto"/>
              <w:rPr>
                <w:bCs/>
                <w:lang w:val="is-IS"/>
              </w:rPr>
            </w:pPr>
            <w:r>
              <w:rPr>
                <w:lang w:val="is-IS"/>
              </w:rPr>
              <w:t>Grunn</w:t>
            </w:r>
            <w:r>
              <w:rPr>
                <w:lang w:val="is-IS"/>
              </w:rPr>
              <w:softHyphen/>
              <w:t>gildi</w:t>
            </w:r>
          </w:p>
        </w:tc>
        <w:tc>
          <w:tcPr>
            <w:tcW w:w="465" w:type="pct"/>
            <w:tcBorders>
              <w:top w:val="single" w:sz="4" w:space="0" w:color="auto"/>
              <w:bottom w:val="single" w:sz="4" w:space="0" w:color="auto"/>
            </w:tcBorders>
            <w:tcMar>
              <w:top w:w="57" w:type="dxa"/>
              <w:left w:w="57" w:type="dxa"/>
              <w:bottom w:w="57" w:type="dxa"/>
              <w:right w:w="57" w:type="dxa"/>
            </w:tcMar>
          </w:tcPr>
          <w:p w14:paraId="4D0A1B43" w14:textId="77777777" w:rsidR="00A855DD" w:rsidRDefault="00A855DD">
            <w:pPr>
              <w:pStyle w:val="TableText"/>
              <w:spacing w:after="0" w:line="240" w:lineRule="auto"/>
              <w:rPr>
                <w:bCs/>
                <w:lang w:val="is-IS"/>
              </w:rPr>
            </w:pPr>
            <w:r>
              <w:rPr>
                <w:lang w:val="is-IS"/>
              </w:rPr>
              <w:t>Breyting</w:t>
            </w:r>
          </w:p>
        </w:tc>
        <w:tc>
          <w:tcPr>
            <w:tcW w:w="509" w:type="pct"/>
            <w:tcBorders>
              <w:top w:val="single" w:sz="4" w:space="0" w:color="auto"/>
              <w:bottom w:val="single" w:sz="4" w:space="0" w:color="auto"/>
            </w:tcBorders>
            <w:tcMar>
              <w:top w:w="57" w:type="dxa"/>
              <w:left w:w="57" w:type="dxa"/>
              <w:bottom w:w="57" w:type="dxa"/>
              <w:right w:w="57" w:type="dxa"/>
            </w:tcMar>
          </w:tcPr>
          <w:p w14:paraId="17C4B9B3" w14:textId="77777777" w:rsidR="00A855DD" w:rsidRDefault="00A855DD">
            <w:pPr>
              <w:pStyle w:val="TableText"/>
              <w:spacing w:after="0" w:line="240" w:lineRule="auto"/>
              <w:rPr>
                <w:bCs/>
                <w:lang w:val="is-IS"/>
              </w:rPr>
            </w:pPr>
            <w:r>
              <w:rPr>
                <w:lang w:val="is-IS"/>
              </w:rPr>
              <w:t>Grunn</w:t>
            </w:r>
            <w:r>
              <w:rPr>
                <w:lang w:val="is-IS"/>
              </w:rPr>
              <w:softHyphen/>
              <w:t>gildi</w:t>
            </w:r>
          </w:p>
        </w:tc>
        <w:tc>
          <w:tcPr>
            <w:tcW w:w="465" w:type="pct"/>
            <w:tcBorders>
              <w:top w:val="single" w:sz="4" w:space="0" w:color="auto"/>
              <w:bottom w:val="single" w:sz="4" w:space="0" w:color="auto"/>
            </w:tcBorders>
            <w:tcMar>
              <w:top w:w="57" w:type="dxa"/>
              <w:left w:w="57" w:type="dxa"/>
              <w:bottom w:w="57" w:type="dxa"/>
              <w:right w:w="57" w:type="dxa"/>
            </w:tcMar>
          </w:tcPr>
          <w:p w14:paraId="7114D221" w14:textId="77777777" w:rsidR="00A855DD" w:rsidRDefault="00A855DD">
            <w:pPr>
              <w:pStyle w:val="TableText"/>
              <w:spacing w:after="0" w:line="240" w:lineRule="auto"/>
              <w:rPr>
                <w:bCs/>
                <w:lang w:val="is-IS"/>
              </w:rPr>
            </w:pPr>
            <w:r>
              <w:rPr>
                <w:lang w:val="is-IS"/>
              </w:rPr>
              <w:t>Breyting</w:t>
            </w:r>
          </w:p>
        </w:tc>
        <w:tc>
          <w:tcPr>
            <w:tcW w:w="1082" w:type="pct"/>
            <w:tcBorders>
              <w:top w:val="single" w:sz="4" w:space="0" w:color="auto"/>
              <w:bottom w:val="single" w:sz="4" w:space="0" w:color="auto"/>
            </w:tcBorders>
            <w:tcMar>
              <w:top w:w="57" w:type="dxa"/>
              <w:left w:w="57" w:type="dxa"/>
              <w:bottom w:w="57" w:type="dxa"/>
              <w:right w:w="57" w:type="dxa"/>
            </w:tcMar>
          </w:tcPr>
          <w:p w14:paraId="46CE2E7B" w14:textId="77777777" w:rsidR="00A855DD" w:rsidRDefault="00A855DD">
            <w:pPr>
              <w:pStyle w:val="TableText"/>
              <w:spacing w:after="0" w:line="240" w:lineRule="auto"/>
              <w:rPr>
                <w:bCs/>
                <w:lang w:val="is-IS"/>
              </w:rPr>
            </w:pPr>
          </w:p>
        </w:tc>
      </w:tr>
      <w:tr w:rsidR="00A855DD" w14:paraId="7AF5380D" w14:textId="77777777">
        <w:tc>
          <w:tcPr>
            <w:tcW w:w="1970" w:type="pct"/>
            <w:tcBorders>
              <w:top w:val="single" w:sz="4" w:space="0" w:color="auto"/>
            </w:tcBorders>
            <w:tcMar>
              <w:top w:w="57" w:type="dxa"/>
              <w:left w:w="57" w:type="dxa"/>
              <w:bottom w:w="57" w:type="dxa"/>
              <w:right w:w="57" w:type="dxa"/>
            </w:tcMar>
          </w:tcPr>
          <w:p w14:paraId="396B4A5B" w14:textId="77777777" w:rsidR="00A855DD" w:rsidRDefault="00A855DD">
            <w:pPr>
              <w:pStyle w:val="TableText"/>
              <w:spacing w:after="0" w:line="240" w:lineRule="auto"/>
              <w:rPr>
                <w:lang w:val="is-IS"/>
              </w:rPr>
            </w:pPr>
            <w:r>
              <w:rPr>
                <w:lang w:val="is-IS"/>
              </w:rPr>
              <w:t>HbA</w:t>
            </w:r>
            <w:r>
              <w:rPr>
                <w:vertAlign w:val="subscript"/>
                <w:lang w:val="is-IS"/>
              </w:rPr>
              <w:t>1c</w:t>
            </w:r>
            <w:r>
              <w:rPr>
                <w:lang w:val="is-IS"/>
              </w:rPr>
              <w:t>, %</w:t>
            </w:r>
          </w:p>
        </w:tc>
        <w:tc>
          <w:tcPr>
            <w:tcW w:w="509" w:type="pct"/>
            <w:tcBorders>
              <w:top w:val="single" w:sz="4" w:space="0" w:color="auto"/>
            </w:tcBorders>
            <w:tcMar>
              <w:top w:w="57" w:type="dxa"/>
              <w:left w:w="57" w:type="dxa"/>
              <w:bottom w:w="57" w:type="dxa"/>
              <w:right w:w="57" w:type="dxa"/>
            </w:tcMar>
          </w:tcPr>
          <w:p w14:paraId="64105B99" w14:textId="77777777" w:rsidR="00A855DD" w:rsidRDefault="00A855DD">
            <w:pPr>
              <w:pStyle w:val="TableText"/>
              <w:spacing w:after="0" w:line="240" w:lineRule="auto"/>
              <w:rPr>
                <w:bCs/>
                <w:lang w:val="is-IS"/>
              </w:rPr>
            </w:pPr>
            <w:r>
              <w:rPr>
                <w:bCs/>
                <w:lang w:val="is-IS"/>
              </w:rPr>
              <w:t>7,9</w:t>
            </w:r>
          </w:p>
        </w:tc>
        <w:tc>
          <w:tcPr>
            <w:tcW w:w="465" w:type="pct"/>
            <w:tcBorders>
              <w:top w:val="single" w:sz="4" w:space="0" w:color="auto"/>
            </w:tcBorders>
            <w:tcMar>
              <w:top w:w="57" w:type="dxa"/>
              <w:left w:w="57" w:type="dxa"/>
              <w:bottom w:w="57" w:type="dxa"/>
              <w:right w:w="57" w:type="dxa"/>
            </w:tcMar>
          </w:tcPr>
          <w:p w14:paraId="6296F4EA" w14:textId="77777777" w:rsidR="00A855DD" w:rsidRDefault="00356E09">
            <w:pPr>
              <w:pStyle w:val="TableText"/>
              <w:spacing w:after="0" w:line="240" w:lineRule="auto"/>
              <w:rPr>
                <w:bCs/>
                <w:lang w:val="is-IS"/>
              </w:rPr>
            </w:pPr>
            <w:r>
              <w:rPr>
                <w:szCs w:val="22"/>
                <w:lang w:val="is-IS"/>
              </w:rPr>
              <w:noBreakHyphen/>
            </w:r>
            <w:r w:rsidR="00A855DD">
              <w:rPr>
                <w:bCs/>
                <w:lang w:val="is-IS"/>
              </w:rPr>
              <w:t>1,3</w:t>
            </w:r>
          </w:p>
        </w:tc>
        <w:tc>
          <w:tcPr>
            <w:tcW w:w="509" w:type="pct"/>
            <w:tcBorders>
              <w:top w:val="single" w:sz="4" w:space="0" w:color="auto"/>
            </w:tcBorders>
            <w:tcMar>
              <w:top w:w="57" w:type="dxa"/>
              <w:left w:w="57" w:type="dxa"/>
              <w:bottom w:w="57" w:type="dxa"/>
              <w:right w:w="57" w:type="dxa"/>
            </w:tcMar>
          </w:tcPr>
          <w:p w14:paraId="543EAA45" w14:textId="77777777" w:rsidR="00A855DD" w:rsidRDefault="00A855DD">
            <w:pPr>
              <w:pStyle w:val="TableText"/>
              <w:spacing w:after="0" w:line="240" w:lineRule="auto"/>
              <w:rPr>
                <w:bCs/>
                <w:lang w:val="is-IS"/>
              </w:rPr>
            </w:pPr>
            <w:r>
              <w:rPr>
                <w:bCs/>
                <w:lang w:val="is-IS"/>
              </w:rPr>
              <w:t>7,9</w:t>
            </w:r>
          </w:p>
        </w:tc>
        <w:tc>
          <w:tcPr>
            <w:tcW w:w="465" w:type="pct"/>
            <w:tcBorders>
              <w:top w:val="single" w:sz="4" w:space="0" w:color="auto"/>
            </w:tcBorders>
            <w:tcMar>
              <w:top w:w="57" w:type="dxa"/>
              <w:left w:w="57" w:type="dxa"/>
              <w:bottom w:w="57" w:type="dxa"/>
              <w:right w:w="57" w:type="dxa"/>
            </w:tcMar>
          </w:tcPr>
          <w:p w14:paraId="0316FD2D" w14:textId="77777777" w:rsidR="00A855DD" w:rsidRDefault="00356E09">
            <w:pPr>
              <w:pStyle w:val="TableText"/>
              <w:spacing w:after="0" w:line="240" w:lineRule="auto"/>
              <w:rPr>
                <w:bCs/>
                <w:lang w:val="is-IS"/>
              </w:rPr>
            </w:pPr>
            <w:r>
              <w:rPr>
                <w:szCs w:val="22"/>
                <w:lang w:val="is-IS"/>
              </w:rPr>
              <w:noBreakHyphen/>
            </w:r>
            <w:r w:rsidR="00A855DD">
              <w:rPr>
                <w:bCs/>
                <w:lang w:val="is-IS"/>
              </w:rPr>
              <w:t>0,4</w:t>
            </w:r>
          </w:p>
        </w:tc>
        <w:tc>
          <w:tcPr>
            <w:tcW w:w="1082" w:type="pct"/>
            <w:tcBorders>
              <w:top w:val="single" w:sz="4" w:space="0" w:color="auto"/>
            </w:tcBorders>
            <w:tcMar>
              <w:top w:w="57" w:type="dxa"/>
              <w:left w:w="57" w:type="dxa"/>
              <w:bottom w:w="57" w:type="dxa"/>
              <w:right w:w="57" w:type="dxa"/>
            </w:tcMar>
          </w:tcPr>
          <w:p w14:paraId="23FB4E3D" w14:textId="77777777" w:rsidR="00A855DD" w:rsidRDefault="00356E09">
            <w:pPr>
              <w:pStyle w:val="TableText"/>
              <w:spacing w:after="0" w:line="240" w:lineRule="auto"/>
              <w:rPr>
                <w:bCs/>
                <w:lang w:val="is-IS"/>
              </w:rPr>
            </w:pPr>
            <w:r>
              <w:rPr>
                <w:szCs w:val="22"/>
                <w:lang w:val="is-IS"/>
              </w:rPr>
              <w:noBreakHyphen/>
            </w:r>
            <w:r w:rsidR="00A855DD">
              <w:rPr>
                <w:bCs/>
                <w:lang w:val="is-IS"/>
              </w:rPr>
              <w:t>0,9** (</w:t>
            </w:r>
            <w:r>
              <w:rPr>
                <w:szCs w:val="22"/>
                <w:lang w:val="is-IS"/>
              </w:rPr>
              <w:noBreakHyphen/>
            </w:r>
            <w:r w:rsidR="00A855DD">
              <w:rPr>
                <w:bCs/>
                <w:lang w:val="is-IS"/>
              </w:rPr>
              <w:t>1,1;</w:t>
            </w:r>
            <w:r>
              <w:rPr>
                <w:bCs/>
                <w:lang w:val="is-IS"/>
              </w:rPr>
              <w:t> </w:t>
            </w:r>
            <w:r>
              <w:rPr>
                <w:szCs w:val="22"/>
                <w:lang w:val="is-IS"/>
              </w:rPr>
              <w:noBreakHyphen/>
            </w:r>
            <w:r w:rsidR="00A855DD">
              <w:rPr>
                <w:bCs/>
                <w:lang w:val="is-IS"/>
              </w:rPr>
              <w:t>0,8)</w:t>
            </w:r>
          </w:p>
        </w:tc>
      </w:tr>
      <w:tr w:rsidR="00A855DD" w14:paraId="1F7888F1" w14:textId="77777777">
        <w:tc>
          <w:tcPr>
            <w:tcW w:w="1970" w:type="pct"/>
            <w:tcMar>
              <w:top w:w="57" w:type="dxa"/>
              <w:left w:w="57" w:type="dxa"/>
              <w:bottom w:w="57" w:type="dxa"/>
              <w:right w:w="57" w:type="dxa"/>
            </w:tcMar>
          </w:tcPr>
          <w:p w14:paraId="2C743CEA" w14:textId="77777777" w:rsidR="00A855DD" w:rsidRDefault="00A855DD">
            <w:pPr>
              <w:pStyle w:val="TableText"/>
              <w:spacing w:after="0" w:line="240" w:lineRule="auto"/>
              <w:rPr>
                <w:lang w:val="is-IS"/>
              </w:rPr>
            </w:pPr>
            <w:r>
              <w:rPr>
                <w:lang w:val="is-IS"/>
              </w:rPr>
              <w:t>FPG, mmól/l</w:t>
            </w:r>
          </w:p>
        </w:tc>
        <w:tc>
          <w:tcPr>
            <w:tcW w:w="509" w:type="pct"/>
            <w:tcMar>
              <w:top w:w="57" w:type="dxa"/>
              <w:left w:w="57" w:type="dxa"/>
              <w:bottom w:w="57" w:type="dxa"/>
              <w:right w:w="57" w:type="dxa"/>
            </w:tcMar>
          </w:tcPr>
          <w:p w14:paraId="0251AFF5" w14:textId="77777777" w:rsidR="00A855DD" w:rsidRDefault="00A855DD">
            <w:pPr>
              <w:pStyle w:val="TableText"/>
              <w:spacing w:after="0" w:line="240" w:lineRule="auto"/>
              <w:rPr>
                <w:bCs/>
                <w:lang w:val="is-IS"/>
              </w:rPr>
            </w:pPr>
            <w:r>
              <w:rPr>
                <w:bCs/>
                <w:lang w:val="is-IS"/>
              </w:rPr>
              <w:t>8,8</w:t>
            </w:r>
          </w:p>
        </w:tc>
        <w:tc>
          <w:tcPr>
            <w:tcW w:w="465" w:type="pct"/>
            <w:tcMar>
              <w:top w:w="57" w:type="dxa"/>
              <w:left w:w="57" w:type="dxa"/>
              <w:bottom w:w="57" w:type="dxa"/>
              <w:right w:w="57" w:type="dxa"/>
            </w:tcMar>
          </w:tcPr>
          <w:p w14:paraId="12D80068" w14:textId="77777777" w:rsidR="00A855DD" w:rsidRDefault="00356E09">
            <w:pPr>
              <w:pStyle w:val="TableText"/>
              <w:spacing w:after="0" w:line="240" w:lineRule="auto"/>
              <w:rPr>
                <w:bCs/>
                <w:lang w:val="is-IS"/>
              </w:rPr>
            </w:pPr>
            <w:r>
              <w:rPr>
                <w:szCs w:val="22"/>
                <w:lang w:val="is-IS"/>
              </w:rPr>
              <w:noBreakHyphen/>
            </w:r>
            <w:r w:rsidR="00A855DD">
              <w:rPr>
                <w:bCs/>
                <w:lang w:val="is-IS"/>
              </w:rPr>
              <w:t>1,9</w:t>
            </w:r>
          </w:p>
        </w:tc>
        <w:tc>
          <w:tcPr>
            <w:tcW w:w="509" w:type="pct"/>
            <w:tcMar>
              <w:top w:w="57" w:type="dxa"/>
              <w:left w:w="57" w:type="dxa"/>
              <w:bottom w:w="57" w:type="dxa"/>
              <w:right w:w="57" w:type="dxa"/>
            </w:tcMar>
          </w:tcPr>
          <w:p w14:paraId="03944451" w14:textId="77777777" w:rsidR="00A855DD" w:rsidRDefault="00A855DD">
            <w:pPr>
              <w:pStyle w:val="TableText"/>
              <w:spacing w:after="0" w:line="240" w:lineRule="auto"/>
              <w:rPr>
                <w:bCs/>
                <w:lang w:val="is-IS"/>
              </w:rPr>
            </w:pPr>
            <w:r>
              <w:rPr>
                <w:bCs/>
                <w:lang w:val="is-IS"/>
              </w:rPr>
              <w:t>8,6</w:t>
            </w:r>
          </w:p>
        </w:tc>
        <w:tc>
          <w:tcPr>
            <w:tcW w:w="465" w:type="pct"/>
            <w:tcMar>
              <w:top w:w="57" w:type="dxa"/>
              <w:left w:w="57" w:type="dxa"/>
              <w:bottom w:w="57" w:type="dxa"/>
              <w:right w:w="57" w:type="dxa"/>
            </w:tcMar>
          </w:tcPr>
          <w:p w14:paraId="6A0D9A2F" w14:textId="77777777" w:rsidR="00A855DD" w:rsidRDefault="00356E09">
            <w:pPr>
              <w:pStyle w:val="TableText"/>
              <w:spacing w:after="0" w:line="240" w:lineRule="auto"/>
              <w:rPr>
                <w:bCs/>
                <w:lang w:val="is-IS"/>
              </w:rPr>
            </w:pPr>
            <w:r>
              <w:rPr>
                <w:szCs w:val="22"/>
                <w:lang w:val="is-IS"/>
              </w:rPr>
              <w:noBreakHyphen/>
            </w:r>
            <w:r w:rsidR="00A855DD">
              <w:rPr>
                <w:bCs/>
                <w:lang w:val="is-IS"/>
              </w:rPr>
              <w:t>0,1</w:t>
            </w:r>
          </w:p>
        </w:tc>
        <w:tc>
          <w:tcPr>
            <w:tcW w:w="1082" w:type="pct"/>
            <w:tcMar>
              <w:top w:w="57" w:type="dxa"/>
              <w:left w:w="57" w:type="dxa"/>
              <w:bottom w:w="57" w:type="dxa"/>
              <w:right w:w="57" w:type="dxa"/>
            </w:tcMar>
          </w:tcPr>
          <w:p w14:paraId="26E0F736" w14:textId="77777777" w:rsidR="00A855DD" w:rsidRDefault="00356E09">
            <w:pPr>
              <w:pStyle w:val="TableText"/>
              <w:spacing w:after="0" w:line="240" w:lineRule="auto"/>
              <w:rPr>
                <w:bCs/>
                <w:lang w:val="is-IS"/>
              </w:rPr>
            </w:pPr>
            <w:r>
              <w:rPr>
                <w:szCs w:val="22"/>
                <w:lang w:val="is-IS"/>
              </w:rPr>
              <w:noBreakHyphen/>
            </w:r>
            <w:r w:rsidR="00A855DD">
              <w:rPr>
                <w:bCs/>
                <w:lang w:val="is-IS"/>
              </w:rPr>
              <w:t>1,8** (</w:t>
            </w:r>
            <w:r>
              <w:rPr>
                <w:szCs w:val="22"/>
                <w:lang w:val="is-IS"/>
              </w:rPr>
              <w:noBreakHyphen/>
            </w:r>
            <w:r w:rsidR="00A855DD">
              <w:rPr>
                <w:bCs/>
                <w:lang w:val="is-IS"/>
              </w:rPr>
              <w:t>2,1;</w:t>
            </w:r>
            <w:r>
              <w:rPr>
                <w:bCs/>
                <w:lang w:val="is-IS"/>
              </w:rPr>
              <w:t> </w:t>
            </w:r>
            <w:r>
              <w:rPr>
                <w:szCs w:val="22"/>
                <w:lang w:val="is-IS"/>
              </w:rPr>
              <w:noBreakHyphen/>
            </w:r>
            <w:r w:rsidR="00A855DD">
              <w:rPr>
                <w:bCs/>
                <w:lang w:val="is-IS"/>
              </w:rPr>
              <w:t>1,4)</w:t>
            </w:r>
          </w:p>
        </w:tc>
      </w:tr>
      <w:tr w:rsidR="00A855DD" w14:paraId="2F2917D3" w14:textId="77777777">
        <w:tc>
          <w:tcPr>
            <w:tcW w:w="1970" w:type="pct"/>
            <w:tcMar>
              <w:top w:w="57" w:type="dxa"/>
              <w:left w:w="57" w:type="dxa"/>
              <w:bottom w:w="57" w:type="dxa"/>
              <w:right w:w="57" w:type="dxa"/>
            </w:tcMar>
          </w:tcPr>
          <w:p w14:paraId="6E2A5379" w14:textId="77777777" w:rsidR="00A855DD" w:rsidRDefault="00A855DD">
            <w:pPr>
              <w:pStyle w:val="TableText"/>
              <w:spacing w:after="0" w:line="240" w:lineRule="auto"/>
              <w:rPr>
                <w:lang w:val="is-IS"/>
              </w:rPr>
            </w:pPr>
            <w:r>
              <w:rPr>
                <w:lang w:val="is-IS"/>
              </w:rPr>
              <w:t>Slagbilsþrýstingur, mmHg</w:t>
            </w:r>
          </w:p>
        </w:tc>
        <w:tc>
          <w:tcPr>
            <w:tcW w:w="509" w:type="pct"/>
            <w:tcMar>
              <w:top w:w="57" w:type="dxa"/>
              <w:left w:w="57" w:type="dxa"/>
              <w:bottom w:w="57" w:type="dxa"/>
              <w:right w:w="57" w:type="dxa"/>
            </w:tcMar>
          </w:tcPr>
          <w:p w14:paraId="68D14590" w14:textId="77777777" w:rsidR="00A855DD" w:rsidRDefault="00A855DD">
            <w:pPr>
              <w:pStyle w:val="TableText"/>
              <w:spacing w:after="0" w:line="240" w:lineRule="auto"/>
              <w:rPr>
                <w:bCs/>
                <w:lang w:val="is-IS"/>
              </w:rPr>
            </w:pPr>
            <w:r>
              <w:rPr>
                <w:bCs/>
                <w:lang w:val="is-IS"/>
              </w:rPr>
              <w:t>128,9</w:t>
            </w:r>
          </w:p>
        </w:tc>
        <w:tc>
          <w:tcPr>
            <w:tcW w:w="465" w:type="pct"/>
            <w:tcMar>
              <w:top w:w="57" w:type="dxa"/>
              <w:left w:w="57" w:type="dxa"/>
              <w:bottom w:w="57" w:type="dxa"/>
              <w:right w:w="57" w:type="dxa"/>
            </w:tcMar>
          </w:tcPr>
          <w:p w14:paraId="3F6681D9" w14:textId="77777777" w:rsidR="00A855DD" w:rsidRDefault="00356E09">
            <w:pPr>
              <w:pStyle w:val="TableText"/>
              <w:spacing w:after="0" w:line="240" w:lineRule="auto"/>
              <w:rPr>
                <w:bCs/>
                <w:lang w:val="is-IS"/>
              </w:rPr>
            </w:pPr>
            <w:r>
              <w:rPr>
                <w:szCs w:val="22"/>
                <w:lang w:val="is-IS"/>
              </w:rPr>
              <w:noBreakHyphen/>
            </w:r>
            <w:r w:rsidR="00A855DD">
              <w:rPr>
                <w:bCs/>
                <w:lang w:val="is-IS"/>
              </w:rPr>
              <w:t>3,0</w:t>
            </w:r>
          </w:p>
        </w:tc>
        <w:tc>
          <w:tcPr>
            <w:tcW w:w="509" w:type="pct"/>
            <w:tcMar>
              <w:top w:w="57" w:type="dxa"/>
              <w:left w:w="57" w:type="dxa"/>
              <w:bottom w:w="57" w:type="dxa"/>
              <w:right w:w="57" w:type="dxa"/>
            </w:tcMar>
          </w:tcPr>
          <w:p w14:paraId="5A90482F" w14:textId="77777777" w:rsidR="00A855DD" w:rsidRDefault="00A855DD">
            <w:pPr>
              <w:pStyle w:val="TableText"/>
              <w:spacing w:after="0" w:line="240" w:lineRule="auto"/>
              <w:rPr>
                <w:bCs/>
                <w:lang w:val="is-IS"/>
              </w:rPr>
            </w:pPr>
            <w:r>
              <w:rPr>
                <w:bCs/>
                <w:lang w:val="is-IS"/>
              </w:rPr>
              <w:t>129,2</w:t>
            </w:r>
          </w:p>
        </w:tc>
        <w:tc>
          <w:tcPr>
            <w:tcW w:w="465" w:type="pct"/>
            <w:tcMar>
              <w:top w:w="57" w:type="dxa"/>
              <w:left w:w="57" w:type="dxa"/>
              <w:bottom w:w="57" w:type="dxa"/>
              <w:right w:w="57" w:type="dxa"/>
            </w:tcMar>
          </w:tcPr>
          <w:p w14:paraId="6C2E118E" w14:textId="77777777" w:rsidR="00A855DD" w:rsidRDefault="00356E09">
            <w:pPr>
              <w:pStyle w:val="TableText"/>
              <w:spacing w:after="0" w:line="240" w:lineRule="auto"/>
              <w:rPr>
                <w:bCs/>
                <w:lang w:val="is-IS"/>
              </w:rPr>
            </w:pPr>
            <w:r>
              <w:rPr>
                <w:szCs w:val="22"/>
                <w:lang w:val="is-IS"/>
              </w:rPr>
              <w:noBreakHyphen/>
            </w:r>
            <w:r w:rsidR="00A855DD">
              <w:rPr>
                <w:bCs/>
                <w:lang w:val="is-IS"/>
              </w:rPr>
              <w:t>0,4</w:t>
            </w:r>
          </w:p>
        </w:tc>
        <w:tc>
          <w:tcPr>
            <w:tcW w:w="1082" w:type="pct"/>
            <w:tcMar>
              <w:top w:w="57" w:type="dxa"/>
              <w:left w:w="57" w:type="dxa"/>
              <w:bottom w:w="57" w:type="dxa"/>
              <w:right w:w="57" w:type="dxa"/>
            </w:tcMar>
          </w:tcPr>
          <w:p w14:paraId="3E6476A9" w14:textId="77777777" w:rsidR="00A855DD" w:rsidRDefault="00356E09">
            <w:pPr>
              <w:pStyle w:val="TableText"/>
              <w:spacing w:after="0" w:line="240" w:lineRule="auto"/>
              <w:rPr>
                <w:bCs/>
                <w:lang w:val="is-IS"/>
              </w:rPr>
            </w:pPr>
            <w:r>
              <w:rPr>
                <w:szCs w:val="22"/>
                <w:lang w:val="is-IS"/>
              </w:rPr>
              <w:noBreakHyphen/>
            </w:r>
            <w:r w:rsidR="00A855DD">
              <w:rPr>
                <w:bCs/>
                <w:lang w:val="is-IS"/>
              </w:rPr>
              <w:t>2,6* (</w:t>
            </w:r>
            <w:r>
              <w:rPr>
                <w:szCs w:val="22"/>
                <w:lang w:val="is-IS"/>
              </w:rPr>
              <w:noBreakHyphen/>
            </w:r>
            <w:r w:rsidR="00A855DD">
              <w:rPr>
                <w:bCs/>
                <w:lang w:val="is-IS"/>
              </w:rPr>
              <w:t>4,6;</w:t>
            </w:r>
            <w:r>
              <w:rPr>
                <w:bCs/>
                <w:lang w:val="is-IS"/>
              </w:rPr>
              <w:t> </w:t>
            </w:r>
            <w:r>
              <w:rPr>
                <w:szCs w:val="22"/>
                <w:lang w:val="is-IS"/>
              </w:rPr>
              <w:noBreakHyphen/>
            </w:r>
            <w:r w:rsidR="00A855DD">
              <w:rPr>
                <w:bCs/>
                <w:lang w:val="is-IS"/>
              </w:rPr>
              <w:t>0,6)</w:t>
            </w:r>
          </w:p>
        </w:tc>
      </w:tr>
      <w:tr w:rsidR="00A855DD" w14:paraId="5F0F1868" w14:textId="77777777">
        <w:tc>
          <w:tcPr>
            <w:tcW w:w="1970" w:type="pct"/>
            <w:tcMar>
              <w:top w:w="57" w:type="dxa"/>
              <w:left w:w="57" w:type="dxa"/>
              <w:bottom w:w="57" w:type="dxa"/>
              <w:right w:w="57" w:type="dxa"/>
            </w:tcMar>
          </w:tcPr>
          <w:p w14:paraId="5683B8BE" w14:textId="77777777" w:rsidR="00A855DD" w:rsidRDefault="00A855DD">
            <w:pPr>
              <w:pStyle w:val="TableText"/>
              <w:spacing w:after="0" w:line="240" w:lineRule="auto"/>
              <w:rPr>
                <w:lang w:val="is-IS"/>
              </w:rPr>
            </w:pPr>
            <w:r>
              <w:rPr>
                <w:lang w:val="is-IS"/>
              </w:rPr>
              <w:t>Þanbilsþrýstingur, mmHg</w:t>
            </w:r>
          </w:p>
        </w:tc>
        <w:tc>
          <w:tcPr>
            <w:tcW w:w="509" w:type="pct"/>
            <w:tcMar>
              <w:top w:w="57" w:type="dxa"/>
              <w:left w:w="57" w:type="dxa"/>
              <w:bottom w:w="57" w:type="dxa"/>
              <w:right w:w="57" w:type="dxa"/>
            </w:tcMar>
          </w:tcPr>
          <w:p w14:paraId="1653289E" w14:textId="77777777" w:rsidR="00A855DD" w:rsidRDefault="00A855DD">
            <w:pPr>
              <w:pStyle w:val="TableText"/>
              <w:spacing w:after="0" w:line="240" w:lineRule="auto"/>
              <w:rPr>
                <w:bCs/>
                <w:lang w:val="is-IS"/>
              </w:rPr>
            </w:pPr>
            <w:r>
              <w:rPr>
                <w:bCs/>
                <w:lang w:val="is-IS"/>
              </w:rPr>
              <w:t>79,0</w:t>
            </w:r>
          </w:p>
        </w:tc>
        <w:tc>
          <w:tcPr>
            <w:tcW w:w="465" w:type="pct"/>
            <w:tcMar>
              <w:top w:w="57" w:type="dxa"/>
              <w:left w:w="57" w:type="dxa"/>
              <w:bottom w:w="57" w:type="dxa"/>
              <w:right w:w="57" w:type="dxa"/>
            </w:tcMar>
          </w:tcPr>
          <w:p w14:paraId="0F49F5D7" w14:textId="77777777" w:rsidR="00A855DD" w:rsidRDefault="00356E09">
            <w:pPr>
              <w:pStyle w:val="TableText"/>
              <w:spacing w:after="0" w:line="240" w:lineRule="auto"/>
              <w:rPr>
                <w:bCs/>
                <w:lang w:val="is-IS"/>
              </w:rPr>
            </w:pPr>
            <w:r>
              <w:rPr>
                <w:szCs w:val="22"/>
                <w:lang w:val="is-IS"/>
              </w:rPr>
              <w:noBreakHyphen/>
            </w:r>
            <w:r w:rsidR="00A855DD">
              <w:rPr>
                <w:bCs/>
                <w:lang w:val="is-IS"/>
              </w:rPr>
              <w:t>1,0</w:t>
            </w:r>
          </w:p>
        </w:tc>
        <w:tc>
          <w:tcPr>
            <w:tcW w:w="509" w:type="pct"/>
            <w:tcMar>
              <w:top w:w="57" w:type="dxa"/>
              <w:left w:w="57" w:type="dxa"/>
              <w:bottom w:w="57" w:type="dxa"/>
              <w:right w:w="57" w:type="dxa"/>
            </w:tcMar>
          </w:tcPr>
          <w:p w14:paraId="2368F4AD" w14:textId="77777777" w:rsidR="00A855DD" w:rsidRDefault="00A855DD">
            <w:pPr>
              <w:pStyle w:val="TableText"/>
              <w:spacing w:after="0" w:line="240" w:lineRule="auto"/>
              <w:rPr>
                <w:bCs/>
                <w:lang w:val="is-IS"/>
              </w:rPr>
            </w:pPr>
            <w:r>
              <w:rPr>
                <w:bCs/>
                <w:lang w:val="is-IS"/>
              </w:rPr>
              <w:t>79,3</w:t>
            </w:r>
          </w:p>
        </w:tc>
        <w:tc>
          <w:tcPr>
            <w:tcW w:w="465" w:type="pct"/>
            <w:tcMar>
              <w:top w:w="57" w:type="dxa"/>
              <w:left w:w="57" w:type="dxa"/>
              <w:bottom w:w="57" w:type="dxa"/>
              <w:right w:w="57" w:type="dxa"/>
            </w:tcMar>
          </w:tcPr>
          <w:p w14:paraId="0C7F53D6" w14:textId="77777777" w:rsidR="00A855DD" w:rsidRDefault="00356E09">
            <w:pPr>
              <w:pStyle w:val="TableText"/>
              <w:spacing w:after="0" w:line="240" w:lineRule="auto"/>
              <w:rPr>
                <w:bCs/>
                <w:lang w:val="is-IS"/>
              </w:rPr>
            </w:pPr>
            <w:r>
              <w:rPr>
                <w:szCs w:val="22"/>
                <w:lang w:val="is-IS"/>
              </w:rPr>
              <w:noBreakHyphen/>
            </w:r>
            <w:r w:rsidR="00A855DD">
              <w:rPr>
                <w:bCs/>
                <w:lang w:val="is-IS"/>
              </w:rPr>
              <w:t>0,6</w:t>
            </w:r>
          </w:p>
        </w:tc>
        <w:tc>
          <w:tcPr>
            <w:tcW w:w="1082" w:type="pct"/>
            <w:tcMar>
              <w:top w:w="57" w:type="dxa"/>
              <w:left w:w="57" w:type="dxa"/>
              <w:bottom w:w="57" w:type="dxa"/>
              <w:right w:w="57" w:type="dxa"/>
            </w:tcMar>
          </w:tcPr>
          <w:p w14:paraId="0BBFFB0F" w14:textId="77777777" w:rsidR="00A855DD" w:rsidRDefault="00356E09">
            <w:pPr>
              <w:pStyle w:val="TableText"/>
              <w:spacing w:after="0" w:line="240" w:lineRule="auto"/>
              <w:rPr>
                <w:bCs/>
                <w:lang w:val="is-IS"/>
              </w:rPr>
            </w:pPr>
            <w:r>
              <w:rPr>
                <w:szCs w:val="22"/>
                <w:lang w:val="is-IS"/>
              </w:rPr>
              <w:noBreakHyphen/>
            </w:r>
            <w:r w:rsidR="00A855DD">
              <w:rPr>
                <w:bCs/>
                <w:lang w:val="is-IS"/>
              </w:rPr>
              <w:t>0,4 (</w:t>
            </w:r>
            <w:r>
              <w:rPr>
                <w:szCs w:val="22"/>
                <w:lang w:val="is-IS"/>
              </w:rPr>
              <w:noBreakHyphen/>
            </w:r>
            <w:r w:rsidR="00A855DD">
              <w:rPr>
                <w:bCs/>
                <w:lang w:val="is-IS"/>
              </w:rPr>
              <w:t>1,7;</w:t>
            </w:r>
            <w:r>
              <w:rPr>
                <w:bCs/>
                <w:lang w:val="is-IS"/>
              </w:rPr>
              <w:t> </w:t>
            </w:r>
            <w:r w:rsidR="00A855DD">
              <w:rPr>
                <w:bCs/>
                <w:lang w:val="is-IS"/>
              </w:rPr>
              <w:t>1,0)</w:t>
            </w:r>
          </w:p>
        </w:tc>
      </w:tr>
      <w:tr w:rsidR="00A855DD" w14:paraId="00622F7D" w14:textId="77777777">
        <w:tc>
          <w:tcPr>
            <w:tcW w:w="1970" w:type="pct"/>
            <w:tcBorders>
              <w:bottom w:val="single" w:sz="4" w:space="0" w:color="auto"/>
            </w:tcBorders>
            <w:tcMar>
              <w:top w:w="57" w:type="dxa"/>
              <w:left w:w="57" w:type="dxa"/>
              <w:bottom w:w="57" w:type="dxa"/>
              <w:right w:w="57" w:type="dxa"/>
            </w:tcMar>
          </w:tcPr>
          <w:p w14:paraId="61284331" w14:textId="77777777" w:rsidR="00A855DD" w:rsidRDefault="00A855DD">
            <w:pPr>
              <w:pStyle w:val="TableText"/>
              <w:spacing w:after="0" w:line="240" w:lineRule="auto"/>
              <w:rPr>
                <w:lang w:val="is-IS"/>
              </w:rPr>
            </w:pPr>
            <w:r>
              <w:rPr>
                <w:lang w:val="is-IS"/>
              </w:rPr>
              <w:t>Mittisummál, cm</w:t>
            </w:r>
          </w:p>
        </w:tc>
        <w:tc>
          <w:tcPr>
            <w:tcW w:w="509" w:type="pct"/>
            <w:tcBorders>
              <w:bottom w:val="single" w:sz="4" w:space="0" w:color="auto"/>
            </w:tcBorders>
            <w:tcMar>
              <w:top w:w="57" w:type="dxa"/>
              <w:left w:w="57" w:type="dxa"/>
              <w:bottom w:w="57" w:type="dxa"/>
              <w:right w:w="57" w:type="dxa"/>
            </w:tcMar>
          </w:tcPr>
          <w:p w14:paraId="60A6A0D7" w14:textId="77777777" w:rsidR="00A855DD" w:rsidRDefault="00A855DD">
            <w:pPr>
              <w:pStyle w:val="TableText"/>
              <w:spacing w:after="0" w:line="240" w:lineRule="auto"/>
              <w:rPr>
                <w:bCs/>
                <w:lang w:val="is-IS"/>
              </w:rPr>
            </w:pPr>
            <w:r>
              <w:rPr>
                <w:bCs/>
                <w:lang w:val="is-IS"/>
              </w:rPr>
              <w:t>118,1</w:t>
            </w:r>
          </w:p>
        </w:tc>
        <w:tc>
          <w:tcPr>
            <w:tcW w:w="465" w:type="pct"/>
            <w:tcBorders>
              <w:bottom w:val="single" w:sz="4" w:space="0" w:color="auto"/>
            </w:tcBorders>
            <w:tcMar>
              <w:top w:w="57" w:type="dxa"/>
              <w:left w:w="57" w:type="dxa"/>
              <w:bottom w:w="57" w:type="dxa"/>
              <w:right w:w="57" w:type="dxa"/>
            </w:tcMar>
          </w:tcPr>
          <w:p w14:paraId="7375437A" w14:textId="77777777" w:rsidR="00A855DD" w:rsidRDefault="00356E09">
            <w:pPr>
              <w:pStyle w:val="TableText"/>
              <w:spacing w:after="0" w:line="240" w:lineRule="auto"/>
              <w:rPr>
                <w:bCs/>
                <w:lang w:val="is-IS"/>
              </w:rPr>
            </w:pPr>
            <w:r>
              <w:rPr>
                <w:szCs w:val="22"/>
                <w:lang w:val="is-IS"/>
              </w:rPr>
              <w:noBreakHyphen/>
            </w:r>
            <w:r w:rsidR="00A855DD">
              <w:rPr>
                <w:bCs/>
                <w:lang w:val="is-IS"/>
              </w:rPr>
              <w:t>6,0</w:t>
            </w:r>
          </w:p>
        </w:tc>
        <w:tc>
          <w:tcPr>
            <w:tcW w:w="509" w:type="pct"/>
            <w:tcBorders>
              <w:bottom w:val="single" w:sz="4" w:space="0" w:color="auto"/>
            </w:tcBorders>
            <w:tcMar>
              <w:top w:w="57" w:type="dxa"/>
              <w:left w:w="57" w:type="dxa"/>
              <w:bottom w:w="57" w:type="dxa"/>
              <w:right w:w="57" w:type="dxa"/>
            </w:tcMar>
          </w:tcPr>
          <w:p w14:paraId="74AA8452" w14:textId="77777777" w:rsidR="00A855DD" w:rsidRDefault="00A855DD">
            <w:pPr>
              <w:pStyle w:val="TableText"/>
              <w:spacing w:after="0" w:line="240" w:lineRule="auto"/>
              <w:rPr>
                <w:bCs/>
                <w:lang w:val="is-IS"/>
              </w:rPr>
            </w:pPr>
            <w:r>
              <w:rPr>
                <w:bCs/>
                <w:lang w:val="is-IS"/>
              </w:rPr>
              <w:t>117,3</w:t>
            </w:r>
          </w:p>
        </w:tc>
        <w:tc>
          <w:tcPr>
            <w:tcW w:w="465" w:type="pct"/>
            <w:tcBorders>
              <w:bottom w:val="single" w:sz="4" w:space="0" w:color="auto"/>
            </w:tcBorders>
            <w:tcMar>
              <w:top w:w="57" w:type="dxa"/>
              <w:left w:w="57" w:type="dxa"/>
              <w:bottom w:w="57" w:type="dxa"/>
              <w:right w:w="57" w:type="dxa"/>
            </w:tcMar>
          </w:tcPr>
          <w:p w14:paraId="4CA3384C" w14:textId="77777777" w:rsidR="00A855DD" w:rsidRDefault="00356E09">
            <w:pPr>
              <w:pStyle w:val="TableText"/>
              <w:spacing w:after="0" w:line="240" w:lineRule="auto"/>
              <w:rPr>
                <w:bCs/>
                <w:lang w:val="is-IS"/>
              </w:rPr>
            </w:pPr>
            <w:r>
              <w:rPr>
                <w:szCs w:val="22"/>
                <w:lang w:val="is-IS"/>
              </w:rPr>
              <w:noBreakHyphen/>
            </w:r>
            <w:r w:rsidR="00A855DD">
              <w:rPr>
                <w:bCs/>
                <w:lang w:val="is-IS"/>
              </w:rPr>
              <w:t>2,8</w:t>
            </w:r>
          </w:p>
        </w:tc>
        <w:tc>
          <w:tcPr>
            <w:tcW w:w="1082" w:type="pct"/>
            <w:tcBorders>
              <w:bottom w:val="single" w:sz="4" w:space="0" w:color="auto"/>
            </w:tcBorders>
            <w:tcMar>
              <w:top w:w="57" w:type="dxa"/>
              <w:left w:w="57" w:type="dxa"/>
              <w:bottom w:w="57" w:type="dxa"/>
              <w:right w:w="57" w:type="dxa"/>
            </w:tcMar>
          </w:tcPr>
          <w:p w14:paraId="2CB394DA" w14:textId="77777777" w:rsidR="00A855DD" w:rsidRDefault="00356E09">
            <w:pPr>
              <w:pStyle w:val="TableText"/>
              <w:spacing w:after="0" w:line="240" w:lineRule="auto"/>
              <w:rPr>
                <w:bCs/>
                <w:lang w:val="is-IS"/>
              </w:rPr>
            </w:pPr>
            <w:r>
              <w:rPr>
                <w:szCs w:val="22"/>
                <w:lang w:val="is-IS"/>
              </w:rPr>
              <w:noBreakHyphen/>
            </w:r>
            <w:r w:rsidR="00A855DD">
              <w:rPr>
                <w:bCs/>
                <w:lang w:val="is-IS"/>
              </w:rPr>
              <w:t>3,2** (</w:t>
            </w:r>
            <w:r>
              <w:rPr>
                <w:szCs w:val="22"/>
                <w:lang w:val="is-IS"/>
              </w:rPr>
              <w:noBreakHyphen/>
            </w:r>
            <w:r w:rsidR="00A855DD">
              <w:rPr>
                <w:bCs/>
                <w:lang w:val="is-IS"/>
              </w:rPr>
              <w:t>4,2;</w:t>
            </w:r>
            <w:r>
              <w:rPr>
                <w:bCs/>
                <w:lang w:val="is-IS"/>
              </w:rPr>
              <w:t> </w:t>
            </w:r>
            <w:r>
              <w:rPr>
                <w:szCs w:val="22"/>
                <w:lang w:val="is-IS"/>
              </w:rPr>
              <w:noBreakHyphen/>
            </w:r>
            <w:r w:rsidR="00A855DD">
              <w:rPr>
                <w:bCs/>
                <w:lang w:val="is-IS"/>
              </w:rPr>
              <w:t>2,2)</w:t>
            </w:r>
          </w:p>
        </w:tc>
      </w:tr>
    </w:tbl>
    <w:p w14:paraId="51C47C0A" w14:textId="77777777" w:rsidR="00A855DD" w:rsidRPr="009D10B5" w:rsidRDefault="00A855DD">
      <w:pPr>
        <w:tabs>
          <w:tab w:val="clear" w:pos="567"/>
        </w:tabs>
        <w:suppressAutoHyphens w:val="0"/>
        <w:rPr>
          <w:noProof w:val="0"/>
          <w:sz w:val="18"/>
          <w:szCs w:val="18"/>
          <w:lang w:val="is-IS"/>
        </w:rPr>
      </w:pPr>
      <w:r w:rsidRPr="009D10B5">
        <w:rPr>
          <w:sz w:val="18"/>
          <w:szCs w:val="18"/>
          <w:lang w:val="is-IS"/>
        </w:rPr>
        <w:t>Greining á heildarþýði.</w:t>
      </w:r>
      <w:r w:rsidRPr="009D10B5">
        <w:rPr>
          <w:bCs/>
          <w:noProof w:val="0"/>
          <w:sz w:val="18"/>
          <w:szCs w:val="18"/>
          <w:lang w:val="is-IS"/>
        </w:rPr>
        <w:t xml:space="preserve"> </w:t>
      </w:r>
      <w:r w:rsidRPr="009D10B5">
        <w:rPr>
          <w:sz w:val="18"/>
          <w:szCs w:val="18"/>
          <w:lang w:val="is-IS"/>
        </w:rPr>
        <w:t>Fyrir líkamsþyngd, HbA</w:t>
      </w:r>
      <w:r w:rsidRPr="009D10B5">
        <w:rPr>
          <w:sz w:val="18"/>
          <w:szCs w:val="18"/>
          <w:vertAlign w:val="subscript"/>
          <w:lang w:val="is-IS"/>
        </w:rPr>
        <w:t>1c</w:t>
      </w:r>
      <w:r w:rsidRPr="009D10B5">
        <w:rPr>
          <w:sz w:val="18"/>
          <w:szCs w:val="18"/>
          <w:lang w:val="is-IS"/>
        </w:rPr>
        <w:t>, FPG, blóðþrýsting og mittisummál eru grunngildin meðaltöl, breytingar frá grunngildi í viku 56 eru áætluð meðaltöl (minnstu kvaðröt) og meðferðarsamanburður í viku 56 er áætlaður meðferðarmunur.</w:t>
      </w:r>
      <w:r w:rsidRPr="009D10B5">
        <w:rPr>
          <w:bCs/>
          <w:noProof w:val="0"/>
          <w:sz w:val="18"/>
          <w:szCs w:val="18"/>
          <w:lang w:val="is-IS"/>
        </w:rPr>
        <w:t xml:space="preserve"> </w:t>
      </w:r>
      <w:r w:rsidRPr="009D10B5">
        <w:rPr>
          <w:sz w:val="18"/>
          <w:szCs w:val="18"/>
          <w:lang w:val="is-IS"/>
        </w:rPr>
        <w:t xml:space="preserve">Fyrir það hlutfall sjúklinga sem hefur misst </w:t>
      </w:r>
      <w:r w:rsidRPr="009D10B5">
        <w:rPr>
          <w:rFonts w:hint="eastAsia"/>
          <w:sz w:val="18"/>
          <w:szCs w:val="18"/>
          <w:lang w:val="is-IS"/>
        </w:rPr>
        <w:t>≥</w:t>
      </w:r>
      <w:r w:rsidRPr="009D10B5">
        <w:rPr>
          <w:sz w:val="18"/>
          <w:szCs w:val="18"/>
          <w:lang w:val="is-IS"/>
        </w:rPr>
        <w:t>5/&gt;10% af líkamsþyngd eru áætluð líkindahlutföll gefin upp.</w:t>
      </w:r>
      <w:r w:rsidRPr="009D10B5">
        <w:rPr>
          <w:bCs/>
          <w:noProof w:val="0"/>
          <w:sz w:val="18"/>
          <w:szCs w:val="18"/>
          <w:lang w:val="is-IS"/>
        </w:rPr>
        <w:t xml:space="preserve"> </w:t>
      </w:r>
      <w:r w:rsidRPr="009D10B5">
        <w:rPr>
          <w:sz w:val="18"/>
          <w:szCs w:val="18"/>
          <w:lang w:val="is-IS"/>
        </w:rPr>
        <w:t>Gildi sem vantaði eftir grunngildi voru áætluð með því að nota gildi úr síðustu athugun sem var framkvæmd.</w:t>
      </w:r>
      <w:r w:rsidRPr="009D10B5">
        <w:rPr>
          <w:bCs/>
          <w:noProof w:val="0"/>
          <w:sz w:val="18"/>
          <w:szCs w:val="18"/>
          <w:lang w:val="is-IS"/>
        </w:rPr>
        <w:t xml:space="preserve"> </w:t>
      </w:r>
      <w:r w:rsidRPr="009D10B5">
        <w:rPr>
          <w:sz w:val="18"/>
          <w:szCs w:val="18"/>
          <w:lang w:val="is-IS"/>
        </w:rPr>
        <w:t>* p</w:t>
      </w:r>
      <w:r w:rsidR="00EE16FE">
        <w:rPr>
          <w:sz w:val="18"/>
          <w:szCs w:val="18"/>
          <w:lang w:val="is-IS"/>
        </w:rPr>
        <w:t> </w:t>
      </w:r>
      <w:r w:rsidRPr="009D10B5">
        <w:rPr>
          <w:sz w:val="18"/>
          <w:szCs w:val="18"/>
          <w:lang w:val="is-IS"/>
        </w:rPr>
        <w:t>&lt;</w:t>
      </w:r>
      <w:r w:rsidR="00356E09">
        <w:rPr>
          <w:sz w:val="18"/>
          <w:szCs w:val="18"/>
          <w:lang w:val="is-IS"/>
        </w:rPr>
        <w:t> </w:t>
      </w:r>
      <w:r w:rsidRPr="009D10B5">
        <w:rPr>
          <w:sz w:val="18"/>
          <w:szCs w:val="18"/>
          <w:lang w:val="is-IS"/>
        </w:rPr>
        <w:t>0,05.</w:t>
      </w:r>
      <w:r w:rsidRPr="009D10B5">
        <w:rPr>
          <w:bCs/>
          <w:noProof w:val="0"/>
          <w:sz w:val="18"/>
          <w:szCs w:val="18"/>
          <w:lang w:val="is-IS"/>
        </w:rPr>
        <w:t xml:space="preserve"> </w:t>
      </w:r>
      <w:r w:rsidRPr="009D10B5">
        <w:rPr>
          <w:sz w:val="18"/>
          <w:szCs w:val="18"/>
          <w:lang w:val="is-IS"/>
        </w:rPr>
        <w:t>** p</w:t>
      </w:r>
      <w:r w:rsidR="00EE16FE">
        <w:rPr>
          <w:sz w:val="18"/>
          <w:szCs w:val="18"/>
          <w:lang w:val="is-IS"/>
        </w:rPr>
        <w:t> </w:t>
      </w:r>
      <w:r w:rsidRPr="009D10B5">
        <w:rPr>
          <w:sz w:val="18"/>
          <w:szCs w:val="18"/>
          <w:lang w:val="is-IS"/>
        </w:rPr>
        <w:t>&lt;</w:t>
      </w:r>
      <w:r w:rsidR="00356E09">
        <w:rPr>
          <w:sz w:val="18"/>
          <w:szCs w:val="18"/>
          <w:lang w:val="is-IS"/>
        </w:rPr>
        <w:t> </w:t>
      </w:r>
      <w:r w:rsidRPr="009D10B5">
        <w:rPr>
          <w:sz w:val="18"/>
          <w:szCs w:val="18"/>
          <w:lang w:val="is-IS"/>
        </w:rPr>
        <w:t>0,0001.</w:t>
      </w:r>
      <w:r w:rsidRPr="009D10B5">
        <w:rPr>
          <w:bCs/>
          <w:noProof w:val="0"/>
          <w:sz w:val="18"/>
          <w:szCs w:val="18"/>
          <w:lang w:val="is-IS"/>
        </w:rPr>
        <w:t xml:space="preserve"> </w:t>
      </w:r>
      <w:r w:rsidRPr="009D10B5">
        <w:rPr>
          <w:sz w:val="18"/>
          <w:szCs w:val="18"/>
          <w:lang w:val="is-IS"/>
        </w:rPr>
        <w:t>CI=öryggisbil.</w:t>
      </w:r>
      <w:r w:rsidRPr="009D10B5">
        <w:rPr>
          <w:bCs/>
          <w:noProof w:val="0"/>
          <w:sz w:val="18"/>
          <w:szCs w:val="18"/>
          <w:lang w:val="is-IS"/>
        </w:rPr>
        <w:t xml:space="preserve"> </w:t>
      </w:r>
      <w:r w:rsidRPr="009D10B5">
        <w:rPr>
          <w:sz w:val="18"/>
          <w:szCs w:val="18"/>
          <w:lang w:val="is-IS"/>
        </w:rPr>
        <w:t>FPG=fastandi glúkósi í plasma.</w:t>
      </w:r>
      <w:r w:rsidRPr="009D10B5">
        <w:rPr>
          <w:bCs/>
          <w:noProof w:val="0"/>
          <w:sz w:val="18"/>
          <w:szCs w:val="18"/>
          <w:lang w:val="is-IS"/>
        </w:rPr>
        <w:t xml:space="preserve"> </w:t>
      </w:r>
      <w:r w:rsidRPr="009D10B5">
        <w:rPr>
          <w:sz w:val="18"/>
          <w:szCs w:val="18"/>
          <w:lang w:val="is-IS"/>
        </w:rPr>
        <w:t>SD=staðalfrávik.</w:t>
      </w:r>
      <w:r w:rsidRPr="009D10B5">
        <w:rPr>
          <w:bCs/>
          <w:noProof w:val="0"/>
          <w:sz w:val="18"/>
          <w:szCs w:val="18"/>
          <w:lang w:val="is-IS"/>
        </w:rPr>
        <w:t xml:space="preserve"> </w:t>
      </w:r>
    </w:p>
    <w:p w14:paraId="79D77D39" w14:textId="77777777" w:rsidR="00A855DD" w:rsidRDefault="00A855DD">
      <w:pPr>
        <w:numPr>
          <w:ilvl w:val="12"/>
          <w:numId w:val="0"/>
        </w:numPr>
        <w:ind w:right="-2"/>
        <w:rPr>
          <w:bCs/>
          <w:noProof w:val="0"/>
          <w:lang w:val="is-IS"/>
        </w:rPr>
      </w:pPr>
    </w:p>
    <w:p w14:paraId="5AEBEA04" w14:textId="77777777" w:rsidR="00A855DD" w:rsidRDefault="00A855DD">
      <w:pPr>
        <w:pStyle w:val="Caption"/>
        <w:tabs>
          <w:tab w:val="clear" w:pos="567"/>
        </w:tabs>
        <w:suppressAutoHyphens w:val="0"/>
        <w:rPr>
          <w:noProof w:val="0"/>
          <w:sz w:val="22"/>
          <w:szCs w:val="22"/>
          <w:lang w:val="is-IS"/>
        </w:rPr>
      </w:pPr>
      <w:r>
        <w:rPr>
          <w:sz w:val="22"/>
          <w:lang w:val="is-IS"/>
        </w:rPr>
        <w:t>Tafla 7 Rannsókn 3:</w:t>
      </w:r>
      <w:r>
        <w:rPr>
          <w:noProof w:val="0"/>
          <w:sz w:val="22"/>
          <w:szCs w:val="22"/>
          <w:lang w:val="is-IS"/>
        </w:rPr>
        <w:t xml:space="preserve"> </w:t>
      </w:r>
      <w:r>
        <w:rPr>
          <w:sz w:val="22"/>
          <w:lang w:val="is-IS"/>
        </w:rPr>
        <w:t>Breytingar frá grunngildum líkamsþyngdar og stuðuls öndunarstopps/minnkaðrar öndunargetu í viku 32</w:t>
      </w:r>
    </w:p>
    <w:tbl>
      <w:tblPr>
        <w:tblW w:w="5000" w:type="pct"/>
        <w:tblLayout w:type="fixed"/>
        <w:tblLook w:val="04A0" w:firstRow="1" w:lastRow="0" w:firstColumn="1" w:lastColumn="0" w:noHBand="0" w:noVBand="1"/>
      </w:tblPr>
      <w:tblGrid>
        <w:gridCol w:w="3460"/>
        <w:gridCol w:w="913"/>
        <w:gridCol w:w="893"/>
        <w:gridCol w:w="913"/>
        <w:gridCol w:w="835"/>
        <w:gridCol w:w="2046"/>
        <w:gridCol w:w="11"/>
      </w:tblGrid>
      <w:tr w:rsidR="00A855DD" w14:paraId="7430376D" w14:textId="77777777">
        <w:tc>
          <w:tcPr>
            <w:tcW w:w="1908" w:type="pct"/>
            <w:tcBorders>
              <w:top w:val="single" w:sz="4" w:space="0" w:color="auto"/>
              <w:bottom w:val="single" w:sz="4" w:space="0" w:color="auto"/>
            </w:tcBorders>
            <w:tcMar>
              <w:top w:w="57" w:type="dxa"/>
              <w:left w:w="57" w:type="dxa"/>
              <w:bottom w:w="57" w:type="dxa"/>
              <w:right w:w="57" w:type="dxa"/>
            </w:tcMar>
          </w:tcPr>
          <w:p w14:paraId="277D9477" w14:textId="77777777" w:rsidR="00A855DD" w:rsidRDefault="00A855DD">
            <w:pPr>
              <w:keepNext/>
              <w:rPr>
                <w:b/>
                <w:noProof w:val="0"/>
                <w:sz w:val="20"/>
                <w:szCs w:val="20"/>
                <w:lang w:val="is-IS"/>
              </w:rPr>
            </w:pPr>
          </w:p>
        </w:tc>
        <w:tc>
          <w:tcPr>
            <w:tcW w:w="995" w:type="pct"/>
            <w:gridSpan w:val="2"/>
            <w:tcBorders>
              <w:top w:val="single" w:sz="4" w:space="0" w:color="auto"/>
              <w:bottom w:val="single" w:sz="4" w:space="0" w:color="auto"/>
            </w:tcBorders>
            <w:tcMar>
              <w:top w:w="57" w:type="dxa"/>
              <w:left w:w="57" w:type="dxa"/>
              <w:bottom w:w="57" w:type="dxa"/>
              <w:right w:w="57" w:type="dxa"/>
            </w:tcMar>
          </w:tcPr>
          <w:p w14:paraId="17B55A1F" w14:textId="77777777" w:rsidR="00A855DD" w:rsidRDefault="00A855DD">
            <w:pPr>
              <w:keepNext/>
              <w:jc w:val="center"/>
              <w:rPr>
                <w:b/>
                <w:noProof w:val="0"/>
                <w:sz w:val="20"/>
                <w:szCs w:val="20"/>
                <w:lang w:val="is-IS"/>
              </w:rPr>
            </w:pPr>
            <w:r>
              <w:rPr>
                <w:b/>
                <w:sz w:val="20"/>
                <w:lang w:val="is-IS"/>
              </w:rPr>
              <w:t>Saxenda (N=180)</w:t>
            </w:r>
          </w:p>
        </w:tc>
        <w:tc>
          <w:tcPr>
            <w:tcW w:w="963" w:type="pct"/>
            <w:gridSpan w:val="2"/>
            <w:tcBorders>
              <w:top w:val="single" w:sz="4" w:space="0" w:color="auto"/>
              <w:bottom w:val="single" w:sz="4" w:space="0" w:color="auto"/>
            </w:tcBorders>
            <w:tcMar>
              <w:top w:w="57" w:type="dxa"/>
              <w:left w:w="57" w:type="dxa"/>
              <w:bottom w:w="57" w:type="dxa"/>
              <w:right w:w="57" w:type="dxa"/>
            </w:tcMar>
          </w:tcPr>
          <w:p w14:paraId="234F1647" w14:textId="77777777" w:rsidR="00A855DD" w:rsidRDefault="00A855DD">
            <w:pPr>
              <w:keepNext/>
              <w:jc w:val="center"/>
              <w:rPr>
                <w:b/>
                <w:noProof w:val="0"/>
                <w:sz w:val="20"/>
                <w:szCs w:val="20"/>
                <w:lang w:val="is-IS"/>
              </w:rPr>
            </w:pPr>
            <w:r>
              <w:rPr>
                <w:b/>
                <w:sz w:val="20"/>
                <w:lang w:val="is-IS"/>
              </w:rPr>
              <w:t>Lyfleysa (N=179)</w:t>
            </w:r>
          </w:p>
        </w:tc>
        <w:tc>
          <w:tcPr>
            <w:tcW w:w="1134" w:type="pct"/>
            <w:gridSpan w:val="2"/>
            <w:tcBorders>
              <w:top w:val="single" w:sz="4" w:space="0" w:color="auto"/>
              <w:bottom w:val="single" w:sz="4" w:space="0" w:color="auto"/>
            </w:tcBorders>
            <w:tcMar>
              <w:top w:w="57" w:type="dxa"/>
              <w:left w:w="57" w:type="dxa"/>
              <w:bottom w:w="57" w:type="dxa"/>
              <w:right w:w="57" w:type="dxa"/>
            </w:tcMar>
          </w:tcPr>
          <w:p w14:paraId="2C16726B" w14:textId="77777777" w:rsidR="00A855DD" w:rsidRDefault="00A855DD">
            <w:pPr>
              <w:keepNext/>
              <w:jc w:val="center"/>
              <w:rPr>
                <w:b/>
                <w:noProof w:val="0"/>
                <w:sz w:val="20"/>
                <w:szCs w:val="20"/>
                <w:lang w:val="is-IS"/>
              </w:rPr>
            </w:pPr>
            <w:r>
              <w:rPr>
                <w:b/>
                <w:sz w:val="20"/>
                <w:lang w:val="is-IS"/>
              </w:rPr>
              <w:t>Saxenda samanborið við lyfleysu</w:t>
            </w:r>
          </w:p>
        </w:tc>
      </w:tr>
      <w:tr w:rsidR="00A855DD" w14:paraId="63897283" w14:textId="77777777">
        <w:tc>
          <w:tcPr>
            <w:tcW w:w="1908" w:type="pct"/>
            <w:tcBorders>
              <w:top w:val="single" w:sz="4" w:space="0" w:color="auto"/>
              <w:bottom w:val="single" w:sz="4" w:space="0" w:color="auto"/>
            </w:tcBorders>
            <w:tcMar>
              <w:top w:w="57" w:type="dxa"/>
              <w:left w:w="57" w:type="dxa"/>
              <w:bottom w:w="57" w:type="dxa"/>
              <w:right w:w="57" w:type="dxa"/>
            </w:tcMar>
          </w:tcPr>
          <w:p w14:paraId="78CB5884" w14:textId="77777777" w:rsidR="00A855DD" w:rsidRDefault="00A855DD">
            <w:pPr>
              <w:keepNext/>
              <w:widowControl w:val="0"/>
              <w:tabs>
                <w:tab w:val="clear" w:pos="567"/>
              </w:tabs>
              <w:suppressAutoHyphens w:val="0"/>
              <w:rPr>
                <w:b/>
                <w:noProof w:val="0"/>
                <w:sz w:val="20"/>
                <w:lang w:val="is-IS" w:eastAsia="en-GB"/>
              </w:rPr>
            </w:pPr>
            <w:r>
              <w:rPr>
                <w:b/>
                <w:sz w:val="20"/>
                <w:lang w:val="is-IS"/>
              </w:rPr>
              <w:t>Líkamsþyngd</w:t>
            </w:r>
          </w:p>
        </w:tc>
        <w:tc>
          <w:tcPr>
            <w:tcW w:w="995" w:type="pct"/>
            <w:gridSpan w:val="2"/>
            <w:tcBorders>
              <w:top w:val="single" w:sz="4" w:space="0" w:color="auto"/>
              <w:bottom w:val="single" w:sz="4" w:space="0" w:color="auto"/>
            </w:tcBorders>
            <w:tcMar>
              <w:top w:w="57" w:type="dxa"/>
              <w:left w:w="57" w:type="dxa"/>
              <w:bottom w:w="57" w:type="dxa"/>
              <w:right w:w="57" w:type="dxa"/>
            </w:tcMar>
          </w:tcPr>
          <w:p w14:paraId="2C0FACFA" w14:textId="77777777" w:rsidR="00A855DD" w:rsidRDefault="00A855DD">
            <w:pPr>
              <w:keepNext/>
              <w:widowControl w:val="0"/>
              <w:tabs>
                <w:tab w:val="clear" w:pos="567"/>
              </w:tabs>
              <w:suppressAutoHyphens w:val="0"/>
              <w:jc w:val="center"/>
              <w:rPr>
                <w:noProof w:val="0"/>
                <w:sz w:val="20"/>
                <w:lang w:val="is-IS" w:eastAsia="en-GB"/>
              </w:rPr>
            </w:pPr>
          </w:p>
        </w:tc>
        <w:tc>
          <w:tcPr>
            <w:tcW w:w="963" w:type="pct"/>
            <w:gridSpan w:val="2"/>
            <w:tcBorders>
              <w:top w:val="single" w:sz="4" w:space="0" w:color="auto"/>
              <w:bottom w:val="single" w:sz="4" w:space="0" w:color="auto"/>
            </w:tcBorders>
            <w:tcMar>
              <w:top w:w="57" w:type="dxa"/>
              <w:left w:w="57" w:type="dxa"/>
              <w:bottom w:w="57" w:type="dxa"/>
              <w:right w:w="57" w:type="dxa"/>
            </w:tcMar>
          </w:tcPr>
          <w:p w14:paraId="706BB162" w14:textId="77777777" w:rsidR="00A855DD" w:rsidRDefault="00A855DD">
            <w:pPr>
              <w:keepNext/>
              <w:jc w:val="center"/>
              <w:rPr>
                <w:noProof w:val="0"/>
                <w:sz w:val="20"/>
                <w:szCs w:val="20"/>
                <w:lang w:val="is-IS"/>
              </w:rPr>
            </w:pPr>
          </w:p>
        </w:tc>
        <w:tc>
          <w:tcPr>
            <w:tcW w:w="1134" w:type="pct"/>
            <w:gridSpan w:val="2"/>
            <w:tcBorders>
              <w:top w:val="single" w:sz="4" w:space="0" w:color="auto"/>
              <w:bottom w:val="single" w:sz="4" w:space="0" w:color="auto"/>
            </w:tcBorders>
            <w:tcMar>
              <w:top w:w="57" w:type="dxa"/>
              <w:left w:w="57" w:type="dxa"/>
              <w:bottom w:w="57" w:type="dxa"/>
              <w:right w:w="57" w:type="dxa"/>
            </w:tcMar>
          </w:tcPr>
          <w:p w14:paraId="6E80F023" w14:textId="77777777" w:rsidR="00A855DD" w:rsidRDefault="00A855DD">
            <w:pPr>
              <w:keepNext/>
              <w:jc w:val="center"/>
              <w:rPr>
                <w:noProof w:val="0"/>
                <w:sz w:val="20"/>
                <w:szCs w:val="20"/>
                <w:lang w:val="is-IS"/>
              </w:rPr>
            </w:pPr>
          </w:p>
        </w:tc>
      </w:tr>
      <w:tr w:rsidR="00A855DD" w14:paraId="19967B51" w14:textId="77777777">
        <w:tc>
          <w:tcPr>
            <w:tcW w:w="1908" w:type="pct"/>
            <w:tcBorders>
              <w:top w:val="single" w:sz="4" w:space="0" w:color="auto"/>
            </w:tcBorders>
            <w:tcMar>
              <w:top w:w="57" w:type="dxa"/>
              <w:left w:w="57" w:type="dxa"/>
              <w:bottom w:w="57" w:type="dxa"/>
              <w:right w:w="57" w:type="dxa"/>
            </w:tcMar>
          </w:tcPr>
          <w:p w14:paraId="2AFAF8E9" w14:textId="77777777" w:rsidR="00A855DD" w:rsidRDefault="00A855DD">
            <w:pPr>
              <w:keepNext/>
              <w:widowControl w:val="0"/>
              <w:tabs>
                <w:tab w:val="clear" w:pos="567"/>
              </w:tabs>
              <w:suppressAutoHyphens w:val="0"/>
              <w:rPr>
                <w:noProof w:val="0"/>
                <w:sz w:val="20"/>
                <w:lang w:val="is-IS" w:eastAsia="en-GB"/>
              </w:rPr>
            </w:pPr>
            <w:r>
              <w:rPr>
                <w:sz w:val="20"/>
                <w:lang w:val="is-IS"/>
              </w:rPr>
              <w:t>Grunngildi, kg (SD)</w:t>
            </w:r>
          </w:p>
        </w:tc>
        <w:tc>
          <w:tcPr>
            <w:tcW w:w="995" w:type="pct"/>
            <w:gridSpan w:val="2"/>
            <w:tcBorders>
              <w:top w:val="single" w:sz="4" w:space="0" w:color="auto"/>
            </w:tcBorders>
            <w:tcMar>
              <w:top w:w="57" w:type="dxa"/>
              <w:left w:w="57" w:type="dxa"/>
              <w:bottom w:w="57" w:type="dxa"/>
              <w:right w:w="57" w:type="dxa"/>
            </w:tcMar>
          </w:tcPr>
          <w:p w14:paraId="792BDD01" w14:textId="77777777" w:rsidR="00A855DD" w:rsidRDefault="00A855DD">
            <w:pPr>
              <w:keepNext/>
              <w:jc w:val="center"/>
              <w:rPr>
                <w:noProof w:val="0"/>
                <w:sz w:val="20"/>
                <w:lang w:val="is-IS" w:eastAsia="en-GB"/>
              </w:rPr>
            </w:pPr>
            <w:r>
              <w:rPr>
                <w:noProof w:val="0"/>
                <w:sz w:val="20"/>
                <w:lang w:val="is-IS" w:eastAsia="en-GB"/>
              </w:rPr>
              <w:t>116,5 (23,0)</w:t>
            </w:r>
          </w:p>
        </w:tc>
        <w:tc>
          <w:tcPr>
            <w:tcW w:w="963" w:type="pct"/>
            <w:gridSpan w:val="2"/>
            <w:tcBorders>
              <w:top w:val="single" w:sz="4" w:space="0" w:color="auto"/>
            </w:tcBorders>
            <w:tcMar>
              <w:top w:w="57" w:type="dxa"/>
              <w:left w:w="57" w:type="dxa"/>
              <w:bottom w:w="57" w:type="dxa"/>
              <w:right w:w="57" w:type="dxa"/>
            </w:tcMar>
          </w:tcPr>
          <w:p w14:paraId="22CA71D1" w14:textId="77777777" w:rsidR="00A855DD" w:rsidRDefault="00A855DD">
            <w:pPr>
              <w:keepNext/>
              <w:jc w:val="center"/>
              <w:rPr>
                <w:noProof w:val="0"/>
                <w:sz w:val="20"/>
                <w:szCs w:val="20"/>
                <w:lang w:val="is-IS"/>
              </w:rPr>
            </w:pPr>
            <w:r>
              <w:rPr>
                <w:noProof w:val="0"/>
                <w:sz w:val="20"/>
                <w:szCs w:val="20"/>
                <w:lang w:val="is-IS"/>
              </w:rPr>
              <w:t>118,7 (25,4)</w:t>
            </w:r>
          </w:p>
        </w:tc>
        <w:tc>
          <w:tcPr>
            <w:tcW w:w="1134" w:type="pct"/>
            <w:gridSpan w:val="2"/>
            <w:tcBorders>
              <w:top w:val="single" w:sz="4" w:space="0" w:color="auto"/>
            </w:tcBorders>
            <w:tcMar>
              <w:top w:w="57" w:type="dxa"/>
              <w:left w:w="57" w:type="dxa"/>
              <w:bottom w:w="57" w:type="dxa"/>
              <w:right w:w="57" w:type="dxa"/>
            </w:tcMar>
          </w:tcPr>
          <w:p w14:paraId="4B7D1B8B" w14:textId="77777777" w:rsidR="00A855DD" w:rsidRDefault="00A855DD">
            <w:pPr>
              <w:keepNext/>
              <w:jc w:val="center"/>
              <w:rPr>
                <w:noProof w:val="0"/>
                <w:sz w:val="20"/>
                <w:szCs w:val="20"/>
                <w:lang w:val="is-IS"/>
              </w:rPr>
            </w:pPr>
            <w:r>
              <w:rPr>
                <w:noProof w:val="0"/>
                <w:sz w:val="20"/>
                <w:szCs w:val="20"/>
                <w:lang w:val="is-IS"/>
              </w:rPr>
              <w:t>-</w:t>
            </w:r>
          </w:p>
        </w:tc>
      </w:tr>
      <w:tr w:rsidR="00A855DD" w14:paraId="75641725" w14:textId="77777777">
        <w:tc>
          <w:tcPr>
            <w:tcW w:w="1908" w:type="pct"/>
            <w:tcMar>
              <w:top w:w="57" w:type="dxa"/>
              <w:left w:w="57" w:type="dxa"/>
              <w:bottom w:w="57" w:type="dxa"/>
              <w:right w:w="57" w:type="dxa"/>
            </w:tcMar>
          </w:tcPr>
          <w:p w14:paraId="3D058168" w14:textId="77777777" w:rsidR="00A855DD" w:rsidRDefault="00A855DD">
            <w:pPr>
              <w:keepNext/>
              <w:widowControl w:val="0"/>
              <w:tabs>
                <w:tab w:val="clear" w:pos="567"/>
              </w:tabs>
              <w:suppressAutoHyphens w:val="0"/>
              <w:rPr>
                <w:noProof w:val="0"/>
                <w:sz w:val="20"/>
                <w:lang w:val="is-IS" w:eastAsia="en-GB"/>
              </w:rPr>
            </w:pPr>
            <w:r>
              <w:rPr>
                <w:sz w:val="20"/>
                <w:lang w:val="is-IS"/>
              </w:rPr>
              <w:t>Meðalbreyting í viku 32, % (95% CI)</w:t>
            </w:r>
          </w:p>
        </w:tc>
        <w:tc>
          <w:tcPr>
            <w:tcW w:w="995" w:type="pct"/>
            <w:gridSpan w:val="2"/>
            <w:tcMar>
              <w:top w:w="57" w:type="dxa"/>
              <w:left w:w="57" w:type="dxa"/>
              <w:bottom w:w="57" w:type="dxa"/>
              <w:right w:w="57" w:type="dxa"/>
            </w:tcMar>
          </w:tcPr>
          <w:p w14:paraId="1742485A" w14:textId="77777777" w:rsidR="00A855DD" w:rsidRDefault="00356E09">
            <w:pPr>
              <w:keepNext/>
              <w:jc w:val="center"/>
              <w:rPr>
                <w:noProof w:val="0"/>
                <w:sz w:val="20"/>
                <w:lang w:val="is-IS" w:eastAsia="en-GB"/>
              </w:rPr>
            </w:pPr>
            <w:r>
              <w:rPr>
                <w:szCs w:val="22"/>
                <w:lang w:val="is-IS"/>
              </w:rPr>
              <w:noBreakHyphen/>
            </w:r>
            <w:r w:rsidR="00A855DD">
              <w:rPr>
                <w:noProof w:val="0"/>
                <w:sz w:val="20"/>
                <w:lang w:val="is-IS" w:eastAsia="en-GB"/>
              </w:rPr>
              <w:t>5,7</w:t>
            </w:r>
          </w:p>
        </w:tc>
        <w:tc>
          <w:tcPr>
            <w:tcW w:w="963" w:type="pct"/>
            <w:gridSpan w:val="2"/>
            <w:tcMar>
              <w:top w:w="57" w:type="dxa"/>
              <w:left w:w="57" w:type="dxa"/>
              <w:bottom w:w="57" w:type="dxa"/>
              <w:right w:w="57" w:type="dxa"/>
            </w:tcMar>
          </w:tcPr>
          <w:p w14:paraId="64DE68CE" w14:textId="77777777" w:rsidR="00A855DD" w:rsidRDefault="00356E09">
            <w:pPr>
              <w:keepNext/>
              <w:jc w:val="center"/>
              <w:rPr>
                <w:noProof w:val="0"/>
                <w:sz w:val="20"/>
                <w:szCs w:val="20"/>
                <w:lang w:val="is-IS"/>
              </w:rPr>
            </w:pPr>
            <w:r>
              <w:rPr>
                <w:szCs w:val="22"/>
                <w:lang w:val="is-IS"/>
              </w:rPr>
              <w:noBreakHyphen/>
            </w:r>
            <w:r w:rsidR="00A855DD">
              <w:rPr>
                <w:noProof w:val="0"/>
                <w:sz w:val="20"/>
                <w:szCs w:val="20"/>
                <w:lang w:val="is-IS"/>
              </w:rPr>
              <w:t>1,6</w:t>
            </w:r>
          </w:p>
        </w:tc>
        <w:tc>
          <w:tcPr>
            <w:tcW w:w="1134" w:type="pct"/>
            <w:gridSpan w:val="2"/>
            <w:tcMar>
              <w:top w:w="57" w:type="dxa"/>
              <w:left w:w="57" w:type="dxa"/>
              <w:bottom w:w="57" w:type="dxa"/>
              <w:right w:w="57" w:type="dxa"/>
            </w:tcMar>
          </w:tcPr>
          <w:p w14:paraId="436784F2" w14:textId="77777777" w:rsidR="00A855DD" w:rsidRDefault="00356E09">
            <w:pPr>
              <w:keepNext/>
              <w:jc w:val="center"/>
              <w:rPr>
                <w:noProof w:val="0"/>
                <w:sz w:val="20"/>
                <w:szCs w:val="20"/>
                <w:lang w:val="is-IS"/>
              </w:rPr>
            </w:pPr>
            <w:r>
              <w:rPr>
                <w:szCs w:val="22"/>
                <w:lang w:val="is-IS"/>
              </w:rPr>
              <w:noBreakHyphen/>
            </w:r>
            <w:r w:rsidR="00A855DD">
              <w:rPr>
                <w:noProof w:val="0"/>
                <w:sz w:val="20"/>
                <w:szCs w:val="20"/>
                <w:lang w:val="is-IS"/>
              </w:rPr>
              <w:t>4,2** (</w:t>
            </w:r>
            <w:r>
              <w:rPr>
                <w:szCs w:val="22"/>
                <w:lang w:val="is-IS"/>
              </w:rPr>
              <w:noBreakHyphen/>
            </w:r>
            <w:r w:rsidR="00A855DD">
              <w:rPr>
                <w:noProof w:val="0"/>
                <w:sz w:val="20"/>
                <w:szCs w:val="20"/>
                <w:lang w:val="is-IS"/>
              </w:rPr>
              <w:t>5,2;</w:t>
            </w:r>
            <w:r>
              <w:rPr>
                <w:noProof w:val="0"/>
                <w:sz w:val="20"/>
                <w:szCs w:val="20"/>
                <w:lang w:val="is-IS"/>
              </w:rPr>
              <w:t> </w:t>
            </w:r>
            <w:r>
              <w:rPr>
                <w:szCs w:val="22"/>
                <w:lang w:val="is-IS"/>
              </w:rPr>
              <w:noBreakHyphen/>
            </w:r>
            <w:r w:rsidR="00A855DD">
              <w:rPr>
                <w:noProof w:val="0"/>
                <w:sz w:val="20"/>
                <w:szCs w:val="20"/>
                <w:lang w:val="is-IS"/>
              </w:rPr>
              <w:t>3,1)</w:t>
            </w:r>
          </w:p>
        </w:tc>
      </w:tr>
      <w:tr w:rsidR="00A855DD" w14:paraId="7D939259" w14:textId="77777777">
        <w:tc>
          <w:tcPr>
            <w:tcW w:w="1908" w:type="pct"/>
            <w:tcMar>
              <w:top w:w="57" w:type="dxa"/>
              <w:left w:w="57" w:type="dxa"/>
              <w:bottom w:w="57" w:type="dxa"/>
              <w:right w:w="57" w:type="dxa"/>
            </w:tcMar>
          </w:tcPr>
          <w:p w14:paraId="1BD8E17A" w14:textId="77777777" w:rsidR="00A855DD" w:rsidRDefault="00A855DD">
            <w:pPr>
              <w:keepNext/>
              <w:widowControl w:val="0"/>
              <w:tabs>
                <w:tab w:val="clear" w:pos="567"/>
              </w:tabs>
              <w:suppressAutoHyphens w:val="0"/>
              <w:rPr>
                <w:noProof w:val="0"/>
                <w:sz w:val="20"/>
                <w:lang w:val="is-IS" w:eastAsia="en-GB"/>
              </w:rPr>
            </w:pPr>
            <w:r>
              <w:rPr>
                <w:sz w:val="20"/>
                <w:lang w:val="is-IS"/>
              </w:rPr>
              <w:t>Meðalbreyting í viku 32, kg (95% CI)</w:t>
            </w:r>
          </w:p>
        </w:tc>
        <w:tc>
          <w:tcPr>
            <w:tcW w:w="995" w:type="pct"/>
            <w:gridSpan w:val="2"/>
            <w:tcMar>
              <w:top w:w="57" w:type="dxa"/>
              <w:left w:w="57" w:type="dxa"/>
              <w:bottom w:w="57" w:type="dxa"/>
              <w:right w:w="57" w:type="dxa"/>
            </w:tcMar>
          </w:tcPr>
          <w:p w14:paraId="6A4EC2AF" w14:textId="77777777" w:rsidR="00A855DD" w:rsidRDefault="00356E09">
            <w:pPr>
              <w:keepNext/>
              <w:jc w:val="center"/>
              <w:rPr>
                <w:noProof w:val="0"/>
                <w:sz w:val="20"/>
                <w:lang w:val="is-IS" w:eastAsia="en-GB"/>
              </w:rPr>
            </w:pPr>
            <w:r>
              <w:rPr>
                <w:szCs w:val="22"/>
                <w:lang w:val="is-IS"/>
              </w:rPr>
              <w:noBreakHyphen/>
            </w:r>
            <w:r w:rsidR="00A855DD">
              <w:rPr>
                <w:noProof w:val="0"/>
                <w:sz w:val="20"/>
                <w:lang w:val="is-IS" w:eastAsia="en-GB"/>
              </w:rPr>
              <w:t>6,8</w:t>
            </w:r>
          </w:p>
        </w:tc>
        <w:tc>
          <w:tcPr>
            <w:tcW w:w="963" w:type="pct"/>
            <w:gridSpan w:val="2"/>
            <w:tcMar>
              <w:top w:w="57" w:type="dxa"/>
              <w:left w:w="57" w:type="dxa"/>
              <w:bottom w:w="57" w:type="dxa"/>
              <w:right w:w="57" w:type="dxa"/>
            </w:tcMar>
          </w:tcPr>
          <w:p w14:paraId="6A8FAAB5" w14:textId="77777777" w:rsidR="00A855DD" w:rsidRDefault="00356E09">
            <w:pPr>
              <w:keepNext/>
              <w:jc w:val="center"/>
              <w:rPr>
                <w:noProof w:val="0"/>
                <w:sz w:val="20"/>
                <w:szCs w:val="20"/>
                <w:lang w:val="is-IS"/>
              </w:rPr>
            </w:pPr>
            <w:r>
              <w:rPr>
                <w:szCs w:val="22"/>
                <w:lang w:val="is-IS"/>
              </w:rPr>
              <w:noBreakHyphen/>
            </w:r>
            <w:r w:rsidR="00A855DD">
              <w:rPr>
                <w:noProof w:val="0"/>
                <w:sz w:val="20"/>
                <w:szCs w:val="20"/>
                <w:lang w:val="is-IS"/>
              </w:rPr>
              <w:t>1,8</w:t>
            </w:r>
          </w:p>
        </w:tc>
        <w:tc>
          <w:tcPr>
            <w:tcW w:w="1134" w:type="pct"/>
            <w:gridSpan w:val="2"/>
            <w:tcMar>
              <w:top w:w="57" w:type="dxa"/>
              <w:left w:w="57" w:type="dxa"/>
              <w:bottom w:w="57" w:type="dxa"/>
              <w:right w:w="57" w:type="dxa"/>
            </w:tcMar>
          </w:tcPr>
          <w:p w14:paraId="2494DA9E" w14:textId="77777777" w:rsidR="00A855DD" w:rsidRDefault="00356E09">
            <w:pPr>
              <w:keepNext/>
              <w:jc w:val="center"/>
              <w:rPr>
                <w:noProof w:val="0"/>
                <w:sz w:val="20"/>
                <w:szCs w:val="20"/>
                <w:lang w:val="is-IS"/>
              </w:rPr>
            </w:pPr>
            <w:r>
              <w:rPr>
                <w:szCs w:val="22"/>
                <w:lang w:val="is-IS"/>
              </w:rPr>
              <w:noBreakHyphen/>
            </w:r>
            <w:r w:rsidR="00A855DD">
              <w:rPr>
                <w:noProof w:val="0"/>
                <w:sz w:val="20"/>
                <w:szCs w:val="20"/>
                <w:lang w:val="is-IS"/>
              </w:rPr>
              <w:t>4,9** (</w:t>
            </w:r>
            <w:r>
              <w:rPr>
                <w:szCs w:val="22"/>
                <w:lang w:val="is-IS"/>
              </w:rPr>
              <w:noBreakHyphen/>
            </w:r>
            <w:r w:rsidR="00A855DD">
              <w:rPr>
                <w:noProof w:val="0"/>
                <w:sz w:val="20"/>
                <w:szCs w:val="20"/>
                <w:lang w:val="is-IS"/>
              </w:rPr>
              <w:t>6,2;</w:t>
            </w:r>
            <w:r>
              <w:rPr>
                <w:noProof w:val="0"/>
                <w:sz w:val="20"/>
                <w:szCs w:val="20"/>
                <w:lang w:val="is-IS"/>
              </w:rPr>
              <w:t> </w:t>
            </w:r>
            <w:r>
              <w:rPr>
                <w:szCs w:val="22"/>
                <w:lang w:val="is-IS"/>
              </w:rPr>
              <w:noBreakHyphen/>
            </w:r>
            <w:r w:rsidR="00A855DD">
              <w:rPr>
                <w:noProof w:val="0"/>
                <w:sz w:val="20"/>
                <w:szCs w:val="20"/>
                <w:lang w:val="is-IS"/>
              </w:rPr>
              <w:t>3,7)</w:t>
            </w:r>
          </w:p>
        </w:tc>
      </w:tr>
      <w:tr w:rsidR="00A855DD" w14:paraId="3B97EA3D" w14:textId="77777777">
        <w:tc>
          <w:tcPr>
            <w:tcW w:w="1908" w:type="pct"/>
            <w:tcMar>
              <w:top w:w="57" w:type="dxa"/>
              <w:left w:w="57" w:type="dxa"/>
              <w:bottom w:w="57" w:type="dxa"/>
              <w:right w:w="57" w:type="dxa"/>
            </w:tcMar>
          </w:tcPr>
          <w:p w14:paraId="21624DF4" w14:textId="77777777" w:rsidR="00A855DD" w:rsidRDefault="00A855DD">
            <w:pPr>
              <w:keepNext/>
              <w:widowControl w:val="0"/>
              <w:tabs>
                <w:tab w:val="clear" w:pos="567"/>
              </w:tabs>
              <w:suppressAutoHyphens w:val="0"/>
              <w:rPr>
                <w:noProof w:val="0"/>
                <w:sz w:val="20"/>
                <w:lang w:val="is-IS" w:eastAsia="en-GB"/>
              </w:rPr>
            </w:pPr>
            <w:r>
              <w:rPr>
                <w:sz w:val="20"/>
                <w:lang w:val="is-IS"/>
              </w:rPr>
              <w:t>Hlutfall sjúklinga sem hafa misst ≥5% líkamsþyngdar í viku 32, % (95% CI)</w:t>
            </w:r>
          </w:p>
        </w:tc>
        <w:tc>
          <w:tcPr>
            <w:tcW w:w="995" w:type="pct"/>
            <w:gridSpan w:val="2"/>
            <w:tcMar>
              <w:top w:w="57" w:type="dxa"/>
              <w:left w:w="57" w:type="dxa"/>
              <w:bottom w:w="57" w:type="dxa"/>
              <w:right w:w="57" w:type="dxa"/>
            </w:tcMar>
            <w:vAlign w:val="center"/>
          </w:tcPr>
          <w:p w14:paraId="53555997" w14:textId="77777777" w:rsidR="00A855DD" w:rsidRDefault="00A855DD">
            <w:pPr>
              <w:keepNext/>
              <w:jc w:val="center"/>
              <w:rPr>
                <w:noProof w:val="0"/>
                <w:sz w:val="20"/>
                <w:lang w:val="is-IS" w:eastAsia="en-GB"/>
              </w:rPr>
            </w:pPr>
            <w:r>
              <w:rPr>
                <w:noProof w:val="0"/>
                <w:sz w:val="20"/>
                <w:lang w:val="is-IS" w:eastAsia="en-GB"/>
              </w:rPr>
              <w:t>46,4</w:t>
            </w:r>
          </w:p>
        </w:tc>
        <w:tc>
          <w:tcPr>
            <w:tcW w:w="963" w:type="pct"/>
            <w:gridSpan w:val="2"/>
            <w:tcMar>
              <w:top w:w="57" w:type="dxa"/>
              <w:left w:w="57" w:type="dxa"/>
              <w:bottom w:w="57" w:type="dxa"/>
              <w:right w:w="57" w:type="dxa"/>
            </w:tcMar>
            <w:vAlign w:val="center"/>
          </w:tcPr>
          <w:p w14:paraId="0C5AC86E" w14:textId="77777777" w:rsidR="00A855DD" w:rsidRDefault="00A855DD">
            <w:pPr>
              <w:keepNext/>
              <w:jc w:val="center"/>
              <w:rPr>
                <w:noProof w:val="0"/>
                <w:sz w:val="20"/>
                <w:szCs w:val="20"/>
                <w:lang w:val="is-IS"/>
              </w:rPr>
            </w:pPr>
            <w:r>
              <w:rPr>
                <w:noProof w:val="0"/>
                <w:sz w:val="20"/>
                <w:szCs w:val="20"/>
                <w:lang w:val="is-IS"/>
              </w:rPr>
              <w:t>18,1</w:t>
            </w:r>
          </w:p>
        </w:tc>
        <w:tc>
          <w:tcPr>
            <w:tcW w:w="1134" w:type="pct"/>
            <w:gridSpan w:val="2"/>
            <w:tcMar>
              <w:top w:w="57" w:type="dxa"/>
              <w:left w:w="57" w:type="dxa"/>
              <w:bottom w:w="57" w:type="dxa"/>
              <w:right w:w="57" w:type="dxa"/>
            </w:tcMar>
            <w:vAlign w:val="center"/>
          </w:tcPr>
          <w:p w14:paraId="11C7DDE2" w14:textId="77777777" w:rsidR="00A855DD" w:rsidRDefault="00A855DD">
            <w:pPr>
              <w:keepNext/>
              <w:jc w:val="center"/>
              <w:rPr>
                <w:noProof w:val="0"/>
                <w:sz w:val="20"/>
                <w:szCs w:val="20"/>
                <w:lang w:val="is-IS"/>
              </w:rPr>
            </w:pPr>
            <w:r>
              <w:rPr>
                <w:noProof w:val="0"/>
                <w:sz w:val="20"/>
                <w:szCs w:val="20"/>
                <w:lang w:val="is-IS"/>
              </w:rPr>
              <w:t>3,9** (2,4;</w:t>
            </w:r>
            <w:r w:rsidR="00356E09">
              <w:rPr>
                <w:noProof w:val="0"/>
                <w:sz w:val="20"/>
                <w:szCs w:val="20"/>
                <w:lang w:val="is-IS"/>
              </w:rPr>
              <w:t> </w:t>
            </w:r>
            <w:r>
              <w:rPr>
                <w:noProof w:val="0"/>
                <w:sz w:val="20"/>
                <w:szCs w:val="20"/>
                <w:lang w:val="is-IS"/>
              </w:rPr>
              <w:t>6,4)</w:t>
            </w:r>
          </w:p>
        </w:tc>
      </w:tr>
      <w:tr w:rsidR="00A855DD" w14:paraId="4D8A9F77" w14:textId="77777777">
        <w:tc>
          <w:tcPr>
            <w:tcW w:w="1908" w:type="pct"/>
            <w:tcMar>
              <w:top w:w="57" w:type="dxa"/>
              <w:left w:w="57" w:type="dxa"/>
              <w:bottom w:w="57" w:type="dxa"/>
              <w:right w:w="57" w:type="dxa"/>
            </w:tcMar>
          </w:tcPr>
          <w:p w14:paraId="4E01F668" w14:textId="77777777" w:rsidR="00A855DD" w:rsidRDefault="00A855DD">
            <w:pPr>
              <w:keepNext/>
              <w:widowControl w:val="0"/>
              <w:tabs>
                <w:tab w:val="clear" w:pos="567"/>
              </w:tabs>
              <w:suppressAutoHyphens w:val="0"/>
              <w:rPr>
                <w:noProof w:val="0"/>
                <w:sz w:val="20"/>
                <w:lang w:val="is-IS" w:eastAsia="en-GB"/>
              </w:rPr>
            </w:pPr>
            <w:r>
              <w:rPr>
                <w:sz w:val="20"/>
                <w:lang w:val="is-IS"/>
              </w:rPr>
              <w:t>Hlutfall sjúklinga sem hafa misst &gt;10% líkamsþyngdar í viku 32, % (95% CI)</w:t>
            </w:r>
          </w:p>
        </w:tc>
        <w:tc>
          <w:tcPr>
            <w:tcW w:w="995" w:type="pct"/>
            <w:gridSpan w:val="2"/>
            <w:tcMar>
              <w:top w:w="57" w:type="dxa"/>
              <w:left w:w="57" w:type="dxa"/>
              <w:bottom w:w="57" w:type="dxa"/>
              <w:right w:w="57" w:type="dxa"/>
            </w:tcMar>
            <w:vAlign w:val="center"/>
          </w:tcPr>
          <w:p w14:paraId="3C56E23A" w14:textId="77777777" w:rsidR="00A855DD" w:rsidRDefault="00A855DD">
            <w:pPr>
              <w:keepNext/>
              <w:jc w:val="center"/>
              <w:rPr>
                <w:noProof w:val="0"/>
                <w:sz w:val="20"/>
                <w:lang w:val="is-IS" w:eastAsia="en-GB"/>
              </w:rPr>
            </w:pPr>
            <w:r>
              <w:rPr>
                <w:noProof w:val="0"/>
                <w:sz w:val="20"/>
                <w:lang w:val="is-IS" w:eastAsia="en-GB"/>
              </w:rPr>
              <w:t>22,4</w:t>
            </w:r>
          </w:p>
        </w:tc>
        <w:tc>
          <w:tcPr>
            <w:tcW w:w="963" w:type="pct"/>
            <w:gridSpan w:val="2"/>
            <w:tcMar>
              <w:top w:w="57" w:type="dxa"/>
              <w:left w:w="57" w:type="dxa"/>
              <w:bottom w:w="57" w:type="dxa"/>
              <w:right w:w="57" w:type="dxa"/>
            </w:tcMar>
            <w:vAlign w:val="center"/>
          </w:tcPr>
          <w:p w14:paraId="6C319ADE" w14:textId="77777777" w:rsidR="00A855DD" w:rsidRDefault="00A855DD">
            <w:pPr>
              <w:keepNext/>
              <w:jc w:val="center"/>
              <w:rPr>
                <w:noProof w:val="0"/>
                <w:sz w:val="20"/>
                <w:szCs w:val="20"/>
                <w:lang w:val="is-IS"/>
              </w:rPr>
            </w:pPr>
            <w:r>
              <w:rPr>
                <w:noProof w:val="0"/>
                <w:sz w:val="20"/>
                <w:szCs w:val="20"/>
                <w:lang w:val="is-IS"/>
              </w:rPr>
              <w:t>1,5</w:t>
            </w:r>
          </w:p>
        </w:tc>
        <w:tc>
          <w:tcPr>
            <w:tcW w:w="1134" w:type="pct"/>
            <w:gridSpan w:val="2"/>
            <w:tcMar>
              <w:top w:w="57" w:type="dxa"/>
              <w:left w:w="57" w:type="dxa"/>
              <w:bottom w:w="57" w:type="dxa"/>
              <w:right w:w="57" w:type="dxa"/>
            </w:tcMar>
            <w:vAlign w:val="center"/>
          </w:tcPr>
          <w:p w14:paraId="460F21A5" w14:textId="77777777" w:rsidR="00A855DD" w:rsidRDefault="00A855DD">
            <w:pPr>
              <w:keepNext/>
              <w:jc w:val="center"/>
              <w:rPr>
                <w:noProof w:val="0"/>
                <w:sz w:val="20"/>
                <w:szCs w:val="20"/>
                <w:lang w:val="is-IS"/>
              </w:rPr>
            </w:pPr>
            <w:r>
              <w:rPr>
                <w:noProof w:val="0"/>
                <w:sz w:val="20"/>
                <w:szCs w:val="20"/>
                <w:lang w:val="is-IS"/>
              </w:rPr>
              <w:t>19,0** (5,7;</w:t>
            </w:r>
            <w:r w:rsidR="00356E09">
              <w:rPr>
                <w:noProof w:val="0"/>
                <w:sz w:val="20"/>
                <w:szCs w:val="20"/>
                <w:lang w:val="is-IS"/>
              </w:rPr>
              <w:t> </w:t>
            </w:r>
            <w:r>
              <w:rPr>
                <w:noProof w:val="0"/>
                <w:sz w:val="20"/>
                <w:szCs w:val="20"/>
                <w:lang w:val="is-IS"/>
              </w:rPr>
              <w:t>63,1)</w:t>
            </w:r>
          </w:p>
        </w:tc>
      </w:tr>
      <w:tr w:rsidR="00A855DD" w14:paraId="5D01EA7B" w14:textId="77777777">
        <w:trPr>
          <w:gridAfter w:val="1"/>
          <w:wAfter w:w="6" w:type="pct"/>
        </w:trPr>
        <w:tc>
          <w:tcPr>
            <w:tcW w:w="1908" w:type="pct"/>
            <w:tcBorders>
              <w:top w:val="single" w:sz="4" w:space="0" w:color="auto"/>
              <w:bottom w:val="single" w:sz="4" w:space="0" w:color="auto"/>
            </w:tcBorders>
            <w:tcMar>
              <w:top w:w="57" w:type="dxa"/>
              <w:left w:w="57" w:type="dxa"/>
              <w:bottom w:w="57" w:type="dxa"/>
              <w:right w:w="57" w:type="dxa"/>
            </w:tcMar>
          </w:tcPr>
          <w:p w14:paraId="5A1480FB" w14:textId="77777777" w:rsidR="00A855DD" w:rsidRDefault="00A855DD">
            <w:pPr>
              <w:keepNext/>
              <w:numPr>
                <w:ilvl w:val="12"/>
                <w:numId w:val="0"/>
              </w:numPr>
              <w:ind w:right="-2"/>
              <w:rPr>
                <w:noProof w:val="0"/>
                <w:sz w:val="20"/>
                <w:lang w:val="is-IS" w:eastAsia="en-GB"/>
              </w:rPr>
            </w:pPr>
          </w:p>
        </w:tc>
        <w:tc>
          <w:tcPr>
            <w:tcW w:w="503" w:type="pct"/>
            <w:tcBorders>
              <w:top w:val="single" w:sz="4" w:space="0" w:color="auto"/>
              <w:bottom w:val="single" w:sz="4" w:space="0" w:color="auto"/>
            </w:tcBorders>
            <w:tcMar>
              <w:top w:w="57" w:type="dxa"/>
              <w:left w:w="57" w:type="dxa"/>
              <w:bottom w:w="57" w:type="dxa"/>
              <w:right w:w="57" w:type="dxa"/>
            </w:tcMar>
          </w:tcPr>
          <w:p w14:paraId="5FA4F479" w14:textId="77777777" w:rsidR="00A855DD" w:rsidRDefault="00A855DD">
            <w:pPr>
              <w:keepNext/>
              <w:jc w:val="center"/>
              <w:rPr>
                <w:noProof w:val="0"/>
                <w:sz w:val="20"/>
                <w:lang w:val="is-IS" w:eastAsia="en-GB"/>
              </w:rPr>
            </w:pPr>
            <w:r>
              <w:rPr>
                <w:sz w:val="20"/>
                <w:lang w:val="is-IS"/>
              </w:rPr>
              <w:t>Grunn</w:t>
            </w:r>
            <w:r>
              <w:rPr>
                <w:sz w:val="20"/>
                <w:lang w:val="is-IS"/>
              </w:rPr>
              <w:softHyphen/>
              <w:t>gildi</w:t>
            </w:r>
          </w:p>
        </w:tc>
        <w:tc>
          <w:tcPr>
            <w:tcW w:w="492" w:type="pct"/>
            <w:tcBorders>
              <w:top w:val="single" w:sz="4" w:space="0" w:color="auto"/>
              <w:bottom w:val="single" w:sz="4" w:space="0" w:color="auto"/>
            </w:tcBorders>
            <w:tcMar>
              <w:top w:w="57" w:type="dxa"/>
              <w:left w:w="57" w:type="dxa"/>
              <w:bottom w:w="57" w:type="dxa"/>
              <w:right w:w="57" w:type="dxa"/>
            </w:tcMar>
          </w:tcPr>
          <w:p w14:paraId="5643B73F" w14:textId="77777777" w:rsidR="00A855DD" w:rsidRDefault="00A855DD">
            <w:pPr>
              <w:keepNext/>
              <w:jc w:val="center"/>
              <w:rPr>
                <w:noProof w:val="0"/>
                <w:sz w:val="20"/>
                <w:szCs w:val="20"/>
                <w:lang w:val="is-IS"/>
              </w:rPr>
            </w:pPr>
            <w:r>
              <w:rPr>
                <w:sz w:val="20"/>
                <w:lang w:val="is-IS"/>
              </w:rPr>
              <w:t>Breyting</w:t>
            </w:r>
          </w:p>
        </w:tc>
        <w:tc>
          <w:tcPr>
            <w:tcW w:w="503" w:type="pct"/>
            <w:tcBorders>
              <w:top w:val="single" w:sz="4" w:space="0" w:color="auto"/>
              <w:bottom w:val="single" w:sz="4" w:space="0" w:color="auto"/>
            </w:tcBorders>
            <w:tcMar>
              <w:top w:w="57" w:type="dxa"/>
              <w:left w:w="57" w:type="dxa"/>
              <w:bottom w:w="57" w:type="dxa"/>
              <w:right w:w="57" w:type="dxa"/>
            </w:tcMar>
          </w:tcPr>
          <w:p w14:paraId="7ED9DE4C" w14:textId="77777777" w:rsidR="00A855DD" w:rsidRDefault="00A855DD">
            <w:pPr>
              <w:keepNext/>
              <w:jc w:val="center"/>
              <w:rPr>
                <w:noProof w:val="0"/>
                <w:sz w:val="20"/>
                <w:szCs w:val="20"/>
                <w:lang w:val="is-IS"/>
              </w:rPr>
            </w:pPr>
            <w:r>
              <w:rPr>
                <w:sz w:val="20"/>
                <w:lang w:val="is-IS"/>
              </w:rPr>
              <w:t>Grunn</w:t>
            </w:r>
            <w:r>
              <w:rPr>
                <w:sz w:val="20"/>
                <w:lang w:val="is-IS"/>
              </w:rPr>
              <w:softHyphen/>
              <w:t>gildi</w:t>
            </w:r>
          </w:p>
        </w:tc>
        <w:tc>
          <w:tcPr>
            <w:tcW w:w="460" w:type="pct"/>
            <w:tcBorders>
              <w:top w:val="single" w:sz="4" w:space="0" w:color="auto"/>
              <w:bottom w:val="single" w:sz="4" w:space="0" w:color="auto"/>
            </w:tcBorders>
            <w:tcMar>
              <w:top w:w="57" w:type="dxa"/>
              <w:left w:w="57" w:type="dxa"/>
              <w:bottom w:w="57" w:type="dxa"/>
              <w:right w:w="57" w:type="dxa"/>
            </w:tcMar>
          </w:tcPr>
          <w:p w14:paraId="073217D4" w14:textId="77777777" w:rsidR="00A855DD" w:rsidRDefault="00A855DD">
            <w:pPr>
              <w:keepNext/>
              <w:jc w:val="center"/>
              <w:rPr>
                <w:noProof w:val="0"/>
                <w:sz w:val="20"/>
                <w:szCs w:val="20"/>
                <w:lang w:val="is-IS"/>
              </w:rPr>
            </w:pPr>
            <w:r>
              <w:rPr>
                <w:sz w:val="20"/>
                <w:lang w:val="is-IS"/>
              </w:rPr>
              <w:t>Breyting</w:t>
            </w:r>
          </w:p>
        </w:tc>
        <w:tc>
          <w:tcPr>
            <w:tcW w:w="1128" w:type="pct"/>
            <w:tcBorders>
              <w:top w:val="single" w:sz="4" w:space="0" w:color="auto"/>
              <w:bottom w:val="single" w:sz="4" w:space="0" w:color="auto"/>
            </w:tcBorders>
            <w:tcMar>
              <w:top w:w="57" w:type="dxa"/>
              <w:left w:w="57" w:type="dxa"/>
              <w:bottom w:w="57" w:type="dxa"/>
              <w:right w:w="57" w:type="dxa"/>
            </w:tcMar>
          </w:tcPr>
          <w:p w14:paraId="27C8CA34" w14:textId="77777777" w:rsidR="00A855DD" w:rsidRDefault="00A855DD">
            <w:pPr>
              <w:keepNext/>
              <w:jc w:val="center"/>
              <w:rPr>
                <w:noProof w:val="0"/>
                <w:sz w:val="20"/>
                <w:szCs w:val="20"/>
                <w:lang w:val="is-IS"/>
              </w:rPr>
            </w:pPr>
          </w:p>
        </w:tc>
      </w:tr>
      <w:tr w:rsidR="00A855DD" w14:paraId="6198C7BC" w14:textId="77777777">
        <w:trPr>
          <w:gridAfter w:val="1"/>
          <w:wAfter w:w="6" w:type="pct"/>
        </w:trPr>
        <w:tc>
          <w:tcPr>
            <w:tcW w:w="1908" w:type="pct"/>
            <w:tcBorders>
              <w:top w:val="single" w:sz="4" w:space="0" w:color="auto"/>
              <w:bottom w:val="single" w:sz="4" w:space="0" w:color="auto"/>
            </w:tcBorders>
            <w:tcMar>
              <w:top w:w="57" w:type="dxa"/>
              <w:left w:w="57" w:type="dxa"/>
              <w:bottom w:w="57" w:type="dxa"/>
              <w:right w:w="57" w:type="dxa"/>
            </w:tcMar>
          </w:tcPr>
          <w:p w14:paraId="2D8D565D" w14:textId="77777777" w:rsidR="00A855DD" w:rsidRDefault="00A855DD">
            <w:pPr>
              <w:keepNext/>
              <w:widowControl w:val="0"/>
              <w:tabs>
                <w:tab w:val="clear" w:pos="567"/>
              </w:tabs>
              <w:suppressAutoHyphens w:val="0"/>
              <w:rPr>
                <w:b/>
                <w:noProof w:val="0"/>
                <w:sz w:val="20"/>
                <w:lang w:val="is-IS" w:eastAsia="en-GB"/>
              </w:rPr>
            </w:pPr>
            <w:r>
              <w:rPr>
                <w:b/>
                <w:sz w:val="20"/>
                <w:lang w:val="is-IS"/>
              </w:rPr>
              <w:t>Stuðull öndunarstopps/minnkaðrar öndunargetu, tilvik/klst.</w:t>
            </w:r>
          </w:p>
        </w:tc>
        <w:tc>
          <w:tcPr>
            <w:tcW w:w="503" w:type="pct"/>
            <w:tcBorders>
              <w:top w:val="single" w:sz="4" w:space="0" w:color="auto"/>
              <w:bottom w:val="single" w:sz="4" w:space="0" w:color="auto"/>
            </w:tcBorders>
            <w:tcMar>
              <w:top w:w="57" w:type="dxa"/>
              <w:left w:w="57" w:type="dxa"/>
              <w:bottom w:w="57" w:type="dxa"/>
              <w:right w:w="57" w:type="dxa"/>
            </w:tcMar>
          </w:tcPr>
          <w:p w14:paraId="2236F3EC" w14:textId="77777777" w:rsidR="00A855DD" w:rsidRDefault="00A855DD">
            <w:pPr>
              <w:keepNext/>
              <w:jc w:val="center"/>
              <w:rPr>
                <w:noProof w:val="0"/>
                <w:sz w:val="20"/>
                <w:szCs w:val="20"/>
                <w:lang w:val="is-IS"/>
              </w:rPr>
            </w:pPr>
            <w:r>
              <w:rPr>
                <w:noProof w:val="0"/>
                <w:sz w:val="20"/>
                <w:szCs w:val="20"/>
                <w:lang w:val="is-IS"/>
              </w:rPr>
              <w:t>49,0</w:t>
            </w:r>
          </w:p>
        </w:tc>
        <w:tc>
          <w:tcPr>
            <w:tcW w:w="492" w:type="pct"/>
            <w:tcBorders>
              <w:top w:val="single" w:sz="4" w:space="0" w:color="auto"/>
              <w:bottom w:val="single" w:sz="4" w:space="0" w:color="auto"/>
            </w:tcBorders>
            <w:tcMar>
              <w:top w:w="57" w:type="dxa"/>
              <w:left w:w="57" w:type="dxa"/>
              <w:bottom w:w="57" w:type="dxa"/>
              <w:right w:w="57" w:type="dxa"/>
            </w:tcMar>
          </w:tcPr>
          <w:p w14:paraId="313858D0" w14:textId="77777777" w:rsidR="00A855DD" w:rsidRDefault="00356E09">
            <w:pPr>
              <w:keepNext/>
              <w:jc w:val="center"/>
              <w:rPr>
                <w:noProof w:val="0"/>
                <w:sz w:val="20"/>
                <w:szCs w:val="20"/>
                <w:lang w:val="is-IS"/>
              </w:rPr>
            </w:pPr>
            <w:r>
              <w:rPr>
                <w:szCs w:val="22"/>
                <w:lang w:val="is-IS"/>
              </w:rPr>
              <w:noBreakHyphen/>
            </w:r>
            <w:r w:rsidR="00A855DD">
              <w:rPr>
                <w:noProof w:val="0"/>
                <w:sz w:val="20"/>
                <w:szCs w:val="20"/>
                <w:lang w:val="is-IS"/>
              </w:rPr>
              <w:t>12,2</w:t>
            </w:r>
          </w:p>
        </w:tc>
        <w:tc>
          <w:tcPr>
            <w:tcW w:w="503" w:type="pct"/>
            <w:tcBorders>
              <w:top w:val="single" w:sz="4" w:space="0" w:color="auto"/>
              <w:bottom w:val="single" w:sz="4" w:space="0" w:color="auto"/>
            </w:tcBorders>
            <w:tcMar>
              <w:top w:w="57" w:type="dxa"/>
              <w:left w:w="57" w:type="dxa"/>
              <w:bottom w:w="57" w:type="dxa"/>
              <w:right w:w="57" w:type="dxa"/>
            </w:tcMar>
          </w:tcPr>
          <w:p w14:paraId="59B3E041" w14:textId="77777777" w:rsidR="00A855DD" w:rsidRDefault="00A855DD">
            <w:pPr>
              <w:keepNext/>
              <w:jc w:val="center"/>
              <w:rPr>
                <w:noProof w:val="0"/>
                <w:sz w:val="20"/>
                <w:szCs w:val="20"/>
                <w:lang w:val="is-IS"/>
              </w:rPr>
            </w:pPr>
            <w:r>
              <w:rPr>
                <w:noProof w:val="0"/>
                <w:sz w:val="20"/>
                <w:szCs w:val="20"/>
                <w:lang w:val="is-IS"/>
              </w:rPr>
              <w:t>49,3</w:t>
            </w:r>
          </w:p>
        </w:tc>
        <w:tc>
          <w:tcPr>
            <w:tcW w:w="460" w:type="pct"/>
            <w:tcBorders>
              <w:top w:val="single" w:sz="4" w:space="0" w:color="auto"/>
              <w:bottom w:val="single" w:sz="4" w:space="0" w:color="auto"/>
            </w:tcBorders>
            <w:tcMar>
              <w:top w:w="57" w:type="dxa"/>
              <w:left w:w="57" w:type="dxa"/>
              <w:bottom w:w="57" w:type="dxa"/>
              <w:right w:w="57" w:type="dxa"/>
            </w:tcMar>
          </w:tcPr>
          <w:p w14:paraId="64AEFC65" w14:textId="77777777" w:rsidR="00A855DD" w:rsidRDefault="00356E09">
            <w:pPr>
              <w:keepNext/>
              <w:jc w:val="center"/>
              <w:rPr>
                <w:noProof w:val="0"/>
                <w:sz w:val="20"/>
                <w:szCs w:val="20"/>
                <w:lang w:val="is-IS"/>
              </w:rPr>
            </w:pPr>
            <w:r>
              <w:rPr>
                <w:szCs w:val="22"/>
                <w:lang w:val="is-IS"/>
              </w:rPr>
              <w:noBreakHyphen/>
            </w:r>
            <w:r w:rsidR="00A855DD">
              <w:rPr>
                <w:noProof w:val="0"/>
                <w:sz w:val="20"/>
                <w:szCs w:val="20"/>
                <w:lang w:val="is-IS"/>
              </w:rPr>
              <w:t>6,1</w:t>
            </w:r>
          </w:p>
        </w:tc>
        <w:tc>
          <w:tcPr>
            <w:tcW w:w="1128" w:type="pct"/>
            <w:tcBorders>
              <w:top w:val="single" w:sz="4" w:space="0" w:color="auto"/>
              <w:bottom w:val="single" w:sz="4" w:space="0" w:color="auto"/>
            </w:tcBorders>
            <w:tcMar>
              <w:top w:w="57" w:type="dxa"/>
              <w:left w:w="57" w:type="dxa"/>
              <w:bottom w:w="57" w:type="dxa"/>
              <w:right w:w="57" w:type="dxa"/>
            </w:tcMar>
          </w:tcPr>
          <w:p w14:paraId="2815A647" w14:textId="77777777" w:rsidR="00A855DD" w:rsidRDefault="00A855DD">
            <w:pPr>
              <w:keepNext/>
              <w:jc w:val="center"/>
              <w:rPr>
                <w:noProof w:val="0"/>
                <w:sz w:val="20"/>
                <w:szCs w:val="20"/>
                <w:lang w:val="is-IS"/>
              </w:rPr>
            </w:pPr>
            <w:r>
              <w:rPr>
                <w:bCs/>
                <w:noProof w:val="0"/>
                <w:sz w:val="20"/>
                <w:szCs w:val="20"/>
                <w:lang w:val="is-IS"/>
              </w:rPr>
              <w:t>-6,1* (</w:t>
            </w:r>
            <w:r w:rsidR="00356E09">
              <w:rPr>
                <w:bCs/>
                <w:noProof w:val="0"/>
                <w:sz w:val="20"/>
                <w:szCs w:val="20"/>
                <w:lang w:val="is-IS"/>
              </w:rPr>
              <w:noBreakHyphen/>
            </w:r>
            <w:r>
              <w:rPr>
                <w:bCs/>
                <w:noProof w:val="0"/>
                <w:sz w:val="20"/>
                <w:szCs w:val="20"/>
                <w:lang w:val="is-IS"/>
              </w:rPr>
              <w:t>11,0;</w:t>
            </w:r>
            <w:r w:rsidR="00356E09">
              <w:rPr>
                <w:bCs/>
                <w:noProof w:val="0"/>
                <w:sz w:val="20"/>
                <w:szCs w:val="20"/>
                <w:lang w:val="is-IS"/>
              </w:rPr>
              <w:t> </w:t>
            </w:r>
            <w:r w:rsidR="00356E09">
              <w:rPr>
                <w:bCs/>
                <w:noProof w:val="0"/>
                <w:sz w:val="20"/>
                <w:szCs w:val="20"/>
                <w:lang w:val="is-IS"/>
              </w:rPr>
              <w:noBreakHyphen/>
            </w:r>
            <w:r>
              <w:rPr>
                <w:bCs/>
                <w:noProof w:val="0"/>
                <w:sz w:val="20"/>
                <w:szCs w:val="20"/>
                <w:lang w:val="is-IS"/>
              </w:rPr>
              <w:t>1,2)</w:t>
            </w:r>
          </w:p>
        </w:tc>
      </w:tr>
    </w:tbl>
    <w:p w14:paraId="3D335E40" w14:textId="77777777" w:rsidR="00A855DD" w:rsidRPr="009D10B5" w:rsidRDefault="00A855DD">
      <w:pPr>
        <w:tabs>
          <w:tab w:val="clear" w:pos="567"/>
        </w:tabs>
        <w:suppressAutoHyphens w:val="0"/>
        <w:rPr>
          <w:noProof w:val="0"/>
          <w:sz w:val="18"/>
          <w:szCs w:val="18"/>
          <w:lang w:val="is-IS"/>
        </w:rPr>
      </w:pPr>
      <w:r w:rsidRPr="009D10B5">
        <w:rPr>
          <w:sz w:val="18"/>
          <w:szCs w:val="18"/>
          <w:lang w:val="is-IS"/>
        </w:rPr>
        <w:t>Greining á heildarþýði.</w:t>
      </w:r>
      <w:r w:rsidRPr="009D10B5">
        <w:rPr>
          <w:noProof w:val="0"/>
          <w:sz w:val="18"/>
          <w:szCs w:val="18"/>
          <w:lang w:val="is-IS"/>
        </w:rPr>
        <w:t xml:space="preserve"> </w:t>
      </w:r>
      <w:r w:rsidRPr="009D10B5">
        <w:rPr>
          <w:sz w:val="18"/>
          <w:szCs w:val="18"/>
          <w:lang w:val="is-IS"/>
        </w:rPr>
        <w:t>Grunngildi eru meðaltöl, breytingar frá grunngildi í viku</w:t>
      </w:r>
      <w:r w:rsidR="00356E09">
        <w:rPr>
          <w:sz w:val="18"/>
          <w:szCs w:val="18"/>
          <w:lang w:val="is-IS"/>
        </w:rPr>
        <w:t> </w:t>
      </w:r>
      <w:r w:rsidRPr="009D10B5">
        <w:rPr>
          <w:sz w:val="18"/>
          <w:szCs w:val="18"/>
          <w:lang w:val="is-IS"/>
        </w:rPr>
        <w:t>32 eru áætluð meðaltöl (minnstu kvaðröt) og meðferðarsamanburður í viku 32 er áætlaður meðferðarmunur (95% CI).</w:t>
      </w:r>
      <w:r w:rsidRPr="009D10B5">
        <w:rPr>
          <w:noProof w:val="0"/>
          <w:sz w:val="18"/>
          <w:szCs w:val="18"/>
          <w:lang w:val="is-IS"/>
        </w:rPr>
        <w:t xml:space="preserve"> </w:t>
      </w:r>
      <w:r w:rsidRPr="009D10B5">
        <w:rPr>
          <w:sz w:val="18"/>
          <w:szCs w:val="18"/>
          <w:lang w:val="is-IS"/>
        </w:rPr>
        <w:t xml:space="preserve">Fyrir það hlutfall sjúklinga sem hefur misst </w:t>
      </w:r>
      <w:r w:rsidRPr="009D10B5">
        <w:rPr>
          <w:rFonts w:hint="eastAsia"/>
          <w:sz w:val="18"/>
          <w:szCs w:val="18"/>
          <w:lang w:val="is-IS"/>
        </w:rPr>
        <w:t>≥</w:t>
      </w:r>
      <w:r w:rsidRPr="009D10B5">
        <w:rPr>
          <w:sz w:val="18"/>
          <w:szCs w:val="18"/>
          <w:lang w:val="is-IS"/>
        </w:rPr>
        <w:t>5/&gt;10% af líkamsþyngd eru áætluð líkindahlutföll gefin upp.</w:t>
      </w:r>
      <w:r w:rsidRPr="009D10B5">
        <w:rPr>
          <w:noProof w:val="0"/>
          <w:sz w:val="18"/>
          <w:szCs w:val="18"/>
          <w:lang w:val="is-IS"/>
        </w:rPr>
        <w:t xml:space="preserve"> </w:t>
      </w:r>
      <w:r w:rsidRPr="009D10B5">
        <w:rPr>
          <w:sz w:val="18"/>
          <w:szCs w:val="18"/>
          <w:lang w:val="is-IS"/>
        </w:rPr>
        <w:t>Gildi sem vantaði eftir grunngildi voru áætluð með því að nota gildi úr síðustu athugun sem var framkvæmd.</w:t>
      </w:r>
      <w:r w:rsidRPr="009D10B5">
        <w:rPr>
          <w:noProof w:val="0"/>
          <w:sz w:val="18"/>
          <w:szCs w:val="18"/>
          <w:lang w:val="is-IS"/>
        </w:rPr>
        <w:t xml:space="preserve"> </w:t>
      </w:r>
      <w:r w:rsidRPr="009D10B5">
        <w:rPr>
          <w:sz w:val="18"/>
          <w:szCs w:val="18"/>
          <w:lang w:val="is-IS"/>
        </w:rPr>
        <w:t>* p</w:t>
      </w:r>
      <w:r w:rsidR="00EE16FE">
        <w:rPr>
          <w:sz w:val="18"/>
          <w:szCs w:val="18"/>
          <w:lang w:val="is-IS"/>
        </w:rPr>
        <w:t> </w:t>
      </w:r>
      <w:r w:rsidRPr="009D10B5">
        <w:rPr>
          <w:sz w:val="18"/>
          <w:szCs w:val="18"/>
          <w:lang w:val="is-IS"/>
        </w:rPr>
        <w:t>&lt;</w:t>
      </w:r>
      <w:r w:rsidR="00356E09">
        <w:rPr>
          <w:sz w:val="18"/>
          <w:szCs w:val="18"/>
          <w:lang w:val="is-IS"/>
        </w:rPr>
        <w:t> </w:t>
      </w:r>
      <w:r w:rsidRPr="009D10B5">
        <w:rPr>
          <w:sz w:val="18"/>
          <w:szCs w:val="18"/>
          <w:lang w:val="is-IS"/>
        </w:rPr>
        <w:t>0,05.</w:t>
      </w:r>
      <w:r w:rsidRPr="009D10B5">
        <w:rPr>
          <w:noProof w:val="0"/>
          <w:sz w:val="18"/>
          <w:szCs w:val="18"/>
          <w:lang w:val="is-IS"/>
        </w:rPr>
        <w:t xml:space="preserve"> </w:t>
      </w:r>
      <w:r w:rsidRPr="009D10B5">
        <w:rPr>
          <w:sz w:val="18"/>
          <w:szCs w:val="18"/>
          <w:lang w:val="is-IS"/>
        </w:rPr>
        <w:t>** p</w:t>
      </w:r>
      <w:r w:rsidR="00EE16FE">
        <w:rPr>
          <w:sz w:val="18"/>
          <w:szCs w:val="18"/>
          <w:lang w:val="is-IS"/>
        </w:rPr>
        <w:t> </w:t>
      </w:r>
      <w:r w:rsidRPr="009D10B5">
        <w:rPr>
          <w:sz w:val="18"/>
          <w:szCs w:val="18"/>
          <w:lang w:val="is-IS"/>
        </w:rPr>
        <w:t>&lt;</w:t>
      </w:r>
      <w:r w:rsidR="00356E09">
        <w:rPr>
          <w:sz w:val="18"/>
          <w:szCs w:val="18"/>
          <w:lang w:val="is-IS"/>
        </w:rPr>
        <w:t> </w:t>
      </w:r>
      <w:r w:rsidRPr="009D10B5">
        <w:rPr>
          <w:sz w:val="18"/>
          <w:szCs w:val="18"/>
          <w:lang w:val="is-IS"/>
        </w:rPr>
        <w:t>0,0001.</w:t>
      </w:r>
      <w:r w:rsidRPr="009D10B5">
        <w:rPr>
          <w:noProof w:val="0"/>
          <w:sz w:val="18"/>
          <w:szCs w:val="18"/>
          <w:lang w:val="is-IS"/>
        </w:rPr>
        <w:t xml:space="preserve"> </w:t>
      </w:r>
      <w:r w:rsidRPr="009D10B5">
        <w:rPr>
          <w:sz w:val="18"/>
          <w:szCs w:val="18"/>
          <w:lang w:val="is-IS"/>
        </w:rPr>
        <w:t>CI=öryggisbil.</w:t>
      </w:r>
      <w:r w:rsidRPr="009D10B5">
        <w:rPr>
          <w:noProof w:val="0"/>
          <w:sz w:val="18"/>
          <w:szCs w:val="18"/>
          <w:lang w:val="is-IS"/>
        </w:rPr>
        <w:t xml:space="preserve"> </w:t>
      </w:r>
      <w:r w:rsidRPr="009D10B5">
        <w:rPr>
          <w:sz w:val="18"/>
          <w:szCs w:val="18"/>
          <w:lang w:val="is-IS"/>
        </w:rPr>
        <w:t>SD=staðalfrávik.</w:t>
      </w:r>
    </w:p>
    <w:p w14:paraId="76B386C0" w14:textId="77777777" w:rsidR="00A855DD" w:rsidRDefault="00A855DD">
      <w:pPr>
        <w:numPr>
          <w:ilvl w:val="12"/>
          <w:numId w:val="0"/>
        </w:numPr>
        <w:ind w:right="-2"/>
        <w:rPr>
          <w:noProof w:val="0"/>
          <w:lang w:val="is-IS"/>
        </w:rPr>
      </w:pPr>
    </w:p>
    <w:p w14:paraId="60457B38" w14:textId="77777777" w:rsidR="00A855DD" w:rsidRDefault="00A855DD">
      <w:pPr>
        <w:pStyle w:val="Caption"/>
        <w:tabs>
          <w:tab w:val="clear" w:pos="567"/>
        </w:tabs>
        <w:suppressAutoHyphens w:val="0"/>
        <w:rPr>
          <w:noProof w:val="0"/>
          <w:sz w:val="22"/>
          <w:szCs w:val="22"/>
          <w:lang w:val="is-IS"/>
        </w:rPr>
      </w:pPr>
      <w:r>
        <w:rPr>
          <w:sz w:val="22"/>
          <w:lang w:val="is-IS"/>
        </w:rPr>
        <w:t>Tafla 8 Rannsókn 4:</w:t>
      </w:r>
      <w:r>
        <w:rPr>
          <w:noProof w:val="0"/>
          <w:sz w:val="22"/>
          <w:szCs w:val="22"/>
          <w:lang w:val="is-IS"/>
        </w:rPr>
        <w:t xml:space="preserve"> </w:t>
      </w:r>
      <w:r>
        <w:rPr>
          <w:sz w:val="22"/>
          <w:lang w:val="is-IS"/>
        </w:rPr>
        <w:t>Breyting líkamsþyngdar frá grunngildi í viku 56</w:t>
      </w:r>
    </w:p>
    <w:tbl>
      <w:tblPr>
        <w:tblW w:w="8717"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3495"/>
        <w:gridCol w:w="1679"/>
        <w:gridCol w:w="1623"/>
        <w:gridCol w:w="1920"/>
      </w:tblGrid>
      <w:tr w:rsidR="00A855DD" w14:paraId="3166D7D2" w14:textId="77777777">
        <w:trPr>
          <w:cantSplit/>
          <w:tblHeader/>
        </w:trPr>
        <w:tc>
          <w:tcPr>
            <w:tcW w:w="3495" w:type="dxa"/>
            <w:tcBorders>
              <w:top w:val="single" w:sz="4" w:space="0" w:color="auto"/>
              <w:bottom w:val="single" w:sz="4" w:space="0" w:color="auto"/>
            </w:tcBorders>
            <w:tcMar>
              <w:top w:w="57" w:type="dxa"/>
              <w:left w:w="57" w:type="dxa"/>
              <w:bottom w:w="57" w:type="dxa"/>
              <w:right w:w="57" w:type="dxa"/>
            </w:tcMar>
          </w:tcPr>
          <w:p w14:paraId="6494FCC4" w14:textId="77777777" w:rsidR="00A855DD" w:rsidRDefault="00A855DD">
            <w:pPr>
              <w:keepLines/>
              <w:tabs>
                <w:tab w:val="clear" w:pos="567"/>
              </w:tabs>
              <w:rPr>
                <w:b/>
                <w:noProof w:val="0"/>
                <w:sz w:val="20"/>
                <w:szCs w:val="20"/>
                <w:lang w:val="is-IS" w:eastAsia="en-GB"/>
              </w:rPr>
            </w:pPr>
          </w:p>
        </w:tc>
        <w:tc>
          <w:tcPr>
            <w:tcW w:w="1679" w:type="dxa"/>
            <w:tcBorders>
              <w:top w:val="single" w:sz="4" w:space="0" w:color="auto"/>
              <w:bottom w:val="single" w:sz="4" w:space="0" w:color="auto"/>
            </w:tcBorders>
            <w:tcMar>
              <w:top w:w="57" w:type="dxa"/>
              <w:left w:w="57" w:type="dxa"/>
              <w:bottom w:w="57" w:type="dxa"/>
              <w:right w:w="57" w:type="dxa"/>
            </w:tcMar>
          </w:tcPr>
          <w:p w14:paraId="42B1DAD9" w14:textId="77777777" w:rsidR="00A855DD" w:rsidRDefault="00A855DD">
            <w:pPr>
              <w:keepLines/>
              <w:tabs>
                <w:tab w:val="clear" w:pos="567"/>
              </w:tabs>
              <w:jc w:val="center"/>
              <w:rPr>
                <w:b/>
                <w:noProof w:val="0"/>
                <w:sz w:val="20"/>
                <w:szCs w:val="20"/>
                <w:lang w:val="is-IS" w:eastAsia="en-GB"/>
              </w:rPr>
            </w:pPr>
            <w:r>
              <w:rPr>
                <w:b/>
                <w:sz w:val="20"/>
                <w:lang w:val="is-IS"/>
              </w:rPr>
              <w:t>Saxenda (N=207)</w:t>
            </w:r>
          </w:p>
        </w:tc>
        <w:tc>
          <w:tcPr>
            <w:tcW w:w="1623" w:type="dxa"/>
            <w:tcBorders>
              <w:top w:val="single" w:sz="4" w:space="0" w:color="auto"/>
              <w:bottom w:val="single" w:sz="4" w:space="0" w:color="auto"/>
            </w:tcBorders>
            <w:tcMar>
              <w:top w:w="57" w:type="dxa"/>
              <w:left w:w="57" w:type="dxa"/>
              <w:bottom w:w="57" w:type="dxa"/>
              <w:right w:w="57" w:type="dxa"/>
            </w:tcMar>
          </w:tcPr>
          <w:p w14:paraId="3C258309" w14:textId="77777777" w:rsidR="00A855DD" w:rsidRDefault="00A855DD">
            <w:pPr>
              <w:keepLines/>
              <w:tabs>
                <w:tab w:val="clear" w:pos="567"/>
              </w:tabs>
              <w:jc w:val="center"/>
              <w:rPr>
                <w:b/>
                <w:noProof w:val="0"/>
                <w:sz w:val="20"/>
                <w:szCs w:val="20"/>
                <w:lang w:val="is-IS" w:eastAsia="en-GB"/>
              </w:rPr>
            </w:pPr>
            <w:r>
              <w:rPr>
                <w:b/>
                <w:sz w:val="20"/>
                <w:lang w:val="is-IS"/>
              </w:rPr>
              <w:t>Lyfleysa (N=206)</w:t>
            </w:r>
          </w:p>
        </w:tc>
        <w:tc>
          <w:tcPr>
            <w:tcW w:w="1920" w:type="dxa"/>
            <w:tcBorders>
              <w:top w:val="single" w:sz="4" w:space="0" w:color="auto"/>
              <w:bottom w:val="single" w:sz="4" w:space="0" w:color="auto"/>
            </w:tcBorders>
            <w:tcMar>
              <w:top w:w="57" w:type="dxa"/>
              <w:left w:w="57" w:type="dxa"/>
              <w:bottom w:w="57" w:type="dxa"/>
              <w:right w:w="57" w:type="dxa"/>
            </w:tcMar>
          </w:tcPr>
          <w:p w14:paraId="0620BFB3" w14:textId="77777777" w:rsidR="00A855DD" w:rsidRDefault="00A855DD">
            <w:pPr>
              <w:keepLines/>
              <w:tabs>
                <w:tab w:val="clear" w:pos="567"/>
              </w:tabs>
              <w:jc w:val="center"/>
              <w:rPr>
                <w:b/>
                <w:noProof w:val="0"/>
                <w:sz w:val="20"/>
                <w:szCs w:val="20"/>
                <w:lang w:val="is-IS" w:eastAsia="en-GB"/>
              </w:rPr>
            </w:pPr>
            <w:r>
              <w:rPr>
                <w:b/>
                <w:sz w:val="20"/>
                <w:lang w:val="is-IS"/>
              </w:rPr>
              <w:t>Saxenda samanborið við lyfleysu</w:t>
            </w:r>
          </w:p>
        </w:tc>
      </w:tr>
      <w:tr w:rsidR="00A855DD" w14:paraId="65852F82" w14:textId="77777777">
        <w:tc>
          <w:tcPr>
            <w:tcW w:w="3495" w:type="dxa"/>
            <w:tcBorders>
              <w:top w:val="single" w:sz="4" w:space="0" w:color="auto"/>
            </w:tcBorders>
            <w:tcMar>
              <w:top w:w="57" w:type="dxa"/>
              <w:left w:w="57" w:type="dxa"/>
              <w:bottom w:w="57" w:type="dxa"/>
              <w:right w:w="57" w:type="dxa"/>
            </w:tcMar>
          </w:tcPr>
          <w:p w14:paraId="51726A0E" w14:textId="77777777" w:rsidR="00A855DD" w:rsidRDefault="00A855DD">
            <w:pPr>
              <w:keepLines/>
              <w:tabs>
                <w:tab w:val="clear" w:pos="567"/>
              </w:tabs>
              <w:rPr>
                <w:noProof w:val="0"/>
                <w:sz w:val="20"/>
                <w:szCs w:val="20"/>
                <w:lang w:val="is-IS" w:eastAsia="en-GB"/>
              </w:rPr>
            </w:pPr>
            <w:r>
              <w:rPr>
                <w:sz w:val="20"/>
                <w:lang w:val="is-IS"/>
              </w:rPr>
              <w:t>Grunngildi, kg (SD)</w:t>
            </w:r>
          </w:p>
        </w:tc>
        <w:tc>
          <w:tcPr>
            <w:tcW w:w="1679" w:type="dxa"/>
            <w:tcBorders>
              <w:top w:val="single" w:sz="4" w:space="0" w:color="auto"/>
            </w:tcBorders>
            <w:tcMar>
              <w:top w:w="57" w:type="dxa"/>
              <w:left w:w="57" w:type="dxa"/>
              <w:bottom w:w="57" w:type="dxa"/>
              <w:right w:w="57" w:type="dxa"/>
            </w:tcMar>
          </w:tcPr>
          <w:p w14:paraId="2D5B81F7" w14:textId="77777777" w:rsidR="00A855DD" w:rsidRDefault="00A855DD">
            <w:pPr>
              <w:keepLines/>
              <w:tabs>
                <w:tab w:val="clear" w:pos="567"/>
              </w:tabs>
              <w:jc w:val="center"/>
              <w:rPr>
                <w:noProof w:val="0"/>
                <w:sz w:val="20"/>
                <w:szCs w:val="20"/>
                <w:lang w:val="is-IS" w:eastAsia="en-GB"/>
              </w:rPr>
            </w:pPr>
            <w:r>
              <w:rPr>
                <w:bCs/>
                <w:noProof w:val="0"/>
                <w:sz w:val="20"/>
                <w:szCs w:val="20"/>
                <w:lang w:val="is-IS" w:eastAsia="en-GB"/>
              </w:rPr>
              <w:t>100,7 (20,8)</w:t>
            </w:r>
          </w:p>
        </w:tc>
        <w:tc>
          <w:tcPr>
            <w:tcW w:w="1623" w:type="dxa"/>
            <w:tcBorders>
              <w:top w:val="single" w:sz="4" w:space="0" w:color="auto"/>
            </w:tcBorders>
            <w:tcMar>
              <w:top w:w="57" w:type="dxa"/>
              <w:left w:w="57" w:type="dxa"/>
              <w:bottom w:w="57" w:type="dxa"/>
              <w:right w:w="57" w:type="dxa"/>
            </w:tcMar>
          </w:tcPr>
          <w:p w14:paraId="2A95A345" w14:textId="77777777" w:rsidR="00A855DD" w:rsidRDefault="00A855DD">
            <w:pPr>
              <w:keepLines/>
              <w:tabs>
                <w:tab w:val="clear" w:pos="567"/>
              </w:tabs>
              <w:jc w:val="center"/>
              <w:rPr>
                <w:noProof w:val="0"/>
                <w:sz w:val="20"/>
                <w:szCs w:val="20"/>
                <w:lang w:val="is-IS" w:eastAsia="en-GB"/>
              </w:rPr>
            </w:pPr>
            <w:r>
              <w:rPr>
                <w:bCs/>
                <w:noProof w:val="0"/>
                <w:sz w:val="20"/>
                <w:szCs w:val="20"/>
                <w:lang w:val="is-IS" w:eastAsia="en-GB"/>
              </w:rPr>
              <w:t>98,9 (21,2)</w:t>
            </w:r>
          </w:p>
        </w:tc>
        <w:tc>
          <w:tcPr>
            <w:tcW w:w="1920" w:type="dxa"/>
            <w:tcBorders>
              <w:top w:val="single" w:sz="4" w:space="0" w:color="auto"/>
            </w:tcBorders>
            <w:tcMar>
              <w:top w:w="57" w:type="dxa"/>
              <w:left w:w="57" w:type="dxa"/>
              <w:bottom w:w="57" w:type="dxa"/>
              <w:right w:w="57" w:type="dxa"/>
            </w:tcMar>
          </w:tcPr>
          <w:p w14:paraId="49A54CEE" w14:textId="77777777" w:rsidR="00A855DD" w:rsidRDefault="00A855DD">
            <w:pPr>
              <w:keepLines/>
              <w:tabs>
                <w:tab w:val="clear" w:pos="567"/>
              </w:tabs>
              <w:jc w:val="center"/>
              <w:rPr>
                <w:noProof w:val="0"/>
                <w:sz w:val="20"/>
                <w:szCs w:val="20"/>
                <w:lang w:val="is-IS" w:eastAsia="en-GB"/>
              </w:rPr>
            </w:pPr>
            <w:r>
              <w:rPr>
                <w:noProof w:val="0"/>
                <w:sz w:val="20"/>
                <w:szCs w:val="20"/>
                <w:lang w:val="is-IS" w:eastAsia="en-GB"/>
              </w:rPr>
              <w:t>-</w:t>
            </w:r>
          </w:p>
        </w:tc>
      </w:tr>
      <w:tr w:rsidR="00A855DD" w14:paraId="07C0764D" w14:textId="77777777">
        <w:tc>
          <w:tcPr>
            <w:tcW w:w="3495" w:type="dxa"/>
            <w:tcMar>
              <w:top w:w="57" w:type="dxa"/>
              <w:left w:w="57" w:type="dxa"/>
              <w:bottom w:w="57" w:type="dxa"/>
              <w:right w:w="57" w:type="dxa"/>
            </w:tcMar>
          </w:tcPr>
          <w:p w14:paraId="417C8164" w14:textId="77777777" w:rsidR="00A855DD" w:rsidRDefault="00A855DD">
            <w:pPr>
              <w:keepLines/>
              <w:tabs>
                <w:tab w:val="clear" w:pos="567"/>
              </w:tabs>
              <w:rPr>
                <w:noProof w:val="0"/>
                <w:sz w:val="20"/>
                <w:szCs w:val="20"/>
                <w:lang w:val="is-IS" w:eastAsia="en-GB"/>
              </w:rPr>
            </w:pPr>
            <w:r>
              <w:rPr>
                <w:sz w:val="20"/>
                <w:lang w:val="is-IS"/>
              </w:rPr>
              <w:t>Meðalbreyting í viku 56, % (95% CI)</w:t>
            </w:r>
          </w:p>
        </w:tc>
        <w:tc>
          <w:tcPr>
            <w:tcW w:w="1679" w:type="dxa"/>
            <w:tcMar>
              <w:top w:w="57" w:type="dxa"/>
              <w:left w:w="57" w:type="dxa"/>
              <w:bottom w:w="57" w:type="dxa"/>
              <w:right w:w="57" w:type="dxa"/>
            </w:tcMar>
          </w:tcPr>
          <w:p w14:paraId="607CBA22" w14:textId="77777777" w:rsidR="00A855DD" w:rsidRDefault="00356E09">
            <w:pPr>
              <w:keepLines/>
              <w:tabs>
                <w:tab w:val="clear" w:pos="567"/>
              </w:tabs>
              <w:jc w:val="center"/>
              <w:rPr>
                <w:noProof w:val="0"/>
                <w:sz w:val="20"/>
                <w:szCs w:val="20"/>
                <w:lang w:val="is-IS" w:eastAsia="en-GB"/>
              </w:rPr>
            </w:pPr>
            <w:r>
              <w:rPr>
                <w:szCs w:val="22"/>
                <w:lang w:val="is-IS"/>
              </w:rPr>
              <w:noBreakHyphen/>
            </w:r>
            <w:r w:rsidR="00A855DD">
              <w:rPr>
                <w:bCs/>
                <w:noProof w:val="0"/>
                <w:sz w:val="20"/>
                <w:szCs w:val="20"/>
                <w:lang w:val="is-IS" w:eastAsia="en-GB"/>
              </w:rPr>
              <w:t>6,3</w:t>
            </w:r>
          </w:p>
        </w:tc>
        <w:tc>
          <w:tcPr>
            <w:tcW w:w="1623" w:type="dxa"/>
            <w:tcMar>
              <w:top w:w="57" w:type="dxa"/>
              <w:left w:w="57" w:type="dxa"/>
              <w:bottom w:w="57" w:type="dxa"/>
              <w:right w:w="57" w:type="dxa"/>
            </w:tcMar>
          </w:tcPr>
          <w:p w14:paraId="2BFD9E44" w14:textId="77777777" w:rsidR="00A855DD" w:rsidRDefault="00356E09">
            <w:pPr>
              <w:keepLines/>
              <w:tabs>
                <w:tab w:val="clear" w:pos="567"/>
              </w:tabs>
              <w:jc w:val="center"/>
              <w:rPr>
                <w:noProof w:val="0"/>
                <w:sz w:val="20"/>
                <w:szCs w:val="20"/>
                <w:lang w:val="is-IS" w:eastAsia="en-GB"/>
              </w:rPr>
            </w:pPr>
            <w:r>
              <w:rPr>
                <w:szCs w:val="22"/>
                <w:lang w:val="is-IS"/>
              </w:rPr>
              <w:noBreakHyphen/>
            </w:r>
            <w:r w:rsidR="00A855DD">
              <w:rPr>
                <w:bCs/>
                <w:noProof w:val="0"/>
                <w:sz w:val="20"/>
                <w:szCs w:val="20"/>
                <w:lang w:val="is-IS" w:eastAsia="en-GB"/>
              </w:rPr>
              <w:t>0,2</w:t>
            </w:r>
          </w:p>
        </w:tc>
        <w:tc>
          <w:tcPr>
            <w:tcW w:w="1920" w:type="dxa"/>
            <w:tcMar>
              <w:top w:w="57" w:type="dxa"/>
              <w:left w:w="57" w:type="dxa"/>
              <w:bottom w:w="57" w:type="dxa"/>
              <w:right w:w="57" w:type="dxa"/>
            </w:tcMar>
          </w:tcPr>
          <w:p w14:paraId="3BAD7078" w14:textId="77777777" w:rsidR="00A855DD" w:rsidRDefault="00356E09">
            <w:pPr>
              <w:keepLines/>
              <w:tabs>
                <w:tab w:val="clear" w:pos="567"/>
              </w:tabs>
              <w:jc w:val="center"/>
              <w:rPr>
                <w:noProof w:val="0"/>
                <w:sz w:val="20"/>
                <w:szCs w:val="20"/>
                <w:lang w:val="is-IS" w:eastAsia="en-GB"/>
              </w:rPr>
            </w:pPr>
            <w:r>
              <w:rPr>
                <w:szCs w:val="22"/>
                <w:lang w:val="is-IS"/>
              </w:rPr>
              <w:noBreakHyphen/>
            </w:r>
            <w:r w:rsidR="00A855DD">
              <w:rPr>
                <w:noProof w:val="0"/>
                <w:sz w:val="20"/>
                <w:szCs w:val="20"/>
                <w:lang w:val="is-IS" w:eastAsia="en-GB"/>
              </w:rPr>
              <w:t>6,1** (</w:t>
            </w:r>
            <w:r>
              <w:rPr>
                <w:szCs w:val="22"/>
                <w:lang w:val="is-IS"/>
              </w:rPr>
              <w:noBreakHyphen/>
            </w:r>
            <w:r w:rsidR="00A855DD">
              <w:rPr>
                <w:noProof w:val="0"/>
                <w:sz w:val="20"/>
                <w:szCs w:val="20"/>
                <w:lang w:val="is-IS" w:eastAsia="en-GB"/>
              </w:rPr>
              <w:t xml:space="preserve">7,5; </w:t>
            </w:r>
            <w:r>
              <w:rPr>
                <w:szCs w:val="22"/>
                <w:lang w:val="is-IS"/>
              </w:rPr>
              <w:noBreakHyphen/>
            </w:r>
            <w:r w:rsidR="00A855DD">
              <w:rPr>
                <w:noProof w:val="0"/>
                <w:sz w:val="20"/>
                <w:szCs w:val="20"/>
                <w:lang w:val="is-IS" w:eastAsia="en-GB"/>
              </w:rPr>
              <w:t>4,6)</w:t>
            </w:r>
          </w:p>
        </w:tc>
      </w:tr>
      <w:tr w:rsidR="00A855DD" w14:paraId="1A9C9FB5" w14:textId="77777777">
        <w:tc>
          <w:tcPr>
            <w:tcW w:w="3495" w:type="dxa"/>
            <w:tcMar>
              <w:top w:w="57" w:type="dxa"/>
              <w:left w:w="57" w:type="dxa"/>
              <w:bottom w:w="57" w:type="dxa"/>
              <w:right w:w="57" w:type="dxa"/>
            </w:tcMar>
          </w:tcPr>
          <w:p w14:paraId="7D871F1E" w14:textId="77777777" w:rsidR="00A855DD" w:rsidRDefault="00A855DD">
            <w:pPr>
              <w:keepLines/>
              <w:tabs>
                <w:tab w:val="clear" w:pos="567"/>
              </w:tabs>
              <w:rPr>
                <w:noProof w:val="0"/>
                <w:sz w:val="20"/>
                <w:szCs w:val="20"/>
                <w:lang w:val="is-IS" w:eastAsia="en-GB"/>
              </w:rPr>
            </w:pPr>
            <w:r>
              <w:rPr>
                <w:sz w:val="20"/>
                <w:lang w:val="is-IS"/>
              </w:rPr>
              <w:t>Meðalbreyting í viku 56, kg (95% CI)</w:t>
            </w:r>
          </w:p>
        </w:tc>
        <w:tc>
          <w:tcPr>
            <w:tcW w:w="1679" w:type="dxa"/>
            <w:tcMar>
              <w:top w:w="57" w:type="dxa"/>
              <w:left w:w="57" w:type="dxa"/>
              <w:bottom w:w="57" w:type="dxa"/>
              <w:right w:w="57" w:type="dxa"/>
            </w:tcMar>
          </w:tcPr>
          <w:p w14:paraId="43C1B61D" w14:textId="77777777" w:rsidR="00A855DD" w:rsidRDefault="00356E09">
            <w:pPr>
              <w:keepLines/>
              <w:tabs>
                <w:tab w:val="clear" w:pos="567"/>
              </w:tabs>
              <w:jc w:val="center"/>
              <w:rPr>
                <w:noProof w:val="0"/>
                <w:sz w:val="20"/>
                <w:szCs w:val="20"/>
                <w:lang w:val="is-IS" w:eastAsia="en-GB"/>
              </w:rPr>
            </w:pPr>
            <w:r>
              <w:rPr>
                <w:szCs w:val="22"/>
                <w:lang w:val="is-IS"/>
              </w:rPr>
              <w:noBreakHyphen/>
            </w:r>
            <w:r w:rsidR="00A855DD">
              <w:rPr>
                <w:bCs/>
                <w:noProof w:val="0"/>
                <w:sz w:val="20"/>
                <w:szCs w:val="20"/>
                <w:lang w:val="is-IS" w:eastAsia="en-GB"/>
              </w:rPr>
              <w:t>6,0</w:t>
            </w:r>
          </w:p>
        </w:tc>
        <w:tc>
          <w:tcPr>
            <w:tcW w:w="1623" w:type="dxa"/>
            <w:tcMar>
              <w:top w:w="57" w:type="dxa"/>
              <w:left w:w="57" w:type="dxa"/>
              <w:bottom w:w="57" w:type="dxa"/>
              <w:right w:w="57" w:type="dxa"/>
            </w:tcMar>
          </w:tcPr>
          <w:p w14:paraId="797445E2" w14:textId="77777777" w:rsidR="00A855DD" w:rsidRDefault="00356E09">
            <w:pPr>
              <w:keepLines/>
              <w:tabs>
                <w:tab w:val="clear" w:pos="567"/>
              </w:tabs>
              <w:jc w:val="center"/>
              <w:rPr>
                <w:noProof w:val="0"/>
                <w:sz w:val="20"/>
                <w:szCs w:val="20"/>
                <w:lang w:val="is-IS" w:eastAsia="en-GB"/>
              </w:rPr>
            </w:pPr>
            <w:r>
              <w:rPr>
                <w:szCs w:val="22"/>
                <w:lang w:val="is-IS"/>
              </w:rPr>
              <w:noBreakHyphen/>
            </w:r>
            <w:r w:rsidR="00A855DD">
              <w:rPr>
                <w:bCs/>
                <w:noProof w:val="0"/>
                <w:sz w:val="20"/>
                <w:szCs w:val="20"/>
                <w:lang w:val="is-IS" w:eastAsia="en-GB"/>
              </w:rPr>
              <w:t>0,2</w:t>
            </w:r>
          </w:p>
        </w:tc>
        <w:tc>
          <w:tcPr>
            <w:tcW w:w="1920" w:type="dxa"/>
            <w:tcMar>
              <w:top w:w="57" w:type="dxa"/>
              <w:left w:w="57" w:type="dxa"/>
              <w:bottom w:w="57" w:type="dxa"/>
              <w:right w:w="57" w:type="dxa"/>
            </w:tcMar>
          </w:tcPr>
          <w:p w14:paraId="7CA9D6A6" w14:textId="77777777" w:rsidR="00A855DD" w:rsidRDefault="00356E09">
            <w:pPr>
              <w:keepLines/>
              <w:tabs>
                <w:tab w:val="clear" w:pos="567"/>
              </w:tabs>
              <w:jc w:val="center"/>
              <w:rPr>
                <w:noProof w:val="0"/>
                <w:sz w:val="20"/>
                <w:szCs w:val="20"/>
                <w:lang w:val="is-IS" w:eastAsia="en-GB"/>
              </w:rPr>
            </w:pPr>
            <w:r>
              <w:rPr>
                <w:szCs w:val="22"/>
                <w:lang w:val="is-IS"/>
              </w:rPr>
              <w:noBreakHyphen/>
            </w:r>
            <w:r w:rsidR="00A855DD">
              <w:rPr>
                <w:noProof w:val="0"/>
                <w:sz w:val="20"/>
                <w:szCs w:val="20"/>
                <w:lang w:val="is-IS" w:eastAsia="en-GB"/>
              </w:rPr>
              <w:t>5,9** (</w:t>
            </w:r>
            <w:r>
              <w:rPr>
                <w:szCs w:val="22"/>
                <w:lang w:val="is-IS"/>
              </w:rPr>
              <w:noBreakHyphen/>
            </w:r>
            <w:r w:rsidR="00A855DD">
              <w:rPr>
                <w:noProof w:val="0"/>
                <w:sz w:val="20"/>
                <w:szCs w:val="20"/>
                <w:lang w:val="is-IS" w:eastAsia="en-GB"/>
              </w:rPr>
              <w:t xml:space="preserve">7,3; </w:t>
            </w:r>
            <w:r>
              <w:rPr>
                <w:szCs w:val="22"/>
                <w:lang w:val="is-IS"/>
              </w:rPr>
              <w:noBreakHyphen/>
            </w:r>
            <w:r w:rsidR="00A855DD">
              <w:rPr>
                <w:noProof w:val="0"/>
                <w:sz w:val="20"/>
                <w:szCs w:val="20"/>
                <w:lang w:val="is-IS" w:eastAsia="en-GB"/>
              </w:rPr>
              <w:t>4,4)</w:t>
            </w:r>
          </w:p>
        </w:tc>
      </w:tr>
      <w:tr w:rsidR="00A855DD" w14:paraId="5023313A" w14:textId="77777777">
        <w:tc>
          <w:tcPr>
            <w:tcW w:w="3495" w:type="dxa"/>
            <w:tcMar>
              <w:top w:w="57" w:type="dxa"/>
              <w:left w:w="57" w:type="dxa"/>
              <w:bottom w:w="57" w:type="dxa"/>
              <w:right w:w="57" w:type="dxa"/>
            </w:tcMar>
          </w:tcPr>
          <w:p w14:paraId="05A7B0E8" w14:textId="77777777" w:rsidR="00A855DD" w:rsidRDefault="00A855DD">
            <w:pPr>
              <w:keepLines/>
              <w:tabs>
                <w:tab w:val="clear" w:pos="567"/>
              </w:tabs>
              <w:rPr>
                <w:noProof w:val="0"/>
                <w:sz w:val="20"/>
                <w:szCs w:val="20"/>
                <w:lang w:val="is-IS" w:eastAsia="en-GB"/>
              </w:rPr>
            </w:pPr>
            <w:r>
              <w:rPr>
                <w:sz w:val="20"/>
                <w:lang w:val="is-IS"/>
              </w:rPr>
              <w:t>Hlutfall sjúklinga sem hafa misst ≥5% líkamsþyngdar í viku 56, % (95% CI)</w:t>
            </w:r>
          </w:p>
        </w:tc>
        <w:tc>
          <w:tcPr>
            <w:tcW w:w="1679" w:type="dxa"/>
            <w:tcMar>
              <w:top w:w="57" w:type="dxa"/>
              <w:left w:w="57" w:type="dxa"/>
              <w:bottom w:w="57" w:type="dxa"/>
              <w:right w:w="57" w:type="dxa"/>
            </w:tcMar>
            <w:vAlign w:val="center"/>
          </w:tcPr>
          <w:p w14:paraId="0D3A7912" w14:textId="77777777" w:rsidR="00A855DD" w:rsidRDefault="00A855DD">
            <w:pPr>
              <w:keepLines/>
              <w:tabs>
                <w:tab w:val="clear" w:pos="567"/>
              </w:tabs>
              <w:jc w:val="center"/>
              <w:rPr>
                <w:noProof w:val="0"/>
                <w:sz w:val="20"/>
                <w:szCs w:val="20"/>
                <w:lang w:val="is-IS" w:eastAsia="en-GB"/>
              </w:rPr>
            </w:pPr>
            <w:r>
              <w:rPr>
                <w:noProof w:val="0"/>
                <w:sz w:val="20"/>
                <w:szCs w:val="20"/>
                <w:lang w:val="is-IS" w:eastAsia="en-GB"/>
              </w:rPr>
              <w:t>50,7</w:t>
            </w:r>
          </w:p>
        </w:tc>
        <w:tc>
          <w:tcPr>
            <w:tcW w:w="1623" w:type="dxa"/>
            <w:tcMar>
              <w:top w:w="57" w:type="dxa"/>
              <w:left w:w="57" w:type="dxa"/>
              <w:bottom w:w="57" w:type="dxa"/>
              <w:right w:w="57" w:type="dxa"/>
            </w:tcMar>
            <w:vAlign w:val="center"/>
          </w:tcPr>
          <w:p w14:paraId="17435147" w14:textId="77777777" w:rsidR="00A855DD" w:rsidRDefault="00A855DD">
            <w:pPr>
              <w:keepLines/>
              <w:tabs>
                <w:tab w:val="clear" w:pos="567"/>
              </w:tabs>
              <w:jc w:val="center"/>
              <w:rPr>
                <w:noProof w:val="0"/>
                <w:sz w:val="20"/>
                <w:szCs w:val="20"/>
                <w:lang w:val="is-IS" w:eastAsia="en-GB"/>
              </w:rPr>
            </w:pPr>
            <w:r>
              <w:rPr>
                <w:noProof w:val="0"/>
                <w:sz w:val="20"/>
                <w:szCs w:val="20"/>
                <w:lang w:val="is-IS" w:eastAsia="en-GB"/>
              </w:rPr>
              <w:t>21,3</w:t>
            </w:r>
          </w:p>
        </w:tc>
        <w:tc>
          <w:tcPr>
            <w:tcW w:w="1920" w:type="dxa"/>
            <w:tcMar>
              <w:top w:w="57" w:type="dxa"/>
              <w:left w:w="57" w:type="dxa"/>
              <w:bottom w:w="57" w:type="dxa"/>
              <w:right w:w="57" w:type="dxa"/>
            </w:tcMar>
            <w:vAlign w:val="center"/>
          </w:tcPr>
          <w:p w14:paraId="0C91CAF1" w14:textId="77777777" w:rsidR="00A855DD" w:rsidRDefault="00A855DD">
            <w:pPr>
              <w:keepLines/>
              <w:tabs>
                <w:tab w:val="clear" w:pos="567"/>
              </w:tabs>
              <w:jc w:val="center"/>
              <w:rPr>
                <w:noProof w:val="0"/>
                <w:sz w:val="20"/>
                <w:szCs w:val="20"/>
                <w:lang w:val="is-IS" w:eastAsia="en-GB"/>
              </w:rPr>
            </w:pPr>
            <w:r>
              <w:rPr>
                <w:noProof w:val="0"/>
                <w:sz w:val="20"/>
                <w:szCs w:val="20"/>
                <w:lang w:val="is-IS" w:eastAsia="en-GB"/>
              </w:rPr>
              <w:t>3,8** (2,4; 6,0)</w:t>
            </w:r>
          </w:p>
        </w:tc>
      </w:tr>
      <w:tr w:rsidR="00A855DD" w14:paraId="01DD7AA0" w14:textId="77777777">
        <w:tc>
          <w:tcPr>
            <w:tcW w:w="3495" w:type="dxa"/>
            <w:tcBorders>
              <w:bottom w:val="single" w:sz="4" w:space="0" w:color="auto"/>
            </w:tcBorders>
            <w:tcMar>
              <w:top w:w="57" w:type="dxa"/>
              <w:left w:w="57" w:type="dxa"/>
              <w:bottom w:w="57" w:type="dxa"/>
              <w:right w:w="57" w:type="dxa"/>
            </w:tcMar>
          </w:tcPr>
          <w:p w14:paraId="71246851" w14:textId="77777777" w:rsidR="00A855DD" w:rsidRDefault="00A855DD">
            <w:pPr>
              <w:keepLines/>
              <w:tabs>
                <w:tab w:val="clear" w:pos="567"/>
              </w:tabs>
              <w:rPr>
                <w:noProof w:val="0"/>
                <w:sz w:val="20"/>
                <w:szCs w:val="20"/>
                <w:lang w:val="is-IS" w:eastAsia="en-GB"/>
              </w:rPr>
            </w:pPr>
            <w:r>
              <w:rPr>
                <w:sz w:val="20"/>
                <w:lang w:val="is-IS"/>
              </w:rPr>
              <w:t>Hlutfall sjúklinga sem hafa misst &gt;10% líkamsþyngdar í viku 56, % (95% CI)</w:t>
            </w:r>
          </w:p>
        </w:tc>
        <w:tc>
          <w:tcPr>
            <w:tcW w:w="1679" w:type="dxa"/>
            <w:tcBorders>
              <w:bottom w:val="single" w:sz="4" w:space="0" w:color="auto"/>
            </w:tcBorders>
            <w:tcMar>
              <w:top w:w="57" w:type="dxa"/>
              <w:left w:w="57" w:type="dxa"/>
              <w:bottom w:w="57" w:type="dxa"/>
              <w:right w:w="57" w:type="dxa"/>
            </w:tcMar>
            <w:vAlign w:val="center"/>
          </w:tcPr>
          <w:p w14:paraId="1CC2DAFF" w14:textId="77777777" w:rsidR="00A855DD" w:rsidRDefault="00A855DD">
            <w:pPr>
              <w:keepLines/>
              <w:tabs>
                <w:tab w:val="clear" w:pos="567"/>
              </w:tabs>
              <w:jc w:val="center"/>
              <w:rPr>
                <w:noProof w:val="0"/>
                <w:sz w:val="20"/>
                <w:szCs w:val="20"/>
                <w:lang w:val="is-IS" w:eastAsia="en-GB"/>
              </w:rPr>
            </w:pPr>
            <w:r>
              <w:rPr>
                <w:noProof w:val="0"/>
                <w:sz w:val="20"/>
                <w:szCs w:val="20"/>
                <w:lang w:val="is-IS" w:eastAsia="en-GB"/>
              </w:rPr>
              <w:t>27,4</w:t>
            </w:r>
          </w:p>
        </w:tc>
        <w:tc>
          <w:tcPr>
            <w:tcW w:w="1623" w:type="dxa"/>
            <w:tcBorders>
              <w:bottom w:val="single" w:sz="4" w:space="0" w:color="auto"/>
            </w:tcBorders>
            <w:tcMar>
              <w:top w:w="57" w:type="dxa"/>
              <w:left w:w="57" w:type="dxa"/>
              <w:bottom w:w="57" w:type="dxa"/>
              <w:right w:w="57" w:type="dxa"/>
            </w:tcMar>
            <w:vAlign w:val="center"/>
          </w:tcPr>
          <w:p w14:paraId="7A582DF1" w14:textId="77777777" w:rsidR="00A855DD" w:rsidRDefault="00A855DD">
            <w:pPr>
              <w:keepLines/>
              <w:tabs>
                <w:tab w:val="clear" w:pos="567"/>
              </w:tabs>
              <w:jc w:val="center"/>
              <w:rPr>
                <w:noProof w:val="0"/>
                <w:sz w:val="20"/>
                <w:szCs w:val="20"/>
                <w:lang w:val="is-IS" w:eastAsia="en-GB"/>
              </w:rPr>
            </w:pPr>
            <w:r>
              <w:rPr>
                <w:noProof w:val="0"/>
                <w:sz w:val="20"/>
                <w:szCs w:val="20"/>
                <w:lang w:val="is-IS" w:eastAsia="en-GB"/>
              </w:rPr>
              <w:t>6,8</w:t>
            </w:r>
          </w:p>
        </w:tc>
        <w:tc>
          <w:tcPr>
            <w:tcW w:w="1920" w:type="dxa"/>
            <w:tcBorders>
              <w:bottom w:val="single" w:sz="4" w:space="0" w:color="auto"/>
            </w:tcBorders>
            <w:tcMar>
              <w:top w:w="57" w:type="dxa"/>
              <w:left w:w="57" w:type="dxa"/>
              <w:bottom w:w="57" w:type="dxa"/>
              <w:right w:w="57" w:type="dxa"/>
            </w:tcMar>
            <w:vAlign w:val="center"/>
          </w:tcPr>
          <w:p w14:paraId="23E7776E" w14:textId="77777777" w:rsidR="00A855DD" w:rsidRDefault="00A855DD">
            <w:pPr>
              <w:keepLines/>
              <w:tabs>
                <w:tab w:val="clear" w:pos="567"/>
              </w:tabs>
              <w:jc w:val="center"/>
              <w:rPr>
                <w:noProof w:val="0"/>
                <w:sz w:val="20"/>
                <w:szCs w:val="20"/>
                <w:lang w:val="is-IS" w:eastAsia="en-GB"/>
              </w:rPr>
            </w:pPr>
            <w:r>
              <w:rPr>
                <w:noProof w:val="0"/>
                <w:sz w:val="20"/>
                <w:szCs w:val="20"/>
                <w:lang w:val="is-IS" w:eastAsia="en-GB"/>
              </w:rPr>
              <w:t>5,1** (2,7; 9,7)</w:t>
            </w:r>
          </w:p>
        </w:tc>
      </w:tr>
    </w:tbl>
    <w:p w14:paraId="28B6006D" w14:textId="77777777" w:rsidR="00A855DD" w:rsidRPr="009D10B5" w:rsidRDefault="00A855DD">
      <w:pPr>
        <w:tabs>
          <w:tab w:val="clear" w:pos="567"/>
        </w:tabs>
        <w:suppressAutoHyphens w:val="0"/>
        <w:rPr>
          <w:noProof w:val="0"/>
          <w:sz w:val="18"/>
          <w:szCs w:val="18"/>
          <w:lang w:val="is-IS"/>
        </w:rPr>
      </w:pPr>
      <w:r w:rsidRPr="009D10B5">
        <w:rPr>
          <w:sz w:val="18"/>
          <w:szCs w:val="18"/>
          <w:lang w:val="is-IS"/>
        </w:rPr>
        <w:t>Greining á heildarþýði.</w:t>
      </w:r>
      <w:r w:rsidRPr="009D10B5">
        <w:rPr>
          <w:noProof w:val="0"/>
          <w:sz w:val="18"/>
          <w:szCs w:val="18"/>
          <w:lang w:val="is-IS"/>
        </w:rPr>
        <w:t xml:space="preserve"> </w:t>
      </w:r>
      <w:r w:rsidRPr="009D10B5">
        <w:rPr>
          <w:sz w:val="18"/>
          <w:szCs w:val="18"/>
          <w:lang w:val="is-IS"/>
        </w:rPr>
        <w:t>Grunngildi eru meðaltöl, breytingar frá grunngildi í viku</w:t>
      </w:r>
      <w:r w:rsidR="00D256A0">
        <w:rPr>
          <w:sz w:val="18"/>
          <w:szCs w:val="18"/>
          <w:lang w:val="is-IS"/>
        </w:rPr>
        <w:t> </w:t>
      </w:r>
      <w:r w:rsidRPr="009D10B5">
        <w:rPr>
          <w:sz w:val="18"/>
          <w:szCs w:val="18"/>
          <w:lang w:val="is-IS"/>
        </w:rPr>
        <w:t>56 eru áætluð meðaltöl (minnstu kvaðröt) og meðferðarsamanburður í viku 56 er áætlaður meðferðarmunur.</w:t>
      </w:r>
      <w:r w:rsidRPr="009D10B5">
        <w:rPr>
          <w:noProof w:val="0"/>
          <w:sz w:val="18"/>
          <w:szCs w:val="18"/>
          <w:lang w:val="is-IS"/>
        </w:rPr>
        <w:t xml:space="preserve"> </w:t>
      </w:r>
      <w:r w:rsidRPr="009D10B5">
        <w:rPr>
          <w:sz w:val="18"/>
          <w:szCs w:val="18"/>
          <w:lang w:val="is-IS"/>
        </w:rPr>
        <w:t xml:space="preserve">Fyrir það hlutfall sjúklinga sem hefur misst </w:t>
      </w:r>
      <w:r w:rsidRPr="009D10B5">
        <w:rPr>
          <w:rFonts w:hint="eastAsia"/>
          <w:sz w:val="18"/>
          <w:szCs w:val="18"/>
          <w:lang w:val="is-IS"/>
        </w:rPr>
        <w:t>≥</w:t>
      </w:r>
      <w:r w:rsidRPr="009D10B5">
        <w:rPr>
          <w:sz w:val="18"/>
          <w:szCs w:val="18"/>
          <w:lang w:val="is-IS"/>
        </w:rPr>
        <w:t>5/&gt;10% af líkamsþyngd eru áætluð líkindahlutföll gefin upp.</w:t>
      </w:r>
      <w:r w:rsidRPr="009D10B5">
        <w:rPr>
          <w:noProof w:val="0"/>
          <w:sz w:val="18"/>
          <w:szCs w:val="18"/>
          <w:lang w:val="is-IS"/>
        </w:rPr>
        <w:t xml:space="preserve"> </w:t>
      </w:r>
      <w:r w:rsidRPr="009D10B5">
        <w:rPr>
          <w:sz w:val="18"/>
          <w:szCs w:val="18"/>
          <w:lang w:val="is-IS"/>
        </w:rPr>
        <w:t>Gildi sem vantaði eftir grunngildi voru áætluð með því að nota gildi úr síðustu athugun sem var framkvæmd.</w:t>
      </w:r>
      <w:r w:rsidRPr="009D10B5">
        <w:rPr>
          <w:noProof w:val="0"/>
          <w:sz w:val="18"/>
          <w:szCs w:val="18"/>
          <w:lang w:val="is-IS"/>
        </w:rPr>
        <w:t xml:space="preserve"> </w:t>
      </w:r>
      <w:r w:rsidRPr="009D10B5">
        <w:rPr>
          <w:sz w:val="18"/>
          <w:szCs w:val="18"/>
          <w:lang w:val="is-IS"/>
        </w:rPr>
        <w:t>** p</w:t>
      </w:r>
      <w:r w:rsidR="00EE16FE">
        <w:rPr>
          <w:sz w:val="18"/>
          <w:szCs w:val="18"/>
          <w:lang w:val="is-IS"/>
        </w:rPr>
        <w:t> </w:t>
      </w:r>
      <w:r w:rsidRPr="009D10B5">
        <w:rPr>
          <w:sz w:val="18"/>
          <w:szCs w:val="18"/>
          <w:lang w:val="is-IS"/>
        </w:rPr>
        <w:t>&lt;</w:t>
      </w:r>
      <w:r w:rsidR="00D256A0">
        <w:rPr>
          <w:sz w:val="18"/>
          <w:szCs w:val="18"/>
          <w:lang w:val="is-IS"/>
        </w:rPr>
        <w:t> </w:t>
      </w:r>
      <w:r w:rsidRPr="009D10B5">
        <w:rPr>
          <w:sz w:val="18"/>
          <w:szCs w:val="18"/>
          <w:lang w:val="is-IS"/>
        </w:rPr>
        <w:t>0,0001.</w:t>
      </w:r>
      <w:r w:rsidRPr="009D10B5">
        <w:rPr>
          <w:noProof w:val="0"/>
          <w:sz w:val="18"/>
          <w:szCs w:val="18"/>
          <w:lang w:val="is-IS"/>
        </w:rPr>
        <w:t xml:space="preserve"> </w:t>
      </w:r>
      <w:r w:rsidRPr="009D10B5">
        <w:rPr>
          <w:sz w:val="18"/>
          <w:szCs w:val="18"/>
          <w:lang w:val="is-IS"/>
        </w:rPr>
        <w:t>CI=öryggisbil.</w:t>
      </w:r>
      <w:r w:rsidRPr="009D10B5">
        <w:rPr>
          <w:noProof w:val="0"/>
          <w:sz w:val="18"/>
          <w:szCs w:val="18"/>
          <w:lang w:val="is-IS"/>
        </w:rPr>
        <w:t xml:space="preserve"> </w:t>
      </w:r>
      <w:r w:rsidRPr="009D10B5">
        <w:rPr>
          <w:sz w:val="18"/>
          <w:szCs w:val="18"/>
          <w:lang w:val="is-IS"/>
        </w:rPr>
        <w:t>SD=staðalfrávik.</w:t>
      </w:r>
      <w:r w:rsidRPr="009D10B5">
        <w:rPr>
          <w:noProof w:val="0"/>
          <w:sz w:val="18"/>
          <w:szCs w:val="18"/>
          <w:lang w:val="is-IS"/>
        </w:rPr>
        <w:t xml:space="preserve"> </w:t>
      </w:r>
    </w:p>
    <w:p w14:paraId="693B2732" w14:textId="77777777" w:rsidR="00A855DD" w:rsidRDefault="00A855DD">
      <w:pPr>
        <w:pStyle w:val="TableText"/>
        <w:rPr>
          <w:lang w:val="is-IS"/>
        </w:rPr>
      </w:pPr>
    </w:p>
    <w:bookmarkStart w:id="23" w:name="_MON_1478862727"/>
    <w:bookmarkEnd w:id="23"/>
    <w:p w14:paraId="1D5B9297" w14:textId="77777777" w:rsidR="00A855DD" w:rsidRDefault="00A855DD">
      <w:pPr>
        <w:numPr>
          <w:ilvl w:val="12"/>
          <w:numId w:val="0"/>
        </w:numPr>
        <w:tabs>
          <w:tab w:val="clear" w:pos="567"/>
          <w:tab w:val="left" w:pos="0"/>
        </w:tabs>
        <w:ind w:left="709" w:right="-2" w:hanging="709"/>
        <w:rPr>
          <w:noProof w:val="0"/>
          <w:lang w:val="is-IS" w:eastAsia="en-GB"/>
        </w:rPr>
      </w:pPr>
      <w:r>
        <w:rPr>
          <w:b/>
          <w:szCs w:val="22"/>
          <w:lang w:val="is-IS"/>
        </w:rPr>
        <w:object w:dxaOrig="5670" w:dyaOrig="3938" w14:anchorId="3FC427B0">
          <v:shape id="_x0000_i1027" type="#_x0000_t75" style="width:282.1pt;height:198.8pt" o:ole="">
            <v:imagedata r:id="rId16" o:title=""/>
          </v:shape>
          <o:OLEObject Type="Embed" ProgID="Word.Document.12" ShapeID="_x0000_i1027" DrawAspect="Content" ObjectID="_1805801474" r:id="rId17">
            <o:FieldCodes>\s</o:FieldCodes>
          </o:OLEObject>
        </w:object>
      </w:r>
    </w:p>
    <w:p w14:paraId="5D137422" w14:textId="77777777" w:rsidR="00A855DD" w:rsidRDefault="00A855DD">
      <w:pPr>
        <w:pStyle w:val="Caption"/>
        <w:rPr>
          <w:noProof w:val="0"/>
          <w:sz w:val="22"/>
          <w:szCs w:val="22"/>
          <w:lang w:val="is-IS"/>
        </w:rPr>
      </w:pPr>
      <w:r>
        <w:rPr>
          <w:sz w:val="22"/>
          <w:lang w:val="is-IS"/>
        </w:rPr>
        <w:t>Mynd 3 Breytingar frá slembiröðun (vika 0) á líkamsþyngd (%) eftir tíma í rannsókn 4</w:t>
      </w:r>
    </w:p>
    <w:p w14:paraId="4E5B2EEB" w14:textId="77777777" w:rsidR="00A855DD" w:rsidRDefault="00A855DD">
      <w:pPr>
        <w:pStyle w:val="TableText"/>
        <w:spacing w:after="0" w:line="240" w:lineRule="auto"/>
        <w:rPr>
          <w:sz w:val="22"/>
          <w:lang w:val="is-IS"/>
        </w:rPr>
      </w:pPr>
    </w:p>
    <w:p w14:paraId="1B23BCCC" w14:textId="77777777" w:rsidR="00A855DD" w:rsidRDefault="00A855DD">
      <w:pPr>
        <w:pStyle w:val="TableText"/>
        <w:spacing w:after="0" w:line="240" w:lineRule="auto"/>
        <w:rPr>
          <w:sz w:val="22"/>
          <w:szCs w:val="22"/>
          <w:lang w:val="is-IS"/>
        </w:rPr>
      </w:pPr>
      <w:r>
        <w:rPr>
          <w:sz w:val="22"/>
          <w:lang w:val="is-IS"/>
        </w:rPr>
        <w:t>Fyrir viku 0 voru sjúklingar einungis meðhöndlaðir með hitaeiningasnauðu mataræði og hreyfingu.</w:t>
      </w:r>
      <w:r>
        <w:rPr>
          <w:sz w:val="22"/>
          <w:szCs w:val="22"/>
          <w:lang w:val="is-IS"/>
        </w:rPr>
        <w:t xml:space="preserve"> </w:t>
      </w:r>
      <w:r>
        <w:rPr>
          <w:sz w:val="22"/>
          <w:lang w:val="is-IS"/>
        </w:rPr>
        <w:t>Í viku 0 var sjúklingum slembiraðað og fengu annaðhvort Saxenda eða lyfleysu.</w:t>
      </w:r>
    </w:p>
    <w:p w14:paraId="450EA644" w14:textId="77777777" w:rsidR="00A855DD" w:rsidRDefault="00A855DD">
      <w:pPr>
        <w:numPr>
          <w:ilvl w:val="12"/>
          <w:numId w:val="0"/>
        </w:numPr>
        <w:ind w:right="-2"/>
        <w:rPr>
          <w:rFonts w:eastAsia="Times New Roman"/>
          <w:noProof w:val="0"/>
          <w:sz w:val="20"/>
          <w:lang w:val="is-IS"/>
        </w:rPr>
      </w:pPr>
    </w:p>
    <w:p w14:paraId="5E0D5578" w14:textId="77777777" w:rsidR="00A855DD" w:rsidRPr="00D256A0" w:rsidRDefault="00A855DD">
      <w:pPr>
        <w:numPr>
          <w:ilvl w:val="12"/>
          <w:numId w:val="0"/>
        </w:numPr>
        <w:ind w:right="-2"/>
        <w:rPr>
          <w:bCs/>
          <w:noProof w:val="0"/>
          <w:lang w:val="is-IS"/>
        </w:rPr>
      </w:pPr>
      <w:r w:rsidRPr="009D10B5">
        <w:rPr>
          <w:i/>
          <w:lang w:val="is-IS"/>
        </w:rPr>
        <w:t>Ónæmismyndun</w:t>
      </w:r>
    </w:p>
    <w:p w14:paraId="4094C378" w14:textId="77777777" w:rsidR="00A855DD" w:rsidRDefault="00A855DD">
      <w:pPr>
        <w:numPr>
          <w:ilvl w:val="12"/>
          <w:numId w:val="0"/>
        </w:numPr>
        <w:tabs>
          <w:tab w:val="clear" w:pos="567"/>
        </w:tabs>
        <w:suppressAutoHyphens w:val="0"/>
        <w:ind w:right="-2"/>
        <w:rPr>
          <w:bCs/>
          <w:noProof w:val="0"/>
          <w:lang w:val="is-IS"/>
        </w:rPr>
      </w:pPr>
      <w:r>
        <w:rPr>
          <w:lang w:val="is-IS"/>
        </w:rPr>
        <w:t>Í samræmi við hugsanlega ónæmismyndandi eiginleika prótín- og peptíðlyfja geta sjúklingar myndað mótefni gegn liraglútíði eftir meðferð með liraglútíði.</w:t>
      </w:r>
      <w:r>
        <w:rPr>
          <w:bCs/>
          <w:noProof w:val="0"/>
          <w:lang w:val="is-IS"/>
        </w:rPr>
        <w:t xml:space="preserve"> </w:t>
      </w:r>
      <w:r>
        <w:rPr>
          <w:lang w:val="is-IS"/>
        </w:rPr>
        <w:t>Í klínískum rannsóknum mynduðu 2,5% sjúklinga sem fengu liraglútíð mótefni gegn liraglútíði.</w:t>
      </w:r>
      <w:r>
        <w:rPr>
          <w:bCs/>
          <w:noProof w:val="0"/>
          <w:lang w:val="is-IS"/>
        </w:rPr>
        <w:t xml:space="preserve"> </w:t>
      </w:r>
      <w:r>
        <w:rPr>
          <w:lang w:val="is-IS"/>
        </w:rPr>
        <w:t>Mótefnamyndun hefur ekki verið tengd við minnkaða virkni liraglútíðs.</w:t>
      </w:r>
    </w:p>
    <w:p w14:paraId="261BBB7F" w14:textId="77777777" w:rsidR="00A855DD" w:rsidRDefault="00A855DD">
      <w:pPr>
        <w:numPr>
          <w:ilvl w:val="12"/>
          <w:numId w:val="0"/>
        </w:numPr>
        <w:ind w:right="-2"/>
        <w:rPr>
          <w:bCs/>
          <w:noProof w:val="0"/>
          <w:lang w:val="is-IS"/>
        </w:rPr>
      </w:pPr>
    </w:p>
    <w:p w14:paraId="10F4B601" w14:textId="77777777" w:rsidR="00A855DD" w:rsidRDefault="00A855DD" w:rsidP="009D10B5">
      <w:pPr>
        <w:numPr>
          <w:ilvl w:val="12"/>
          <w:numId w:val="0"/>
        </w:numPr>
        <w:ind w:right="-2"/>
        <w:rPr>
          <w:lang w:val="is-IS"/>
        </w:rPr>
      </w:pPr>
      <w:r w:rsidRPr="009D10B5">
        <w:rPr>
          <w:i/>
          <w:lang w:val="is-IS"/>
        </w:rPr>
        <w:t>Mat á hjarta- og æðastarfsemi</w:t>
      </w:r>
    </w:p>
    <w:p w14:paraId="16F7070D" w14:textId="77777777" w:rsidR="00A855DD" w:rsidRDefault="00A855DD">
      <w:pPr>
        <w:numPr>
          <w:ilvl w:val="12"/>
          <w:numId w:val="0"/>
        </w:numPr>
        <w:tabs>
          <w:tab w:val="clear" w:pos="567"/>
        </w:tabs>
        <w:suppressAutoHyphens w:val="0"/>
        <w:ind w:right="-2"/>
        <w:rPr>
          <w:noProof w:val="0"/>
          <w:lang w:val="is-IS"/>
        </w:rPr>
      </w:pPr>
      <w:r>
        <w:rPr>
          <w:lang w:val="is-IS"/>
        </w:rPr>
        <w:t>Meiriháttar aukaverkanir frá hjarta- og æðakerfi (major adverse cardiovascular events (MACE)) voru metin af utanaðkomandi óháðum hópi sérfræðinga og skilgreind sem hjartadrep og heilablóðfall sem ekki eru banvæn og dauðsfall tengt hjarta og æðakerfi.</w:t>
      </w:r>
      <w:r>
        <w:rPr>
          <w:bCs/>
          <w:noProof w:val="0"/>
          <w:lang w:val="is-IS"/>
        </w:rPr>
        <w:t xml:space="preserve"> </w:t>
      </w:r>
      <w:r>
        <w:rPr>
          <w:lang w:val="is-IS"/>
        </w:rPr>
        <w:t>Í öllum langtíma klínísku rannsóknunum með Saxenda komu fram 6 MACE hjá sjúklingum sem fengu liraglútíð og 10 MACE hjá sjúklingum sem fengu lyfleysu.</w:t>
      </w:r>
      <w:r>
        <w:rPr>
          <w:bCs/>
          <w:noProof w:val="0"/>
          <w:lang w:val="is-IS"/>
        </w:rPr>
        <w:t xml:space="preserve"> </w:t>
      </w:r>
      <w:r>
        <w:rPr>
          <w:lang w:val="is-IS"/>
        </w:rPr>
        <w:t>Áhættuhlutfallið og 95% CI er 0,33 [0,12;</w:t>
      </w:r>
      <w:r w:rsidR="00D256A0">
        <w:rPr>
          <w:lang w:val="is-IS"/>
        </w:rPr>
        <w:t> </w:t>
      </w:r>
      <w:r>
        <w:rPr>
          <w:lang w:val="is-IS"/>
        </w:rPr>
        <w:t>0,90] fyrir liraglútíð samanborið við lyfleysu.</w:t>
      </w:r>
      <w:r>
        <w:rPr>
          <w:bCs/>
          <w:noProof w:val="0"/>
          <w:lang w:val="is-IS"/>
        </w:rPr>
        <w:t xml:space="preserve"> </w:t>
      </w:r>
      <w:r>
        <w:rPr>
          <w:lang w:val="is-IS"/>
        </w:rPr>
        <w:t>Meðalaukning á hjartsláttartíðni frá grunngildinu 2,5 slög á mínútu (á bilinu 1,6 til 3,6 slög á mínútu í rannsóknunum) hefur komið fram í klínískum III. stigs rannsóknunum með liraglútíði.</w:t>
      </w:r>
      <w:r>
        <w:rPr>
          <w:bCs/>
          <w:noProof w:val="0"/>
          <w:lang w:val="is-IS"/>
        </w:rPr>
        <w:t xml:space="preserve"> </w:t>
      </w:r>
      <w:r>
        <w:rPr>
          <w:lang w:val="is-IS"/>
        </w:rPr>
        <w:t>Hjartsláttartíðnin náði hámarki eftir u.þ.b. 6 vikur.</w:t>
      </w:r>
      <w:r>
        <w:rPr>
          <w:bCs/>
          <w:noProof w:val="0"/>
          <w:lang w:val="is-IS"/>
        </w:rPr>
        <w:t xml:space="preserve"> </w:t>
      </w:r>
      <w:r>
        <w:rPr>
          <w:lang w:val="is-IS"/>
        </w:rPr>
        <w:t>Ekki hefur verið sýnt fram á langtímaáhrif þessarar meðalaukningar á hjartsláttartíðni.</w:t>
      </w:r>
      <w:r>
        <w:rPr>
          <w:bCs/>
          <w:noProof w:val="0"/>
          <w:lang w:val="is-IS"/>
        </w:rPr>
        <w:t xml:space="preserve"> </w:t>
      </w:r>
      <w:r>
        <w:rPr>
          <w:lang w:val="is-IS"/>
        </w:rPr>
        <w:t>Breytingin á hjartsláttartíðni gekk til baka þegar meðferð með liraglútíði var hætt (sjá kafla 4.4).</w:t>
      </w:r>
    </w:p>
    <w:p w14:paraId="1DD64A87" w14:textId="77777777" w:rsidR="00A855DD" w:rsidRDefault="00A855DD">
      <w:pPr>
        <w:numPr>
          <w:ilvl w:val="12"/>
          <w:numId w:val="0"/>
        </w:numPr>
        <w:tabs>
          <w:tab w:val="clear" w:pos="567"/>
        </w:tabs>
        <w:suppressAutoHyphens w:val="0"/>
        <w:ind w:right="-2"/>
        <w:rPr>
          <w:noProof w:val="0"/>
          <w:lang w:val="is-IS"/>
        </w:rPr>
      </w:pPr>
    </w:p>
    <w:p w14:paraId="40F5D77D" w14:textId="77777777" w:rsidR="00A855DD" w:rsidRDefault="00A855DD">
      <w:pPr>
        <w:widowControl w:val="0"/>
        <w:numPr>
          <w:ilvl w:val="12"/>
          <w:numId w:val="0"/>
        </w:numPr>
        <w:rPr>
          <w:iCs/>
          <w:noProof w:val="0"/>
          <w:lang w:val="is-IS"/>
        </w:rPr>
      </w:pPr>
      <w:r>
        <w:rPr>
          <w:iCs/>
          <w:noProof w:val="0"/>
          <w:lang w:val="is-IS"/>
        </w:rPr>
        <w:t xml:space="preserve">LEADER (Liraglutide Effect and Action in Diabetes Evaluation of Cardiovascular Outcome Results) tók til 9.340 sjúklinga með </w:t>
      </w:r>
      <w:r>
        <w:rPr>
          <w:lang w:val="is-IS"/>
        </w:rPr>
        <w:t>ónóga stjórn á sykursýki af tegund 2. Mikill meirihluti þeirra var með hjarta</w:t>
      </w:r>
      <w:r>
        <w:rPr>
          <w:lang w:val="is-IS"/>
        </w:rPr>
        <w:noBreakHyphen/>
        <w:t xml:space="preserve"> eða æðasjúkdóm. Sjúklingum var slembiraðað til að fá annaðhvort allt að 1,8 mg sólarhringsskammt af liraglútíði (4.688)</w:t>
      </w:r>
      <w:r>
        <w:rPr>
          <w:iCs/>
          <w:noProof w:val="0"/>
          <w:lang w:val="is-IS"/>
        </w:rPr>
        <w:t xml:space="preserve"> eða lyfleysu (4.672), bæði til viðbótar við hefðbundna meðferð.</w:t>
      </w:r>
    </w:p>
    <w:p w14:paraId="3258A3F6" w14:textId="77777777" w:rsidR="00A855DD" w:rsidRDefault="00A855DD">
      <w:pPr>
        <w:widowControl w:val="0"/>
        <w:numPr>
          <w:ilvl w:val="12"/>
          <w:numId w:val="0"/>
        </w:numPr>
        <w:rPr>
          <w:iCs/>
          <w:noProof w:val="0"/>
          <w:lang w:val="is-IS"/>
        </w:rPr>
      </w:pPr>
    </w:p>
    <w:p w14:paraId="0D96EE22" w14:textId="77777777" w:rsidR="00A855DD" w:rsidRDefault="00A855DD">
      <w:pPr>
        <w:widowControl w:val="0"/>
        <w:numPr>
          <w:ilvl w:val="12"/>
          <w:numId w:val="0"/>
        </w:numPr>
        <w:rPr>
          <w:iCs/>
          <w:noProof w:val="0"/>
          <w:lang w:val="is-IS"/>
        </w:rPr>
      </w:pPr>
      <w:r>
        <w:rPr>
          <w:iCs/>
          <w:noProof w:val="0"/>
          <w:lang w:val="is-IS"/>
        </w:rPr>
        <w:t>Útsetning var á bilinu 3,5 til 5 ár. Meðalaldur var 64 ár og meðal líkamsþyngdarstuðull var 32,5 kg/m². Meðalgildi HbA</w:t>
      </w:r>
      <w:r>
        <w:rPr>
          <w:iCs/>
          <w:noProof w:val="0"/>
          <w:vertAlign w:val="subscript"/>
          <w:lang w:val="is-IS"/>
        </w:rPr>
        <w:t xml:space="preserve">1c </w:t>
      </w:r>
      <w:r>
        <w:rPr>
          <w:iCs/>
          <w:noProof w:val="0"/>
          <w:lang w:val="is-IS"/>
        </w:rPr>
        <w:t>við upphaf var 8,7 og hafði batnað eftir 3 ár um 1,2% hjá sjúklingum sem fengu liraglútíð og um 0,8% hjá sjúklingum sem fengu lyfleysu. Aðalendapunktur var tíminn frá slembiröðun og þar til alvarleg aukaverkun á hjarta eða æðar kom fram (MACE): dauðsfall af völdum hjarta- og æðasjúkdóma, hjartadrep sem ekki leiddi til dauða og heilaslag sem ekki leiddi til dauða.</w:t>
      </w:r>
    </w:p>
    <w:p w14:paraId="723A590D" w14:textId="77777777" w:rsidR="00A855DD" w:rsidRDefault="00A855DD">
      <w:pPr>
        <w:widowControl w:val="0"/>
        <w:numPr>
          <w:ilvl w:val="12"/>
          <w:numId w:val="0"/>
        </w:numPr>
        <w:rPr>
          <w:iCs/>
          <w:noProof w:val="0"/>
          <w:lang w:val="is-IS"/>
        </w:rPr>
      </w:pPr>
    </w:p>
    <w:p w14:paraId="43774B99" w14:textId="77777777" w:rsidR="00A855DD" w:rsidRDefault="00A855DD">
      <w:pPr>
        <w:widowControl w:val="0"/>
        <w:numPr>
          <w:ilvl w:val="12"/>
          <w:numId w:val="0"/>
        </w:numPr>
        <w:rPr>
          <w:iCs/>
          <w:noProof w:val="0"/>
          <w:lang w:val="is-IS"/>
        </w:rPr>
      </w:pPr>
      <w:r>
        <w:rPr>
          <w:iCs/>
          <w:noProof w:val="0"/>
          <w:lang w:val="is-IS"/>
        </w:rPr>
        <w:t>Liraglútíð dró marktækt úr tíðnialvarlegra aukaverkana á hjarta eða æðar (aðalendapunktar, MACE) samanborið við lyfleysu (3,41 samanborið við 3,90 á hver 100 sjúklingaár athugunar í liraglútíð</w:t>
      </w:r>
      <w:r>
        <w:rPr>
          <w:iCs/>
          <w:noProof w:val="0"/>
          <w:lang w:val="is-IS"/>
        </w:rPr>
        <w:noBreakHyphen/>
        <w:t xml:space="preserve"> og lyfleysuhópunum, talið í sömu röð), áhættan minnkaði um 13%, HR 0,87; </w:t>
      </w:r>
      <w:r>
        <w:rPr>
          <w:noProof w:val="0"/>
          <w:lang w:val="is-IS"/>
        </w:rPr>
        <w:t>[0,78;</w:t>
      </w:r>
      <w:r w:rsidR="00D256A0">
        <w:rPr>
          <w:noProof w:val="0"/>
          <w:lang w:val="is-IS"/>
        </w:rPr>
        <w:t> </w:t>
      </w:r>
      <w:r>
        <w:rPr>
          <w:noProof w:val="0"/>
          <w:lang w:val="is-IS"/>
        </w:rPr>
        <w:t>0,97] [95% CI]) (p=0,005) (sjá mynd 4).</w:t>
      </w:r>
    </w:p>
    <w:bookmarkStart w:id="24" w:name="_MON_1556654556"/>
    <w:bookmarkEnd w:id="24"/>
    <w:p w14:paraId="529BFA6F" w14:textId="77777777" w:rsidR="00A855DD" w:rsidRDefault="00A855DD">
      <w:pPr>
        <w:widowControl w:val="0"/>
        <w:numPr>
          <w:ilvl w:val="12"/>
          <w:numId w:val="0"/>
        </w:numPr>
        <w:rPr>
          <w:iCs/>
          <w:noProof w:val="0"/>
          <w:lang w:val="is-IS"/>
        </w:rPr>
      </w:pPr>
      <w:r>
        <w:rPr>
          <w:rStyle w:val="PageNumber"/>
          <w:szCs w:val="22"/>
        </w:rPr>
        <w:object w:dxaOrig="5772" w:dyaOrig="3630" w14:anchorId="63334EAC">
          <v:shape id="_x0000_i1028" type="#_x0000_t75" style="width:4in;height:181.6pt" o:ole="">
            <v:imagedata r:id="rId18" o:title=""/>
          </v:shape>
          <o:OLEObject Type="Embed" ProgID="Word.Document.12" ShapeID="_x0000_i1028" DrawAspect="Content" ObjectID="_1805801475" r:id="rId19">
            <o:FieldCodes>\s</o:FieldCodes>
          </o:OLEObject>
        </w:object>
      </w:r>
    </w:p>
    <w:p w14:paraId="44E34399" w14:textId="77777777" w:rsidR="00A855DD" w:rsidRDefault="00A855DD">
      <w:pPr>
        <w:rPr>
          <w:lang w:val="sv-SE"/>
        </w:rPr>
      </w:pPr>
      <w:r>
        <w:rPr>
          <w:b/>
          <w:lang w:val="sv-SE"/>
        </w:rPr>
        <w:t>Mynd 4 Kaplan Meier graf yfir tíma fram að fyrsta MACE – Heildarþýði</w:t>
      </w:r>
    </w:p>
    <w:p w14:paraId="5DA5252A" w14:textId="77777777" w:rsidR="00A855DD" w:rsidRDefault="00A855DD">
      <w:pPr>
        <w:widowControl w:val="0"/>
        <w:numPr>
          <w:ilvl w:val="12"/>
          <w:numId w:val="0"/>
        </w:numPr>
        <w:rPr>
          <w:iCs/>
          <w:noProof w:val="0"/>
          <w:lang w:val="is-IS"/>
        </w:rPr>
      </w:pPr>
    </w:p>
    <w:p w14:paraId="238F9B45" w14:textId="77777777" w:rsidR="00A855DD" w:rsidRDefault="00A855DD">
      <w:pPr>
        <w:numPr>
          <w:ilvl w:val="12"/>
          <w:numId w:val="0"/>
        </w:numPr>
        <w:ind w:right="-2"/>
        <w:rPr>
          <w:bCs/>
          <w:iCs/>
          <w:noProof w:val="0"/>
          <w:u w:val="single"/>
          <w:lang w:val="is-IS"/>
        </w:rPr>
      </w:pPr>
      <w:r>
        <w:rPr>
          <w:u w:val="single"/>
          <w:lang w:val="is-IS"/>
        </w:rPr>
        <w:t>Börn</w:t>
      </w:r>
      <w:r>
        <w:rPr>
          <w:bCs/>
          <w:iCs/>
          <w:noProof w:val="0"/>
          <w:u w:val="single"/>
          <w:lang w:val="is-IS"/>
        </w:rPr>
        <w:t xml:space="preserve"> </w:t>
      </w:r>
    </w:p>
    <w:p w14:paraId="574465D4" w14:textId="77777777" w:rsidR="00A855DD" w:rsidRDefault="00A855DD">
      <w:pPr>
        <w:rPr>
          <w:lang w:val="is-IS"/>
        </w:rPr>
      </w:pPr>
    </w:p>
    <w:p w14:paraId="760365F5" w14:textId="77777777" w:rsidR="00A855DD" w:rsidRDefault="00A855DD">
      <w:pPr>
        <w:rPr>
          <w:lang w:val="is-IS"/>
        </w:rPr>
      </w:pPr>
      <w:r>
        <w:rPr>
          <w:lang w:val="is-IS"/>
        </w:rPr>
        <w:t>Lyfjastofnun Evrópu hefur frestað kröfu um að lagðar séu fram niðurstöður úr rannsóknum á Saxenda hjá einum eða fleiri undirhópum barna við meðferð á offitu (sjá upplýsingar í kafla 4.2 um notkun handa börnum).</w:t>
      </w:r>
    </w:p>
    <w:p w14:paraId="7B6B5013" w14:textId="77777777" w:rsidR="00A855DD" w:rsidRDefault="00A855DD">
      <w:pPr>
        <w:rPr>
          <w:lang w:val="is-IS"/>
        </w:rPr>
      </w:pPr>
    </w:p>
    <w:p w14:paraId="5EEBF4A4" w14:textId="77777777" w:rsidR="00A855DD" w:rsidRDefault="00A855DD">
      <w:pPr>
        <w:rPr>
          <w:lang w:val="is-IS"/>
        </w:rPr>
      </w:pPr>
      <w:r>
        <w:rPr>
          <w:lang w:val="is-IS"/>
        </w:rPr>
        <w:t>Í tvíblindri rannsókn þar sem verkun og öryggi Saxenda á þyngdartap hjá unglingum 12 ára og eldri með offitu voru borin saman við lyfleysu, sýndi Saxenda yfirburði samanborið við lyfleysu hvað varðar þyngdartap (metið sem BMI staðalfráviksskor) eftir 56 vikna meðferð (tafla 9).</w:t>
      </w:r>
    </w:p>
    <w:p w14:paraId="1D152EA4" w14:textId="77777777" w:rsidR="00A855DD" w:rsidRDefault="00A855DD">
      <w:pPr>
        <w:rPr>
          <w:iCs/>
          <w:noProof w:val="0"/>
          <w:szCs w:val="22"/>
          <w:lang w:val="is-IS"/>
        </w:rPr>
      </w:pPr>
      <w:r>
        <w:rPr>
          <w:lang w:val="is-IS"/>
        </w:rPr>
        <w:t>Hærra hlutfall sjúklinga náði ≥5% og ≥10% lækkun á BMI með liraglútíði en með lyfleysu, sem og meiri lækkun á meðaltalsgildi BMI og líkamsþyngd (tafla 9). Eftir 26 vikna eftirfylgnitíma án lyfs, kom þyngdaraukning fram að nýju hjá þeim sem fengu liraglútíð samanborið við lyfleysu (tafla 9).</w:t>
      </w:r>
    </w:p>
    <w:p w14:paraId="50AB151B" w14:textId="77777777" w:rsidR="00A855DD" w:rsidRDefault="00A855DD">
      <w:pPr>
        <w:rPr>
          <w:rFonts w:eastAsia="Times New Roman"/>
          <w:iCs/>
          <w:noProof w:val="0"/>
          <w:szCs w:val="22"/>
          <w:lang w:val="is-IS"/>
        </w:rPr>
      </w:pPr>
    </w:p>
    <w:p w14:paraId="4E558A3E" w14:textId="77777777" w:rsidR="00A855DD" w:rsidRDefault="00A855DD">
      <w:pPr>
        <w:rPr>
          <w:rFonts w:eastAsia="Times New Roman"/>
          <w:b/>
          <w:bCs/>
          <w:iCs/>
          <w:noProof w:val="0"/>
          <w:szCs w:val="22"/>
          <w:lang w:val="is-IS"/>
        </w:rPr>
      </w:pPr>
      <w:r>
        <w:rPr>
          <w:rFonts w:eastAsia="Times New Roman"/>
          <w:b/>
          <w:bCs/>
          <w:iCs/>
          <w:noProof w:val="0"/>
          <w:szCs w:val="22"/>
          <w:lang w:val="is-IS"/>
        </w:rPr>
        <w:t>Tafla 9</w:t>
      </w:r>
      <w:r>
        <w:rPr>
          <w:rFonts w:eastAsia="Times New Roman"/>
          <w:b/>
          <w:bCs/>
          <w:iCs/>
          <w:noProof w:val="0"/>
          <w:szCs w:val="22"/>
          <w:lang w:val="is-IS"/>
        </w:rPr>
        <w:tab/>
        <w:t>Rannsókn 4180: Breytingar frá grunngildi á líkamsþyngd og BMI í viku 56 og breyting á staðalfráviksskori BMI frá viku 56 til viku 82</w:t>
      </w:r>
    </w:p>
    <w:tbl>
      <w:tblPr>
        <w:tblW w:w="5000" w:type="pct"/>
        <w:tblLayout w:type="fixed"/>
        <w:tblLook w:val="04A0" w:firstRow="1" w:lastRow="0" w:firstColumn="1" w:lastColumn="0" w:noHBand="0" w:noVBand="1"/>
      </w:tblPr>
      <w:tblGrid>
        <w:gridCol w:w="3299"/>
        <w:gridCol w:w="1609"/>
        <w:gridCol w:w="1607"/>
        <w:gridCol w:w="2546"/>
      </w:tblGrid>
      <w:tr w:rsidR="00A855DD" w14:paraId="6F6C1031" w14:textId="77777777">
        <w:tc>
          <w:tcPr>
            <w:tcW w:w="1820" w:type="pct"/>
            <w:tcBorders>
              <w:top w:val="single" w:sz="4" w:space="0" w:color="auto"/>
              <w:left w:val="single" w:sz="4" w:space="0" w:color="auto"/>
              <w:bottom w:val="single" w:sz="4" w:space="0" w:color="auto"/>
            </w:tcBorders>
            <w:tcMar>
              <w:top w:w="57" w:type="dxa"/>
              <w:left w:w="57" w:type="dxa"/>
              <w:bottom w:w="57" w:type="dxa"/>
              <w:right w:w="57" w:type="dxa"/>
            </w:tcMar>
          </w:tcPr>
          <w:p w14:paraId="42A559C5" w14:textId="77777777" w:rsidR="00A855DD" w:rsidRDefault="00A855DD">
            <w:pPr>
              <w:rPr>
                <w:rFonts w:eastAsia="Times New Roman"/>
                <w:b/>
                <w:bCs/>
                <w:iCs/>
                <w:noProof w:val="0"/>
                <w:sz w:val="20"/>
                <w:szCs w:val="20"/>
                <w:lang w:val="is-IS"/>
              </w:rPr>
            </w:pPr>
          </w:p>
        </w:tc>
        <w:tc>
          <w:tcPr>
            <w:tcW w:w="888" w:type="pct"/>
            <w:tcBorders>
              <w:top w:val="single" w:sz="4" w:space="0" w:color="auto"/>
              <w:bottom w:val="single" w:sz="4" w:space="0" w:color="auto"/>
            </w:tcBorders>
            <w:tcMar>
              <w:top w:w="57" w:type="dxa"/>
              <w:left w:w="57" w:type="dxa"/>
              <w:bottom w:w="57" w:type="dxa"/>
              <w:right w:w="57" w:type="dxa"/>
            </w:tcMar>
          </w:tcPr>
          <w:p w14:paraId="5C71ADF6" w14:textId="77777777" w:rsidR="00A855DD" w:rsidRDefault="00A855DD">
            <w:pPr>
              <w:rPr>
                <w:rFonts w:eastAsia="Times New Roman"/>
                <w:b/>
                <w:bCs/>
                <w:iCs/>
                <w:noProof w:val="0"/>
                <w:sz w:val="20"/>
                <w:szCs w:val="20"/>
                <w:lang w:val="is-IS"/>
              </w:rPr>
            </w:pPr>
            <w:r>
              <w:rPr>
                <w:rFonts w:eastAsia="Times New Roman"/>
                <w:b/>
                <w:bCs/>
                <w:iCs/>
                <w:noProof w:val="0"/>
                <w:sz w:val="20"/>
                <w:szCs w:val="20"/>
                <w:lang w:val="is-IS"/>
              </w:rPr>
              <w:t>Saxenda (N=125)</w:t>
            </w:r>
          </w:p>
        </w:tc>
        <w:tc>
          <w:tcPr>
            <w:tcW w:w="887" w:type="pct"/>
            <w:tcBorders>
              <w:top w:val="single" w:sz="4" w:space="0" w:color="auto"/>
              <w:bottom w:val="single" w:sz="4" w:space="0" w:color="auto"/>
            </w:tcBorders>
            <w:tcMar>
              <w:top w:w="57" w:type="dxa"/>
              <w:left w:w="57" w:type="dxa"/>
              <w:bottom w:w="57" w:type="dxa"/>
              <w:right w:w="57" w:type="dxa"/>
            </w:tcMar>
          </w:tcPr>
          <w:p w14:paraId="102B9694" w14:textId="77777777" w:rsidR="00A855DD" w:rsidRDefault="00A855DD">
            <w:pPr>
              <w:rPr>
                <w:rFonts w:eastAsia="Times New Roman"/>
                <w:b/>
                <w:bCs/>
                <w:iCs/>
                <w:noProof w:val="0"/>
                <w:sz w:val="20"/>
                <w:szCs w:val="20"/>
                <w:lang w:val="is-IS"/>
              </w:rPr>
            </w:pPr>
            <w:r>
              <w:rPr>
                <w:rFonts w:eastAsia="Times New Roman"/>
                <w:b/>
                <w:bCs/>
                <w:iCs/>
                <w:noProof w:val="0"/>
                <w:sz w:val="20"/>
                <w:szCs w:val="20"/>
                <w:lang w:val="is-IS"/>
              </w:rPr>
              <w:t>Lyfleysa (N=126)</w:t>
            </w:r>
          </w:p>
        </w:tc>
        <w:tc>
          <w:tcPr>
            <w:tcW w:w="1405" w:type="pct"/>
            <w:tcBorders>
              <w:top w:val="single" w:sz="4" w:space="0" w:color="auto"/>
              <w:bottom w:val="single" w:sz="4" w:space="0" w:color="auto"/>
              <w:right w:val="single" w:sz="4" w:space="0" w:color="auto"/>
            </w:tcBorders>
            <w:tcMar>
              <w:top w:w="57" w:type="dxa"/>
              <w:left w:w="57" w:type="dxa"/>
              <w:bottom w:w="57" w:type="dxa"/>
              <w:right w:w="57" w:type="dxa"/>
            </w:tcMar>
          </w:tcPr>
          <w:p w14:paraId="733C67EE" w14:textId="77777777" w:rsidR="00A855DD" w:rsidRDefault="00A855DD">
            <w:pPr>
              <w:rPr>
                <w:rFonts w:eastAsia="Times New Roman"/>
                <w:b/>
                <w:bCs/>
                <w:iCs/>
                <w:noProof w:val="0"/>
                <w:sz w:val="20"/>
                <w:szCs w:val="20"/>
                <w:lang w:val="is-IS"/>
              </w:rPr>
            </w:pPr>
            <w:r>
              <w:rPr>
                <w:rFonts w:eastAsia="Times New Roman"/>
                <w:b/>
                <w:bCs/>
                <w:iCs/>
                <w:noProof w:val="0"/>
                <w:sz w:val="20"/>
                <w:szCs w:val="20"/>
                <w:lang w:val="is-IS"/>
              </w:rPr>
              <w:t>Saxenda samanborið við lyfleysu</w:t>
            </w:r>
          </w:p>
        </w:tc>
      </w:tr>
      <w:tr w:rsidR="00A855DD" w14:paraId="3345C629" w14:textId="77777777">
        <w:tc>
          <w:tcPr>
            <w:tcW w:w="1820" w:type="pct"/>
            <w:tcBorders>
              <w:left w:val="single" w:sz="4" w:space="0" w:color="auto"/>
            </w:tcBorders>
            <w:tcMar>
              <w:top w:w="57" w:type="dxa"/>
              <w:left w:w="57" w:type="dxa"/>
              <w:bottom w:w="57" w:type="dxa"/>
              <w:right w:w="57" w:type="dxa"/>
            </w:tcMar>
          </w:tcPr>
          <w:p w14:paraId="1FB61606" w14:textId="77777777" w:rsidR="00A855DD" w:rsidRDefault="00A855DD">
            <w:pPr>
              <w:rPr>
                <w:rFonts w:eastAsia="Times New Roman"/>
                <w:b/>
                <w:iCs/>
                <w:noProof w:val="0"/>
                <w:sz w:val="20"/>
                <w:szCs w:val="20"/>
                <w:lang w:val="is-IS"/>
              </w:rPr>
            </w:pPr>
            <w:r>
              <w:rPr>
                <w:rFonts w:eastAsia="Times New Roman"/>
                <w:b/>
                <w:bCs/>
                <w:iCs/>
                <w:noProof w:val="0"/>
                <w:sz w:val="20"/>
                <w:szCs w:val="20"/>
                <w:lang w:val="is-IS"/>
              </w:rPr>
              <w:t xml:space="preserve">Staðalfráviksskor (SDS) BMI </w:t>
            </w:r>
          </w:p>
        </w:tc>
        <w:tc>
          <w:tcPr>
            <w:tcW w:w="888" w:type="pct"/>
            <w:tcMar>
              <w:top w:w="57" w:type="dxa"/>
              <w:left w:w="57" w:type="dxa"/>
              <w:bottom w:w="57" w:type="dxa"/>
              <w:right w:w="57" w:type="dxa"/>
            </w:tcMar>
            <w:vAlign w:val="center"/>
          </w:tcPr>
          <w:p w14:paraId="27779F26" w14:textId="77777777" w:rsidR="00A855DD" w:rsidRDefault="00A855DD">
            <w:pPr>
              <w:rPr>
                <w:rFonts w:eastAsia="Times New Roman"/>
                <w:bCs/>
                <w:iCs/>
                <w:noProof w:val="0"/>
                <w:sz w:val="20"/>
                <w:szCs w:val="20"/>
                <w:lang w:val="is-IS"/>
              </w:rPr>
            </w:pPr>
          </w:p>
        </w:tc>
        <w:tc>
          <w:tcPr>
            <w:tcW w:w="887" w:type="pct"/>
            <w:tcMar>
              <w:top w:w="57" w:type="dxa"/>
              <w:left w:w="57" w:type="dxa"/>
              <w:bottom w:w="57" w:type="dxa"/>
              <w:right w:w="57" w:type="dxa"/>
            </w:tcMar>
            <w:vAlign w:val="center"/>
          </w:tcPr>
          <w:p w14:paraId="33214CC6" w14:textId="77777777" w:rsidR="00A855DD" w:rsidRDefault="00A855DD">
            <w:pPr>
              <w:rPr>
                <w:rFonts w:eastAsia="Times New Roman"/>
                <w:bCs/>
                <w:iCs/>
                <w:noProof w:val="0"/>
                <w:sz w:val="20"/>
                <w:szCs w:val="20"/>
                <w:lang w:val="is-IS"/>
              </w:rPr>
            </w:pPr>
          </w:p>
        </w:tc>
        <w:tc>
          <w:tcPr>
            <w:tcW w:w="1405" w:type="pct"/>
            <w:tcBorders>
              <w:right w:val="single" w:sz="4" w:space="0" w:color="auto"/>
            </w:tcBorders>
            <w:tcMar>
              <w:top w:w="57" w:type="dxa"/>
              <w:left w:w="57" w:type="dxa"/>
              <w:bottom w:w="57" w:type="dxa"/>
              <w:right w:w="57" w:type="dxa"/>
            </w:tcMar>
            <w:vAlign w:val="center"/>
          </w:tcPr>
          <w:p w14:paraId="1F8B04D9" w14:textId="77777777" w:rsidR="00A855DD" w:rsidRDefault="00A855DD">
            <w:pPr>
              <w:rPr>
                <w:rFonts w:eastAsia="Times New Roman"/>
                <w:bCs/>
                <w:iCs/>
                <w:noProof w:val="0"/>
                <w:sz w:val="20"/>
                <w:szCs w:val="20"/>
                <w:lang w:val="is-IS"/>
              </w:rPr>
            </w:pPr>
          </w:p>
        </w:tc>
      </w:tr>
      <w:tr w:rsidR="00A855DD" w14:paraId="3DE8A8DD" w14:textId="77777777">
        <w:tc>
          <w:tcPr>
            <w:tcW w:w="1820" w:type="pct"/>
            <w:tcBorders>
              <w:left w:val="single" w:sz="4" w:space="0" w:color="auto"/>
            </w:tcBorders>
            <w:tcMar>
              <w:top w:w="57" w:type="dxa"/>
              <w:left w:w="57" w:type="dxa"/>
              <w:bottom w:w="57" w:type="dxa"/>
              <w:right w:w="57" w:type="dxa"/>
            </w:tcMar>
          </w:tcPr>
          <w:p w14:paraId="16CFD7C2" w14:textId="77777777" w:rsidR="00A855DD" w:rsidRDefault="00A855DD">
            <w:pPr>
              <w:rPr>
                <w:rFonts w:eastAsia="Times New Roman"/>
                <w:b/>
                <w:iCs/>
                <w:noProof w:val="0"/>
                <w:sz w:val="20"/>
                <w:szCs w:val="20"/>
                <w:lang w:val="is-IS"/>
              </w:rPr>
            </w:pPr>
            <w:r>
              <w:rPr>
                <w:rFonts w:eastAsia="Times New Roman"/>
                <w:iCs/>
                <w:noProof w:val="0"/>
                <w:sz w:val="20"/>
                <w:szCs w:val="20"/>
                <w:lang w:val="is-IS"/>
              </w:rPr>
              <w:t>Grunngildi, BMI SDS (SD)</w:t>
            </w:r>
          </w:p>
        </w:tc>
        <w:tc>
          <w:tcPr>
            <w:tcW w:w="888" w:type="pct"/>
            <w:tcMar>
              <w:top w:w="57" w:type="dxa"/>
              <w:left w:w="57" w:type="dxa"/>
              <w:bottom w:w="57" w:type="dxa"/>
              <w:right w:w="57" w:type="dxa"/>
            </w:tcMar>
            <w:vAlign w:val="center"/>
          </w:tcPr>
          <w:p w14:paraId="3E94DE2E" w14:textId="77777777" w:rsidR="00A855DD" w:rsidRDefault="00A855DD">
            <w:pPr>
              <w:rPr>
                <w:rFonts w:eastAsia="Times New Roman"/>
                <w:bCs/>
                <w:iCs/>
                <w:noProof w:val="0"/>
                <w:sz w:val="20"/>
                <w:szCs w:val="20"/>
                <w:lang w:val="is-IS"/>
              </w:rPr>
            </w:pPr>
            <w:r>
              <w:rPr>
                <w:rFonts w:eastAsia="Times New Roman"/>
                <w:bCs/>
                <w:iCs/>
                <w:noProof w:val="0"/>
                <w:sz w:val="20"/>
                <w:szCs w:val="20"/>
                <w:lang w:val="is-IS"/>
              </w:rPr>
              <w:t>3,14 (0,65)</w:t>
            </w:r>
          </w:p>
        </w:tc>
        <w:tc>
          <w:tcPr>
            <w:tcW w:w="887" w:type="pct"/>
            <w:tcMar>
              <w:top w:w="57" w:type="dxa"/>
              <w:left w:w="57" w:type="dxa"/>
              <w:bottom w:w="57" w:type="dxa"/>
              <w:right w:w="57" w:type="dxa"/>
            </w:tcMar>
            <w:vAlign w:val="center"/>
          </w:tcPr>
          <w:p w14:paraId="701C6718" w14:textId="77777777" w:rsidR="00A855DD" w:rsidRDefault="00A855DD">
            <w:pPr>
              <w:rPr>
                <w:rFonts w:eastAsia="Times New Roman"/>
                <w:bCs/>
                <w:iCs/>
                <w:noProof w:val="0"/>
                <w:sz w:val="20"/>
                <w:szCs w:val="20"/>
                <w:lang w:val="is-IS"/>
              </w:rPr>
            </w:pPr>
            <w:r>
              <w:rPr>
                <w:rFonts w:eastAsia="Times New Roman"/>
                <w:bCs/>
                <w:iCs/>
                <w:noProof w:val="0"/>
                <w:sz w:val="20"/>
                <w:szCs w:val="20"/>
                <w:lang w:val="is-IS"/>
              </w:rPr>
              <w:t>3,20 (0,77)</w:t>
            </w:r>
          </w:p>
        </w:tc>
        <w:tc>
          <w:tcPr>
            <w:tcW w:w="1405" w:type="pct"/>
            <w:tcBorders>
              <w:right w:val="single" w:sz="4" w:space="0" w:color="auto"/>
            </w:tcBorders>
            <w:tcMar>
              <w:top w:w="57" w:type="dxa"/>
              <w:left w:w="57" w:type="dxa"/>
              <w:bottom w:w="57" w:type="dxa"/>
              <w:right w:w="57" w:type="dxa"/>
            </w:tcMar>
            <w:vAlign w:val="center"/>
          </w:tcPr>
          <w:p w14:paraId="0CAC0280" w14:textId="77777777" w:rsidR="00A855DD" w:rsidRDefault="00A855DD">
            <w:pPr>
              <w:rPr>
                <w:rFonts w:eastAsia="Times New Roman"/>
                <w:bCs/>
                <w:iCs/>
                <w:noProof w:val="0"/>
                <w:sz w:val="20"/>
                <w:szCs w:val="20"/>
                <w:lang w:val="is-IS"/>
              </w:rPr>
            </w:pPr>
          </w:p>
        </w:tc>
      </w:tr>
      <w:tr w:rsidR="00A855DD" w14:paraId="22E0E75C" w14:textId="77777777">
        <w:tc>
          <w:tcPr>
            <w:tcW w:w="1820" w:type="pct"/>
            <w:tcBorders>
              <w:left w:val="single" w:sz="4" w:space="0" w:color="auto"/>
            </w:tcBorders>
            <w:tcMar>
              <w:top w:w="57" w:type="dxa"/>
              <w:left w:w="57" w:type="dxa"/>
              <w:bottom w:w="57" w:type="dxa"/>
              <w:right w:w="57" w:type="dxa"/>
            </w:tcMar>
          </w:tcPr>
          <w:p w14:paraId="21A30140" w14:textId="77777777" w:rsidR="00A855DD" w:rsidRDefault="00A855DD">
            <w:pPr>
              <w:rPr>
                <w:rFonts w:eastAsia="Times New Roman"/>
                <w:b/>
                <w:iCs/>
                <w:noProof w:val="0"/>
                <w:sz w:val="20"/>
                <w:szCs w:val="20"/>
                <w:lang w:val="is-IS"/>
              </w:rPr>
            </w:pPr>
            <w:r>
              <w:rPr>
                <w:rFonts w:eastAsia="Times New Roman"/>
                <w:iCs/>
                <w:noProof w:val="0"/>
                <w:sz w:val="20"/>
                <w:szCs w:val="20"/>
                <w:lang w:val="is-IS"/>
              </w:rPr>
              <w:t>Meðalbreyting í viku 56</w:t>
            </w:r>
            <w:r>
              <w:rPr>
                <w:rFonts w:eastAsia="Times New Roman"/>
                <w:iCs/>
                <w:noProof w:val="0"/>
                <w:sz w:val="20"/>
                <w:szCs w:val="20"/>
                <w:vertAlign w:val="superscript"/>
                <w:lang w:val="is-IS"/>
              </w:rPr>
              <w:t xml:space="preserve"> </w:t>
            </w:r>
            <w:r>
              <w:rPr>
                <w:rFonts w:eastAsia="Times New Roman"/>
                <w:iCs/>
                <w:noProof w:val="0"/>
                <w:sz w:val="20"/>
                <w:szCs w:val="20"/>
                <w:lang w:val="is-IS"/>
              </w:rPr>
              <w:t>(95% CI)</w:t>
            </w:r>
          </w:p>
        </w:tc>
        <w:tc>
          <w:tcPr>
            <w:tcW w:w="888" w:type="pct"/>
            <w:tcMar>
              <w:top w:w="57" w:type="dxa"/>
              <w:left w:w="57" w:type="dxa"/>
              <w:bottom w:w="57" w:type="dxa"/>
              <w:right w:w="57" w:type="dxa"/>
            </w:tcMar>
            <w:vAlign w:val="center"/>
          </w:tcPr>
          <w:p w14:paraId="0573BB5C" w14:textId="77777777" w:rsidR="00A855DD" w:rsidRDefault="00D256A0">
            <w:pPr>
              <w:rPr>
                <w:rFonts w:eastAsia="Times New Roman"/>
                <w:bCs/>
                <w:iCs/>
                <w:noProof w:val="0"/>
                <w:sz w:val="20"/>
                <w:szCs w:val="20"/>
                <w:lang w:val="is-IS"/>
              </w:rPr>
            </w:pPr>
            <w:r>
              <w:rPr>
                <w:szCs w:val="22"/>
                <w:lang w:val="is-IS"/>
              </w:rPr>
              <w:noBreakHyphen/>
            </w:r>
            <w:r w:rsidR="00A855DD">
              <w:rPr>
                <w:rFonts w:eastAsia="Times New Roman"/>
                <w:bCs/>
                <w:iCs/>
                <w:noProof w:val="0"/>
                <w:sz w:val="20"/>
                <w:szCs w:val="20"/>
                <w:lang w:val="is-IS"/>
              </w:rPr>
              <w:t>0,23</w:t>
            </w:r>
          </w:p>
        </w:tc>
        <w:tc>
          <w:tcPr>
            <w:tcW w:w="887" w:type="pct"/>
            <w:tcMar>
              <w:top w:w="57" w:type="dxa"/>
              <w:left w:w="57" w:type="dxa"/>
              <w:bottom w:w="57" w:type="dxa"/>
              <w:right w:w="57" w:type="dxa"/>
            </w:tcMar>
            <w:vAlign w:val="center"/>
          </w:tcPr>
          <w:p w14:paraId="43E77A5C" w14:textId="77777777" w:rsidR="00A855DD" w:rsidRDefault="00A855DD">
            <w:pPr>
              <w:rPr>
                <w:rFonts w:eastAsia="Times New Roman"/>
                <w:bCs/>
                <w:iCs/>
                <w:noProof w:val="0"/>
                <w:sz w:val="20"/>
                <w:szCs w:val="20"/>
                <w:lang w:val="is-IS"/>
              </w:rPr>
            </w:pPr>
            <w:r>
              <w:rPr>
                <w:rFonts w:eastAsia="Times New Roman"/>
                <w:bCs/>
                <w:iCs/>
                <w:noProof w:val="0"/>
                <w:sz w:val="20"/>
                <w:szCs w:val="20"/>
                <w:lang w:val="is-IS"/>
              </w:rPr>
              <w:t>0,00</w:t>
            </w:r>
          </w:p>
        </w:tc>
        <w:tc>
          <w:tcPr>
            <w:tcW w:w="1405" w:type="pct"/>
            <w:tcBorders>
              <w:right w:val="single" w:sz="4" w:space="0" w:color="auto"/>
            </w:tcBorders>
            <w:tcMar>
              <w:top w:w="57" w:type="dxa"/>
              <w:left w:w="57" w:type="dxa"/>
              <w:bottom w:w="57" w:type="dxa"/>
              <w:right w:w="57" w:type="dxa"/>
            </w:tcMar>
            <w:vAlign w:val="center"/>
          </w:tcPr>
          <w:p w14:paraId="224DEF45" w14:textId="77777777" w:rsidR="00A855DD" w:rsidRDefault="00D256A0">
            <w:pPr>
              <w:rPr>
                <w:rFonts w:eastAsia="Times New Roman"/>
                <w:bCs/>
                <w:iCs/>
                <w:noProof w:val="0"/>
                <w:sz w:val="20"/>
                <w:szCs w:val="20"/>
                <w:lang w:val="is-IS"/>
              </w:rPr>
            </w:pPr>
            <w:r>
              <w:rPr>
                <w:szCs w:val="22"/>
                <w:lang w:val="is-IS"/>
              </w:rPr>
              <w:noBreakHyphen/>
            </w:r>
            <w:r w:rsidR="00A855DD">
              <w:rPr>
                <w:rFonts w:eastAsia="Times New Roman"/>
                <w:bCs/>
                <w:iCs/>
                <w:noProof w:val="0"/>
                <w:sz w:val="20"/>
                <w:szCs w:val="20"/>
                <w:lang w:val="is-IS"/>
              </w:rPr>
              <w:t>0,22</w:t>
            </w:r>
            <w:r w:rsidR="00A855DD">
              <w:rPr>
                <w:rFonts w:eastAsia="Times New Roman"/>
                <w:bCs/>
                <w:iCs/>
                <w:noProof w:val="0"/>
                <w:sz w:val="20"/>
                <w:szCs w:val="20"/>
                <w:vertAlign w:val="superscript"/>
                <w:lang w:val="is-IS"/>
              </w:rPr>
              <w:t>*</w:t>
            </w:r>
            <w:r w:rsidR="00A855DD">
              <w:rPr>
                <w:rFonts w:eastAsia="Times New Roman"/>
                <w:bCs/>
                <w:iCs/>
                <w:noProof w:val="0"/>
                <w:sz w:val="20"/>
                <w:szCs w:val="20"/>
                <w:lang w:val="is-IS"/>
              </w:rPr>
              <w:t xml:space="preserve"> (</w:t>
            </w:r>
            <w:r>
              <w:rPr>
                <w:szCs w:val="22"/>
                <w:lang w:val="is-IS"/>
              </w:rPr>
              <w:noBreakHyphen/>
            </w:r>
            <w:r w:rsidR="00A855DD">
              <w:rPr>
                <w:rFonts w:eastAsia="Times New Roman"/>
                <w:bCs/>
                <w:iCs/>
                <w:noProof w:val="0"/>
                <w:sz w:val="20"/>
                <w:szCs w:val="20"/>
                <w:lang w:val="is-IS"/>
              </w:rPr>
              <w:t>0,37;</w:t>
            </w:r>
            <w:r>
              <w:rPr>
                <w:rFonts w:eastAsia="Times New Roman"/>
                <w:bCs/>
                <w:iCs/>
                <w:noProof w:val="0"/>
                <w:sz w:val="20"/>
                <w:szCs w:val="20"/>
                <w:lang w:val="is-IS"/>
              </w:rPr>
              <w:t> </w:t>
            </w:r>
            <w:r>
              <w:rPr>
                <w:szCs w:val="22"/>
                <w:lang w:val="is-IS"/>
              </w:rPr>
              <w:noBreakHyphen/>
            </w:r>
            <w:r w:rsidR="00A855DD">
              <w:rPr>
                <w:rFonts w:eastAsia="Times New Roman"/>
                <w:bCs/>
                <w:iCs/>
                <w:noProof w:val="0"/>
                <w:sz w:val="20"/>
                <w:szCs w:val="20"/>
                <w:lang w:val="is-IS"/>
              </w:rPr>
              <w:t>0,08)</w:t>
            </w:r>
          </w:p>
        </w:tc>
      </w:tr>
      <w:tr w:rsidR="00A855DD" w14:paraId="36095F95" w14:textId="77777777">
        <w:tc>
          <w:tcPr>
            <w:tcW w:w="1820" w:type="pct"/>
            <w:tcBorders>
              <w:left w:val="single" w:sz="4" w:space="0" w:color="auto"/>
            </w:tcBorders>
            <w:tcMar>
              <w:top w:w="57" w:type="dxa"/>
              <w:left w:w="57" w:type="dxa"/>
              <w:bottom w:w="57" w:type="dxa"/>
              <w:right w:w="57" w:type="dxa"/>
            </w:tcMar>
          </w:tcPr>
          <w:p w14:paraId="29187E3A" w14:textId="77777777" w:rsidR="00A855DD" w:rsidRDefault="00A855DD">
            <w:pPr>
              <w:rPr>
                <w:rFonts w:eastAsia="Times New Roman"/>
                <w:b/>
                <w:iCs/>
                <w:noProof w:val="0"/>
                <w:sz w:val="20"/>
                <w:szCs w:val="20"/>
                <w:lang w:val="is-IS"/>
              </w:rPr>
            </w:pPr>
            <w:r>
              <w:rPr>
                <w:rFonts w:eastAsia="Times New Roman"/>
                <w:iCs/>
                <w:noProof w:val="0"/>
                <w:sz w:val="20"/>
                <w:szCs w:val="20"/>
                <w:lang w:val="is-IS"/>
              </w:rPr>
              <w:t>Vika 56, BMI SDS (SD)</w:t>
            </w:r>
          </w:p>
        </w:tc>
        <w:tc>
          <w:tcPr>
            <w:tcW w:w="888" w:type="pct"/>
            <w:tcMar>
              <w:top w:w="57" w:type="dxa"/>
              <w:left w:w="57" w:type="dxa"/>
              <w:bottom w:w="57" w:type="dxa"/>
              <w:right w:w="57" w:type="dxa"/>
            </w:tcMar>
            <w:vAlign w:val="center"/>
          </w:tcPr>
          <w:p w14:paraId="2BAF4DB0" w14:textId="77777777" w:rsidR="00A855DD" w:rsidRDefault="00A855DD">
            <w:pPr>
              <w:rPr>
                <w:rFonts w:eastAsia="Times New Roman"/>
                <w:bCs/>
                <w:iCs/>
                <w:noProof w:val="0"/>
                <w:sz w:val="20"/>
                <w:szCs w:val="20"/>
                <w:lang w:val="is-IS"/>
              </w:rPr>
            </w:pPr>
            <w:r>
              <w:rPr>
                <w:rFonts w:eastAsia="Times New Roman"/>
                <w:bCs/>
                <w:iCs/>
                <w:noProof w:val="0"/>
                <w:sz w:val="20"/>
                <w:szCs w:val="20"/>
                <w:lang w:val="is-IS"/>
              </w:rPr>
              <w:t>2,88 (0,94)</w:t>
            </w:r>
          </w:p>
        </w:tc>
        <w:tc>
          <w:tcPr>
            <w:tcW w:w="887" w:type="pct"/>
            <w:tcMar>
              <w:top w:w="57" w:type="dxa"/>
              <w:left w:w="57" w:type="dxa"/>
              <w:bottom w:w="57" w:type="dxa"/>
              <w:right w:w="57" w:type="dxa"/>
            </w:tcMar>
            <w:vAlign w:val="center"/>
          </w:tcPr>
          <w:p w14:paraId="7F4431E0" w14:textId="77777777" w:rsidR="00A855DD" w:rsidRDefault="00A855DD">
            <w:pPr>
              <w:rPr>
                <w:rFonts w:eastAsia="Times New Roman"/>
                <w:bCs/>
                <w:iCs/>
                <w:noProof w:val="0"/>
                <w:sz w:val="20"/>
                <w:szCs w:val="20"/>
                <w:lang w:val="is-IS"/>
              </w:rPr>
            </w:pPr>
            <w:r>
              <w:rPr>
                <w:rFonts w:eastAsia="Times New Roman"/>
                <w:bCs/>
                <w:iCs/>
                <w:noProof w:val="0"/>
                <w:sz w:val="20"/>
                <w:szCs w:val="20"/>
                <w:lang w:val="is-IS"/>
              </w:rPr>
              <w:t>3,14 (0,98)</w:t>
            </w:r>
          </w:p>
        </w:tc>
        <w:tc>
          <w:tcPr>
            <w:tcW w:w="1405" w:type="pct"/>
            <w:tcBorders>
              <w:right w:val="single" w:sz="4" w:space="0" w:color="auto"/>
            </w:tcBorders>
            <w:tcMar>
              <w:top w:w="57" w:type="dxa"/>
              <w:left w:w="57" w:type="dxa"/>
              <w:bottom w:w="57" w:type="dxa"/>
              <w:right w:w="57" w:type="dxa"/>
            </w:tcMar>
            <w:vAlign w:val="center"/>
          </w:tcPr>
          <w:p w14:paraId="763A4F84" w14:textId="77777777" w:rsidR="00A855DD" w:rsidRDefault="00A855DD">
            <w:pPr>
              <w:rPr>
                <w:rFonts w:eastAsia="Times New Roman"/>
                <w:bCs/>
                <w:iCs/>
                <w:noProof w:val="0"/>
                <w:sz w:val="20"/>
                <w:szCs w:val="20"/>
                <w:lang w:val="is-IS"/>
              </w:rPr>
            </w:pPr>
          </w:p>
        </w:tc>
      </w:tr>
      <w:tr w:rsidR="00A855DD" w14:paraId="2B6502D6" w14:textId="77777777">
        <w:tc>
          <w:tcPr>
            <w:tcW w:w="1820" w:type="pct"/>
            <w:tcBorders>
              <w:left w:val="single" w:sz="4" w:space="0" w:color="auto"/>
            </w:tcBorders>
            <w:tcMar>
              <w:top w:w="57" w:type="dxa"/>
              <w:left w:w="57" w:type="dxa"/>
              <w:bottom w:w="57" w:type="dxa"/>
              <w:right w:w="57" w:type="dxa"/>
            </w:tcMar>
          </w:tcPr>
          <w:p w14:paraId="20A4AEDF" w14:textId="77777777" w:rsidR="00A855DD" w:rsidRDefault="00A855DD">
            <w:pPr>
              <w:rPr>
                <w:rFonts w:eastAsia="Times New Roman"/>
                <w:b/>
                <w:iCs/>
                <w:noProof w:val="0"/>
                <w:sz w:val="20"/>
                <w:szCs w:val="20"/>
                <w:lang w:val="is-IS"/>
              </w:rPr>
            </w:pPr>
            <w:r>
              <w:rPr>
                <w:rFonts w:eastAsia="Times New Roman"/>
                <w:iCs/>
                <w:noProof w:val="0"/>
                <w:sz w:val="20"/>
                <w:szCs w:val="20"/>
                <w:lang w:val="is-IS"/>
              </w:rPr>
              <w:t>Meðalbreyting frá viku 56 til viku 82, BMI SDS (95% CI)</w:t>
            </w:r>
          </w:p>
        </w:tc>
        <w:tc>
          <w:tcPr>
            <w:tcW w:w="888" w:type="pct"/>
            <w:tcMar>
              <w:top w:w="57" w:type="dxa"/>
              <w:left w:w="57" w:type="dxa"/>
              <w:bottom w:w="57" w:type="dxa"/>
              <w:right w:w="57" w:type="dxa"/>
            </w:tcMar>
            <w:vAlign w:val="center"/>
          </w:tcPr>
          <w:p w14:paraId="68D56F62" w14:textId="77777777" w:rsidR="00A855DD" w:rsidRDefault="00A855DD">
            <w:pPr>
              <w:rPr>
                <w:rFonts w:eastAsia="Times New Roman"/>
                <w:bCs/>
                <w:iCs/>
                <w:noProof w:val="0"/>
                <w:sz w:val="20"/>
                <w:szCs w:val="20"/>
                <w:lang w:val="is-IS"/>
              </w:rPr>
            </w:pPr>
            <w:r>
              <w:rPr>
                <w:rFonts w:eastAsia="Times New Roman"/>
                <w:bCs/>
                <w:iCs/>
                <w:noProof w:val="0"/>
                <w:sz w:val="20"/>
                <w:szCs w:val="20"/>
                <w:lang w:val="is-IS"/>
              </w:rPr>
              <w:t>0,22</w:t>
            </w:r>
          </w:p>
        </w:tc>
        <w:tc>
          <w:tcPr>
            <w:tcW w:w="887" w:type="pct"/>
            <w:tcMar>
              <w:top w:w="57" w:type="dxa"/>
              <w:left w:w="57" w:type="dxa"/>
              <w:bottom w:w="57" w:type="dxa"/>
              <w:right w:w="57" w:type="dxa"/>
            </w:tcMar>
            <w:vAlign w:val="center"/>
          </w:tcPr>
          <w:p w14:paraId="5F1F02A7" w14:textId="77777777" w:rsidR="00A855DD" w:rsidRDefault="00A855DD">
            <w:pPr>
              <w:rPr>
                <w:rFonts w:eastAsia="Times New Roman"/>
                <w:bCs/>
                <w:iCs/>
                <w:noProof w:val="0"/>
                <w:sz w:val="20"/>
                <w:szCs w:val="20"/>
                <w:lang w:val="is-IS"/>
              </w:rPr>
            </w:pPr>
            <w:r>
              <w:rPr>
                <w:rFonts w:eastAsia="Times New Roman"/>
                <w:bCs/>
                <w:iCs/>
                <w:noProof w:val="0"/>
                <w:sz w:val="20"/>
                <w:szCs w:val="20"/>
                <w:lang w:val="is-IS"/>
              </w:rPr>
              <w:t>0,07</w:t>
            </w:r>
          </w:p>
        </w:tc>
        <w:tc>
          <w:tcPr>
            <w:tcW w:w="1405" w:type="pct"/>
            <w:tcBorders>
              <w:right w:val="single" w:sz="4" w:space="0" w:color="auto"/>
            </w:tcBorders>
            <w:tcMar>
              <w:top w:w="57" w:type="dxa"/>
              <w:left w:w="57" w:type="dxa"/>
              <w:bottom w:w="57" w:type="dxa"/>
              <w:right w:w="57" w:type="dxa"/>
            </w:tcMar>
            <w:vAlign w:val="center"/>
          </w:tcPr>
          <w:p w14:paraId="43B5AAC4" w14:textId="77777777" w:rsidR="00A855DD" w:rsidRDefault="00A855DD">
            <w:pPr>
              <w:rPr>
                <w:rFonts w:eastAsia="Times New Roman"/>
                <w:bCs/>
                <w:iCs/>
                <w:noProof w:val="0"/>
                <w:sz w:val="20"/>
                <w:szCs w:val="20"/>
                <w:lang w:val="is-IS"/>
              </w:rPr>
            </w:pPr>
            <w:r>
              <w:rPr>
                <w:rFonts w:eastAsia="Times New Roman"/>
                <w:bCs/>
                <w:iCs/>
                <w:noProof w:val="0"/>
                <w:sz w:val="20"/>
                <w:szCs w:val="20"/>
                <w:lang w:val="is-IS"/>
              </w:rPr>
              <w:t>0,15</w:t>
            </w:r>
            <w:r>
              <w:rPr>
                <w:rFonts w:eastAsia="Times New Roman"/>
                <w:bCs/>
                <w:iCs/>
                <w:noProof w:val="0"/>
                <w:sz w:val="20"/>
                <w:szCs w:val="20"/>
                <w:vertAlign w:val="superscript"/>
                <w:lang w:val="is-IS"/>
              </w:rPr>
              <w:t>**</w:t>
            </w:r>
            <w:r>
              <w:rPr>
                <w:rFonts w:eastAsia="Times New Roman"/>
                <w:bCs/>
                <w:iCs/>
                <w:noProof w:val="0"/>
                <w:sz w:val="20"/>
                <w:szCs w:val="20"/>
                <w:lang w:val="is-IS"/>
              </w:rPr>
              <w:t xml:space="preserve"> (0,07;</w:t>
            </w:r>
            <w:r w:rsidR="00D256A0">
              <w:rPr>
                <w:rFonts w:eastAsia="Times New Roman"/>
                <w:bCs/>
                <w:iCs/>
                <w:noProof w:val="0"/>
                <w:sz w:val="20"/>
                <w:szCs w:val="20"/>
                <w:lang w:val="is-IS"/>
              </w:rPr>
              <w:t> </w:t>
            </w:r>
            <w:r>
              <w:rPr>
                <w:rFonts w:eastAsia="Times New Roman"/>
                <w:bCs/>
                <w:iCs/>
                <w:noProof w:val="0"/>
                <w:sz w:val="20"/>
                <w:szCs w:val="20"/>
                <w:lang w:val="is-IS"/>
              </w:rPr>
              <w:t>0,23)</w:t>
            </w:r>
          </w:p>
        </w:tc>
      </w:tr>
      <w:tr w:rsidR="00A855DD" w14:paraId="0839A076" w14:textId="77777777">
        <w:tc>
          <w:tcPr>
            <w:tcW w:w="1820" w:type="pct"/>
            <w:tcBorders>
              <w:top w:val="single" w:sz="4" w:space="0" w:color="auto"/>
              <w:left w:val="single" w:sz="4" w:space="0" w:color="auto"/>
              <w:bottom w:val="single" w:sz="4" w:space="0" w:color="auto"/>
            </w:tcBorders>
            <w:tcMar>
              <w:top w:w="57" w:type="dxa"/>
              <w:left w:w="57" w:type="dxa"/>
              <w:bottom w:w="57" w:type="dxa"/>
              <w:right w:w="57" w:type="dxa"/>
            </w:tcMar>
          </w:tcPr>
          <w:p w14:paraId="5D2A9937" w14:textId="77777777" w:rsidR="00A855DD" w:rsidRDefault="00A855DD">
            <w:pPr>
              <w:rPr>
                <w:rFonts w:eastAsia="Times New Roman"/>
                <w:b/>
                <w:bCs/>
                <w:iCs/>
                <w:noProof w:val="0"/>
                <w:sz w:val="20"/>
                <w:szCs w:val="20"/>
                <w:lang w:val="is-IS"/>
              </w:rPr>
            </w:pPr>
            <w:r>
              <w:rPr>
                <w:rFonts w:eastAsia="Times New Roman"/>
                <w:b/>
                <w:iCs/>
                <w:noProof w:val="0"/>
                <w:sz w:val="20"/>
                <w:szCs w:val="20"/>
                <w:lang w:val="is-IS"/>
              </w:rPr>
              <w:t>Líkamsþyngd</w:t>
            </w:r>
          </w:p>
        </w:tc>
        <w:tc>
          <w:tcPr>
            <w:tcW w:w="888" w:type="pct"/>
            <w:tcBorders>
              <w:top w:val="single" w:sz="4" w:space="0" w:color="auto"/>
              <w:bottom w:val="single" w:sz="4" w:space="0" w:color="auto"/>
            </w:tcBorders>
            <w:tcMar>
              <w:top w:w="57" w:type="dxa"/>
              <w:left w:w="57" w:type="dxa"/>
              <w:bottom w:w="57" w:type="dxa"/>
              <w:right w:w="57" w:type="dxa"/>
            </w:tcMar>
          </w:tcPr>
          <w:p w14:paraId="4644CC24" w14:textId="77777777" w:rsidR="00A855DD" w:rsidRDefault="00A855DD">
            <w:pPr>
              <w:rPr>
                <w:rFonts w:eastAsia="Times New Roman"/>
                <w:bCs/>
                <w:iCs/>
                <w:noProof w:val="0"/>
                <w:sz w:val="20"/>
                <w:szCs w:val="20"/>
                <w:lang w:val="is-IS"/>
              </w:rPr>
            </w:pPr>
          </w:p>
        </w:tc>
        <w:tc>
          <w:tcPr>
            <w:tcW w:w="887" w:type="pct"/>
            <w:tcBorders>
              <w:top w:val="single" w:sz="4" w:space="0" w:color="auto"/>
              <w:bottom w:val="single" w:sz="4" w:space="0" w:color="auto"/>
            </w:tcBorders>
            <w:tcMar>
              <w:top w:w="57" w:type="dxa"/>
              <w:left w:w="57" w:type="dxa"/>
              <w:bottom w:w="57" w:type="dxa"/>
              <w:right w:w="57" w:type="dxa"/>
            </w:tcMar>
          </w:tcPr>
          <w:p w14:paraId="58584FE7" w14:textId="77777777" w:rsidR="00A855DD" w:rsidRDefault="00A855DD">
            <w:pPr>
              <w:rPr>
                <w:rFonts w:eastAsia="Times New Roman"/>
                <w:bCs/>
                <w:iCs/>
                <w:noProof w:val="0"/>
                <w:sz w:val="20"/>
                <w:szCs w:val="20"/>
                <w:lang w:val="is-IS"/>
              </w:rPr>
            </w:pPr>
          </w:p>
        </w:tc>
        <w:tc>
          <w:tcPr>
            <w:tcW w:w="1405" w:type="pct"/>
            <w:tcBorders>
              <w:top w:val="single" w:sz="4" w:space="0" w:color="auto"/>
              <w:bottom w:val="single" w:sz="4" w:space="0" w:color="auto"/>
              <w:right w:val="single" w:sz="4" w:space="0" w:color="auto"/>
            </w:tcBorders>
            <w:tcMar>
              <w:top w:w="57" w:type="dxa"/>
              <w:left w:w="57" w:type="dxa"/>
              <w:bottom w:w="57" w:type="dxa"/>
              <w:right w:w="57" w:type="dxa"/>
            </w:tcMar>
          </w:tcPr>
          <w:p w14:paraId="4EFE2E0E" w14:textId="77777777" w:rsidR="00A855DD" w:rsidRDefault="00A855DD">
            <w:pPr>
              <w:rPr>
                <w:rFonts w:eastAsia="Times New Roman"/>
                <w:bCs/>
                <w:iCs/>
                <w:noProof w:val="0"/>
                <w:sz w:val="20"/>
                <w:szCs w:val="20"/>
                <w:lang w:val="is-IS"/>
              </w:rPr>
            </w:pPr>
          </w:p>
        </w:tc>
      </w:tr>
      <w:tr w:rsidR="00A855DD" w14:paraId="5BBDDC23" w14:textId="77777777">
        <w:tc>
          <w:tcPr>
            <w:tcW w:w="1820" w:type="pct"/>
            <w:tcBorders>
              <w:top w:val="single" w:sz="4" w:space="0" w:color="auto"/>
              <w:left w:val="single" w:sz="4" w:space="0" w:color="auto"/>
            </w:tcBorders>
            <w:tcMar>
              <w:top w:w="57" w:type="dxa"/>
              <w:left w:w="57" w:type="dxa"/>
              <w:bottom w:w="57" w:type="dxa"/>
              <w:right w:w="57" w:type="dxa"/>
            </w:tcMar>
          </w:tcPr>
          <w:p w14:paraId="25CD8C63" w14:textId="77777777" w:rsidR="00A855DD" w:rsidRDefault="00A855DD">
            <w:pPr>
              <w:rPr>
                <w:rFonts w:eastAsia="Times New Roman"/>
                <w:iCs/>
                <w:noProof w:val="0"/>
                <w:sz w:val="20"/>
                <w:szCs w:val="20"/>
                <w:lang w:val="is-IS"/>
              </w:rPr>
            </w:pPr>
            <w:r>
              <w:rPr>
                <w:rFonts w:eastAsia="Times New Roman"/>
                <w:iCs/>
                <w:noProof w:val="0"/>
                <w:sz w:val="20"/>
                <w:szCs w:val="20"/>
                <w:lang w:val="is-IS"/>
              </w:rPr>
              <w:t>Grunngildi, kg (SD)</w:t>
            </w:r>
          </w:p>
        </w:tc>
        <w:tc>
          <w:tcPr>
            <w:tcW w:w="888" w:type="pct"/>
            <w:tcBorders>
              <w:top w:val="single" w:sz="4" w:space="0" w:color="auto"/>
            </w:tcBorders>
            <w:tcMar>
              <w:top w:w="57" w:type="dxa"/>
              <w:left w:w="57" w:type="dxa"/>
              <w:bottom w:w="57" w:type="dxa"/>
              <w:right w:w="57" w:type="dxa"/>
            </w:tcMar>
          </w:tcPr>
          <w:p w14:paraId="598F6A4F" w14:textId="77777777" w:rsidR="00A855DD" w:rsidRDefault="00A855DD">
            <w:pPr>
              <w:rPr>
                <w:rFonts w:eastAsia="Times New Roman"/>
                <w:bCs/>
                <w:iCs/>
                <w:noProof w:val="0"/>
                <w:sz w:val="20"/>
                <w:szCs w:val="20"/>
                <w:lang w:val="is-IS"/>
              </w:rPr>
            </w:pPr>
            <w:r>
              <w:rPr>
                <w:rFonts w:eastAsia="Times New Roman"/>
                <w:bCs/>
                <w:iCs/>
                <w:noProof w:val="0"/>
                <w:sz w:val="20"/>
                <w:szCs w:val="20"/>
                <w:lang w:val="is-IS"/>
              </w:rPr>
              <w:t>99,3 (19,7)</w:t>
            </w:r>
          </w:p>
        </w:tc>
        <w:tc>
          <w:tcPr>
            <w:tcW w:w="887" w:type="pct"/>
            <w:tcBorders>
              <w:top w:val="single" w:sz="4" w:space="0" w:color="auto"/>
            </w:tcBorders>
            <w:tcMar>
              <w:top w:w="57" w:type="dxa"/>
              <w:left w:w="57" w:type="dxa"/>
              <w:bottom w:w="57" w:type="dxa"/>
              <w:right w:w="57" w:type="dxa"/>
            </w:tcMar>
          </w:tcPr>
          <w:p w14:paraId="6DEE4950" w14:textId="77777777" w:rsidR="00A855DD" w:rsidRDefault="00A855DD">
            <w:pPr>
              <w:rPr>
                <w:rFonts w:eastAsia="Times New Roman"/>
                <w:bCs/>
                <w:iCs/>
                <w:noProof w:val="0"/>
                <w:sz w:val="20"/>
                <w:szCs w:val="20"/>
                <w:lang w:val="is-IS"/>
              </w:rPr>
            </w:pPr>
            <w:r>
              <w:rPr>
                <w:rFonts w:eastAsia="Times New Roman"/>
                <w:bCs/>
                <w:iCs/>
                <w:noProof w:val="0"/>
                <w:sz w:val="20"/>
                <w:szCs w:val="20"/>
                <w:lang w:val="is-IS"/>
              </w:rPr>
              <w:t>102,2 (21,6)</w:t>
            </w:r>
          </w:p>
        </w:tc>
        <w:tc>
          <w:tcPr>
            <w:tcW w:w="1405" w:type="pct"/>
            <w:tcBorders>
              <w:top w:val="single" w:sz="4" w:space="0" w:color="auto"/>
              <w:right w:val="single" w:sz="4" w:space="0" w:color="auto"/>
            </w:tcBorders>
            <w:tcMar>
              <w:top w:w="57" w:type="dxa"/>
              <w:left w:w="57" w:type="dxa"/>
              <w:bottom w:w="57" w:type="dxa"/>
              <w:right w:w="57" w:type="dxa"/>
            </w:tcMar>
          </w:tcPr>
          <w:p w14:paraId="697F827D" w14:textId="77777777" w:rsidR="00A855DD" w:rsidRDefault="00A855DD">
            <w:pPr>
              <w:rPr>
                <w:rFonts w:eastAsia="Times New Roman"/>
                <w:bCs/>
                <w:iCs/>
                <w:noProof w:val="0"/>
                <w:sz w:val="20"/>
                <w:szCs w:val="20"/>
                <w:lang w:val="is-IS"/>
              </w:rPr>
            </w:pPr>
            <w:r>
              <w:rPr>
                <w:rFonts w:eastAsia="Times New Roman"/>
                <w:bCs/>
                <w:iCs/>
                <w:noProof w:val="0"/>
                <w:sz w:val="20"/>
                <w:szCs w:val="20"/>
                <w:lang w:val="is-IS"/>
              </w:rPr>
              <w:t>-</w:t>
            </w:r>
          </w:p>
        </w:tc>
      </w:tr>
      <w:tr w:rsidR="00A855DD" w14:paraId="727CC73C" w14:textId="77777777">
        <w:tc>
          <w:tcPr>
            <w:tcW w:w="1820" w:type="pct"/>
            <w:tcBorders>
              <w:left w:val="single" w:sz="4" w:space="0" w:color="auto"/>
            </w:tcBorders>
            <w:tcMar>
              <w:top w:w="57" w:type="dxa"/>
              <w:left w:w="57" w:type="dxa"/>
              <w:bottom w:w="57" w:type="dxa"/>
              <w:right w:w="57" w:type="dxa"/>
            </w:tcMar>
          </w:tcPr>
          <w:p w14:paraId="1DB305AE" w14:textId="77777777" w:rsidR="00A855DD" w:rsidRDefault="00A855DD">
            <w:pPr>
              <w:rPr>
                <w:rFonts w:eastAsia="Times New Roman"/>
                <w:iCs/>
                <w:noProof w:val="0"/>
                <w:sz w:val="20"/>
                <w:szCs w:val="20"/>
                <w:lang w:val="is-IS"/>
              </w:rPr>
            </w:pPr>
            <w:r>
              <w:rPr>
                <w:rFonts w:eastAsia="Times New Roman"/>
                <w:iCs/>
                <w:noProof w:val="0"/>
                <w:sz w:val="20"/>
                <w:szCs w:val="20"/>
                <w:lang w:val="is-IS"/>
              </w:rPr>
              <w:t>Meðalbreyting í viku 56, % (95% CI)</w:t>
            </w:r>
          </w:p>
        </w:tc>
        <w:tc>
          <w:tcPr>
            <w:tcW w:w="888" w:type="pct"/>
            <w:tcMar>
              <w:top w:w="57" w:type="dxa"/>
              <w:left w:w="57" w:type="dxa"/>
              <w:bottom w:w="57" w:type="dxa"/>
              <w:right w:w="57" w:type="dxa"/>
            </w:tcMar>
          </w:tcPr>
          <w:p w14:paraId="77EDAB51" w14:textId="77777777" w:rsidR="00A855DD" w:rsidRDefault="00D256A0">
            <w:pPr>
              <w:rPr>
                <w:rFonts w:eastAsia="Times New Roman"/>
                <w:bCs/>
                <w:iCs/>
                <w:noProof w:val="0"/>
                <w:sz w:val="20"/>
                <w:szCs w:val="20"/>
                <w:lang w:val="is-IS"/>
              </w:rPr>
            </w:pPr>
            <w:r>
              <w:rPr>
                <w:szCs w:val="22"/>
                <w:lang w:val="is-IS"/>
              </w:rPr>
              <w:noBreakHyphen/>
            </w:r>
            <w:r w:rsidR="00A855DD">
              <w:rPr>
                <w:rFonts w:eastAsia="Times New Roman"/>
                <w:bCs/>
                <w:iCs/>
                <w:noProof w:val="0"/>
                <w:sz w:val="20"/>
                <w:szCs w:val="20"/>
                <w:lang w:val="is-IS"/>
              </w:rPr>
              <w:t>2,65</w:t>
            </w:r>
          </w:p>
        </w:tc>
        <w:tc>
          <w:tcPr>
            <w:tcW w:w="887" w:type="pct"/>
            <w:tcMar>
              <w:top w:w="57" w:type="dxa"/>
              <w:left w:w="57" w:type="dxa"/>
              <w:bottom w:w="57" w:type="dxa"/>
              <w:right w:w="57" w:type="dxa"/>
            </w:tcMar>
          </w:tcPr>
          <w:p w14:paraId="73D22AB9" w14:textId="77777777" w:rsidR="00A855DD" w:rsidRDefault="00A855DD">
            <w:pPr>
              <w:rPr>
                <w:rFonts w:eastAsia="Times New Roman"/>
                <w:bCs/>
                <w:iCs/>
                <w:noProof w:val="0"/>
                <w:sz w:val="20"/>
                <w:szCs w:val="20"/>
                <w:lang w:val="is-IS"/>
              </w:rPr>
            </w:pPr>
            <w:r>
              <w:rPr>
                <w:rFonts w:eastAsia="Times New Roman"/>
                <w:bCs/>
                <w:iCs/>
                <w:noProof w:val="0"/>
                <w:sz w:val="20"/>
                <w:szCs w:val="20"/>
                <w:lang w:val="is-IS"/>
              </w:rPr>
              <w:t>2,37</w:t>
            </w:r>
          </w:p>
        </w:tc>
        <w:tc>
          <w:tcPr>
            <w:tcW w:w="1405" w:type="pct"/>
            <w:tcBorders>
              <w:right w:val="single" w:sz="4" w:space="0" w:color="auto"/>
            </w:tcBorders>
            <w:tcMar>
              <w:top w:w="57" w:type="dxa"/>
              <w:left w:w="57" w:type="dxa"/>
              <w:bottom w:w="57" w:type="dxa"/>
              <w:right w:w="57" w:type="dxa"/>
            </w:tcMar>
          </w:tcPr>
          <w:p w14:paraId="60BDF56A" w14:textId="77777777" w:rsidR="00A855DD" w:rsidRDefault="00D256A0">
            <w:pPr>
              <w:rPr>
                <w:rFonts w:eastAsia="Times New Roman"/>
                <w:bCs/>
                <w:iCs/>
                <w:noProof w:val="0"/>
                <w:sz w:val="20"/>
                <w:szCs w:val="20"/>
                <w:lang w:val="is-IS"/>
              </w:rPr>
            </w:pPr>
            <w:r>
              <w:rPr>
                <w:szCs w:val="22"/>
                <w:lang w:val="is-IS"/>
              </w:rPr>
              <w:noBreakHyphen/>
            </w:r>
            <w:r w:rsidR="00A855DD">
              <w:rPr>
                <w:rFonts w:eastAsia="Times New Roman"/>
                <w:bCs/>
                <w:iCs/>
                <w:noProof w:val="0"/>
                <w:sz w:val="20"/>
                <w:szCs w:val="20"/>
                <w:lang w:val="is-IS"/>
              </w:rPr>
              <w:t>5,01</w:t>
            </w:r>
            <w:r w:rsidR="00A855DD">
              <w:rPr>
                <w:rFonts w:eastAsia="Times New Roman"/>
                <w:bCs/>
                <w:iCs/>
                <w:noProof w:val="0"/>
                <w:sz w:val="20"/>
                <w:szCs w:val="20"/>
                <w:vertAlign w:val="superscript"/>
                <w:lang w:val="is-IS"/>
              </w:rPr>
              <w:t>**</w:t>
            </w:r>
            <w:r w:rsidR="00A855DD">
              <w:rPr>
                <w:rFonts w:eastAsia="Times New Roman"/>
                <w:bCs/>
                <w:iCs/>
                <w:noProof w:val="0"/>
                <w:sz w:val="20"/>
                <w:szCs w:val="20"/>
                <w:lang w:val="is-IS"/>
              </w:rPr>
              <w:t xml:space="preserve"> (</w:t>
            </w:r>
            <w:r>
              <w:rPr>
                <w:szCs w:val="22"/>
                <w:lang w:val="is-IS"/>
              </w:rPr>
              <w:noBreakHyphen/>
            </w:r>
            <w:r w:rsidR="00A855DD">
              <w:rPr>
                <w:rFonts w:eastAsia="Times New Roman"/>
                <w:bCs/>
                <w:iCs/>
                <w:noProof w:val="0"/>
                <w:sz w:val="20"/>
                <w:szCs w:val="20"/>
                <w:lang w:val="is-IS"/>
              </w:rPr>
              <w:t>7,63;</w:t>
            </w:r>
            <w:r>
              <w:rPr>
                <w:rFonts w:eastAsia="Times New Roman"/>
                <w:bCs/>
                <w:iCs/>
                <w:noProof w:val="0"/>
                <w:sz w:val="20"/>
                <w:szCs w:val="20"/>
                <w:lang w:val="is-IS"/>
              </w:rPr>
              <w:t> </w:t>
            </w:r>
            <w:r>
              <w:rPr>
                <w:szCs w:val="22"/>
                <w:lang w:val="is-IS"/>
              </w:rPr>
              <w:noBreakHyphen/>
            </w:r>
            <w:r w:rsidR="00A855DD">
              <w:rPr>
                <w:rFonts w:eastAsia="Times New Roman"/>
                <w:bCs/>
                <w:iCs/>
                <w:noProof w:val="0"/>
                <w:sz w:val="20"/>
                <w:szCs w:val="20"/>
                <w:lang w:val="is-IS"/>
              </w:rPr>
              <w:t>2,39)</w:t>
            </w:r>
          </w:p>
        </w:tc>
      </w:tr>
      <w:tr w:rsidR="00A855DD" w14:paraId="1CB5BC88" w14:textId="77777777">
        <w:tc>
          <w:tcPr>
            <w:tcW w:w="1820" w:type="pct"/>
            <w:tcBorders>
              <w:left w:val="single" w:sz="4" w:space="0" w:color="auto"/>
            </w:tcBorders>
            <w:tcMar>
              <w:top w:w="57" w:type="dxa"/>
              <w:left w:w="57" w:type="dxa"/>
              <w:bottom w:w="57" w:type="dxa"/>
              <w:right w:w="57" w:type="dxa"/>
            </w:tcMar>
          </w:tcPr>
          <w:p w14:paraId="37F43FEF" w14:textId="77777777" w:rsidR="00A855DD" w:rsidRDefault="00A855DD">
            <w:pPr>
              <w:rPr>
                <w:rFonts w:eastAsia="Times New Roman"/>
                <w:iCs/>
                <w:noProof w:val="0"/>
                <w:sz w:val="20"/>
                <w:szCs w:val="20"/>
                <w:lang w:val="is-IS"/>
              </w:rPr>
            </w:pPr>
            <w:r>
              <w:rPr>
                <w:rFonts w:eastAsia="Times New Roman"/>
                <w:iCs/>
                <w:noProof w:val="0"/>
                <w:sz w:val="20"/>
                <w:szCs w:val="20"/>
                <w:lang w:val="is-IS"/>
              </w:rPr>
              <w:t>Meðalbreyting í viku 56, kg (95% CI)</w:t>
            </w:r>
          </w:p>
        </w:tc>
        <w:tc>
          <w:tcPr>
            <w:tcW w:w="888" w:type="pct"/>
            <w:tcMar>
              <w:top w:w="57" w:type="dxa"/>
              <w:left w:w="57" w:type="dxa"/>
              <w:bottom w:w="57" w:type="dxa"/>
              <w:right w:w="57" w:type="dxa"/>
            </w:tcMar>
          </w:tcPr>
          <w:p w14:paraId="30458679" w14:textId="77777777" w:rsidR="00A855DD" w:rsidRDefault="00D256A0">
            <w:pPr>
              <w:rPr>
                <w:rFonts w:eastAsia="Times New Roman"/>
                <w:bCs/>
                <w:iCs/>
                <w:noProof w:val="0"/>
                <w:sz w:val="20"/>
                <w:szCs w:val="20"/>
                <w:lang w:val="is-IS"/>
              </w:rPr>
            </w:pPr>
            <w:r>
              <w:rPr>
                <w:szCs w:val="22"/>
                <w:lang w:val="is-IS"/>
              </w:rPr>
              <w:noBreakHyphen/>
            </w:r>
            <w:r w:rsidR="00A855DD">
              <w:rPr>
                <w:rFonts w:eastAsia="Times New Roman"/>
                <w:bCs/>
                <w:iCs/>
                <w:noProof w:val="0"/>
                <w:sz w:val="20"/>
                <w:szCs w:val="20"/>
                <w:lang w:val="is-IS"/>
              </w:rPr>
              <w:t>2,26</w:t>
            </w:r>
          </w:p>
        </w:tc>
        <w:tc>
          <w:tcPr>
            <w:tcW w:w="887" w:type="pct"/>
            <w:tcMar>
              <w:top w:w="57" w:type="dxa"/>
              <w:left w:w="57" w:type="dxa"/>
              <w:bottom w:w="57" w:type="dxa"/>
              <w:right w:w="57" w:type="dxa"/>
            </w:tcMar>
          </w:tcPr>
          <w:p w14:paraId="764490D8" w14:textId="77777777" w:rsidR="00A855DD" w:rsidRDefault="00A855DD">
            <w:pPr>
              <w:rPr>
                <w:rFonts w:eastAsia="Times New Roman"/>
                <w:bCs/>
                <w:iCs/>
                <w:noProof w:val="0"/>
                <w:sz w:val="20"/>
                <w:szCs w:val="20"/>
                <w:lang w:val="is-IS"/>
              </w:rPr>
            </w:pPr>
            <w:r>
              <w:rPr>
                <w:rFonts w:eastAsia="Times New Roman"/>
                <w:bCs/>
                <w:iCs/>
                <w:noProof w:val="0"/>
                <w:sz w:val="20"/>
                <w:szCs w:val="20"/>
                <w:lang w:val="is-IS"/>
              </w:rPr>
              <w:t>2,25</w:t>
            </w:r>
          </w:p>
        </w:tc>
        <w:tc>
          <w:tcPr>
            <w:tcW w:w="1405" w:type="pct"/>
            <w:tcBorders>
              <w:right w:val="single" w:sz="4" w:space="0" w:color="auto"/>
            </w:tcBorders>
            <w:tcMar>
              <w:top w:w="57" w:type="dxa"/>
              <w:left w:w="57" w:type="dxa"/>
              <w:bottom w:w="57" w:type="dxa"/>
              <w:right w:w="57" w:type="dxa"/>
            </w:tcMar>
          </w:tcPr>
          <w:p w14:paraId="3F7593D9" w14:textId="77777777" w:rsidR="00A855DD" w:rsidRDefault="00D256A0">
            <w:pPr>
              <w:rPr>
                <w:rFonts w:eastAsia="Times New Roman"/>
                <w:bCs/>
                <w:iCs/>
                <w:noProof w:val="0"/>
                <w:sz w:val="20"/>
                <w:szCs w:val="20"/>
                <w:lang w:val="is-IS"/>
              </w:rPr>
            </w:pPr>
            <w:r>
              <w:rPr>
                <w:szCs w:val="22"/>
                <w:lang w:val="is-IS"/>
              </w:rPr>
              <w:noBreakHyphen/>
            </w:r>
            <w:r w:rsidR="00A855DD">
              <w:rPr>
                <w:rFonts w:eastAsia="Times New Roman"/>
                <w:bCs/>
                <w:iCs/>
                <w:noProof w:val="0"/>
                <w:sz w:val="20"/>
                <w:szCs w:val="20"/>
                <w:lang w:val="is-IS"/>
              </w:rPr>
              <w:t>4,50</w:t>
            </w:r>
            <w:r w:rsidR="00A855DD">
              <w:rPr>
                <w:rFonts w:eastAsia="Times New Roman"/>
                <w:bCs/>
                <w:iCs/>
                <w:noProof w:val="0"/>
                <w:sz w:val="20"/>
                <w:szCs w:val="20"/>
                <w:vertAlign w:val="superscript"/>
                <w:lang w:val="is-IS"/>
              </w:rPr>
              <w:t>**</w:t>
            </w:r>
            <w:r w:rsidR="00A855DD">
              <w:rPr>
                <w:rFonts w:eastAsia="Times New Roman"/>
                <w:bCs/>
                <w:iCs/>
                <w:noProof w:val="0"/>
                <w:sz w:val="20"/>
                <w:szCs w:val="20"/>
                <w:lang w:val="is-IS"/>
              </w:rPr>
              <w:t xml:space="preserve"> (</w:t>
            </w:r>
            <w:r>
              <w:rPr>
                <w:szCs w:val="22"/>
                <w:lang w:val="is-IS"/>
              </w:rPr>
              <w:noBreakHyphen/>
            </w:r>
            <w:r w:rsidR="00A855DD">
              <w:rPr>
                <w:rFonts w:eastAsia="Times New Roman"/>
                <w:bCs/>
                <w:iCs/>
                <w:noProof w:val="0"/>
                <w:sz w:val="20"/>
                <w:szCs w:val="20"/>
                <w:lang w:val="is-IS"/>
              </w:rPr>
              <w:t>7,17;</w:t>
            </w:r>
            <w:r>
              <w:rPr>
                <w:rFonts w:eastAsia="Times New Roman"/>
                <w:bCs/>
                <w:iCs/>
                <w:noProof w:val="0"/>
                <w:sz w:val="20"/>
                <w:szCs w:val="20"/>
                <w:lang w:val="is-IS"/>
              </w:rPr>
              <w:t> </w:t>
            </w:r>
            <w:r>
              <w:rPr>
                <w:szCs w:val="22"/>
                <w:lang w:val="is-IS"/>
              </w:rPr>
              <w:noBreakHyphen/>
            </w:r>
            <w:r w:rsidR="00A855DD">
              <w:rPr>
                <w:rFonts w:eastAsia="Times New Roman"/>
                <w:bCs/>
                <w:iCs/>
                <w:noProof w:val="0"/>
                <w:sz w:val="20"/>
                <w:szCs w:val="20"/>
                <w:lang w:val="is-IS"/>
              </w:rPr>
              <w:t>1,84)</w:t>
            </w:r>
          </w:p>
        </w:tc>
      </w:tr>
      <w:tr w:rsidR="00A855DD" w14:paraId="786CDAF2" w14:textId="77777777">
        <w:tc>
          <w:tcPr>
            <w:tcW w:w="1820" w:type="pct"/>
            <w:tcBorders>
              <w:left w:val="single" w:sz="4" w:space="0" w:color="auto"/>
            </w:tcBorders>
            <w:tcMar>
              <w:top w:w="57" w:type="dxa"/>
              <w:left w:w="57" w:type="dxa"/>
              <w:bottom w:w="57" w:type="dxa"/>
              <w:right w:w="57" w:type="dxa"/>
            </w:tcMar>
          </w:tcPr>
          <w:p w14:paraId="030E78F0" w14:textId="77777777" w:rsidR="00A855DD" w:rsidRDefault="00A855DD">
            <w:pPr>
              <w:rPr>
                <w:rFonts w:eastAsia="Times New Roman"/>
                <w:b/>
                <w:bCs/>
                <w:iCs/>
                <w:noProof w:val="0"/>
                <w:sz w:val="20"/>
                <w:szCs w:val="20"/>
                <w:lang w:val="is-IS"/>
              </w:rPr>
            </w:pPr>
            <w:r>
              <w:rPr>
                <w:rFonts w:eastAsia="Times New Roman"/>
                <w:b/>
                <w:bCs/>
                <w:iCs/>
                <w:noProof w:val="0"/>
                <w:sz w:val="20"/>
                <w:szCs w:val="20"/>
                <w:lang w:val="is-IS"/>
              </w:rPr>
              <w:t>BMI</w:t>
            </w:r>
          </w:p>
        </w:tc>
        <w:tc>
          <w:tcPr>
            <w:tcW w:w="888" w:type="pct"/>
            <w:tcMar>
              <w:top w:w="57" w:type="dxa"/>
              <w:left w:w="57" w:type="dxa"/>
              <w:bottom w:w="57" w:type="dxa"/>
              <w:right w:w="57" w:type="dxa"/>
            </w:tcMar>
          </w:tcPr>
          <w:p w14:paraId="5D424642" w14:textId="77777777" w:rsidR="00A855DD" w:rsidRDefault="00A855DD">
            <w:pPr>
              <w:rPr>
                <w:rFonts w:eastAsia="Times New Roman"/>
                <w:bCs/>
                <w:iCs/>
                <w:noProof w:val="0"/>
                <w:sz w:val="20"/>
                <w:szCs w:val="20"/>
                <w:lang w:val="is-IS"/>
              </w:rPr>
            </w:pPr>
          </w:p>
        </w:tc>
        <w:tc>
          <w:tcPr>
            <w:tcW w:w="887" w:type="pct"/>
            <w:tcMar>
              <w:top w:w="57" w:type="dxa"/>
              <w:left w:w="57" w:type="dxa"/>
              <w:bottom w:w="57" w:type="dxa"/>
              <w:right w:w="57" w:type="dxa"/>
            </w:tcMar>
          </w:tcPr>
          <w:p w14:paraId="528E3F39" w14:textId="77777777" w:rsidR="00A855DD" w:rsidRDefault="00A855DD">
            <w:pPr>
              <w:rPr>
                <w:rFonts w:eastAsia="Times New Roman"/>
                <w:bCs/>
                <w:iCs/>
                <w:noProof w:val="0"/>
                <w:sz w:val="20"/>
                <w:szCs w:val="20"/>
                <w:lang w:val="is-IS"/>
              </w:rPr>
            </w:pPr>
          </w:p>
        </w:tc>
        <w:tc>
          <w:tcPr>
            <w:tcW w:w="1405" w:type="pct"/>
            <w:tcBorders>
              <w:right w:val="single" w:sz="4" w:space="0" w:color="auto"/>
            </w:tcBorders>
            <w:tcMar>
              <w:top w:w="57" w:type="dxa"/>
              <w:left w:w="57" w:type="dxa"/>
              <w:bottom w:w="57" w:type="dxa"/>
              <w:right w:w="57" w:type="dxa"/>
            </w:tcMar>
          </w:tcPr>
          <w:p w14:paraId="361C581B" w14:textId="77777777" w:rsidR="00A855DD" w:rsidRDefault="00A855DD">
            <w:pPr>
              <w:rPr>
                <w:rFonts w:eastAsia="Times New Roman"/>
                <w:bCs/>
                <w:iCs/>
                <w:noProof w:val="0"/>
                <w:sz w:val="20"/>
                <w:szCs w:val="20"/>
                <w:lang w:val="is-IS"/>
              </w:rPr>
            </w:pPr>
          </w:p>
        </w:tc>
      </w:tr>
      <w:tr w:rsidR="00A855DD" w14:paraId="7568BFC1" w14:textId="77777777">
        <w:tc>
          <w:tcPr>
            <w:tcW w:w="1820" w:type="pct"/>
            <w:tcBorders>
              <w:left w:val="single" w:sz="4" w:space="0" w:color="auto"/>
            </w:tcBorders>
            <w:tcMar>
              <w:top w:w="57" w:type="dxa"/>
              <w:left w:w="57" w:type="dxa"/>
              <w:bottom w:w="57" w:type="dxa"/>
              <w:right w:w="57" w:type="dxa"/>
            </w:tcMar>
          </w:tcPr>
          <w:p w14:paraId="03187FA3" w14:textId="77777777" w:rsidR="00A855DD" w:rsidRDefault="00A855DD">
            <w:pPr>
              <w:rPr>
                <w:rFonts w:eastAsia="Times New Roman"/>
                <w:iCs/>
                <w:noProof w:val="0"/>
                <w:sz w:val="20"/>
                <w:szCs w:val="20"/>
                <w:lang w:val="is-IS"/>
              </w:rPr>
            </w:pPr>
            <w:r>
              <w:rPr>
                <w:rFonts w:eastAsia="Times New Roman"/>
                <w:iCs/>
                <w:noProof w:val="0"/>
                <w:sz w:val="20"/>
                <w:szCs w:val="20"/>
                <w:lang w:val="is-IS"/>
              </w:rPr>
              <w:t>Grunngildi, kg/m</w:t>
            </w:r>
            <w:r>
              <w:rPr>
                <w:rFonts w:eastAsia="Times New Roman"/>
                <w:iCs/>
                <w:noProof w:val="0"/>
                <w:sz w:val="20"/>
                <w:szCs w:val="20"/>
                <w:vertAlign w:val="superscript"/>
                <w:lang w:val="is-IS"/>
              </w:rPr>
              <w:t xml:space="preserve">2 </w:t>
            </w:r>
            <w:r>
              <w:rPr>
                <w:rFonts w:eastAsia="Times New Roman"/>
                <w:iCs/>
                <w:noProof w:val="0"/>
                <w:sz w:val="20"/>
                <w:szCs w:val="20"/>
                <w:lang w:val="is-IS"/>
              </w:rPr>
              <w:t>(SD)</w:t>
            </w:r>
          </w:p>
        </w:tc>
        <w:tc>
          <w:tcPr>
            <w:tcW w:w="888" w:type="pct"/>
            <w:tcMar>
              <w:top w:w="57" w:type="dxa"/>
              <w:left w:w="57" w:type="dxa"/>
              <w:bottom w:w="57" w:type="dxa"/>
              <w:right w:w="57" w:type="dxa"/>
            </w:tcMar>
          </w:tcPr>
          <w:p w14:paraId="5DE53E4B" w14:textId="77777777" w:rsidR="00A855DD" w:rsidRDefault="00A855DD">
            <w:pPr>
              <w:rPr>
                <w:rFonts w:eastAsia="Times New Roman"/>
                <w:bCs/>
                <w:iCs/>
                <w:noProof w:val="0"/>
                <w:sz w:val="20"/>
                <w:szCs w:val="20"/>
                <w:lang w:val="is-IS"/>
              </w:rPr>
            </w:pPr>
            <w:r>
              <w:rPr>
                <w:rFonts w:eastAsia="Times New Roman"/>
                <w:bCs/>
                <w:iCs/>
                <w:noProof w:val="0"/>
                <w:sz w:val="20"/>
                <w:szCs w:val="20"/>
                <w:lang w:val="is-IS"/>
              </w:rPr>
              <w:t>35,3 (5,1)</w:t>
            </w:r>
          </w:p>
        </w:tc>
        <w:tc>
          <w:tcPr>
            <w:tcW w:w="887" w:type="pct"/>
            <w:tcMar>
              <w:top w:w="57" w:type="dxa"/>
              <w:left w:w="57" w:type="dxa"/>
              <w:bottom w:w="57" w:type="dxa"/>
              <w:right w:w="57" w:type="dxa"/>
            </w:tcMar>
          </w:tcPr>
          <w:p w14:paraId="3E93B849" w14:textId="77777777" w:rsidR="00A855DD" w:rsidRDefault="00A855DD">
            <w:pPr>
              <w:rPr>
                <w:rFonts w:eastAsia="Times New Roman"/>
                <w:bCs/>
                <w:iCs/>
                <w:noProof w:val="0"/>
                <w:sz w:val="20"/>
                <w:szCs w:val="20"/>
                <w:lang w:val="is-IS"/>
              </w:rPr>
            </w:pPr>
            <w:r>
              <w:rPr>
                <w:rFonts w:eastAsia="Times New Roman"/>
                <w:bCs/>
                <w:iCs/>
                <w:noProof w:val="0"/>
                <w:sz w:val="20"/>
                <w:szCs w:val="20"/>
                <w:lang w:val="is-IS"/>
              </w:rPr>
              <w:t>35,8 (5,7)</w:t>
            </w:r>
          </w:p>
        </w:tc>
        <w:tc>
          <w:tcPr>
            <w:tcW w:w="1405" w:type="pct"/>
            <w:tcBorders>
              <w:right w:val="single" w:sz="4" w:space="0" w:color="auto"/>
            </w:tcBorders>
            <w:tcMar>
              <w:top w:w="57" w:type="dxa"/>
              <w:left w:w="57" w:type="dxa"/>
              <w:bottom w:w="57" w:type="dxa"/>
              <w:right w:w="57" w:type="dxa"/>
            </w:tcMar>
          </w:tcPr>
          <w:p w14:paraId="4411AEB9" w14:textId="77777777" w:rsidR="00A855DD" w:rsidRDefault="00A855DD">
            <w:pPr>
              <w:rPr>
                <w:rFonts w:eastAsia="Times New Roman"/>
                <w:bCs/>
                <w:iCs/>
                <w:noProof w:val="0"/>
                <w:sz w:val="20"/>
                <w:szCs w:val="20"/>
                <w:lang w:val="is-IS"/>
              </w:rPr>
            </w:pPr>
            <w:r>
              <w:rPr>
                <w:rFonts w:eastAsia="Times New Roman"/>
                <w:bCs/>
                <w:iCs/>
                <w:noProof w:val="0"/>
                <w:sz w:val="20"/>
                <w:szCs w:val="20"/>
                <w:lang w:val="is-IS"/>
              </w:rPr>
              <w:t>-</w:t>
            </w:r>
          </w:p>
        </w:tc>
      </w:tr>
      <w:tr w:rsidR="00A855DD" w14:paraId="2A3B1D1F" w14:textId="77777777">
        <w:tc>
          <w:tcPr>
            <w:tcW w:w="1820" w:type="pct"/>
            <w:tcBorders>
              <w:left w:val="single" w:sz="4" w:space="0" w:color="auto"/>
            </w:tcBorders>
            <w:tcMar>
              <w:top w:w="57" w:type="dxa"/>
              <w:left w:w="57" w:type="dxa"/>
              <w:bottom w:w="57" w:type="dxa"/>
              <w:right w:w="57" w:type="dxa"/>
            </w:tcMar>
          </w:tcPr>
          <w:p w14:paraId="4E913311" w14:textId="77777777" w:rsidR="00A855DD" w:rsidRDefault="00A855DD">
            <w:pPr>
              <w:rPr>
                <w:rFonts w:eastAsia="Times New Roman"/>
                <w:iCs/>
                <w:noProof w:val="0"/>
                <w:sz w:val="20"/>
                <w:szCs w:val="20"/>
                <w:lang w:val="is-IS"/>
              </w:rPr>
            </w:pPr>
            <w:r>
              <w:rPr>
                <w:rFonts w:eastAsia="Times New Roman"/>
                <w:iCs/>
                <w:noProof w:val="0"/>
                <w:sz w:val="20"/>
                <w:szCs w:val="20"/>
                <w:lang w:val="is-IS"/>
              </w:rPr>
              <w:t>Meðalbreyting í viku 56, kg/m</w:t>
            </w:r>
            <w:r>
              <w:rPr>
                <w:rFonts w:eastAsia="Times New Roman"/>
                <w:iCs/>
                <w:noProof w:val="0"/>
                <w:sz w:val="20"/>
                <w:szCs w:val="20"/>
                <w:vertAlign w:val="superscript"/>
                <w:lang w:val="is-IS"/>
              </w:rPr>
              <w:t xml:space="preserve">2 </w:t>
            </w:r>
            <w:r>
              <w:rPr>
                <w:rFonts w:eastAsia="Times New Roman"/>
                <w:iCs/>
                <w:noProof w:val="0"/>
                <w:sz w:val="20"/>
                <w:szCs w:val="20"/>
                <w:lang w:val="is-IS"/>
              </w:rPr>
              <w:t>(95% CI)</w:t>
            </w:r>
          </w:p>
        </w:tc>
        <w:tc>
          <w:tcPr>
            <w:tcW w:w="888" w:type="pct"/>
            <w:tcMar>
              <w:top w:w="57" w:type="dxa"/>
              <w:left w:w="57" w:type="dxa"/>
              <w:bottom w:w="57" w:type="dxa"/>
              <w:right w:w="57" w:type="dxa"/>
            </w:tcMar>
          </w:tcPr>
          <w:p w14:paraId="3360F901" w14:textId="77777777" w:rsidR="00A855DD" w:rsidRDefault="00D256A0">
            <w:pPr>
              <w:rPr>
                <w:rFonts w:eastAsia="Times New Roman"/>
                <w:bCs/>
                <w:iCs/>
                <w:noProof w:val="0"/>
                <w:sz w:val="20"/>
                <w:szCs w:val="20"/>
                <w:lang w:val="is-IS"/>
              </w:rPr>
            </w:pPr>
            <w:r>
              <w:rPr>
                <w:szCs w:val="22"/>
                <w:lang w:val="is-IS"/>
              </w:rPr>
              <w:noBreakHyphen/>
            </w:r>
            <w:r w:rsidR="00A855DD">
              <w:rPr>
                <w:rFonts w:eastAsia="Times New Roman"/>
                <w:bCs/>
                <w:iCs/>
                <w:noProof w:val="0"/>
                <w:sz w:val="20"/>
                <w:szCs w:val="20"/>
                <w:lang w:val="is-IS"/>
              </w:rPr>
              <w:t>1,39</w:t>
            </w:r>
          </w:p>
        </w:tc>
        <w:tc>
          <w:tcPr>
            <w:tcW w:w="887" w:type="pct"/>
            <w:tcMar>
              <w:top w:w="57" w:type="dxa"/>
              <w:left w:w="57" w:type="dxa"/>
              <w:bottom w:w="57" w:type="dxa"/>
              <w:right w:w="57" w:type="dxa"/>
            </w:tcMar>
          </w:tcPr>
          <w:p w14:paraId="2A3D6F6F" w14:textId="77777777" w:rsidR="00A855DD" w:rsidRDefault="00A855DD">
            <w:pPr>
              <w:rPr>
                <w:rFonts w:eastAsia="Times New Roman"/>
                <w:bCs/>
                <w:iCs/>
                <w:noProof w:val="0"/>
                <w:sz w:val="20"/>
                <w:szCs w:val="20"/>
                <w:lang w:val="is-IS"/>
              </w:rPr>
            </w:pPr>
            <w:r>
              <w:rPr>
                <w:rFonts w:eastAsia="Times New Roman"/>
                <w:bCs/>
                <w:iCs/>
                <w:noProof w:val="0"/>
                <w:sz w:val="20"/>
                <w:szCs w:val="20"/>
                <w:lang w:val="is-IS"/>
              </w:rPr>
              <w:t>0,19</w:t>
            </w:r>
          </w:p>
        </w:tc>
        <w:tc>
          <w:tcPr>
            <w:tcW w:w="1405" w:type="pct"/>
            <w:tcBorders>
              <w:right w:val="single" w:sz="4" w:space="0" w:color="auto"/>
            </w:tcBorders>
            <w:tcMar>
              <w:top w:w="57" w:type="dxa"/>
              <w:left w:w="57" w:type="dxa"/>
              <w:bottom w:w="57" w:type="dxa"/>
              <w:right w:w="57" w:type="dxa"/>
            </w:tcMar>
          </w:tcPr>
          <w:p w14:paraId="11E8C786" w14:textId="77777777" w:rsidR="00A855DD" w:rsidRDefault="00D256A0">
            <w:pPr>
              <w:rPr>
                <w:rFonts w:eastAsia="Times New Roman"/>
                <w:bCs/>
                <w:iCs/>
                <w:noProof w:val="0"/>
                <w:sz w:val="20"/>
                <w:szCs w:val="20"/>
                <w:lang w:val="is-IS"/>
              </w:rPr>
            </w:pPr>
            <w:r>
              <w:rPr>
                <w:szCs w:val="22"/>
                <w:lang w:val="is-IS"/>
              </w:rPr>
              <w:noBreakHyphen/>
            </w:r>
            <w:r w:rsidR="00A855DD">
              <w:rPr>
                <w:rFonts w:eastAsia="Times New Roman"/>
                <w:bCs/>
                <w:iCs/>
                <w:noProof w:val="0"/>
                <w:sz w:val="20"/>
                <w:szCs w:val="20"/>
                <w:lang w:val="is-IS"/>
              </w:rPr>
              <w:t>1,58</w:t>
            </w:r>
            <w:r w:rsidR="00A855DD">
              <w:rPr>
                <w:rFonts w:eastAsia="Times New Roman"/>
                <w:bCs/>
                <w:iCs/>
                <w:noProof w:val="0"/>
                <w:sz w:val="20"/>
                <w:szCs w:val="20"/>
                <w:vertAlign w:val="superscript"/>
                <w:lang w:val="is-IS"/>
              </w:rPr>
              <w:t>**</w:t>
            </w:r>
            <w:r w:rsidR="00A855DD">
              <w:rPr>
                <w:rFonts w:eastAsia="Times New Roman"/>
                <w:bCs/>
                <w:iCs/>
                <w:noProof w:val="0"/>
                <w:sz w:val="20"/>
                <w:szCs w:val="20"/>
                <w:lang w:val="is-IS"/>
              </w:rPr>
              <w:t xml:space="preserve"> (</w:t>
            </w:r>
            <w:r>
              <w:rPr>
                <w:szCs w:val="22"/>
                <w:lang w:val="is-IS"/>
              </w:rPr>
              <w:noBreakHyphen/>
            </w:r>
            <w:r w:rsidR="00A855DD">
              <w:rPr>
                <w:rFonts w:eastAsia="Times New Roman"/>
                <w:bCs/>
                <w:iCs/>
                <w:noProof w:val="0"/>
                <w:sz w:val="20"/>
                <w:szCs w:val="20"/>
                <w:lang w:val="is-IS"/>
              </w:rPr>
              <w:t>2,47;</w:t>
            </w:r>
            <w:r>
              <w:rPr>
                <w:rFonts w:eastAsia="Times New Roman"/>
                <w:bCs/>
                <w:iCs/>
                <w:noProof w:val="0"/>
                <w:sz w:val="20"/>
                <w:szCs w:val="20"/>
                <w:lang w:val="is-IS"/>
              </w:rPr>
              <w:t> </w:t>
            </w:r>
            <w:r>
              <w:rPr>
                <w:szCs w:val="22"/>
                <w:lang w:val="is-IS"/>
              </w:rPr>
              <w:noBreakHyphen/>
            </w:r>
            <w:r w:rsidR="00A855DD">
              <w:rPr>
                <w:rFonts w:eastAsia="Times New Roman"/>
                <w:bCs/>
                <w:iCs/>
                <w:noProof w:val="0"/>
                <w:sz w:val="20"/>
                <w:szCs w:val="20"/>
                <w:lang w:val="is-IS"/>
              </w:rPr>
              <w:t>0,69)</w:t>
            </w:r>
          </w:p>
        </w:tc>
      </w:tr>
      <w:tr w:rsidR="00A855DD" w14:paraId="2271B377" w14:textId="77777777">
        <w:tc>
          <w:tcPr>
            <w:tcW w:w="1820" w:type="pct"/>
            <w:tcBorders>
              <w:left w:val="single" w:sz="4" w:space="0" w:color="auto"/>
            </w:tcBorders>
            <w:tcMar>
              <w:top w:w="57" w:type="dxa"/>
              <w:left w:w="57" w:type="dxa"/>
              <w:bottom w:w="57" w:type="dxa"/>
              <w:right w:w="57" w:type="dxa"/>
            </w:tcMar>
          </w:tcPr>
          <w:p w14:paraId="38D90601" w14:textId="77777777" w:rsidR="00A855DD" w:rsidRDefault="00A855DD">
            <w:pPr>
              <w:rPr>
                <w:rFonts w:eastAsia="Times New Roman"/>
                <w:iCs/>
                <w:noProof w:val="0"/>
                <w:sz w:val="20"/>
                <w:szCs w:val="20"/>
                <w:lang w:val="is-IS"/>
              </w:rPr>
            </w:pPr>
            <w:r>
              <w:rPr>
                <w:rFonts w:eastAsia="Times New Roman"/>
                <w:iCs/>
                <w:noProof w:val="0"/>
                <w:sz w:val="20"/>
                <w:szCs w:val="20"/>
                <w:lang w:val="is-IS"/>
              </w:rPr>
              <w:t>Hlutfall sjúklinga með ≥5% lækkun á grunngildi BMI í viku 56, % (95% CI)</w:t>
            </w:r>
          </w:p>
        </w:tc>
        <w:tc>
          <w:tcPr>
            <w:tcW w:w="888" w:type="pct"/>
            <w:tcMar>
              <w:top w:w="57" w:type="dxa"/>
              <w:left w:w="57" w:type="dxa"/>
              <w:bottom w:w="57" w:type="dxa"/>
              <w:right w:w="57" w:type="dxa"/>
            </w:tcMar>
            <w:vAlign w:val="center"/>
          </w:tcPr>
          <w:p w14:paraId="78C822BC" w14:textId="77777777" w:rsidR="00A855DD" w:rsidRDefault="00A855DD">
            <w:pPr>
              <w:rPr>
                <w:rFonts w:eastAsia="Times New Roman"/>
                <w:bCs/>
                <w:iCs/>
                <w:noProof w:val="0"/>
                <w:sz w:val="20"/>
                <w:szCs w:val="20"/>
                <w:lang w:val="is-IS"/>
              </w:rPr>
            </w:pPr>
            <w:r>
              <w:rPr>
                <w:rFonts w:eastAsia="Times New Roman"/>
                <w:bCs/>
                <w:iCs/>
                <w:noProof w:val="0"/>
                <w:sz w:val="20"/>
                <w:szCs w:val="20"/>
                <w:lang w:val="is-IS"/>
              </w:rPr>
              <w:t>43,25</w:t>
            </w:r>
          </w:p>
        </w:tc>
        <w:tc>
          <w:tcPr>
            <w:tcW w:w="887" w:type="pct"/>
            <w:tcMar>
              <w:top w:w="57" w:type="dxa"/>
              <w:left w:w="57" w:type="dxa"/>
              <w:bottom w:w="57" w:type="dxa"/>
              <w:right w:w="57" w:type="dxa"/>
            </w:tcMar>
            <w:vAlign w:val="center"/>
          </w:tcPr>
          <w:p w14:paraId="30E9865A" w14:textId="77777777" w:rsidR="00A855DD" w:rsidRDefault="00A855DD">
            <w:pPr>
              <w:rPr>
                <w:rFonts w:eastAsia="Times New Roman"/>
                <w:bCs/>
                <w:iCs/>
                <w:noProof w:val="0"/>
                <w:sz w:val="20"/>
                <w:szCs w:val="20"/>
                <w:lang w:val="is-IS"/>
              </w:rPr>
            </w:pPr>
            <w:r>
              <w:rPr>
                <w:rFonts w:eastAsia="Times New Roman"/>
                <w:bCs/>
                <w:iCs/>
                <w:noProof w:val="0"/>
                <w:sz w:val="20"/>
                <w:szCs w:val="20"/>
                <w:lang w:val="is-IS"/>
              </w:rPr>
              <w:t>18,73</w:t>
            </w:r>
          </w:p>
        </w:tc>
        <w:tc>
          <w:tcPr>
            <w:tcW w:w="1405" w:type="pct"/>
            <w:tcBorders>
              <w:right w:val="single" w:sz="4" w:space="0" w:color="auto"/>
            </w:tcBorders>
            <w:tcMar>
              <w:top w:w="57" w:type="dxa"/>
              <w:left w:w="57" w:type="dxa"/>
              <w:bottom w:w="57" w:type="dxa"/>
              <w:right w:w="57" w:type="dxa"/>
            </w:tcMar>
            <w:vAlign w:val="center"/>
          </w:tcPr>
          <w:p w14:paraId="09D3EE82" w14:textId="77777777" w:rsidR="00A855DD" w:rsidRDefault="00A855DD">
            <w:pPr>
              <w:rPr>
                <w:rFonts w:eastAsia="Times New Roman"/>
                <w:bCs/>
                <w:iCs/>
                <w:noProof w:val="0"/>
                <w:sz w:val="20"/>
                <w:szCs w:val="20"/>
                <w:lang w:val="is-IS"/>
              </w:rPr>
            </w:pPr>
            <w:r>
              <w:rPr>
                <w:rFonts w:eastAsia="Times New Roman"/>
                <w:bCs/>
                <w:iCs/>
                <w:noProof w:val="0"/>
                <w:sz w:val="20"/>
                <w:szCs w:val="20"/>
                <w:lang w:val="is-IS"/>
              </w:rPr>
              <w:t>3,31</w:t>
            </w:r>
            <w:r>
              <w:rPr>
                <w:rFonts w:eastAsia="Times New Roman"/>
                <w:bCs/>
                <w:iCs/>
                <w:noProof w:val="0"/>
                <w:sz w:val="20"/>
                <w:szCs w:val="20"/>
                <w:vertAlign w:val="superscript"/>
                <w:lang w:val="is-IS"/>
              </w:rPr>
              <w:t>**</w:t>
            </w:r>
            <w:r>
              <w:rPr>
                <w:rFonts w:eastAsia="Times New Roman"/>
                <w:bCs/>
                <w:iCs/>
                <w:noProof w:val="0"/>
                <w:sz w:val="20"/>
                <w:szCs w:val="20"/>
                <w:lang w:val="is-IS"/>
              </w:rPr>
              <w:t xml:space="preserve"> (1,78;</w:t>
            </w:r>
            <w:r w:rsidR="00D256A0">
              <w:rPr>
                <w:rFonts w:eastAsia="Times New Roman"/>
                <w:bCs/>
                <w:iCs/>
                <w:noProof w:val="0"/>
                <w:sz w:val="20"/>
                <w:szCs w:val="20"/>
                <w:lang w:val="is-IS"/>
              </w:rPr>
              <w:t> </w:t>
            </w:r>
            <w:r>
              <w:rPr>
                <w:rFonts w:eastAsia="Times New Roman"/>
                <w:bCs/>
                <w:iCs/>
                <w:noProof w:val="0"/>
                <w:sz w:val="20"/>
                <w:szCs w:val="20"/>
                <w:lang w:val="is-IS"/>
              </w:rPr>
              <w:t>6,16)</w:t>
            </w:r>
          </w:p>
        </w:tc>
      </w:tr>
      <w:tr w:rsidR="00A855DD" w14:paraId="6F1BEFFE" w14:textId="77777777">
        <w:tc>
          <w:tcPr>
            <w:tcW w:w="1820" w:type="pct"/>
            <w:tcBorders>
              <w:left w:val="single" w:sz="4" w:space="0" w:color="auto"/>
              <w:bottom w:val="single" w:sz="4" w:space="0" w:color="auto"/>
            </w:tcBorders>
            <w:tcMar>
              <w:top w:w="57" w:type="dxa"/>
              <w:left w:w="57" w:type="dxa"/>
              <w:bottom w:w="57" w:type="dxa"/>
              <w:right w:w="57" w:type="dxa"/>
            </w:tcMar>
          </w:tcPr>
          <w:p w14:paraId="7EFEA595" w14:textId="77777777" w:rsidR="00A855DD" w:rsidRDefault="00A855DD">
            <w:pPr>
              <w:rPr>
                <w:rFonts w:eastAsia="Times New Roman"/>
                <w:iCs/>
                <w:noProof w:val="0"/>
                <w:sz w:val="20"/>
                <w:szCs w:val="20"/>
                <w:lang w:val="is-IS"/>
              </w:rPr>
            </w:pPr>
            <w:r>
              <w:rPr>
                <w:rFonts w:eastAsia="Times New Roman"/>
                <w:iCs/>
                <w:noProof w:val="0"/>
                <w:sz w:val="20"/>
                <w:szCs w:val="20"/>
                <w:lang w:val="is-IS"/>
              </w:rPr>
              <w:t>Hlutfall sjúklinga með ≥10% lækkun á grunngildi BMI í viku 56, % (95% CI)</w:t>
            </w:r>
          </w:p>
        </w:tc>
        <w:tc>
          <w:tcPr>
            <w:tcW w:w="888" w:type="pct"/>
            <w:tcBorders>
              <w:bottom w:val="single" w:sz="4" w:space="0" w:color="auto"/>
            </w:tcBorders>
            <w:tcMar>
              <w:top w:w="57" w:type="dxa"/>
              <w:left w:w="57" w:type="dxa"/>
              <w:bottom w:w="57" w:type="dxa"/>
              <w:right w:w="57" w:type="dxa"/>
            </w:tcMar>
            <w:vAlign w:val="center"/>
          </w:tcPr>
          <w:p w14:paraId="0A233EAB" w14:textId="77777777" w:rsidR="00A855DD" w:rsidRDefault="00A855DD">
            <w:pPr>
              <w:rPr>
                <w:rFonts w:eastAsia="Times New Roman"/>
                <w:bCs/>
                <w:iCs/>
                <w:noProof w:val="0"/>
                <w:sz w:val="20"/>
                <w:szCs w:val="20"/>
                <w:lang w:val="is-IS"/>
              </w:rPr>
            </w:pPr>
            <w:r>
              <w:rPr>
                <w:rFonts w:eastAsia="Times New Roman"/>
                <w:bCs/>
                <w:iCs/>
                <w:noProof w:val="0"/>
                <w:sz w:val="20"/>
                <w:szCs w:val="20"/>
                <w:lang w:val="is-IS"/>
              </w:rPr>
              <w:t>26,08</w:t>
            </w:r>
          </w:p>
        </w:tc>
        <w:tc>
          <w:tcPr>
            <w:tcW w:w="887" w:type="pct"/>
            <w:tcBorders>
              <w:bottom w:val="single" w:sz="4" w:space="0" w:color="auto"/>
            </w:tcBorders>
            <w:tcMar>
              <w:top w:w="57" w:type="dxa"/>
              <w:left w:w="57" w:type="dxa"/>
              <w:bottom w:w="57" w:type="dxa"/>
              <w:right w:w="57" w:type="dxa"/>
            </w:tcMar>
            <w:vAlign w:val="center"/>
          </w:tcPr>
          <w:p w14:paraId="0527CB37" w14:textId="77777777" w:rsidR="00A855DD" w:rsidRDefault="00A855DD">
            <w:pPr>
              <w:rPr>
                <w:rFonts w:eastAsia="Times New Roman"/>
                <w:bCs/>
                <w:iCs/>
                <w:noProof w:val="0"/>
                <w:sz w:val="20"/>
                <w:szCs w:val="20"/>
                <w:lang w:val="is-IS"/>
              </w:rPr>
            </w:pPr>
            <w:r>
              <w:rPr>
                <w:rFonts w:eastAsia="Times New Roman"/>
                <w:bCs/>
                <w:iCs/>
                <w:noProof w:val="0"/>
                <w:sz w:val="20"/>
                <w:szCs w:val="20"/>
                <w:lang w:val="is-IS"/>
              </w:rPr>
              <w:t>8,11</w:t>
            </w:r>
          </w:p>
        </w:tc>
        <w:tc>
          <w:tcPr>
            <w:tcW w:w="1405" w:type="pct"/>
            <w:tcBorders>
              <w:bottom w:val="single" w:sz="4" w:space="0" w:color="auto"/>
              <w:right w:val="single" w:sz="4" w:space="0" w:color="auto"/>
            </w:tcBorders>
            <w:tcMar>
              <w:top w:w="57" w:type="dxa"/>
              <w:left w:w="57" w:type="dxa"/>
              <w:bottom w:w="57" w:type="dxa"/>
              <w:right w:w="57" w:type="dxa"/>
            </w:tcMar>
            <w:vAlign w:val="center"/>
          </w:tcPr>
          <w:p w14:paraId="62ABAD15" w14:textId="77777777" w:rsidR="00A855DD" w:rsidRDefault="00A855DD">
            <w:pPr>
              <w:rPr>
                <w:rFonts w:eastAsia="Times New Roman"/>
                <w:bCs/>
                <w:iCs/>
                <w:noProof w:val="0"/>
                <w:sz w:val="20"/>
                <w:szCs w:val="20"/>
                <w:lang w:val="is-IS"/>
              </w:rPr>
            </w:pPr>
            <w:r>
              <w:rPr>
                <w:rFonts w:eastAsia="Times New Roman"/>
                <w:bCs/>
                <w:iCs/>
                <w:noProof w:val="0"/>
                <w:sz w:val="20"/>
                <w:szCs w:val="20"/>
                <w:lang w:val="is-IS"/>
              </w:rPr>
              <w:t>4,00</w:t>
            </w:r>
            <w:r>
              <w:rPr>
                <w:rFonts w:eastAsia="Times New Roman"/>
                <w:bCs/>
                <w:iCs/>
                <w:noProof w:val="0"/>
                <w:sz w:val="20"/>
                <w:szCs w:val="20"/>
                <w:vertAlign w:val="superscript"/>
                <w:lang w:val="is-IS"/>
              </w:rPr>
              <w:t>**</w:t>
            </w:r>
            <w:r>
              <w:rPr>
                <w:rFonts w:eastAsia="Times New Roman"/>
                <w:bCs/>
                <w:iCs/>
                <w:noProof w:val="0"/>
                <w:sz w:val="20"/>
                <w:szCs w:val="20"/>
                <w:lang w:val="is-IS"/>
              </w:rPr>
              <w:t xml:space="preserve"> (1,81;</w:t>
            </w:r>
            <w:r w:rsidR="00D256A0">
              <w:rPr>
                <w:rFonts w:eastAsia="Times New Roman"/>
                <w:bCs/>
                <w:iCs/>
                <w:noProof w:val="0"/>
                <w:sz w:val="20"/>
                <w:szCs w:val="20"/>
                <w:lang w:val="is-IS"/>
              </w:rPr>
              <w:t> </w:t>
            </w:r>
            <w:r>
              <w:rPr>
                <w:rFonts w:eastAsia="Times New Roman"/>
                <w:bCs/>
                <w:iCs/>
                <w:noProof w:val="0"/>
                <w:sz w:val="20"/>
                <w:szCs w:val="20"/>
                <w:lang w:val="is-IS"/>
              </w:rPr>
              <w:t>8,83)</w:t>
            </w:r>
          </w:p>
        </w:tc>
      </w:tr>
    </w:tbl>
    <w:p w14:paraId="1DD2DCA9" w14:textId="77777777" w:rsidR="00A855DD" w:rsidRPr="009D10B5" w:rsidRDefault="00A855DD">
      <w:pPr>
        <w:tabs>
          <w:tab w:val="clear" w:pos="567"/>
        </w:tabs>
        <w:suppressAutoHyphens w:val="0"/>
        <w:rPr>
          <w:sz w:val="18"/>
          <w:szCs w:val="18"/>
          <w:lang w:val="is-IS"/>
        </w:rPr>
      </w:pPr>
      <w:r w:rsidRPr="009D10B5">
        <w:rPr>
          <w:sz w:val="18"/>
          <w:szCs w:val="18"/>
          <w:lang w:val="is-IS"/>
        </w:rPr>
        <w:t>Greining á heildarþýði.</w:t>
      </w:r>
      <w:r w:rsidRPr="009D10B5">
        <w:rPr>
          <w:bCs/>
          <w:noProof w:val="0"/>
          <w:sz w:val="18"/>
          <w:szCs w:val="18"/>
          <w:lang w:val="is-IS"/>
        </w:rPr>
        <w:t xml:space="preserve"> </w:t>
      </w:r>
      <w:r w:rsidRPr="009D10B5">
        <w:rPr>
          <w:sz w:val="18"/>
          <w:szCs w:val="18"/>
          <w:lang w:val="is-IS"/>
        </w:rPr>
        <w:t>Fyrir staðalfráviksskor BMI, líkamsþyngd og BMI eru grunngildin meðaltöl, breytingar frá grunngildi í viku 56 eru áætluð meðaltöl (minnstu kvaðröt) og meðferðarsamanburður í viku 56 er áætlaður meðferðarmunur.</w:t>
      </w:r>
      <w:r w:rsidRPr="009D10B5">
        <w:rPr>
          <w:bCs/>
          <w:noProof w:val="0"/>
          <w:sz w:val="18"/>
          <w:szCs w:val="18"/>
          <w:lang w:val="is-IS"/>
        </w:rPr>
        <w:t xml:space="preserve"> </w:t>
      </w:r>
      <w:r w:rsidRPr="009D10B5">
        <w:rPr>
          <w:sz w:val="18"/>
          <w:szCs w:val="18"/>
          <w:lang w:val="is-IS"/>
        </w:rPr>
        <w:t xml:space="preserve">Fyrir staðalfráviksskor BMI eru gildi í viku 56 meðaltöl, breytingar frá viku 56 til viku 82 eru áætluð meðaltöl (minnstu kvaðröt) og meðferðarsamanburður í viku 82 er áætlaður meðferðarmunur. Fyrir það hlutfall sjúklinga sem hefur misst </w:t>
      </w:r>
      <w:r w:rsidRPr="009D10B5">
        <w:rPr>
          <w:rFonts w:hint="eastAsia"/>
          <w:sz w:val="18"/>
          <w:szCs w:val="18"/>
          <w:lang w:val="is-IS"/>
        </w:rPr>
        <w:t>≥</w:t>
      </w:r>
      <w:r w:rsidRPr="009D10B5">
        <w:rPr>
          <w:sz w:val="18"/>
          <w:szCs w:val="18"/>
          <w:lang w:val="is-IS"/>
        </w:rPr>
        <w:t>5%/&gt;10% af grunngildi BMI eru áætluð líkindahlutföll gefin upp.</w:t>
      </w:r>
      <w:r w:rsidRPr="009D10B5">
        <w:rPr>
          <w:bCs/>
          <w:noProof w:val="0"/>
          <w:sz w:val="18"/>
          <w:szCs w:val="18"/>
          <w:lang w:val="is-IS"/>
        </w:rPr>
        <w:t xml:space="preserve"> </w:t>
      </w:r>
      <w:r w:rsidRPr="009D10B5">
        <w:rPr>
          <w:sz w:val="18"/>
          <w:szCs w:val="18"/>
          <w:lang w:val="is-IS"/>
        </w:rPr>
        <w:t>Athuganir sem vantaði voru tilreiknaðar úr lyfleysuhópnum byggt á stökki (jump) í viðmiðunar margfeldis (x100) reikniaðferð (reference multiple imputation approach).</w:t>
      </w:r>
    </w:p>
    <w:p w14:paraId="3D67FCC3" w14:textId="77777777" w:rsidR="00A855DD" w:rsidRPr="009D10B5" w:rsidRDefault="00A855DD">
      <w:pPr>
        <w:tabs>
          <w:tab w:val="clear" w:pos="567"/>
        </w:tabs>
        <w:suppressAutoHyphens w:val="0"/>
        <w:rPr>
          <w:noProof w:val="0"/>
          <w:sz w:val="18"/>
          <w:szCs w:val="18"/>
          <w:lang w:val="is-IS"/>
        </w:rPr>
      </w:pPr>
      <w:r w:rsidRPr="009D10B5">
        <w:rPr>
          <w:sz w:val="18"/>
          <w:szCs w:val="18"/>
          <w:lang w:val="is-IS"/>
        </w:rPr>
        <w:t>*p</w:t>
      </w:r>
      <w:r w:rsidR="00EE16FE">
        <w:rPr>
          <w:sz w:val="18"/>
          <w:szCs w:val="18"/>
          <w:lang w:val="is-IS"/>
        </w:rPr>
        <w:t> </w:t>
      </w:r>
      <w:r w:rsidRPr="009D10B5">
        <w:rPr>
          <w:sz w:val="18"/>
          <w:szCs w:val="18"/>
          <w:lang w:val="is-IS"/>
        </w:rPr>
        <w:t>&lt;</w:t>
      </w:r>
      <w:r w:rsidR="00D256A0">
        <w:rPr>
          <w:sz w:val="18"/>
          <w:szCs w:val="18"/>
          <w:lang w:val="is-IS"/>
        </w:rPr>
        <w:t> </w:t>
      </w:r>
      <w:r w:rsidRPr="009D10B5">
        <w:rPr>
          <w:sz w:val="18"/>
          <w:szCs w:val="18"/>
          <w:lang w:val="is-IS"/>
        </w:rPr>
        <w:t>0,01.</w:t>
      </w:r>
      <w:r w:rsidRPr="009D10B5">
        <w:rPr>
          <w:bCs/>
          <w:noProof w:val="0"/>
          <w:sz w:val="18"/>
          <w:szCs w:val="18"/>
          <w:lang w:val="is-IS"/>
        </w:rPr>
        <w:t xml:space="preserve"> </w:t>
      </w:r>
      <w:r w:rsidRPr="009D10B5">
        <w:rPr>
          <w:sz w:val="18"/>
          <w:szCs w:val="18"/>
          <w:lang w:val="is-IS"/>
        </w:rPr>
        <w:t>**p</w:t>
      </w:r>
      <w:r w:rsidR="00EE16FE">
        <w:rPr>
          <w:sz w:val="18"/>
          <w:szCs w:val="18"/>
          <w:lang w:val="is-IS"/>
        </w:rPr>
        <w:t> </w:t>
      </w:r>
      <w:r w:rsidRPr="009D10B5">
        <w:rPr>
          <w:sz w:val="18"/>
          <w:szCs w:val="18"/>
          <w:lang w:val="is-IS"/>
        </w:rPr>
        <w:t>&lt;</w:t>
      </w:r>
      <w:r w:rsidR="00D256A0">
        <w:rPr>
          <w:sz w:val="18"/>
          <w:szCs w:val="18"/>
          <w:lang w:val="is-IS"/>
        </w:rPr>
        <w:t> </w:t>
      </w:r>
      <w:r w:rsidRPr="009D10B5">
        <w:rPr>
          <w:sz w:val="18"/>
          <w:szCs w:val="18"/>
          <w:lang w:val="is-IS"/>
        </w:rPr>
        <w:t>0,001.</w:t>
      </w:r>
      <w:r w:rsidRPr="009D10B5">
        <w:rPr>
          <w:bCs/>
          <w:noProof w:val="0"/>
          <w:sz w:val="18"/>
          <w:szCs w:val="18"/>
          <w:lang w:val="is-IS"/>
        </w:rPr>
        <w:t xml:space="preserve"> </w:t>
      </w:r>
      <w:r w:rsidRPr="009D10B5">
        <w:rPr>
          <w:sz w:val="18"/>
          <w:szCs w:val="18"/>
          <w:lang w:val="is-IS"/>
        </w:rPr>
        <w:t>CI=öryggisbil.</w:t>
      </w:r>
      <w:r w:rsidRPr="009D10B5">
        <w:rPr>
          <w:bCs/>
          <w:noProof w:val="0"/>
          <w:sz w:val="18"/>
          <w:szCs w:val="18"/>
          <w:lang w:val="is-IS"/>
        </w:rPr>
        <w:t xml:space="preserve"> </w:t>
      </w:r>
      <w:r w:rsidRPr="009D10B5">
        <w:rPr>
          <w:sz w:val="18"/>
          <w:szCs w:val="18"/>
          <w:lang w:val="is-IS"/>
        </w:rPr>
        <w:t>SD=staðalfrávik.</w:t>
      </w:r>
      <w:r w:rsidRPr="009D10B5">
        <w:rPr>
          <w:bCs/>
          <w:noProof w:val="0"/>
          <w:sz w:val="18"/>
          <w:szCs w:val="18"/>
          <w:lang w:val="is-IS"/>
        </w:rPr>
        <w:t xml:space="preserve"> </w:t>
      </w:r>
    </w:p>
    <w:p w14:paraId="5958959C" w14:textId="77777777" w:rsidR="00A855DD" w:rsidRDefault="00A855DD">
      <w:pPr>
        <w:rPr>
          <w:rFonts w:eastAsia="Times New Roman"/>
          <w:bCs/>
          <w:iCs/>
          <w:noProof w:val="0"/>
          <w:sz w:val="20"/>
          <w:szCs w:val="20"/>
          <w:lang w:val="is-IS"/>
        </w:rPr>
      </w:pPr>
    </w:p>
    <w:p w14:paraId="36707A88" w14:textId="77777777" w:rsidR="00A855DD" w:rsidRDefault="00A855DD">
      <w:pPr>
        <w:numPr>
          <w:ilvl w:val="12"/>
          <w:numId w:val="0"/>
        </w:numPr>
        <w:ind w:right="-2"/>
        <w:rPr>
          <w:iCs/>
          <w:noProof w:val="0"/>
          <w:szCs w:val="22"/>
          <w:lang w:val="is-IS"/>
        </w:rPr>
      </w:pPr>
      <w:r>
        <w:rPr>
          <w:iCs/>
          <w:noProof w:val="0"/>
          <w:szCs w:val="22"/>
          <w:lang w:val="is-IS"/>
        </w:rPr>
        <w:t>Byggt á þoli, var skammtur aukinn í 3,0 mg og þoldist hjá 103 sjúklingum (82,4%), hjá 11 sjúklingum (8,8%) var skammtur aukinn í 2,4 mg og þoldist, hjá 4 sjúklingum (3,2%) var skammtur aukinn í 1,8 mg og þoldist, hjá 4 sjúklingum (3,2%) var skammtur aukinn í 1,2 mg og 3 sjúklingar (2,4%) voru áfram á skammtinum 0,6 mg.</w:t>
      </w:r>
    </w:p>
    <w:p w14:paraId="14198CB9" w14:textId="77777777" w:rsidR="00A855DD" w:rsidRDefault="00A855DD">
      <w:pPr>
        <w:numPr>
          <w:ilvl w:val="12"/>
          <w:numId w:val="0"/>
        </w:numPr>
        <w:ind w:right="-2"/>
        <w:rPr>
          <w:iCs/>
          <w:noProof w:val="0"/>
          <w:szCs w:val="22"/>
          <w:lang w:val="is-IS"/>
        </w:rPr>
      </w:pPr>
      <w:r>
        <w:rPr>
          <w:iCs/>
          <w:noProof w:val="0"/>
          <w:szCs w:val="22"/>
          <w:lang w:val="is-IS"/>
        </w:rPr>
        <w:t>Engin áhrif á vöxt eða kynþroska komu fram eftir 56 vikna meðferð.</w:t>
      </w:r>
    </w:p>
    <w:p w14:paraId="33385C77" w14:textId="77777777" w:rsidR="00A855DD" w:rsidRDefault="00A855DD">
      <w:pPr>
        <w:numPr>
          <w:ilvl w:val="12"/>
          <w:numId w:val="0"/>
        </w:numPr>
        <w:ind w:right="-2"/>
        <w:rPr>
          <w:iCs/>
          <w:noProof w:val="0"/>
          <w:szCs w:val="22"/>
          <w:lang w:val="is-IS"/>
        </w:rPr>
      </w:pPr>
    </w:p>
    <w:p w14:paraId="1440111B" w14:textId="77777777" w:rsidR="00A855DD" w:rsidRDefault="00A855DD">
      <w:pPr>
        <w:numPr>
          <w:ilvl w:val="12"/>
          <w:numId w:val="0"/>
        </w:numPr>
        <w:ind w:right="-2"/>
        <w:rPr>
          <w:iCs/>
          <w:noProof w:val="0"/>
          <w:szCs w:val="22"/>
          <w:lang w:val="is-IS"/>
        </w:rPr>
      </w:pPr>
      <w:r>
        <w:rPr>
          <w:iCs/>
          <w:noProof w:val="0"/>
          <w:szCs w:val="22"/>
          <w:lang w:val="is-IS"/>
        </w:rPr>
        <w:t>Framkvæmd var 16 vikna tvíblind, 36 vikna opin rannsókn til að meta verkun og öryggi Saxenda hjá börnum með Prader</w:t>
      </w:r>
      <w:r>
        <w:rPr>
          <w:iCs/>
          <w:noProof w:val="0"/>
          <w:szCs w:val="22"/>
          <w:lang w:val="is-IS"/>
        </w:rPr>
        <w:noBreakHyphen/>
        <w:t xml:space="preserve">Willi heilkenni og offitu. Í rannsókninni voru 32 sjúklingar á aldrinum 12 til &lt;18 ára (hluti A) og 24 sjúklingar á aldrinum 6 til &lt;12 ára (hluti B). Sjúklingum var slembiraðað 2:1 til að fá Saxenda eða lyfleysu. Sjúklingar með líkamsþyngd </w:t>
      </w:r>
      <w:r w:rsidR="00886BD4">
        <w:rPr>
          <w:iCs/>
          <w:noProof w:val="0"/>
          <w:szCs w:val="22"/>
          <w:lang w:val="is-IS"/>
        </w:rPr>
        <w:t>undir</w:t>
      </w:r>
      <w:r>
        <w:rPr>
          <w:iCs/>
          <w:noProof w:val="0"/>
          <w:szCs w:val="22"/>
          <w:lang w:val="is-IS"/>
        </w:rPr>
        <w:t xml:space="preserve"> 45 kg hófu skammtaaukningu við minni skammt; 0,3 mg í stað 0,6 mg og var skammtur aukinn í </w:t>
      </w:r>
      <w:r w:rsidR="00C8297F">
        <w:rPr>
          <w:iCs/>
          <w:noProof w:val="0"/>
          <w:szCs w:val="22"/>
          <w:lang w:val="is-IS"/>
        </w:rPr>
        <w:t xml:space="preserve">2,4 mg </w:t>
      </w:r>
      <w:r>
        <w:rPr>
          <w:iCs/>
          <w:noProof w:val="0"/>
          <w:szCs w:val="22"/>
          <w:lang w:val="is-IS"/>
        </w:rPr>
        <w:t>hámarksskammt.</w:t>
      </w:r>
    </w:p>
    <w:p w14:paraId="78DD0468" w14:textId="77777777" w:rsidR="00A855DD" w:rsidRDefault="00A855DD">
      <w:pPr>
        <w:numPr>
          <w:ilvl w:val="12"/>
          <w:numId w:val="0"/>
        </w:numPr>
        <w:ind w:right="-2"/>
        <w:rPr>
          <w:iCs/>
          <w:noProof w:val="0"/>
          <w:szCs w:val="22"/>
          <w:lang w:val="is-IS"/>
        </w:rPr>
      </w:pPr>
      <w:r>
        <w:rPr>
          <w:iCs/>
          <w:noProof w:val="0"/>
          <w:szCs w:val="22"/>
          <w:lang w:val="is-IS"/>
        </w:rPr>
        <w:t xml:space="preserve">Áætlaður meðferðarmunur á </w:t>
      </w:r>
      <w:r w:rsidR="00C8297F" w:rsidRPr="003E4E4F">
        <w:rPr>
          <w:rFonts w:eastAsia="Times New Roman"/>
          <w:iCs/>
          <w:noProof w:val="0"/>
          <w:szCs w:val="22"/>
          <w:lang w:val="is-IS"/>
        </w:rPr>
        <w:t xml:space="preserve">staðalfráviksskori </w:t>
      </w:r>
      <w:r w:rsidR="00886BD4">
        <w:rPr>
          <w:rFonts w:eastAsia="Times New Roman"/>
          <w:iCs/>
          <w:noProof w:val="0"/>
          <w:szCs w:val="22"/>
          <w:lang w:val="is-IS"/>
        </w:rPr>
        <w:t xml:space="preserve">meðaltals </w:t>
      </w:r>
      <w:r>
        <w:rPr>
          <w:iCs/>
          <w:noProof w:val="0"/>
          <w:szCs w:val="22"/>
          <w:lang w:val="is-IS"/>
        </w:rPr>
        <w:t xml:space="preserve">BMI eftir 16 vikur (hluti A: </w:t>
      </w:r>
      <w:r w:rsidR="00C8297F">
        <w:rPr>
          <w:iCs/>
          <w:noProof w:val="0"/>
          <w:szCs w:val="22"/>
          <w:lang w:val="is-IS"/>
        </w:rPr>
        <w:noBreakHyphen/>
      </w:r>
      <w:r>
        <w:rPr>
          <w:iCs/>
          <w:noProof w:val="0"/>
          <w:szCs w:val="22"/>
          <w:lang w:val="is-IS"/>
        </w:rPr>
        <w:t xml:space="preserve">0,20 samanborið við </w:t>
      </w:r>
      <w:r>
        <w:rPr>
          <w:iCs/>
          <w:noProof w:val="0"/>
          <w:szCs w:val="22"/>
          <w:lang w:val="is-IS"/>
        </w:rPr>
        <w:noBreakHyphen/>
        <w:t>0,13; hluti B:</w:t>
      </w:r>
      <w:r w:rsidR="00886BD4">
        <w:rPr>
          <w:iCs/>
          <w:noProof w:val="0"/>
          <w:szCs w:val="22"/>
          <w:lang w:val="is-IS"/>
        </w:rPr>
        <w:t xml:space="preserve"> </w:t>
      </w:r>
      <w:r>
        <w:rPr>
          <w:iCs/>
          <w:noProof w:val="0"/>
          <w:szCs w:val="22"/>
          <w:lang w:val="is-IS"/>
        </w:rPr>
        <w:noBreakHyphen/>
        <w:t xml:space="preserve">0,50 samanborið við </w:t>
      </w:r>
      <w:r>
        <w:rPr>
          <w:iCs/>
          <w:noProof w:val="0"/>
          <w:szCs w:val="22"/>
          <w:lang w:val="is-IS"/>
        </w:rPr>
        <w:noBreakHyphen/>
        <w:t xml:space="preserve">0,44) og 52 vikur (hluti A: </w:t>
      </w:r>
      <w:r w:rsidR="00C8297F">
        <w:rPr>
          <w:iCs/>
          <w:noProof w:val="0"/>
          <w:szCs w:val="22"/>
          <w:lang w:val="is-IS"/>
        </w:rPr>
        <w:noBreakHyphen/>
      </w:r>
      <w:r>
        <w:rPr>
          <w:iCs/>
          <w:noProof w:val="0"/>
          <w:szCs w:val="22"/>
          <w:lang w:val="is-IS"/>
        </w:rPr>
        <w:t xml:space="preserve">0,31 samanborið við </w:t>
      </w:r>
      <w:r>
        <w:rPr>
          <w:iCs/>
          <w:noProof w:val="0"/>
          <w:szCs w:val="22"/>
          <w:lang w:val="is-IS"/>
        </w:rPr>
        <w:noBreakHyphen/>
        <w:t xml:space="preserve">0,17; hluti B: </w:t>
      </w:r>
      <w:r>
        <w:rPr>
          <w:iCs/>
          <w:noProof w:val="0"/>
          <w:szCs w:val="22"/>
          <w:lang w:val="is-IS"/>
        </w:rPr>
        <w:noBreakHyphen/>
        <w:t xml:space="preserve">0,73 samanborið við </w:t>
      </w:r>
      <w:r w:rsidR="00C8297F">
        <w:rPr>
          <w:iCs/>
          <w:noProof w:val="0"/>
          <w:szCs w:val="22"/>
          <w:lang w:val="is-IS"/>
        </w:rPr>
        <w:noBreakHyphen/>
      </w:r>
      <w:r>
        <w:rPr>
          <w:iCs/>
          <w:noProof w:val="0"/>
          <w:szCs w:val="22"/>
          <w:lang w:val="is-IS"/>
        </w:rPr>
        <w:t xml:space="preserve">0,67) var svipaður </w:t>
      </w:r>
      <w:r w:rsidR="00C8297F">
        <w:rPr>
          <w:iCs/>
          <w:noProof w:val="0"/>
          <w:szCs w:val="22"/>
          <w:lang w:val="is-IS"/>
        </w:rPr>
        <w:t>fyrir</w:t>
      </w:r>
      <w:r>
        <w:rPr>
          <w:iCs/>
          <w:noProof w:val="0"/>
          <w:szCs w:val="22"/>
          <w:lang w:val="is-IS"/>
        </w:rPr>
        <w:t xml:space="preserve"> Saxenda og lyfleysu.</w:t>
      </w:r>
    </w:p>
    <w:p w14:paraId="51FF148C" w14:textId="77777777" w:rsidR="00A855DD" w:rsidRDefault="00A855DD">
      <w:pPr>
        <w:numPr>
          <w:ilvl w:val="12"/>
          <w:numId w:val="0"/>
        </w:numPr>
        <w:ind w:right="-2"/>
        <w:rPr>
          <w:iCs/>
          <w:noProof w:val="0"/>
          <w:szCs w:val="22"/>
          <w:lang w:val="is-IS"/>
        </w:rPr>
      </w:pPr>
      <w:r>
        <w:rPr>
          <w:iCs/>
          <w:noProof w:val="0"/>
          <w:szCs w:val="22"/>
          <w:lang w:val="is-IS"/>
        </w:rPr>
        <w:t xml:space="preserve">Engin viðbótarvandkvæði </w:t>
      </w:r>
      <w:r w:rsidR="00C8297F">
        <w:rPr>
          <w:iCs/>
          <w:noProof w:val="0"/>
          <w:szCs w:val="22"/>
          <w:lang w:val="is-IS"/>
        </w:rPr>
        <w:t>varðandi</w:t>
      </w:r>
      <w:r>
        <w:rPr>
          <w:iCs/>
          <w:noProof w:val="0"/>
          <w:szCs w:val="22"/>
          <w:lang w:val="is-IS"/>
        </w:rPr>
        <w:t xml:space="preserve"> öryggi komu fram í rannsókninni.</w:t>
      </w:r>
    </w:p>
    <w:p w14:paraId="41C427FC" w14:textId="77777777" w:rsidR="00A855DD" w:rsidRDefault="00A855DD">
      <w:pPr>
        <w:numPr>
          <w:ilvl w:val="12"/>
          <w:numId w:val="0"/>
        </w:numPr>
        <w:ind w:right="-2"/>
        <w:rPr>
          <w:iCs/>
          <w:noProof w:val="0"/>
          <w:szCs w:val="22"/>
          <w:lang w:val="is-IS"/>
        </w:rPr>
      </w:pPr>
    </w:p>
    <w:p w14:paraId="1D3EC252" w14:textId="77777777" w:rsidR="00A855DD" w:rsidRDefault="00A855DD">
      <w:pPr>
        <w:numPr>
          <w:ilvl w:val="12"/>
          <w:numId w:val="0"/>
        </w:numPr>
        <w:ind w:right="-2"/>
        <w:rPr>
          <w:b/>
          <w:noProof w:val="0"/>
          <w:szCs w:val="22"/>
          <w:lang w:val="is-IS"/>
        </w:rPr>
      </w:pPr>
      <w:r>
        <w:rPr>
          <w:b/>
          <w:lang w:val="is-IS"/>
        </w:rPr>
        <w:t>5.2</w:t>
      </w:r>
      <w:r>
        <w:rPr>
          <w:b/>
          <w:lang w:val="is-IS"/>
        </w:rPr>
        <w:tab/>
        <w:t>Lyfjahvörf</w:t>
      </w:r>
      <w:r>
        <w:rPr>
          <w:b/>
          <w:lang w:val="is-IS"/>
        </w:rPr>
        <w:fldChar w:fldCharType="begin"/>
      </w:r>
      <w:r>
        <w:rPr>
          <w:b/>
          <w:lang w:val="is-IS"/>
        </w:rPr>
        <w:instrText xml:space="preserve"> DOCVARIABLE vault_nd_652d4b35-21c6-436f-99a0-22cb0227b0c1 \* MERGEFORMAT </w:instrText>
      </w:r>
      <w:r>
        <w:rPr>
          <w:b/>
          <w:lang w:val="is-IS"/>
        </w:rPr>
        <w:fldChar w:fldCharType="separate"/>
      </w:r>
      <w:r>
        <w:rPr>
          <w:b/>
          <w:lang w:val="is-IS"/>
        </w:rPr>
        <w:t xml:space="preserve"> </w:t>
      </w:r>
      <w:r>
        <w:rPr>
          <w:b/>
          <w:lang w:val="is-IS"/>
        </w:rPr>
        <w:fldChar w:fldCharType="end"/>
      </w:r>
    </w:p>
    <w:p w14:paraId="0BB17A1E" w14:textId="77777777" w:rsidR="00A855DD" w:rsidRDefault="00A855DD">
      <w:pPr>
        <w:ind w:left="567" w:hanging="567"/>
        <w:rPr>
          <w:b/>
          <w:noProof w:val="0"/>
          <w:szCs w:val="22"/>
          <w:lang w:val="is-IS"/>
        </w:rPr>
      </w:pPr>
    </w:p>
    <w:p w14:paraId="32A67876" w14:textId="77777777" w:rsidR="00A855DD" w:rsidRDefault="00A855DD">
      <w:pPr>
        <w:numPr>
          <w:ilvl w:val="12"/>
          <w:numId w:val="0"/>
        </w:numPr>
        <w:ind w:right="-2"/>
        <w:rPr>
          <w:noProof w:val="0"/>
          <w:lang w:val="is-IS"/>
        </w:rPr>
      </w:pPr>
      <w:r>
        <w:rPr>
          <w:u w:val="single"/>
          <w:lang w:val="is-IS"/>
        </w:rPr>
        <w:t>Frásog</w:t>
      </w:r>
    </w:p>
    <w:p w14:paraId="37681D1C" w14:textId="77777777" w:rsidR="00A855DD" w:rsidRDefault="00A855DD">
      <w:pPr>
        <w:widowControl w:val="0"/>
        <w:numPr>
          <w:ilvl w:val="12"/>
          <w:numId w:val="0"/>
        </w:numPr>
        <w:tabs>
          <w:tab w:val="clear" w:pos="567"/>
        </w:tabs>
        <w:suppressAutoHyphens w:val="0"/>
        <w:rPr>
          <w:lang w:val="is-IS"/>
        </w:rPr>
      </w:pPr>
    </w:p>
    <w:p w14:paraId="303197A2" w14:textId="77777777" w:rsidR="00A855DD" w:rsidRDefault="00A855DD">
      <w:pPr>
        <w:widowControl w:val="0"/>
        <w:numPr>
          <w:ilvl w:val="12"/>
          <w:numId w:val="0"/>
        </w:numPr>
        <w:tabs>
          <w:tab w:val="clear" w:pos="567"/>
        </w:tabs>
        <w:suppressAutoHyphens w:val="0"/>
        <w:rPr>
          <w:noProof w:val="0"/>
          <w:lang w:val="is-IS"/>
        </w:rPr>
      </w:pPr>
      <w:r>
        <w:rPr>
          <w:lang w:val="is-IS"/>
        </w:rPr>
        <w:t>Liraglútíð frásogaðist hægt eftir gjöf undir húð, hámarksstyrkur náðist u.þ.b. 11 klst. eftir lyfjagjöf.</w:t>
      </w:r>
      <w:r>
        <w:rPr>
          <w:noProof w:val="0"/>
          <w:lang w:val="is-IS"/>
        </w:rPr>
        <w:t xml:space="preserve"> </w:t>
      </w:r>
      <w:r>
        <w:rPr>
          <w:lang w:val="is-IS"/>
        </w:rPr>
        <w:t>Meðalþéttni liraglútíðs við jafnvægi (AUC</w:t>
      </w:r>
      <w:r>
        <w:rPr>
          <w:vertAlign w:val="subscript"/>
          <w:lang w:val="is-IS"/>
        </w:rPr>
        <w:t>τ/24</w:t>
      </w:r>
      <w:r>
        <w:rPr>
          <w:lang w:val="is-IS"/>
        </w:rPr>
        <w:t>) var u.þ.b. 31 nmól/l hjá offitusjúklingum (BMI 30</w:t>
      </w:r>
      <w:r>
        <w:rPr>
          <w:lang w:val="is-IS"/>
        </w:rPr>
        <w:noBreakHyphen/>
        <w:t>40 kg/m</w:t>
      </w:r>
      <w:r>
        <w:rPr>
          <w:vertAlign w:val="superscript"/>
          <w:lang w:val="is-IS"/>
        </w:rPr>
        <w:t>2</w:t>
      </w:r>
      <w:r>
        <w:rPr>
          <w:lang w:val="is-IS"/>
        </w:rPr>
        <w:t>) eftir gjöf á 3 mg af liraglútíði.</w:t>
      </w:r>
      <w:r>
        <w:rPr>
          <w:noProof w:val="0"/>
          <w:lang w:val="is-IS"/>
        </w:rPr>
        <w:t xml:space="preserve"> </w:t>
      </w:r>
      <w:r>
        <w:rPr>
          <w:lang w:val="is-IS"/>
        </w:rPr>
        <w:t>Útsetning fyrir liraglútíði jókst í réttu hlutfalli við skammta.</w:t>
      </w:r>
      <w:r>
        <w:rPr>
          <w:noProof w:val="0"/>
          <w:lang w:val="is-IS"/>
        </w:rPr>
        <w:t xml:space="preserve"> </w:t>
      </w:r>
      <w:r>
        <w:rPr>
          <w:lang w:val="is-IS"/>
        </w:rPr>
        <w:t>Heildaraðgengi liraglútíðs eftir gjöf undir húð er um það bil 55%.</w:t>
      </w:r>
    </w:p>
    <w:p w14:paraId="7993013B" w14:textId="77777777" w:rsidR="00A855DD" w:rsidRDefault="00A855DD">
      <w:pPr>
        <w:numPr>
          <w:ilvl w:val="12"/>
          <w:numId w:val="0"/>
        </w:numPr>
        <w:ind w:right="-2"/>
        <w:rPr>
          <w:noProof w:val="0"/>
          <w:lang w:val="is-IS"/>
        </w:rPr>
      </w:pPr>
    </w:p>
    <w:p w14:paraId="17A33D68" w14:textId="77777777" w:rsidR="00A855DD" w:rsidRDefault="00A855DD">
      <w:pPr>
        <w:numPr>
          <w:ilvl w:val="12"/>
          <w:numId w:val="0"/>
        </w:numPr>
        <w:ind w:right="-2"/>
        <w:rPr>
          <w:i/>
          <w:noProof w:val="0"/>
          <w:u w:val="single"/>
          <w:lang w:val="is-IS"/>
        </w:rPr>
      </w:pPr>
      <w:r>
        <w:rPr>
          <w:u w:val="single"/>
          <w:lang w:val="is-IS"/>
        </w:rPr>
        <w:t>Dreifing</w:t>
      </w:r>
    </w:p>
    <w:p w14:paraId="6C7773C1" w14:textId="77777777" w:rsidR="00A855DD" w:rsidRDefault="00A855DD">
      <w:pPr>
        <w:numPr>
          <w:ilvl w:val="12"/>
          <w:numId w:val="0"/>
        </w:numPr>
        <w:tabs>
          <w:tab w:val="clear" w:pos="567"/>
        </w:tabs>
        <w:suppressAutoHyphens w:val="0"/>
        <w:ind w:right="-2"/>
        <w:rPr>
          <w:lang w:val="is-IS"/>
        </w:rPr>
      </w:pPr>
    </w:p>
    <w:p w14:paraId="3DA09D10" w14:textId="77777777" w:rsidR="00A855DD" w:rsidRDefault="00A855DD">
      <w:pPr>
        <w:numPr>
          <w:ilvl w:val="12"/>
          <w:numId w:val="0"/>
        </w:numPr>
        <w:tabs>
          <w:tab w:val="clear" w:pos="567"/>
        </w:tabs>
        <w:suppressAutoHyphens w:val="0"/>
        <w:ind w:right="-2"/>
        <w:rPr>
          <w:iCs/>
          <w:noProof w:val="0"/>
          <w:lang w:val="is-IS"/>
        </w:rPr>
      </w:pPr>
      <w:r>
        <w:rPr>
          <w:lang w:val="is-IS"/>
        </w:rPr>
        <w:t>Sýnilegt dreifingarrúmmál eftir gjöf undir húð er að meðaltali 20</w:t>
      </w:r>
      <w:r>
        <w:rPr>
          <w:lang w:val="is-IS"/>
        </w:rPr>
        <w:noBreakHyphen/>
        <w:t>25 l (hjá einstaklingi sem er u.þ.b. 100 kg að þyngd).</w:t>
      </w:r>
      <w:r>
        <w:rPr>
          <w:noProof w:val="0"/>
          <w:lang w:val="is-IS"/>
        </w:rPr>
        <w:t xml:space="preserve"> </w:t>
      </w:r>
      <w:r>
        <w:rPr>
          <w:lang w:val="is-IS"/>
        </w:rPr>
        <w:t>Liraglútíð er að mestu leyti bundið plasmapróteinum (&gt;98%).</w:t>
      </w:r>
      <w:r>
        <w:rPr>
          <w:iCs/>
          <w:noProof w:val="0"/>
          <w:lang w:val="is-IS"/>
        </w:rPr>
        <w:t xml:space="preserve"> </w:t>
      </w:r>
    </w:p>
    <w:p w14:paraId="55B642A8" w14:textId="77777777" w:rsidR="00A855DD" w:rsidRDefault="00A855DD">
      <w:pPr>
        <w:numPr>
          <w:ilvl w:val="12"/>
          <w:numId w:val="0"/>
        </w:numPr>
        <w:ind w:right="-2"/>
        <w:rPr>
          <w:noProof w:val="0"/>
          <w:u w:val="single"/>
          <w:lang w:val="is-IS"/>
        </w:rPr>
      </w:pPr>
    </w:p>
    <w:p w14:paraId="4C280AAF" w14:textId="77777777" w:rsidR="00A855DD" w:rsidRDefault="00A855DD">
      <w:pPr>
        <w:numPr>
          <w:ilvl w:val="12"/>
          <w:numId w:val="0"/>
        </w:numPr>
        <w:ind w:right="-2"/>
        <w:rPr>
          <w:noProof w:val="0"/>
          <w:u w:val="single"/>
          <w:lang w:val="is-IS"/>
        </w:rPr>
      </w:pPr>
      <w:r>
        <w:rPr>
          <w:u w:val="single"/>
          <w:lang w:val="is-IS"/>
        </w:rPr>
        <w:t>Umbrot</w:t>
      </w:r>
    </w:p>
    <w:p w14:paraId="372ECBBE" w14:textId="77777777" w:rsidR="00A855DD" w:rsidRDefault="00A855DD">
      <w:pPr>
        <w:numPr>
          <w:ilvl w:val="12"/>
          <w:numId w:val="0"/>
        </w:numPr>
        <w:tabs>
          <w:tab w:val="clear" w:pos="567"/>
        </w:tabs>
        <w:suppressAutoHyphens w:val="0"/>
        <w:ind w:right="-2"/>
        <w:rPr>
          <w:lang w:val="is-IS"/>
        </w:rPr>
      </w:pPr>
    </w:p>
    <w:p w14:paraId="194B0EA5" w14:textId="77777777" w:rsidR="00A855DD" w:rsidRDefault="00A855DD">
      <w:pPr>
        <w:numPr>
          <w:ilvl w:val="12"/>
          <w:numId w:val="0"/>
        </w:numPr>
        <w:tabs>
          <w:tab w:val="clear" w:pos="567"/>
        </w:tabs>
        <w:suppressAutoHyphens w:val="0"/>
        <w:ind w:right="-2"/>
        <w:rPr>
          <w:iCs/>
          <w:noProof w:val="0"/>
          <w:lang w:val="is-IS"/>
        </w:rPr>
      </w:pPr>
      <w:r>
        <w:rPr>
          <w:lang w:val="is-IS"/>
        </w:rPr>
        <w:t>Þegar heilbrigðum einstaklingum var gefinn stakur skammtur af [</w:t>
      </w:r>
      <w:r>
        <w:rPr>
          <w:vertAlign w:val="superscript"/>
          <w:lang w:val="is-IS"/>
        </w:rPr>
        <w:t>3</w:t>
      </w:r>
      <w:r>
        <w:rPr>
          <w:lang w:val="is-IS"/>
        </w:rPr>
        <w:t>H]-liraglútíði var aðalþátturinn í plasma í 24 klst. óbreytt liraglútíð.</w:t>
      </w:r>
      <w:r>
        <w:rPr>
          <w:iCs/>
          <w:noProof w:val="0"/>
          <w:lang w:val="is-IS"/>
        </w:rPr>
        <w:t xml:space="preserve"> </w:t>
      </w:r>
      <w:r>
        <w:rPr>
          <w:lang w:val="is-IS"/>
        </w:rPr>
        <w:t>Tvö minniháttar umbrotsefni greindust í plasma (</w:t>
      </w:r>
      <w:r>
        <w:rPr>
          <w:szCs w:val="22"/>
          <w:lang w:val="is-IS"/>
        </w:rPr>
        <w:t>≤</w:t>
      </w:r>
      <w:r>
        <w:rPr>
          <w:lang w:val="is-IS"/>
        </w:rPr>
        <w:t>9</w:t>
      </w:r>
      <w:r w:rsidR="00D256A0">
        <w:rPr>
          <w:lang w:val="is-IS"/>
        </w:rPr>
        <w:t>%</w:t>
      </w:r>
      <w:r>
        <w:rPr>
          <w:lang w:val="is-IS"/>
        </w:rPr>
        <w:t xml:space="preserve"> og </w:t>
      </w:r>
      <w:r>
        <w:rPr>
          <w:szCs w:val="22"/>
          <w:lang w:val="is-IS"/>
        </w:rPr>
        <w:t>≤</w:t>
      </w:r>
      <w:r>
        <w:rPr>
          <w:lang w:val="is-IS"/>
        </w:rPr>
        <w:t>5% af heildarútsetningu fyrir geislavirkni í plasma).</w:t>
      </w:r>
    </w:p>
    <w:p w14:paraId="6F7D8284" w14:textId="77777777" w:rsidR="00A855DD" w:rsidRDefault="00A855DD">
      <w:pPr>
        <w:numPr>
          <w:ilvl w:val="12"/>
          <w:numId w:val="0"/>
        </w:numPr>
        <w:ind w:right="-2"/>
        <w:rPr>
          <w:iCs/>
          <w:noProof w:val="0"/>
          <w:lang w:val="is-IS"/>
        </w:rPr>
      </w:pPr>
    </w:p>
    <w:p w14:paraId="3D04F318" w14:textId="77777777" w:rsidR="00A855DD" w:rsidRDefault="00A855DD">
      <w:pPr>
        <w:numPr>
          <w:ilvl w:val="12"/>
          <w:numId w:val="0"/>
        </w:numPr>
        <w:ind w:right="-2"/>
        <w:rPr>
          <w:noProof w:val="0"/>
          <w:u w:val="single"/>
          <w:lang w:val="is-IS"/>
        </w:rPr>
      </w:pPr>
      <w:r>
        <w:rPr>
          <w:u w:val="single"/>
          <w:lang w:val="is-IS"/>
        </w:rPr>
        <w:t>Brotthvarf</w:t>
      </w:r>
    </w:p>
    <w:p w14:paraId="01EEC45A" w14:textId="77777777" w:rsidR="00A855DD" w:rsidRDefault="00A855DD">
      <w:pPr>
        <w:numPr>
          <w:ilvl w:val="12"/>
          <w:numId w:val="0"/>
        </w:numPr>
        <w:tabs>
          <w:tab w:val="clear" w:pos="567"/>
        </w:tabs>
        <w:suppressAutoHyphens w:val="0"/>
        <w:ind w:right="-2"/>
        <w:rPr>
          <w:lang w:val="is-IS"/>
        </w:rPr>
      </w:pPr>
    </w:p>
    <w:p w14:paraId="3FEF6200" w14:textId="77777777" w:rsidR="00A855DD" w:rsidRDefault="00A855DD">
      <w:pPr>
        <w:numPr>
          <w:ilvl w:val="12"/>
          <w:numId w:val="0"/>
        </w:numPr>
        <w:tabs>
          <w:tab w:val="clear" w:pos="567"/>
        </w:tabs>
        <w:suppressAutoHyphens w:val="0"/>
        <w:ind w:right="-2"/>
        <w:rPr>
          <w:iCs/>
          <w:noProof w:val="0"/>
          <w:lang w:val="is-IS"/>
        </w:rPr>
      </w:pPr>
      <w:r>
        <w:rPr>
          <w:lang w:val="is-IS"/>
        </w:rPr>
        <w:t>Liraglútíð umbrotnar innrænt á svipaðan hátt og stærri prótín án þess að neitt sérstakt líffæri hafi verið helsta brotthvarfsleiðin. Eftir gjöf skammts af [</w:t>
      </w:r>
      <w:r>
        <w:rPr>
          <w:vertAlign w:val="superscript"/>
          <w:lang w:val="is-IS"/>
        </w:rPr>
        <w:t>3</w:t>
      </w:r>
      <w:r>
        <w:rPr>
          <w:lang w:val="is-IS"/>
        </w:rPr>
        <w:t>H]-liraglútíði greindist ekkert óbreytt liraglútíð í þvagi eða saur.</w:t>
      </w:r>
      <w:r>
        <w:rPr>
          <w:iCs/>
          <w:noProof w:val="0"/>
          <w:lang w:val="is-IS"/>
        </w:rPr>
        <w:t xml:space="preserve"> </w:t>
      </w:r>
      <w:r>
        <w:rPr>
          <w:lang w:val="is-IS"/>
        </w:rPr>
        <w:t>Einungis lítill hluti af geislavirka skammtinum skildist út sem liraglútíðtengd umbrotsefni í þvagi eða saur (6% og 5%, talið í sömu röð).</w:t>
      </w:r>
      <w:r>
        <w:rPr>
          <w:iCs/>
          <w:noProof w:val="0"/>
          <w:lang w:val="is-IS"/>
        </w:rPr>
        <w:t xml:space="preserve"> </w:t>
      </w:r>
      <w:r>
        <w:rPr>
          <w:lang w:val="is-IS"/>
        </w:rPr>
        <w:t>Geislavirkur útskilnaður í þvagi og saur átti sér að mestu leyti stað fyrstu 6</w:t>
      </w:r>
      <w:r>
        <w:rPr>
          <w:lang w:val="is-IS"/>
        </w:rPr>
        <w:noBreakHyphen/>
        <w:t>8 dagana og um var að ræða þrjú minni háttar umbrotsefni í hvoru tilviki fyrir sig.</w:t>
      </w:r>
      <w:r>
        <w:rPr>
          <w:iCs/>
          <w:noProof w:val="0"/>
          <w:lang w:val="is-IS"/>
        </w:rPr>
        <w:t xml:space="preserve"> </w:t>
      </w:r>
    </w:p>
    <w:p w14:paraId="5D8F6168" w14:textId="77777777" w:rsidR="00A855DD" w:rsidRDefault="00A855DD">
      <w:pPr>
        <w:numPr>
          <w:ilvl w:val="12"/>
          <w:numId w:val="0"/>
        </w:numPr>
        <w:ind w:right="-2"/>
        <w:rPr>
          <w:iCs/>
          <w:noProof w:val="0"/>
          <w:lang w:val="is-IS"/>
        </w:rPr>
      </w:pPr>
    </w:p>
    <w:p w14:paraId="6098C798" w14:textId="77777777" w:rsidR="00A855DD" w:rsidRDefault="00A855DD">
      <w:pPr>
        <w:numPr>
          <w:ilvl w:val="12"/>
          <w:numId w:val="0"/>
        </w:numPr>
        <w:ind w:right="-2"/>
        <w:rPr>
          <w:noProof w:val="0"/>
          <w:u w:val="single"/>
          <w:lang w:val="is-IS"/>
        </w:rPr>
      </w:pPr>
      <w:r>
        <w:rPr>
          <w:lang w:val="is-IS"/>
        </w:rPr>
        <w:t>Meðalúthreinsun eftir gjöf liraglútíðs undir húð er um það bil 0,9</w:t>
      </w:r>
      <w:r>
        <w:rPr>
          <w:lang w:val="is-IS"/>
        </w:rPr>
        <w:noBreakHyphen/>
        <w:t>1,4 l/klst. og er helmingunartími brotthvarfs u.þ.b. 13 klst.</w:t>
      </w:r>
    </w:p>
    <w:p w14:paraId="602DF2E0" w14:textId="77777777" w:rsidR="00A855DD" w:rsidRDefault="00A855DD">
      <w:pPr>
        <w:rPr>
          <w:iCs/>
          <w:noProof w:val="0"/>
          <w:szCs w:val="22"/>
          <w:u w:val="single"/>
          <w:lang w:val="is-IS"/>
        </w:rPr>
      </w:pPr>
    </w:p>
    <w:p w14:paraId="5DCB615A" w14:textId="77777777" w:rsidR="00A855DD" w:rsidRDefault="00A855DD">
      <w:pPr>
        <w:keepNext/>
        <w:suppressAutoHyphens w:val="0"/>
        <w:rPr>
          <w:u w:val="single"/>
          <w:lang w:val="is-IS"/>
        </w:rPr>
      </w:pPr>
      <w:r>
        <w:rPr>
          <w:u w:val="single"/>
          <w:lang w:val="is-IS"/>
        </w:rPr>
        <w:t>Sérstakir sjúklingahópar</w:t>
      </w:r>
    </w:p>
    <w:p w14:paraId="5E629BB3" w14:textId="77777777" w:rsidR="00A855DD" w:rsidRDefault="00A855DD">
      <w:pPr>
        <w:keepNext/>
        <w:suppressAutoHyphens w:val="0"/>
        <w:rPr>
          <w:iCs/>
          <w:noProof w:val="0"/>
          <w:szCs w:val="22"/>
          <w:u w:val="single"/>
          <w:lang w:val="is-IS"/>
        </w:rPr>
      </w:pPr>
    </w:p>
    <w:p w14:paraId="07FC1259" w14:textId="77777777" w:rsidR="00A855DD" w:rsidRDefault="00A855DD" w:rsidP="009D10B5">
      <w:pPr>
        <w:rPr>
          <w:lang w:val="is-IS"/>
        </w:rPr>
      </w:pPr>
      <w:r w:rsidRPr="009D10B5">
        <w:rPr>
          <w:i/>
          <w:lang w:val="is-IS"/>
        </w:rPr>
        <w:t>Aldraðir</w:t>
      </w:r>
    </w:p>
    <w:p w14:paraId="6C589E85" w14:textId="77777777" w:rsidR="00A855DD" w:rsidRDefault="00A855DD">
      <w:pPr>
        <w:tabs>
          <w:tab w:val="clear" w:pos="567"/>
        </w:tabs>
        <w:suppressAutoHyphens w:val="0"/>
        <w:rPr>
          <w:iCs/>
          <w:noProof w:val="0"/>
          <w:szCs w:val="22"/>
          <w:lang w:val="is-IS"/>
        </w:rPr>
      </w:pPr>
      <w:r>
        <w:rPr>
          <w:lang w:val="is-IS"/>
        </w:rPr>
        <w:t>Aldur hafði engin klínískt marktæk áhrif á lyfjahvörf liraglútíðs samkvæmt niðurstöðum þýðisgreiningar á lyfjahvörfum ofþyngdar- og offitusjúklinga (18 til 82 ára).</w:t>
      </w:r>
      <w:r>
        <w:rPr>
          <w:iCs/>
          <w:noProof w:val="0"/>
          <w:szCs w:val="22"/>
          <w:lang w:val="is-IS"/>
        </w:rPr>
        <w:t xml:space="preserve"> </w:t>
      </w:r>
      <w:r>
        <w:rPr>
          <w:lang w:val="is-IS"/>
        </w:rPr>
        <w:t>Ekki er þörf á skammtaaðlögun vegna aldurs.</w:t>
      </w:r>
    </w:p>
    <w:p w14:paraId="1EC64B61" w14:textId="77777777" w:rsidR="00A855DD" w:rsidRDefault="00A855DD">
      <w:pPr>
        <w:rPr>
          <w:iCs/>
          <w:noProof w:val="0"/>
          <w:szCs w:val="22"/>
          <w:lang w:val="is-IS"/>
        </w:rPr>
      </w:pPr>
    </w:p>
    <w:p w14:paraId="384693D7" w14:textId="77777777" w:rsidR="00A855DD" w:rsidRPr="009D10B5" w:rsidRDefault="00A855DD">
      <w:pPr>
        <w:rPr>
          <w:i/>
          <w:iCs/>
          <w:noProof w:val="0"/>
          <w:szCs w:val="22"/>
          <w:lang w:val="is-IS"/>
        </w:rPr>
      </w:pPr>
      <w:r w:rsidRPr="009D10B5">
        <w:rPr>
          <w:i/>
          <w:lang w:val="is-IS"/>
        </w:rPr>
        <w:t>Kyn</w:t>
      </w:r>
    </w:p>
    <w:p w14:paraId="06A28383" w14:textId="77777777" w:rsidR="00A855DD" w:rsidRDefault="00A855DD">
      <w:pPr>
        <w:tabs>
          <w:tab w:val="clear" w:pos="567"/>
        </w:tabs>
        <w:suppressAutoHyphens w:val="0"/>
        <w:rPr>
          <w:rFonts w:ascii="Courier New" w:hAnsi="Courier New"/>
          <w:color w:val="FFFFFF"/>
          <w:sz w:val="2"/>
          <w:lang w:val="is-IS"/>
        </w:rPr>
      </w:pPr>
      <w:r>
        <w:rPr>
          <w:lang w:val="is-IS"/>
        </w:rPr>
        <w:t>Samkvæmt niðurstöðum úr þýðisgreiningu á lyfjahvörfum er þyngdarleiðrétt úthreinsun liraglútíðs 24% minni hjá konum samanborið við karla.</w:t>
      </w:r>
      <w:r>
        <w:rPr>
          <w:iCs/>
          <w:noProof w:val="0"/>
          <w:szCs w:val="22"/>
          <w:lang w:val="is-IS"/>
        </w:rPr>
        <w:t xml:space="preserve"> </w:t>
      </w:r>
      <w:r>
        <w:rPr>
          <w:lang w:val="is-IS"/>
        </w:rPr>
        <w:t>Samkvæmt upplýsingum um svörun við útsetningu er engin þörf á skammtaaðlögun vegna kynferðis.</w:t>
      </w:r>
    </w:p>
    <w:p w14:paraId="239BFB5A" w14:textId="77777777" w:rsidR="00A855DD" w:rsidRDefault="00A855DD">
      <w:pPr>
        <w:rPr>
          <w:iCs/>
          <w:noProof w:val="0"/>
          <w:szCs w:val="22"/>
          <w:lang w:val="is-IS"/>
        </w:rPr>
      </w:pPr>
    </w:p>
    <w:p w14:paraId="32067F77" w14:textId="77777777" w:rsidR="00A855DD" w:rsidRDefault="00A855DD" w:rsidP="009D10B5">
      <w:pPr>
        <w:rPr>
          <w:lang w:val="is-IS"/>
        </w:rPr>
      </w:pPr>
      <w:r w:rsidRPr="009D10B5">
        <w:rPr>
          <w:i/>
          <w:lang w:val="is-IS"/>
        </w:rPr>
        <w:t>Kynþáttur</w:t>
      </w:r>
    </w:p>
    <w:p w14:paraId="3E54D4EB" w14:textId="77777777" w:rsidR="00A855DD" w:rsidRDefault="00A855DD">
      <w:pPr>
        <w:numPr>
          <w:ilvl w:val="12"/>
          <w:numId w:val="0"/>
        </w:numPr>
        <w:ind w:right="-2"/>
        <w:rPr>
          <w:iCs/>
          <w:noProof w:val="0"/>
          <w:szCs w:val="22"/>
          <w:lang w:val="is-IS"/>
        </w:rPr>
      </w:pPr>
      <w:r>
        <w:rPr>
          <w:lang w:val="is-IS"/>
        </w:rPr>
        <w:t>Kynþáttur hafði engin klínískt marktæk áhrif á lyfjahvörf liraglútíðs samkvæmt niðurstöðum úr þýðisgreiningu á lyfjahvörfum, sem tók til ofþyngdar- og offitusjúklinga af hvítum, svörtum, asískum og rómönskum/ekki rómönskum kynþætti.</w:t>
      </w:r>
      <w:r>
        <w:rPr>
          <w:iCs/>
          <w:noProof w:val="0"/>
          <w:szCs w:val="22"/>
          <w:lang w:val="is-IS"/>
        </w:rPr>
        <w:t xml:space="preserve"> </w:t>
      </w:r>
    </w:p>
    <w:p w14:paraId="5779094C" w14:textId="77777777" w:rsidR="00A855DD" w:rsidRDefault="00A855DD">
      <w:pPr>
        <w:numPr>
          <w:ilvl w:val="12"/>
          <w:numId w:val="0"/>
        </w:numPr>
        <w:ind w:right="-2"/>
        <w:rPr>
          <w:iCs/>
          <w:noProof w:val="0"/>
          <w:szCs w:val="22"/>
          <w:lang w:val="is-IS"/>
        </w:rPr>
      </w:pPr>
    </w:p>
    <w:p w14:paraId="59667EDA" w14:textId="77777777" w:rsidR="00A855DD" w:rsidRDefault="00A855DD">
      <w:pPr>
        <w:numPr>
          <w:ilvl w:val="12"/>
          <w:numId w:val="0"/>
        </w:numPr>
        <w:tabs>
          <w:tab w:val="clear" w:pos="567"/>
        </w:tabs>
        <w:suppressAutoHyphens w:val="0"/>
        <w:ind w:right="-2"/>
        <w:rPr>
          <w:lang w:val="is-IS"/>
        </w:rPr>
      </w:pPr>
      <w:r w:rsidRPr="009D10B5">
        <w:rPr>
          <w:i/>
          <w:lang w:val="is-IS"/>
        </w:rPr>
        <w:t>Líkamsþyngd</w:t>
      </w:r>
    </w:p>
    <w:p w14:paraId="4C1D4DA8" w14:textId="77777777" w:rsidR="00A855DD" w:rsidRDefault="00A855DD">
      <w:pPr>
        <w:numPr>
          <w:ilvl w:val="12"/>
          <w:numId w:val="0"/>
        </w:numPr>
        <w:tabs>
          <w:tab w:val="clear" w:pos="567"/>
        </w:tabs>
        <w:suppressAutoHyphens w:val="0"/>
        <w:ind w:right="-2"/>
        <w:rPr>
          <w:iCs/>
          <w:noProof w:val="0"/>
          <w:szCs w:val="22"/>
          <w:lang w:val="is-IS"/>
        </w:rPr>
      </w:pPr>
      <w:r>
        <w:rPr>
          <w:lang w:val="is-IS"/>
        </w:rPr>
        <w:t>Útsetning fyrir liraglútíði minnkar með aukinni grunnlíkamsþyngd. 3,0 mg dagsskammtur af liraglútíði veitti fullnægjandi altæka útsetningu á líkamsþyngdarbilinu 60</w:t>
      </w:r>
      <w:r>
        <w:rPr>
          <w:lang w:val="is-IS"/>
        </w:rPr>
        <w:noBreakHyphen/>
        <w:t>234 kg, á því þyngdarbili var svörun við útsetningu metin í klínísku rannsóknunum.</w:t>
      </w:r>
      <w:r>
        <w:rPr>
          <w:iCs/>
          <w:noProof w:val="0"/>
          <w:szCs w:val="22"/>
          <w:lang w:val="is-IS"/>
        </w:rPr>
        <w:t xml:space="preserve"> </w:t>
      </w:r>
      <w:r>
        <w:rPr>
          <w:lang w:val="is-IS"/>
        </w:rPr>
        <w:t>Útsetning fyrir liraglútíði var ekki rannsökuð hjá sjúklingum með líkamsþyngd &gt;</w:t>
      </w:r>
      <w:r w:rsidR="00D256A0">
        <w:rPr>
          <w:lang w:val="is-IS"/>
        </w:rPr>
        <w:t> </w:t>
      </w:r>
      <w:r>
        <w:rPr>
          <w:lang w:val="is-IS"/>
        </w:rPr>
        <w:t>234 kg.</w:t>
      </w:r>
    </w:p>
    <w:p w14:paraId="1B39056B" w14:textId="77777777" w:rsidR="00A855DD" w:rsidRDefault="00A855DD">
      <w:pPr>
        <w:numPr>
          <w:ilvl w:val="12"/>
          <w:numId w:val="0"/>
        </w:numPr>
        <w:ind w:right="-2"/>
        <w:rPr>
          <w:i/>
          <w:iCs/>
          <w:noProof w:val="0"/>
          <w:szCs w:val="22"/>
          <w:u w:val="single"/>
          <w:lang w:val="is-IS"/>
        </w:rPr>
      </w:pPr>
    </w:p>
    <w:p w14:paraId="7591961C" w14:textId="77777777" w:rsidR="00A855DD" w:rsidRPr="00D256A0" w:rsidRDefault="00A855DD" w:rsidP="009D10B5">
      <w:pPr>
        <w:numPr>
          <w:ilvl w:val="12"/>
          <w:numId w:val="0"/>
        </w:numPr>
        <w:ind w:right="-2"/>
        <w:rPr>
          <w:lang w:val="is-IS"/>
        </w:rPr>
      </w:pPr>
      <w:r w:rsidRPr="009D10B5">
        <w:rPr>
          <w:i/>
          <w:lang w:val="is-IS"/>
        </w:rPr>
        <w:t>Skert lifrarstarfsemi</w:t>
      </w:r>
    </w:p>
    <w:p w14:paraId="6D38B1DF" w14:textId="77777777" w:rsidR="00A855DD" w:rsidRDefault="00A855DD">
      <w:pPr>
        <w:numPr>
          <w:ilvl w:val="12"/>
          <w:numId w:val="0"/>
        </w:numPr>
        <w:tabs>
          <w:tab w:val="clear" w:pos="567"/>
        </w:tabs>
        <w:suppressAutoHyphens w:val="0"/>
        <w:ind w:right="-2"/>
        <w:rPr>
          <w:iCs/>
          <w:noProof w:val="0"/>
          <w:szCs w:val="22"/>
          <w:lang w:val="is-IS"/>
        </w:rPr>
      </w:pPr>
      <w:r>
        <w:rPr>
          <w:lang w:val="is-IS"/>
        </w:rPr>
        <w:t>Lyfjahvörf liraglútíðs voru metin hjá sjúklingum með mismunandi mikla skerðingu á lifrarstarfsemi í rannsókn á gjöf á stökum skammti (0,75 mg).</w:t>
      </w:r>
      <w:r>
        <w:rPr>
          <w:iCs/>
          <w:noProof w:val="0"/>
          <w:szCs w:val="22"/>
          <w:lang w:val="is-IS"/>
        </w:rPr>
        <w:t xml:space="preserve"> </w:t>
      </w:r>
      <w:r>
        <w:rPr>
          <w:lang w:val="is-IS"/>
        </w:rPr>
        <w:t>Útsetning fyrir liraglútíði minnkaði um 13–23% hjá sjúklingum með væga eða miðlungsmikla skerðingu á lifrarstarfsemi samanborið við heilbrigða einstaklinga.</w:t>
      </w:r>
      <w:r>
        <w:rPr>
          <w:iCs/>
          <w:noProof w:val="0"/>
          <w:szCs w:val="22"/>
          <w:lang w:val="is-IS"/>
        </w:rPr>
        <w:t xml:space="preserve"> </w:t>
      </w:r>
      <w:r>
        <w:rPr>
          <w:lang w:val="is-IS"/>
        </w:rPr>
        <w:t>Útsetning var marktækt minni (44%) hjá sjúklingum með alvarlega skerðingu á lifrarstarfsemi (Child</w:t>
      </w:r>
      <w:r>
        <w:rPr>
          <w:lang w:val="is-IS"/>
        </w:rPr>
        <w:noBreakHyphen/>
        <w:t>Pugh gildi &gt;</w:t>
      </w:r>
      <w:r w:rsidR="00D256A0">
        <w:rPr>
          <w:lang w:val="is-IS"/>
        </w:rPr>
        <w:t> </w:t>
      </w:r>
      <w:r>
        <w:rPr>
          <w:lang w:val="is-IS"/>
        </w:rPr>
        <w:t>9).</w:t>
      </w:r>
    </w:p>
    <w:p w14:paraId="330CA209" w14:textId="77777777" w:rsidR="00A855DD" w:rsidRDefault="00A855DD">
      <w:pPr>
        <w:numPr>
          <w:ilvl w:val="12"/>
          <w:numId w:val="0"/>
        </w:numPr>
        <w:ind w:right="-2"/>
        <w:rPr>
          <w:iCs/>
          <w:noProof w:val="0"/>
          <w:szCs w:val="22"/>
          <w:lang w:val="is-IS"/>
        </w:rPr>
      </w:pPr>
    </w:p>
    <w:p w14:paraId="06B10E03" w14:textId="77777777" w:rsidR="00A855DD" w:rsidRPr="009D10B5" w:rsidRDefault="00A855DD">
      <w:pPr>
        <w:numPr>
          <w:ilvl w:val="12"/>
          <w:numId w:val="0"/>
        </w:numPr>
        <w:ind w:right="-2"/>
        <w:rPr>
          <w:iCs/>
          <w:noProof w:val="0"/>
          <w:szCs w:val="22"/>
          <w:lang w:val="is-IS"/>
        </w:rPr>
      </w:pPr>
      <w:r w:rsidRPr="009D10B5">
        <w:rPr>
          <w:i/>
          <w:lang w:val="is-IS"/>
        </w:rPr>
        <w:t>Skert nýrnastarfsemi</w:t>
      </w:r>
    </w:p>
    <w:p w14:paraId="51733B4B" w14:textId="77777777" w:rsidR="00A855DD" w:rsidRDefault="00A855DD">
      <w:pPr>
        <w:numPr>
          <w:ilvl w:val="12"/>
          <w:numId w:val="0"/>
        </w:numPr>
        <w:tabs>
          <w:tab w:val="clear" w:pos="567"/>
        </w:tabs>
        <w:suppressAutoHyphens w:val="0"/>
        <w:ind w:right="-2"/>
        <w:rPr>
          <w:iCs/>
          <w:noProof w:val="0"/>
          <w:szCs w:val="22"/>
          <w:lang w:val="is-IS"/>
        </w:rPr>
      </w:pPr>
      <w:r>
        <w:rPr>
          <w:lang w:val="is-IS"/>
        </w:rPr>
        <w:t>Útsetning fyrir liraglútíði var minni hjá sjúklingum með skerðingu á nýrnastarfsemi en einstaklingum með eðlilega nýrnastarfsemi í rannsókn á stökum skammti (0,75 mg).</w:t>
      </w:r>
      <w:r>
        <w:rPr>
          <w:iCs/>
          <w:noProof w:val="0"/>
          <w:szCs w:val="22"/>
          <w:lang w:val="is-IS"/>
        </w:rPr>
        <w:t xml:space="preserve"> </w:t>
      </w:r>
      <w:r>
        <w:rPr>
          <w:lang w:val="is-IS"/>
        </w:rPr>
        <w:t>Útsetning fyrir liraglútíði minnkaði um 33%, 14%, 27% og 26% hjá sjúklingum með væga (kreatínínúthreinsun 50</w:t>
      </w:r>
      <w:r>
        <w:rPr>
          <w:lang w:val="is-IS"/>
        </w:rPr>
        <w:noBreakHyphen/>
        <w:t>80 ml/mín.), miðlungsmikla (kreatínínúthreinsun 30</w:t>
      </w:r>
      <w:r>
        <w:rPr>
          <w:lang w:val="is-IS"/>
        </w:rPr>
        <w:noBreakHyphen/>
        <w:t>50 ml/mín.) og verulega (kreatínínúthreinsun &lt;</w:t>
      </w:r>
      <w:r w:rsidR="00D256A0">
        <w:rPr>
          <w:lang w:val="is-IS"/>
        </w:rPr>
        <w:t> </w:t>
      </w:r>
      <w:r>
        <w:rPr>
          <w:lang w:val="is-IS"/>
        </w:rPr>
        <w:t>30 ml/mín.) skerðingu á nýrnastarfsemi og nýrnasjúkdóm á lokastigi sem krefst himnuskilunar, talið í sömu röð.</w:t>
      </w:r>
    </w:p>
    <w:p w14:paraId="4CB67A8C" w14:textId="77777777" w:rsidR="00A855DD" w:rsidRDefault="00A855DD">
      <w:pPr>
        <w:numPr>
          <w:ilvl w:val="12"/>
          <w:numId w:val="0"/>
        </w:numPr>
        <w:ind w:right="-2"/>
        <w:rPr>
          <w:iCs/>
          <w:noProof w:val="0"/>
          <w:szCs w:val="22"/>
          <w:lang w:val="is-IS"/>
        </w:rPr>
      </w:pPr>
    </w:p>
    <w:p w14:paraId="0F881F95" w14:textId="77777777" w:rsidR="00A855DD" w:rsidRPr="009D10B5" w:rsidRDefault="00A855DD">
      <w:pPr>
        <w:numPr>
          <w:ilvl w:val="12"/>
          <w:numId w:val="0"/>
        </w:numPr>
        <w:ind w:right="-2"/>
        <w:rPr>
          <w:bCs/>
          <w:i/>
          <w:iCs/>
          <w:noProof w:val="0"/>
          <w:szCs w:val="22"/>
          <w:lang w:val="is-IS"/>
        </w:rPr>
      </w:pPr>
      <w:r w:rsidRPr="009D10B5">
        <w:rPr>
          <w:i/>
          <w:lang w:val="is-IS"/>
        </w:rPr>
        <w:t>Börn</w:t>
      </w:r>
    </w:p>
    <w:p w14:paraId="74305EFB" w14:textId="77777777" w:rsidR="00A855DD" w:rsidRDefault="00A855DD">
      <w:pPr>
        <w:rPr>
          <w:bCs/>
          <w:iCs/>
          <w:noProof w:val="0"/>
          <w:szCs w:val="22"/>
          <w:lang w:val="is-IS"/>
        </w:rPr>
      </w:pPr>
      <w:r>
        <w:rPr>
          <w:bCs/>
          <w:iCs/>
          <w:noProof w:val="0"/>
          <w:szCs w:val="22"/>
          <w:lang w:val="is-IS"/>
        </w:rPr>
        <w:t>Lyfjahvörf fyrir liraglútíð 3,</w:t>
      </w:r>
      <w:r>
        <w:rPr>
          <w:lang w:val="is-IS"/>
        </w:rPr>
        <w:t>0 mg voru</w:t>
      </w:r>
      <w:r>
        <w:rPr>
          <w:bCs/>
          <w:iCs/>
          <w:noProof w:val="0"/>
          <w:szCs w:val="22"/>
          <w:lang w:val="is-IS"/>
        </w:rPr>
        <w:t xml:space="preserve"> metin í klínískum rannsóknum hjá unglingum með offitu á aldrinum 12 ára til yngri en 18 ára (134 sjúklingar, líkamsþyngd 62</w:t>
      </w:r>
      <w:r>
        <w:rPr>
          <w:bCs/>
          <w:iCs/>
          <w:noProof w:val="0"/>
          <w:szCs w:val="22"/>
          <w:lang w:val="is-IS"/>
        </w:rPr>
        <w:noBreakHyphen/>
        <w:t>178 kg). Útsetning fyrir liraglútíði hjá unglingum (á aldrinum 12 ára til yngri en 18 ára) var svipuð og hjá fullorðnum með offitu.</w:t>
      </w:r>
    </w:p>
    <w:p w14:paraId="7EB8CACD" w14:textId="77777777" w:rsidR="00A855DD" w:rsidRDefault="00A855DD">
      <w:pPr>
        <w:rPr>
          <w:bCs/>
          <w:iCs/>
          <w:noProof w:val="0"/>
          <w:szCs w:val="22"/>
          <w:lang w:val="is-IS"/>
        </w:rPr>
      </w:pPr>
    </w:p>
    <w:p w14:paraId="124911FD" w14:textId="77777777" w:rsidR="00A855DD" w:rsidRDefault="00A855DD">
      <w:pPr>
        <w:rPr>
          <w:bCs/>
          <w:iCs/>
          <w:noProof w:val="0"/>
          <w:szCs w:val="22"/>
          <w:lang w:val="is-IS"/>
        </w:rPr>
      </w:pPr>
      <w:r>
        <w:rPr>
          <w:bCs/>
          <w:iCs/>
          <w:noProof w:val="0"/>
          <w:szCs w:val="22"/>
          <w:lang w:val="is-IS"/>
        </w:rPr>
        <w:t>Lyfjahvörf voru einnig metin í klínískri lyfjafræðirannsókn hjá börnum með offitu á aldrinum 7</w:t>
      </w:r>
      <w:r>
        <w:rPr>
          <w:bCs/>
          <w:iCs/>
          <w:noProof w:val="0"/>
          <w:szCs w:val="22"/>
          <w:lang w:val="is-IS"/>
        </w:rPr>
        <w:noBreakHyphen/>
        <w:t>11 ára (13 sjúklingar, líkamsþyngd 54</w:t>
      </w:r>
      <w:r>
        <w:rPr>
          <w:bCs/>
          <w:iCs/>
          <w:noProof w:val="0"/>
          <w:szCs w:val="22"/>
          <w:lang w:val="is-IS"/>
        </w:rPr>
        <w:noBreakHyphen/>
        <w:t xml:space="preserve">87 kg). </w:t>
      </w:r>
    </w:p>
    <w:p w14:paraId="1843BF99" w14:textId="77777777" w:rsidR="00A855DD" w:rsidRDefault="00A855DD">
      <w:pPr>
        <w:rPr>
          <w:iCs/>
          <w:noProof w:val="0"/>
          <w:szCs w:val="22"/>
          <w:u w:val="single"/>
          <w:lang w:val="is-IS"/>
        </w:rPr>
      </w:pPr>
      <w:r>
        <w:rPr>
          <w:bCs/>
          <w:iCs/>
          <w:noProof w:val="0"/>
          <w:szCs w:val="22"/>
          <w:lang w:val="is-IS"/>
        </w:rPr>
        <w:t>Útsetning fyrir 3,0 mg af liraglútíði var sambærileg hjá börnum á aldrinum 7 til 11 ára, unglingum og fullorðnum með offitu, eftir að leiðrétt var fyrir líkamsþyngd.</w:t>
      </w:r>
    </w:p>
    <w:p w14:paraId="7A1A1C42" w14:textId="77777777" w:rsidR="00A855DD" w:rsidRDefault="00A855DD">
      <w:pPr>
        <w:numPr>
          <w:ilvl w:val="12"/>
          <w:numId w:val="0"/>
        </w:numPr>
        <w:ind w:right="-2"/>
        <w:rPr>
          <w:iCs/>
          <w:noProof w:val="0"/>
          <w:szCs w:val="22"/>
          <w:lang w:val="is-IS"/>
        </w:rPr>
      </w:pPr>
    </w:p>
    <w:p w14:paraId="56BAFB59" w14:textId="77777777" w:rsidR="00A855DD" w:rsidRDefault="00A855DD">
      <w:pPr>
        <w:keepNext/>
        <w:ind w:left="567" w:hanging="567"/>
        <w:outlineLvl w:val="0"/>
        <w:rPr>
          <w:noProof w:val="0"/>
          <w:szCs w:val="22"/>
          <w:lang w:val="is-IS"/>
        </w:rPr>
      </w:pPr>
      <w:r>
        <w:rPr>
          <w:b/>
          <w:lang w:val="is-IS"/>
        </w:rPr>
        <w:t>5.3</w:t>
      </w:r>
      <w:r>
        <w:rPr>
          <w:b/>
          <w:lang w:val="is-IS"/>
        </w:rPr>
        <w:tab/>
        <w:t>Forklínískar upplýsingar</w:t>
      </w:r>
      <w:r>
        <w:rPr>
          <w:b/>
          <w:lang w:val="is-IS"/>
        </w:rPr>
        <w:fldChar w:fldCharType="begin"/>
      </w:r>
      <w:r>
        <w:rPr>
          <w:b/>
          <w:lang w:val="is-IS"/>
        </w:rPr>
        <w:instrText xml:space="preserve"> DOCVARIABLE vault_nd_0e3268b8-f551-44b8-997e-fd991821e282 \* MERGEFORMAT </w:instrText>
      </w:r>
      <w:r>
        <w:rPr>
          <w:b/>
          <w:lang w:val="is-IS"/>
        </w:rPr>
        <w:fldChar w:fldCharType="separate"/>
      </w:r>
      <w:r>
        <w:rPr>
          <w:b/>
          <w:lang w:val="is-IS"/>
        </w:rPr>
        <w:t xml:space="preserve"> </w:t>
      </w:r>
      <w:r>
        <w:rPr>
          <w:b/>
          <w:lang w:val="is-IS"/>
        </w:rPr>
        <w:fldChar w:fldCharType="end"/>
      </w:r>
    </w:p>
    <w:p w14:paraId="5E496A69" w14:textId="77777777" w:rsidR="00A855DD" w:rsidRDefault="00A855DD">
      <w:pPr>
        <w:keepNext/>
        <w:rPr>
          <w:noProof w:val="0"/>
          <w:szCs w:val="22"/>
          <w:lang w:val="is-IS"/>
        </w:rPr>
      </w:pPr>
    </w:p>
    <w:p w14:paraId="41841942" w14:textId="77777777" w:rsidR="00A855DD" w:rsidRDefault="00A855DD">
      <w:pPr>
        <w:rPr>
          <w:noProof w:val="0"/>
          <w:szCs w:val="22"/>
          <w:lang w:val="is-IS"/>
        </w:rPr>
      </w:pPr>
      <w:r>
        <w:rPr>
          <w:lang w:val="is-IS"/>
        </w:rPr>
        <w:t>Forklínískar upplýsingar benda ekki til neinnar sérstakrar hættu fyrir menn, á grundvelli hefðbundinna rannsókna á lyfjafræðilegu öryggi, eiturverkunum eftir endurtekna skammta og eiturverkunum á erfðaefni.</w:t>
      </w:r>
    </w:p>
    <w:p w14:paraId="03C9CE06" w14:textId="77777777" w:rsidR="00A855DD" w:rsidRDefault="00A855DD">
      <w:pPr>
        <w:rPr>
          <w:noProof w:val="0"/>
          <w:szCs w:val="22"/>
          <w:lang w:val="is-IS"/>
        </w:rPr>
      </w:pPr>
    </w:p>
    <w:p w14:paraId="6FF175DF" w14:textId="77777777" w:rsidR="00A855DD" w:rsidRDefault="00A855DD">
      <w:pPr>
        <w:tabs>
          <w:tab w:val="clear" w:pos="567"/>
        </w:tabs>
        <w:suppressAutoHyphens w:val="0"/>
        <w:rPr>
          <w:noProof w:val="0"/>
          <w:szCs w:val="22"/>
          <w:lang w:val="is-IS"/>
        </w:rPr>
      </w:pPr>
      <w:r>
        <w:rPr>
          <w:lang w:val="is-IS"/>
        </w:rPr>
        <w:t>Í rannsóknum á krabbameinsvaldandi áhrifum sem stóðu í tvö ár fundust C-frumuæxli sem ekki voru banvæn í rottum og músum.</w:t>
      </w:r>
      <w:r>
        <w:rPr>
          <w:noProof w:val="0"/>
          <w:szCs w:val="22"/>
          <w:lang w:val="is-IS"/>
        </w:rPr>
        <w:t xml:space="preserve"> </w:t>
      </w:r>
      <w:r>
        <w:rPr>
          <w:lang w:val="is-IS"/>
        </w:rPr>
        <w:t>Hjá rottum var ekki unnt að greina þéttni þar sem engar aukaverkanir koma fram (NOAEL).</w:t>
      </w:r>
      <w:r>
        <w:rPr>
          <w:noProof w:val="0"/>
          <w:szCs w:val="22"/>
          <w:lang w:val="is-IS"/>
        </w:rPr>
        <w:t xml:space="preserve"> </w:t>
      </w:r>
      <w:r>
        <w:rPr>
          <w:lang w:val="is-IS"/>
        </w:rPr>
        <w:t>Æxlin fundust ekki í öpum sem fengu meðferð í 20 mánuði.</w:t>
      </w:r>
      <w:r>
        <w:rPr>
          <w:noProof w:val="0"/>
          <w:szCs w:val="22"/>
          <w:lang w:val="is-IS"/>
        </w:rPr>
        <w:t xml:space="preserve"> </w:t>
      </w:r>
      <w:r>
        <w:rPr>
          <w:lang w:val="is-IS"/>
        </w:rPr>
        <w:t>Þessi áhrif á nagdýr eru af völdum ferlis sem miðlað er af sértækum GLP</w:t>
      </w:r>
      <w:r>
        <w:rPr>
          <w:lang w:val="is-IS"/>
        </w:rPr>
        <w:noBreakHyphen/>
        <w:t>1 viðtaka, sem hefur ekki eiturverkanir á erfðaefni, sem nagdýr eru sérstaklega viðkvæm fyrir.</w:t>
      </w:r>
      <w:r>
        <w:rPr>
          <w:noProof w:val="0"/>
          <w:szCs w:val="22"/>
          <w:lang w:val="is-IS"/>
        </w:rPr>
        <w:t xml:space="preserve"> </w:t>
      </w:r>
      <w:r>
        <w:rPr>
          <w:lang w:val="is-IS"/>
        </w:rPr>
        <w:t>Líklega hefur þetta litla þýðingu fyrir menn, þó er ekki hægt að útiloka það alveg.</w:t>
      </w:r>
      <w:r>
        <w:rPr>
          <w:noProof w:val="0"/>
          <w:szCs w:val="22"/>
          <w:lang w:val="is-IS"/>
        </w:rPr>
        <w:t xml:space="preserve"> </w:t>
      </w:r>
      <w:r>
        <w:rPr>
          <w:lang w:val="is-IS"/>
        </w:rPr>
        <w:t>Önnur meðferðartengd æxli hafa ekki fundist.</w:t>
      </w:r>
    </w:p>
    <w:p w14:paraId="1D43E6F9" w14:textId="77777777" w:rsidR="00A855DD" w:rsidRDefault="00A855DD">
      <w:pPr>
        <w:rPr>
          <w:noProof w:val="0"/>
          <w:szCs w:val="22"/>
          <w:lang w:val="is-IS"/>
        </w:rPr>
      </w:pPr>
    </w:p>
    <w:p w14:paraId="510094C8" w14:textId="77777777" w:rsidR="00A855DD" w:rsidRDefault="00A855DD">
      <w:pPr>
        <w:tabs>
          <w:tab w:val="clear" w:pos="567"/>
        </w:tabs>
        <w:suppressAutoHyphens w:val="0"/>
        <w:rPr>
          <w:lang w:val="is-IS"/>
        </w:rPr>
      </w:pPr>
      <w:r>
        <w:rPr>
          <w:lang w:val="is-IS"/>
        </w:rPr>
        <w:t>Dýrarannsóknir gáfu ekki til kynna bein skaðleg áhrif með tilliti til frjósemi en af hæsta skammti kom fram væg aukning á fósturvísisdauða.</w:t>
      </w:r>
      <w:r>
        <w:rPr>
          <w:noProof w:val="0"/>
          <w:szCs w:val="22"/>
          <w:lang w:val="is-IS"/>
        </w:rPr>
        <w:t xml:space="preserve"> </w:t>
      </w:r>
      <w:r>
        <w:rPr>
          <w:lang w:val="is-IS"/>
        </w:rPr>
        <w:t>Gjöf liraglútíðs um miðbik meðgöngutímans dró úr líkamsþyngd móður og vexti fósturs, með óljósum áhrifum á rifbein hjá rottum og breytingum á beinagrind hjá kanínum.</w:t>
      </w:r>
      <w:r>
        <w:rPr>
          <w:noProof w:val="0"/>
          <w:szCs w:val="22"/>
          <w:lang w:val="is-IS"/>
        </w:rPr>
        <w:t xml:space="preserve"> </w:t>
      </w:r>
      <w:r>
        <w:rPr>
          <w:lang w:val="is-IS"/>
        </w:rPr>
        <w:t>Útsetning fyrir liraglútíði dró úr vexti nýgotinna rottuunga og skerðingin hélt áfram eftir að þeir hættu á spena hjá hópnum sem fékk stærri skammta.</w:t>
      </w:r>
      <w:r>
        <w:rPr>
          <w:noProof w:val="0"/>
          <w:szCs w:val="22"/>
          <w:lang w:val="is-IS"/>
        </w:rPr>
        <w:t xml:space="preserve"> </w:t>
      </w:r>
      <w:r>
        <w:rPr>
          <w:lang w:val="is-IS"/>
        </w:rPr>
        <w:t>Ekki er vitað hvort vaxtarskerðing unga er af völdum minni mjólkurneyslu hjá ungunum vegna beinna áhrifa frá GLP</w:t>
      </w:r>
      <w:r>
        <w:rPr>
          <w:lang w:val="is-IS"/>
        </w:rPr>
        <w:noBreakHyphen/>
        <w:t>1 eða vegna minni mjólkurmyndunar móður vegna neyslu færri hitaeininga.</w:t>
      </w:r>
    </w:p>
    <w:p w14:paraId="1E588A96" w14:textId="77777777" w:rsidR="00A855DD" w:rsidRDefault="00A855DD">
      <w:pPr>
        <w:tabs>
          <w:tab w:val="clear" w:pos="567"/>
        </w:tabs>
        <w:suppressAutoHyphens w:val="0"/>
        <w:rPr>
          <w:lang w:val="is-IS"/>
        </w:rPr>
      </w:pPr>
    </w:p>
    <w:p w14:paraId="45C94C5F" w14:textId="77777777" w:rsidR="00A855DD" w:rsidRDefault="00A855DD">
      <w:pPr>
        <w:tabs>
          <w:tab w:val="clear" w:pos="567"/>
        </w:tabs>
        <w:suppressAutoHyphens w:val="0"/>
        <w:rPr>
          <w:noProof w:val="0"/>
          <w:szCs w:val="22"/>
          <w:lang w:val="is-IS"/>
        </w:rPr>
      </w:pPr>
      <w:r>
        <w:rPr>
          <w:lang w:val="is-IS"/>
        </w:rPr>
        <w:t>Við klínískt mikilvæga útsetningu hjá ungum rottum olli liraglútíð seinkuðum kynþroska bæði hjá karl</w:t>
      </w:r>
      <w:r>
        <w:rPr>
          <w:lang w:val="is-IS"/>
        </w:rPr>
        <w:noBreakHyphen/>
        <w:t xml:space="preserve"> og kvenrottum. Þessar seinkanir höfðu engin áhrif á frjósemi og æxlunargetu hvorki hjá karl</w:t>
      </w:r>
      <w:r>
        <w:rPr>
          <w:lang w:val="is-IS"/>
        </w:rPr>
        <w:noBreakHyphen/>
        <w:t xml:space="preserve"> né kvendýrunum, eða á getu kvendýranna til að halda fangi.</w:t>
      </w:r>
    </w:p>
    <w:p w14:paraId="5683B4F9" w14:textId="77777777" w:rsidR="00A855DD" w:rsidRDefault="00A855DD">
      <w:pPr>
        <w:rPr>
          <w:noProof w:val="0"/>
          <w:szCs w:val="22"/>
          <w:lang w:val="is-IS"/>
        </w:rPr>
      </w:pPr>
    </w:p>
    <w:p w14:paraId="15C293D8" w14:textId="77777777" w:rsidR="00A855DD" w:rsidRDefault="00A855DD">
      <w:pPr>
        <w:rPr>
          <w:noProof w:val="0"/>
          <w:szCs w:val="22"/>
          <w:lang w:val="is-IS"/>
        </w:rPr>
      </w:pPr>
    </w:p>
    <w:p w14:paraId="64AE81B6" w14:textId="77777777" w:rsidR="00A855DD" w:rsidRDefault="00A855DD">
      <w:pPr>
        <w:keepNext/>
        <w:tabs>
          <w:tab w:val="clear" w:pos="567"/>
        </w:tabs>
        <w:suppressAutoHyphens w:val="0"/>
        <w:ind w:left="567" w:hanging="567"/>
        <w:rPr>
          <w:b/>
          <w:noProof w:val="0"/>
          <w:szCs w:val="22"/>
          <w:lang w:val="is-IS"/>
        </w:rPr>
      </w:pPr>
      <w:r>
        <w:rPr>
          <w:b/>
          <w:noProof w:val="0"/>
          <w:szCs w:val="22"/>
          <w:lang w:val="is-IS"/>
        </w:rPr>
        <w:t>6.</w:t>
      </w:r>
      <w:r>
        <w:rPr>
          <w:b/>
          <w:noProof w:val="0"/>
          <w:szCs w:val="22"/>
          <w:lang w:val="is-IS"/>
        </w:rPr>
        <w:tab/>
      </w:r>
      <w:r>
        <w:rPr>
          <w:b/>
          <w:caps/>
          <w:lang w:val="is-IS"/>
        </w:rPr>
        <w:t>Lyfjagerðarfræðilegar upplýsingar</w:t>
      </w:r>
    </w:p>
    <w:p w14:paraId="15B2FE75" w14:textId="77777777" w:rsidR="00A855DD" w:rsidRDefault="00A855DD">
      <w:pPr>
        <w:keepNext/>
        <w:rPr>
          <w:noProof w:val="0"/>
          <w:szCs w:val="22"/>
          <w:lang w:val="is-IS"/>
        </w:rPr>
      </w:pPr>
    </w:p>
    <w:p w14:paraId="0ED89218" w14:textId="77777777" w:rsidR="00A855DD" w:rsidRDefault="00A855DD">
      <w:pPr>
        <w:keepNext/>
        <w:ind w:left="567" w:hanging="567"/>
        <w:outlineLvl w:val="0"/>
        <w:rPr>
          <w:noProof w:val="0"/>
          <w:szCs w:val="22"/>
          <w:lang w:val="is-IS"/>
        </w:rPr>
      </w:pPr>
      <w:r>
        <w:rPr>
          <w:b/>
          <w:lang w:val="is-IS"/>
        </w:rPr>
        <w:t>6.1</w:t>
      </w:r>
      <w:r>
        <w:rPr>
          <w:b/>
          <w:lang w:val="is-IS"/>
        </w:rPr>
        <w:tab/>
        <w:t>Hjálparefni</w:t>
      </w:r>
      <w:r w:rsidR="008D40BC">
        <w:rPr>
          <w:b/>
          <w:lang w:val="is-IS"/>
        </w:rPr>
        <w:fldChar w:fldCharType="begin"/>
      </w:r>
      <w:r w:rsidR="008D40BC">
        <w:rPr>
          <w:b/>
          <w:lang w:val="is-IS"/>
        </w:rPr>
        <w:instrText xml:space="preserve"> DOCVARIABLE vault_nd_fe00af81-2b68-4770-9c18-26025e3126a3 \* MERGEFORMAT </w:instrText>
      </w:r>
      <w:r w:rsidR="008D40BC">
        <w:rPr>
          <w:b/>
          <w:lang w:val="is-IS"/>
        </w:rPr>
        <w:fldChar w:fldCharType="separate"/>
      </w:r>
      <w:r w:rsidR="008D40BC">
        <w:rPr>
          <w:b/>
          <w:lang w:val="is-IS"/>
        </w:rPr>
        <w:t xml:space="preserve"> </w:t>
      </w:r>
      <w:r w:rsidR="008D40BC">
        <w:rPr>
          <w:b/>
          <w:lang w:val="is-IS"/>
        </w:rPr>
        <w:fldChar w:fldCharType="end"/>
      </w:r>
    </w:p>
    <w:p w14:paraId="2569500D" w14:textId="77777777" w:rsidR="00A855DD" w:rsidRDefault="00A855DD">
      <w:pPr>
        <w:rPr>
          <w:i/>
          <w:noProof w:val="0"/>
          <w:szCs w:val="22"/>
          <w:lang w:val="is-IS"/>
        </w:rPr>
      </w:pPr>
    </w:p>
    <w:p w14:paraId="5430D871" w14:textId="77777777" w:rsidR="00A855DD" w:rsidRDefault="00A855DD">
      <w:pPr>
        <w:rPr>
          <w:noProof w:val="0"/>
          <w:szCs w:val="22"/>
          <w:lang w:val="is-IS"/>
        </w:rPr>
      </w:pPr>
      <w:r>
        <w:rPr>
          <w:lang w:val="is-IS"/>
        </w:rPr>
        <w:t>Dínatríumfosfatdíhýdrat</w:t>
      </w:r>
    </w:p>
    <w:p w14:paraId="70EC3918" w14:textId="77777777" w:rsidR="00A855DD" w:rsidRDefault="00A855DD">
      <w:pPr>
        <w:rPr>
          <w:noProof w:val="0"/>
          <w:szCs w:val="22"/>
          <w:lang w:val="is-IS"/>
        </w:rPr>
      </w:pPr>
      <w:r>
        <w:rPr>
          <w:lang w:val="is-IS"/>
        </w:rPr>
        <w:t>Própýlenglýkól</w:t>
      </w:r>
    </w:p>
    <w:p w14:paraId="315749F3" w14:textId="77777777" w:rsidR="00A855DD" w:rsidRDefault="00A855DD">
      <w:pPr>
        <w:rPr>
          <w:noProof w:val="0"/>
          <w:szCs w:val="22"/>
          <w:lang w:val="is-IS"/>
        </w:rPr>
      </w:pPr>
      <w:r>
        <w:rPr>
          <w:lang w:val="is-IS"/>
        </w:rPr>
        <w:t>Fenól</w:t>
      </w:r>
    </w:p>
    <w:p w14:paraId="7CBCCF68" w14:textId="77777777" w:rsidR="00A855DD" w:rsidRDefault="00A855DD">
      <w:pPr>
        <w:rPr>
          <w:noProof w:val="0"/>
          <w:szCs w:val="22"/>
          <w:lang w:val="is-IS"/>
        </w:rPr>
      </w:pPr>
      <w:r>
        <w:rPr>
          <w:lang w:val="is-IS"/>
        </w:rPr>
        <w:t>Saltsýra (til að stilla pH)</w:t>
      </w:r>
    </w:p>
    <w:p w14:paraId="726DCAB4" w14:textId="77777777" w:rsidR="00A855DD" w:rsidRDefault="00A855DD">
      <w:pPr>
        <w:rPr>
          <w:noProof w:val="0"/>
          <w:szCs w:val="22"/>
          <w:lang w:val="is-IS"/>
        </w:rPr>
      </w:pPr>
      <w:r>
        <w:rPr>
          <w:lang w:val="is-IS"/>
        </w:rPr>
        <w:t>Natríumhýdroxíð (til að stilla pH)</w:t>
      </w:r>
    </w:p>
    <w:p w14:paraId="79065A64" w14:textId="77777777" w:rsidR="00A855DD" w:rsidRDefault="00A855DD">
      <w:pPr>
        <w:rPr>
          <w:noProof w:val="0"/>
          <w:szCs w:val="22"/>
          <w:lang w:val="is-IS"/>
        </w:rPr>
      </w:pPr>
      <w:r>
        <w:rPr>
          <w:lang w:val="is-IS"/>
        </w:rPr>
        <w:t>Vatn fyrir stungulyf</w:t>
      </w:r>
    </w:p>
    <w:p w14:paraId="03C6AA0A" w14:textId="77777777" w:rsidR="00A855DD" w:rsidRDefault="00A855DD">
      <w:pPr>
        <w:rPr>
          <w:noProof w:val="0"/>
          <w:szCs w:val="22"/>
          <w:lang w:val="is-IS"/>
        </w:rPr>
      </w:pPr>
    </w:p>
    <w:p w14:paraId="7775F0E9" w14:textId="77777777" w:rsidR="00A855DD" w:rsidRDefault="00A855DD">
      <w:pPr>
        <w:ind w:left="567" w:hanging="567"/>
        <w:outlineLvl w:val="0"/>
        <w:rPr>
          <w:noProof w:val="0"/>
          <w:szCs w:val="22"/>
          <w:lang w:val="is-IS"/>
        </w:rPr>
      </w:pPr>
      <w:r>
        <w:rPr>
          <w:b/>
          <w:lang w:val="is-IS"/>
        </w:rPr>
        <w:t>6.2</w:t>
      </w:r>
      <w:r>
        <w:rPr>
          <w:b/>
          <w:lang w:val="is-IS"/>
        </w:rPr>
        <w:tab/>
        <w:t>Ósamrýmanleiki</w:t>
      </w:r>
      <w:r w:rsidR="008D40BC">
        <w:rPr>
          <w:b/>
          <w:lang w:val="is-IS"/>
        </w:rPr>
        <w:fldChar w:fldCharType="begin"/>
      </w:r>
      <w:r w:rsidR="008D40BC">
        <w:rPr>
          <w:b/>
          <w:lang w:val="is-IS"/>
        </w:rPr>
        <w:instrText xml:space="preserve"> DOCVARIABLE vault_nd_c34a5ee8-1a43-4def-bb91-2028d46a3a0b \* MERGEFORMAT </w:instrText>
      </w:r>
      <w:r w:rsidR="008D40BC">
        <w:rPr>
          <w:b/>
          <w:lang w:val="is-IS"/>
        </w:rPr>
        <w:fldChar w:fldCharType="separate"/>
      </w:r>
      <w:r w:rsidR="008D40BC">
        <w:rPr>
          <w:b/>
          <w:lang w:val="is-IS"/>
        </w:rPr>
        <w:t xml:space="preserve"> </w:t>
      </w:r>
      <w:r w:rsidR="008D40BC">
        <w:rPr>
          <w:b/>
          <w:lang w:val="is-IS"/>
        </w:rPr>
        <w:fldChar w:fldCharType="end"/>
      </w:r>
    </w:p>
    <w:p w14:paraId="02A80C17" w14:textId="77777777" w:rsidR="00A855DD" w:rsidRDefault="00A855DD">
      <w:pPr>
        <w:rPr>
          <w:noProof w:val="0"/>
          <w:szCs w:val="22"/>
          <w:lang w:val="is-IS"/>
        </w:rPr>
      </w:pPr>
    </w:p>
    <w:p w14:paraId="03E48223" w14:textId="77777777" w:rsidR="00A855DD" w:rsidRDefault="00A855DD">
      <w:pPr>
        <w:tabs>
          <w:tab w:val="clear" w:pos="567"/>
        </w:tabs>
        <w:suppressAutoHyphens w:val="0"/>
        <w:rPr>
          <w:noProof w:val="0"/>
          <w:szCs w:val="22"/>
          <w:lang w:val="is-IS"/>
        </w:rPr>
      </w:pPr>
      <w:r>
        <w:rPr>
          <w:lang w:val="is-IS"/>
        </w:rPr>
        <w:t>Efni sem blandað er saman við Saxenda geta valdið niðurbroti liraglútíðs.</w:t>
      </w:r>
      <w:r>
        <w:rPr>
          <w:noProof w:val="0"/>
          <w:szCs w:val="22"/>
          <w:lang w:val="is-IS"/>
        </w:rPr>
        <w:t xml:space="preserve"> </w:t>
      </w:r>
      <w:r>
        <w:rPr>
          <w:lang w:val="is-IS"/>
        </w:rPr>
        <w:t>Ekki má blanda þessu lyfi saman við önnur lyf, því rannsóknir á samrýmanleika hafa ekki verið gerðar.</w:t>
      </w:r>
      <w:r>
        <w:rPr>
          <w:noProof w:val="0"/>
          <w:szCs w:val="22"/>
          <w:lang w:val="is-IS"/>
        </w:rPr>
        <w:t xml:space="preserve"> </w:t>
      </w:r>
    </w:p>
    <w:p w14:paraId="70611988" w14:textId="77777777" w:rsidR="00A855DD" w:rsidRDefault="00A855DD">
      <w:pPr>
        <w:rPr>
          <w:noProof w:val="0"/>
          <w:szCs w:val="22"/>
          <w:lang w:val="is-IS"/>
        </w:rPr>
      </w:pPr>
    </w:p>
    <w:p w14:paraId="581D7CAB" w14:textId="77777777" w:rsidR="00A855DD" w:rsidRDefault="00A855DD">
      <w:pPr>
        <w:ind w:left="567" w:hanging="567"/>
        <w:outlineLvl w:val="0"/>
        <w:rPr>
          <w:noProof w:val="0"/>
          <w:szCs w:val="22"/>
          <w:lang w:val="is-IS"/>
        </w:rPr>
      </w:pPr>
      <w:r>
        <w:rPr>
          <w:b/>
          <w:lang w:val="is-IS"/>
        </w:rPr>
        <w:t>6.3</w:t>
      </w:r>
      <w:r>
        <w:rPr>
          <w:b/>
          <w:lang w:val="is-IS"/>
        </w:rPr>
        <w:tab/>
        <w:t>Geymsluþol</w:t>
      </w:r>
      <w:r w:rsidR="008D40BC">
        <w:rPr>
          <w:b/>
          <w:lang w:val="is-IS"/>
        </w:rPr>
        <w:fldChar w:fldCharType="begin"/>
      </w:r>
      <w:r w:rsidR="008D40BC">
        <w:rPr>
          <w:b/>
          <w:lang w:val="is-IS"/>
        </w:rPr>
        <w:instrText xml:space="preserve"> DOCVARIABLE vault_nd_0fbe3157-25e8-429b-a6a4-c7b32b9c9c0e \* MERGEFORMAT </w:instrText>
      </w:r>
      <w:r w:rsidR="008D40BC">
        <w:rPr>
          <w:b/>
          <w:lang w:val="is-IS"/>
        </w:rPr>
        <w:fldChar w:fldCharType="separate"/>
      </w:r>
      <w:r w:rsidR="008D40BC">
        <w:rPr>
          <w:b/>
          <w:lang w:val="is-IS"/>
        </w:rPr>
        <w:t xml:space="preserve"> </w:t>
      </w:r>
      <w:r w:rsidR="008D40BC">
        <w:rPr>
          <w:b/>
          <w:lang w:val="is-IS"/>
        </w:rPr>
        <w:fldChar w:fldCharType="end"/>
      </w:r>
    </w:p>
    <w:p w14:paraId="7E448A01" w14:textId="77777777" w:rsidR="00A855DD" w:rsidRDefault="00A855DD">
      <w:pPr>
        <w:rPr>
          <w:noProof w:val="0"/>
          <w:szCs w:val="22"/>
          <w:lang w:val="is-IS"/>
        </w:rPr>
      </w:pPr>
    </w:p>
    <w:p w14:paraId="266F390F" w14:textId="77777777" w:rsidR="00A855DD" w:rsidRDefault="00A855DD">
      <w:pPr>
        <w:rPr>
          <w:noProof w:val="0"/>
          <w:szCs w:val="22"/>
          <w:lang w:val="is-IS"/>
        </w:rPr>
      </w:pPr>
      <w:r>
        <w:rPr>
          <w:lang w:val="is-IS"/>
        </w:rPr>
        <w:t>30 mánuðir</w:t>
      </w:r>
    </w:p>
    <w:p w14:paraId="13ECAF1F" w14:textId="77777777" w:rsidR="00A855DD" w:rsidRDefault="00A855DD">
      <w:pPr>
        <w:rPr>
          <w:noProof w:val="0"/>
          <w:szCs w:val="22"/>
          <w:lang w:val="is-IS"/>
        </w:rPr>
      </w:pPr>
    </w:p>
    <w:p w14:paraId="7A06F45A" w14:textId="77777777" w:rsidR="00A855DD" w:rsidRDefault="00A855DD">
      <w:pPr>
        <w:tabs>
          <w:tab w:val="clear" w:pos="567"/>
        </w:tabs>
        <w:suppressAutoHyphens w:val="0"/>
        <w:rPr>
          <w:noProof w:val="0"/>
          <w:szCs w:val="22"/>
          <w:lang w:val="is-IS"/>
        </w:rPr>
      </w:pPr>
      <w:r>
        <w:rPr>
          <w:i/>
          <w:lang w:val="is-IS"/>
        </w:rPr>
        <w:t>Eftir fyrstu notkun:</w:t>
      </w:r>
      <w:r>
        <w:rPr>
          <w:noProof w:val="0"/>
          <w:szCs w:val="22"/>
          <w:lang w:val="is-IS"/>
        </w:rPr>
        <w:t xml:space="preserve"> </w:t>
      </w:r>
      <w:r>
        <w:rPr>
          <w:lang w:val="is-IS"/>
        </w:rPr>
        <w:t>1 mánuður</w:t>
      </w:r>
    </w:p>
    <w:p w14:paraId="77D91475" w14:textId="77777777" w:rsidR="00A855DD" w:rsidRDefault="00A855DD">
      <w:pPr>
        <w:rPr>
          <w:noProof w:val="0"/>
          <w:szCs w:val="22"/>
          <w:lang w:val="is-IS"/>
        </w:rPr>
      </w:pPr>
    </w:p>
    <w:p w14:paraId="5DF2BEC5" w14:textId="77777777" w:rsidR="00A855DD" w:rsidRDefault="00A855DD">
      <w:pPr>
        <w:ind w:left="567" w:hanging="567"/>
        <w:outlineLvl w:val="0"/>
        <w:rPr>
          <w:b/>
          <w:noProof w:val="0"/>
          <w:szCs w:val="22"/>
          <w:lang w:val="is-IS"/>
        </w:rPr>
      </w:pPr>
      <w:r>
        <w:rPr>
          <w:b/>
          <w:lang w:val="is-IS"/>
        </w:rPr>
        <w:t>6.4</w:t>
      </w:r>
      <w:r>
        <w:rPr>
          <w:b/>
          <w:lang w:val="is-IS"/>
        </w:rPr>
        <w:tab/>
        <w:t>Sérstakar varúðarreglur við geymslu</w:t>
      </w:r>
      <w:r w:rsidR="008D40BC">
        <w:rPr>
          <w:b/>
          <w:lang w:val="is-IS"/>
        </w:rPr>
        <w:fldChar w:fldCharType="begin"/>
      </w:r>
      <w:r w:rsidR="008D40BC">
        <w:rPr>
          <w:b/>
          <w:lang w:val="is-IS"/>
        </w:rPr>
        <w:instrText xml:space="preserve"> DOCVARIABLE vault_nd_ea11a928-3bd2-486b-b8c9-4b029799f285 \* MERGEFORMAT </w:instrText>
      </w:r>
      <w:r w:rsidR="008D40BC">
        <w:rPr>
          <w:b/>
          <w:lang w:val="is-IS"/>
        </w:rPr>
        <w:fldChar w:fldCharType="separate"/>
      </w:r>
      <w:r w:rsidR="008D40BC">
        <w:rPr>
          <w:b/>
          <w:lang w:val="is-IS"/>
        </w:rPr>
        <w:t xml:space="preserve"> </w:t>
      </w:r>
      <w:r w:rsidR="008D40BC">
        <w:rPr>
          <w:b/>
          <w:lang w:val="is-IS"/>
        </w:rPr>
        <w:fldChar w:fldCharType="end"/>
      </w:r>
    </w:p>
    <w:p w14:paraId="448D658E" w14:textId="77777777" w:rsidR="00A855DD" w:rsidRDefault="00A855DD">
      <w:pPr>
        <w:ind w:left="567" w:hanging="567"/>
        <w:rPr>
          <w:noProof w:val="0"/>
          <w:szCs w:val="22"/>
          <w:lang w:val="is-IS"/>
        </w:rPr>
      </w:pPr>
    </w:p>
    <w:p w14:paraId="7F7DD831" w14:textId="77777777" w:rsidR="00A855DD" w:rsidRDefault="00A855DD">
      <w:pPr>
        <w:rPr>
          <w:noProof w:val="0"/>
          <w:szCs w:val="22"/>
          <w:lang w:val="is-IS"/>
        </w:rPr>
      </w:pPr>
      <w:r>
        <w:rPr>
          <w:lang w:val="is-IS"/>
        </w:rPr>
        <w:t>Geymið í kæli (2</w:t>
      </w:r>
      <w:r w:rsidR="00D256A0">
        <w:rPr>
          <w:lang w:val="is-IS"/>
        </w:rPr>
        <w:t> </w:t>
      </w:r>
      <w:r>
        <w:rPr>
          <w:lang w:val="is-IS"/>
        </w:rPr>
        <w:t>°C</w:t>
      </w:r>
      <w:r>
        <w:rPr>
          <w:lang w:val="is-IS"/>
        </w:rPr>
        <w:noBreakHyphen/>
        <w:t>8</w:t>
      </w:r>
      <w:r w:rsidR="00D256A0">
        <w:rPr>
          <w:lang w:val="is-IS"/>
        </w:rPr>
        <w:t> </w:t>
      </w:r>
      <w:r>
        <w:rPr>
          <w:lang w:val="is-IS"/>
        </w:rPr>
        <w:t>°C).</w:t>
      </w:r>
    </w:p>
    <w:p w14:paraId="19DBC750" w14:textId="77777777" w:rsidR="00A855DD" w:rsidRDefault="00A855DD">
      <w:pPr>
        <w:rPr>
          <w:noProof w:val="0"/>
          <w:szCs w:val="22"/>
          <w:lang w:val="is-IS"/>
        </w:rPr>
      </w:pPr>
      <w:r>
        <w:rPr>
          <w:lang w:val="is-IS"/>
        </w:rPr>
        <w:t>Má ekki frjósa.</w:t>
      </w:r>
    </w:p>
    <w:p w14:paraId="1F7A171D" w14:textId="77777777" w:rsidR="00A855DD" w:rsidRDefault="00A855DD">
      <w:pPr>
        <w:rPr>
          <w:noProof w:val="0"/>
          <w:szCs w:val="22"/>
          <w:lang w:val="is-IS"/>
        </w:rPr>
      </w:pPr>
      <w:r>
        <w:rPr>
          <w:lang w:val="is-IS"/>
        </w:rPr>
        <w:t>Geymið ekki nálægt frystihólfinu.</w:t>
      </w:r>
    </w:p>
    <w:p w14:paraId="29D57F37" w14:textId="77777777" w:rsidR="00A855DD" w:rsidRDefault="00A855DD">
      <w:pPr>
        <w:rPr>
          <w:noProof w:val="0"/>
          <w:szCs w:val="22"/>
          <w:lang w:val="is-IS"/>
        </w:rPr>
      </w:pPr>
    </w:p>
    <w:p w14:paraId="7E7E25FC" w14:textId="77777777" w:rsidR="00A855DD" w:rsidRDefault="00A855DD">
      <w:pPr>
        <w:tabs>
          <w:tab w:val="clear" w:pos="567"/>
        </w:tabs>
        <w:suppressAutoHyphens w:val="0"/>
        <w:rPr>
          <w:noProof w:val="0"/>
          <w:szCs w:val="22"/>
          <w:lang w:val="is-IS"/>
        </w:rPr>
      </w:pPr>
      <w:r>
        <w:rPr>
          <w:i/>
          <w:lang w:val="is-IS"/>
        </w:rPr>
        <w:t>Eftir fyrstu notkun:</w:t>
      </w:r>
      <w:r>
        <w:rPr>
          <w:noProof w:val="0"/>
          <w:szCs w:val="22"/>
          <w:lang w:val="is-IS"/>
        </w:rPr>
        <w:t xml:space="preserve"> </w:t>
      </w:r>
      <w:r>
        <w:rPr>
          <w:lang w:val="is-IS"/>
        </w:rPr>
        <w:t>Geymið við lægri hita en 30°C eða geymið í kæli (2</w:t>
      </w:r>
      <w:r w:rsidR="00563FE8">
        <w:rPr>
          <w:lang w:val="is-IS"/>
        </w:rPr>
        <w:t> </w:t>
      </w:r>
      <w:r>
        <w:rPr>
          <w:lang w:val="is-IS"/>
        </w:rPr>
        <w:t>°C</w:t>
      </w:r>
      <w:r>
        <w:rPr>
          <w:lang w:val="is-IS"/>
        </w:rPr>
        <w:noBreakHyphen/>
        <w:t>8</w:t>
      </w:r>
      <w:r w:rsidR="00563FE8">
        <w:rPr>
          <w:lang w:val="is-IS"/>
        </w:rPr>
        <w:t> </w:t>
      </w:r>
      <w:r>
        <w:rPr>
          <w:lang w:val="is-IS"/>
        </w:rPr>
        <w:t>°C).</w:t>
      </w:r>
    </w:p>
    <w:p w14:paraId="48843FEA" w14:textId="77777777" w:rsidR="00A855DD" w:rsidRDefault="00A855DD">
      <w:pPr>
        <w:rPr>
          <w:i/>
          <w:noProof w:val="0"/>
          <w:szCs w:val="22"/>
          <w:lang w:val="is-IS"/>
        </w:rPr>
      </w:pPr>
      <w:r>
        <w:rPr>
          <w:lang w:val="is-IS"/>
        </w:rPr>
        <w:t>Hafið hettuna á lyfjapennanum til varnar gegn ljósi.</w:t>
      </w:r>
    </w:p>
    <w:p w14:paraId="1494C828" w14:textId="77777777" w:rsidR="00A855DD" w:rsidRDefault="00A855DD">
      <w:pPr>
        <w:rPr>
          <w:noProof w:val="0"/>
          <w:szCs w:val="22"/>
          <w:lang w:val="is-IS"/>
        </w:rPr>
      </w:pPr>
    </w:p>
    <w:p w14:paraId="2ACF5956" w14:textId="77777777" w:rsidR="00A855DD" w:rsidRDefault="00A855DD">
      <w:pPr>
        <w:widowControl w:val="0"/>
        <w:suppressAutoHyphens w:val="0"/>
        <w:outlineLvl w:val="0"/>
        <w:rPr>
          <w:b/>
          <w:noProof w:val="0"/>
          <w:szCs w:val="22"/>
          <w:lang w:val="is-IS"/>
        </w:rPr>
      </w:pPr>
      <w:r>
        <w:rPr>
          <w:b/>
          <w:lang w:val="is-IS"/>
        </w:rPr>
        <w:t>6.5</w:t>
      </w:r>
      <w:r>
        <w:rPr>
          <w:b/>
          <w:lang w:val="is-IS"/>
        </w:rPr>
        <w:tab/>
        <w:t>Gerð íláts og innihald</w:t>
      </w:r>
      <w:r w:rsidR="008D40BC">
        <w:rPr>
          <w:b/>
          <w:lang w:val="is-IS"/>
        </w:rPr>
        <w:fldChar w:fldCharType="begin"/>
      </w:r>
      <w:r w:rsidR="008D40BC">
        <w:rPr>
          <w:b/>
          <w:lang w:val="is-IS"/>
        </w:rPr>
        <w:instrText xml:space="preserve"> DOCVARIABLE vault_nd_d2508b97-484b-421d-85e4-1a94be9ffc64 \* MERGEFORMAT </w:instrText>
      </w:r>
      <w:r w:rsidR="008D40BC">
        <w:rPr>
          <w:b/>
          <w:lang w:val="is-IS"/>
        </w:rPr>
        <w:fldChar w:fldCharType="separate"/>
      </w:r>
      <w:r w:rsidR="008D40BC">
        <w:rPr>
          <w:b/>
          <w:lang w:val="is-IS"/>
        </w:rPr>
        <w:t xml:space="preserve"> </w:t>
      </w:r>
      <w:r w:rsidR="008D40BC">
        <w:rPr>
          <w:b/>
          <w:lang w:val="is-IS"/>
        </w:rPr>
        <w:fldChar w:fldCharType="end"/>
      </w:r>
    </w:p>
    <w:p w14:paraId="6FA2F18F" w14:textId="77777777" w:rsidR="00A855DD" w:rsidRDefault="00A855DD">
      <w:pPr>
        <w:rPr>
          <w:noProof w:val="0"/>
          <w:color w:val="000000"/>
          <w:sz w:val="20"/>
          <w:szCs w:val="20"/>
          <w:lang w:val="is-IS"/>
        </w:rPr>
      </w:pPr>
    </w:p>
    <w:p w14:paraId="5919F96D" w14:textId="77777777" w:rsidR="00A855DD" w:rsidRDefault="00A855DD">
      <w:pPr>
        <w:widowControl w:val="0"/>
        <w:suppressAutoHyphens w:val="0"/>
        <w:rPr>
          <w:noProof w:val="0"/>
          <w:szCs w:val="22"/>
          <w:lang w:val="is-IS"/>
        </w:rPr>
      </w:pPr>
      <w:r>
        <w:rPr>
          <w:lang w:val="is-IS"/>
        </w:rPr>
        <w:t xml:space="preserve">Rörlykja (gler af tegund 1) með stimpli (brómóbútýl) og </w:t>
      </w:r>
      <w:r>
        <w:rPr>
          <w:noProof w:val="0"/>
          <w:lang w:val="is-IS"/>
        </w:rPr>
        <w:t xml:space="preserve">lagskiptri gúmmíþynnu </w:t>
      </w:r>
      <w:r>
        <w:rPr>
          <w:lang w:val="is-IS"/>
        </w:rPr>
        <w:t>(brómóbútýl/pólýísópren) í áfylltum fjölskammta einnota lyfjapenna úr pólýprópýleni, pólýasetali, pólýkarbónati og akrýlónítríl bútadíen stýreni.</w:t>
      </w:r>
    </w:p>
    <w:p w14:paraId="5482BBD0" w14:textId="77777777" w:rsidR="00A855DD" w:rsidRDefault="00A855DD">
      <w:pPr>
        <w:widowControl w:val="0"/>
        <w:suppressAutoHyphens w:val="0"/>
        <w:rPr>
          <w:noProof w:val="0"/>
          <w:szCs w:val="22"/>
          <w:lang w:val="is-IS"/>
        </w:rPr>
      </w:pPr>
    </w:p>
    <w:p w14:paraId="366C0603" w14:textId="77777777" w:rsidR="00A855DD" w:rsidRDefault="00A855DD">
      <w:pPr>
        <w:widowControl w:val="0"/>
        <w:suppressAutoHyphens w:val="0"/>
        <w:rPr>
          <w:noProof w:val="0"/>
          <w:szCs w:val="22"/>
          <w:lang w:val="is-IS"/>
        </w:rPr>
      </w:pPr>
      <w:r>
        <w:rPr>
          <w:lang w:val="is-IS"/>
        </w:rPr>
        <w:t>Hver lyfjapenni inniheldur 3 ml af lausn og getur gefið 0,6 mg, 1,2 mg, 1,8 mg, 2,4 mg og 3,0 mg skammta.</w:t>
      </w:r>
      <w:r>
        <w:rPr>
          <w:noProof w:val="0"/>
          <w:szCs w:val="22"/>
          <w:lang w:val="is-IS"/>
        </w:rPr>
        <w:t xml:space="preserve"> </w:t>
      </w:r>
    </w:p>
    <w:p w14:paraId="692F66B2" w14:textId="77777777" w:rsidR="00A855DD" w:rsidRDefault="00A855DD">
      <w:pPr>
        <w:widowControl w:val="0"/>
        <w:suppressAutoHyphens w:val="0"/>
        <w:rPr>
          <w:noProof w:val="0"/>
          <w:szCs w:val="22"/>
          <w:lang w:val="is-IS"/>
        </w:rPr>
      </w:pPr>
    </w:p>
    <w:p w14:paraId="5A83B10D" w14:textId="77777777" w:rsidR="00A855DD" w:rsidRDefault="00A855DD">
      <w:pPr>
        <w:widowControl w:val="0"/>
        <w:suppressAutoHyphens w:val="0"/>
        <w:rPr>
          <w:noProof w:val="0"/>
          <w:szCs w:val="22"/>
          <w:lang w:val="is-IS"/>
        </w:rPr>
      </w:pPr>
      <w:r>
        <w:rPr>
          <w:lang w:val="is-IS"/>
        </w:rPr>
        <w:t>Pakkningastærðir eru 1, 3 eða 5 áfylltir lyfjapennar.</w:t>
      </w:r>
    </w:p>
    <w:p w14:paraId="092C1944" w14:textId="77777777" w:rsidR="00A855DD" w:rsidRDefault="00A855DD">
      <w:pPr>
        <w:widowControl w:val="0"/>
        <w:suppressAutoHyphens w:val="0"/>
        <w:rPr>
          <w:noProof w:val="0"/>
          <w:szCs w:val="22"/>
          <w:lang w:val="is-IS"/>
        </w:rPr>
      </w:pPr>
    </w:p>
    <w:p w14:paraId="7BD1FB80" w14:textId="77777777" w:rsidR="00A855DD" w:rsidRDefault="00A855DD">
      <w:pPr>
        <w:widowControl w:val="0"/>
        <w:suppressAutoHyphens w:val="0"/>
        <w:rPr>
          <w:noProof w:val="0"/>
          <w:szCs w:val="22"/>
          <w:lang w:val="is-IS"/>
        </w:rPr>
      </w:pPr>
      <w:r>
        <w:rPr>
          <w:lang w:val="is-IS"/>
        </w:rPr>
        <w:t>Ekki er víst að allar pakkningastærðir séu markaðssettar.</w:t>
      </w:r>
    </w:p>
    <w:p w14:paraId="41AA4760" w14:textId="77777777" w:rsidR="00A855DD" w:rsidRDefault="00A855DD">
      <w:pPr>
        <w:rPr>
          <w:noProof w:val="0"/>
          <w:szCs w:val="22"/>
          <w:lang w:val="is-IS"/>
        </w:rPr>
      </w:pPr>
    </w:p>
    <w:p w14:paraId="3C80FAAD" w14:textId="77777777" w:rsidR="00A855DD" w:rsidRDefault="00A855DD">
      <w:pPr>
        <w:ind w:left="567" w:hanging="567"/>
        <w:outlineLvl w:val="0"/>
        <w:rPr>
          <w:noProof w:val="0"/>
          <w:szCs w:val="22"/>
          <w:lang w:val="is-IS"/>
        </w:rPr>
      </w:pPr>
      <w:bookmarkStart w:id="25" w:name="OLE_LINK1"/>
      <w:bookmarkEnd w:id="25"/>
      <w:r>
        <w:rPr>
          <w:b/>
          <w:lang w:val="is-IS"/>
        </w:rPr>
        <w:t>6.6</w:t>
      </w:r>
      <w:r>
        <w:rPr>
          <w:b/>
          <w:lang w:val="is-IS"/>
        </w:rPr>
        <w:tab/>
        <w:t>Sérstakar varúðarráðstafanir við förgun og önnur meðhöndlun</w:t>
      </w:r>
      <w:r w:rsidR="008D40BC">
        <w:rPr>
          <w:b/>
          <w:lang w:val="is-IS"/>
        </w:rPr>
        <w:fldChar w:fldCharType="begin"/>
      </w:r>
      <w:r w:rsidR="008D40BC">
        <w:rPr>
          <w:b/>
          <w:lang w:val="is-IS"/>
        </w:rPr>
        <w:instrText xml:space="preserve"> DOCVARIABLE vault_nd_e4e451b5-48b9-4331-bb53-a791317d41a7 \* MERGEFORMAT </w:instrText>
      </w:r>
      <w:r w:rsidR="008D40BC">
        <w:rPr>
          <w:b/>
          <w:lang w:val="is-IS"/>
        </w:rPr>
        <w:fldChar w:fldCharType="separate"/>
      </w:r>
      <w:r w:rsidR="008D40BC">
        <w:rPr>
          <w:b/>
          <w:lang w:val="is-IS"/>
        </w:rPr>
        <w:t xml:space="preserve"> </w:t>
      </w:r>
      <w:r w:rsidR="008D40BC">
        <w:rPr>
          <w:b/>
          <w:lang w:val="is-IS"/>
        </w:rPr>
        <w:fldChar w:fldCharType="end"/>
      </w:r>
    </w:p>
    <w:p w14:paraId="3B1D9FA8" w14:textId="77777777" w:rsidR="00A855DD" w:rsidRDefault="00A855DD">
      <w:pPr>
        <w:rPr>
          <w:noProof w:val="0"/>
          <w:szCs w:val="22"/>
          <w:lang w:val="is-IS"/>
        </w:rPr>
      </w:pPr>
    </w:p>
    <w:p w14:paraId="7A82BD94" w14:textId="77777777" w:rsidR="00A855DD" w:rsidRDefault="00A855DD">
      <w:pPr>
        <w:rPr>
          <w:noProof w:val="0"/>
          <w:szCs w:val="22"/>
          <w:lang w:val="is-IS"/>
        </w:rPr>
      </w:pPr>
      <w:r>
        <w:rPr>
          <w:lang w:val="is-IS"/>
        </w:rPr>
        <w:t>Lausnina má ekki nota ef hún er ekki tær og litlaus eða nær litlaus.</w:t>
      </w:r>
    </w:p>
    <w:p w14:paraId="04AFD6E6" w14:textId="77777777" w:rsidR="00A855DD" w:rsidRDefault="00A855DD">
      <w:pPr>
        <w:rPr>
          <w:noProof w:val="0"/>
          <w:szCs w:val="22"/>
          <w:lang w:val="is-IS"/>
        </w:rPr>
      </w:pPr>
    </w:p>
    <w:p w14:paraId="68D3DA0B" w14:textId="77777777" w:rsidR="00A855DD" w:rsidRDefault="00A855DD">
      <w:pPr>
        <w:rPr>
          <w:noProof w:val="0"/>
          <w:szCs w:val="22"/>
          <w:lang w:val="is-IS"/>
        </w:rPr>
      </w:pPr>
      <w:r>
        <w:rPr>
          <w:lang w:val="is-IS"/>
        </w:rPr>
        <w:t>Ekki má nota Saxenda sem hefur frosið.</w:t>
      </w:r>
    </w:p>
    <w:p w14:paraId="2260C372" w14:textId="77777777" w:rsidR="00A855DD" w:rsidRDefault="00A855DD">
      <w:pPr>
        <w:rPr>
          <w:noProof w:val="0"/>
          <w:szCs w:val="22"/>
          <w:lang w:val="is-IS"/>
        </w:rPr>
      </w:pPr>
    </w:p>
    <w:p w14:paraId="7536B205" w14:textId="77777777" w:rsidR="00A855DD" w:rsidRDefault="00A855DD">
      <w:pPr>
        <w:rPr>
          <w:noProof w:val="0"/>
          <w:szCs w:val="22"/>
          <w:lang w:val="is-IS"/>
        </w:rPr>
      </w:pPr>
      <w:r>
        <w:rPr>
          <w:lang w:val="is-IS"/>
        </w:rPr>
        <w:t>Lyfjapenninn er hannaður til notkunar með einnota NovoFine eða NovoTwist nálum, allt að 8 mm löngum og allt að 32G fínum.</w:t>
      </w:r>
    </w:p>
    <w:p w14:paraId="4E586034" w14:textId="77777777" w:rsidR="00A855DD" w:rsidRDefault="00A855DD">
      <w:pPr>
        <w:rPr>
          <w:noProof w:val="0"/>
          <w:szCs w:val="22"/>
          <w:lang w:val="is-IS"/>
        </w:rPr>
      </w:pPr>
    </w:p>
    <w:p w14:paraId="2F6F846E" w14:textId="77777777" w:rsidR="00A855DD" w:rsidRDefault="00A855DD">
      <w:pPr>
        <w:rPr>
          <w:noProof w:val="0"/>
          <w:szCs w:val="22"/>
          <w:lang w:val="is-IS"/>
        </w:rPr>
      </w:pPr>
      <w:r>
        <w:rPr>
          <w:lang w:val="is-IS"/>
        </w:rPr>
        <w:t>Nálar fylgja ekki með.</w:t>
      </w:r>
    </w:p>
    <w:p w14:paraId="64384C1F" w14:textId="77777777" w:rsidR="00A855DD" w:rsidRDefault="00A855DD">
      <w:pPr>
        <w:rPr>
          <w:noProof w:val="0"/>
          <w:szCs w:val="22"/>
          <w:lang w:val="is-IS"/>
        </w:rPr>
      </w:pPr>
    </w:p>
    <w:p w14:paraId="5ECD2B22" w14:textId="77777777" w:rsidR="00A855DD" w:rsidRDefault="00A855DD">
      <w:pPr>
        <w:tabs>
          <w:tab w:val="clear" w:pos="567"/>
        </w:tabs>
        <w:suppressAutoHyphens w:val="0"/>
        <w:rPr>
          <w:noProof w:val="0"/>
          <w:szCs w:val="22"/>
          <w:lang w:val="is-IS"/>
        </w:rPr>
      </w:pPr>
      <w:r>
        <w:rPr>
          <w:lang w:val="is-IS"/>
        </w:rPr>
        <w:t>Ráðleggja á sjúklingi að farga nálinni eftir hverja inndælingu og geyma lyfjapennann án nálar.</w:t>
      </w:r>
      <w:r>
        <w:rPr>
          <w:noProof w:val="0"/>
          <w:szCs w:val="22"/>
          <w:lang w:val="is-IS"/>
        </w:rPr>
        <w:t xml:space="preserve"> </w:t>
      </w:r>
      <w:r>
        <w:rPr>
          <w:lang w:val="is-IS"/>
        </w:rPr>
        <w:t>Það kemur í veg fyrir mengun, sýkingu og leka.</w:t>
      </w:r>
      <w:r>
        <w:rPr>
          <w:noProof w:val="0"/>
          <w:szCs w:val="22"/>
          <w:lang w:val="is-IS"/>
        </w:rPr>
        <w:t xml:space="preserve"> </w:t>
      </w:r>
      <w:r>
        <w:rPr>
          <w:lang w:val="is-IS"/>
        </w:rPr>
        <w:t>Það tryggir einnig nákvæma skammta.</w:t>
      </w:r>
    </w:p>
    <w:p w14:paraId="7FFCAA70" w14:textId="77777777" w:rsidR="00A855DD" w:rsidRDefault="00A855DD">
      <w:pPr>
        <w:rPr>
          <w:noProof w:val="0"/>
          <w:szCs w:val="22"/>
          <w:lang w:val="is-IS"/>
        </w:rPr>
      </w:pPr>
    </w:p>
    <w:p w14:paraId="1B238AE4" w14:textId="77777777" w:rsidR="00A855DD" w:rsidRDefault="00A855DD">
      <w:pPr>
        <w:rPr>
          <w:noProof w:val="0"/>
          <w:szCs w:val="22"/>
          <w:lang w:val="is-IS"/>
        </w:rPr>
      </w:pPr>
      <w:r>
        <w:rPr>
          <w:lang w:val="is-IS"/>
        </w:rPr>
        <w:t>Farga skal öllum lyfjaleifum og/eða úrgangi í samræmi við gildandi reglur.</w:t>
      </w:r>
    </w:p>
    <w:p w14:paraId="3D941E93" w14:textId="77777777" w:rsidR="00A855DD" w:rsidRDefault="00A855DD">
      <w:pPr>
        <w:rPr>
          <w:noProof w:val="0"/>
          <w:szCs w:val="22"/>
          <w:lang w:val="is-IS"/>
        </w:rPr>
      </w:pPr>
    </w:p>
    <w:p w14:paraId="7665CDC2" w14:textId="77777777" w:rsidR="00A855DD" w:rsidRDefault="00A855DD">
      <w:pPr>
        <w:rPr>
          <w:noProof w:val="0"/>
          <w:szCs w:val="22"/>
          <w:lang w:val="is-IS"/>
        </w:rPr>
      </w:pPr>
    </w:p>
    <w:p w14:paraId="3A937BF2" w14:textId="77777777" w:rsidR="00A855DD" w:rsidRDefault="00A855DD">
      <w:pPr>
        <w:tabs>
          <w:tab w:val="clear" w:pos="567"/>
        </w:tabs>
        <w:suppressAutoHyphens w:val="0"/>
        <w:ind w:left="567" w:hanging="567"/>
        <w:rPr>
          <w:noProof w:val="0"/>
          <w:szCs w:val="22"/>
          <w:lang w:val="is-IS"/>
        </w:rPr>
      </w:pPr>
      <w:r>
        <w:rPr>
          <w:b/>
          <w:noProof w:val="0"/>
          <w:szCs w:val="22"/>
          <w:lang w:val="is-IS"/>
        </w:rPr>
        <w:t>7.</w:t>
      </w:r>
      <w:r>
        <w:rPr>
          <w:b/>
          <w:noProof w:val="0"/>
          <w:szCs w:val="22"/>
          <w:lang w:val="is-IS"/>
        </w:rPr>
        <w:tab/>
      </w:r>
      <w:r>
        <w:rPr>
          <w:b/>
          <w:lang w:val="is-IS"/>
        </w:rPr>
        <w:t>MARKAÐSLEYFISHAFI</w:t>
      </w:r>
    </w:p>
    <w:p w14:paraId="4706BF1E" w14:textId="77777777" w:rsidR="00A855DD" w:rsidRDefault="00A855DD">
      <w:pPr>
        <w:rPr>
          <w:noProof w:val="0"/>
          <w:szCs w:val="22"/>
          <w:lang w:val="is-IS"/>
        </w:rPr>
      </w:pPr>
    </w:p>
    <w:p w14:paraId="68DEB152" w14:textId="77777777" w:rsidR="00A855DD" w:rsidRDefault="00A855DD">
      <w:pPr>
        <w:rPr>
          <w:noProof w:val="0"/>
          <w:szCs w:val="22"/>
          <w:lang w:val="is-IS"/>
        </w:rPr>
      </w:pPr>
      <w:r>
        <w:rPr>
          <w:lang w:val="is-IS"/>
        </w:rPr>
        <w:t>Novo Nordisk A/S</w:t>
      </w:r>
    </w:p>
    <w:p w14:paraId="4245854F" w14:textId="77777777" w:rsidR="00A855DD" w:rsidRDefault="00A855DD">
      <w:pPr>
        <w:rPr>
          <w:noProof w:val="0"/>
          <w:szCs w:val="22"/>
          <w:lang w:val="is-IS"/>
        </w:rPr>
      </w:pPr>
      <w:r>
        <w:rPr>
          <w:lang w:val="is-IS"/>
        </w:rPr>
        <w:t>Novo All</w:t>
      </w:r>
      <w:ins w:id="26" w:author="Vistor9" w:date="2025-04-03T12:02:00Z" w16du:dateUtc="2025-04-03T12:02:00Z">
        <w:r w:rsidR="000A39C9">
          <w:rPr>
            <w:lang w:val="is-IS"/>
          </w:rPr>
          <w:t>e 1</w:t>
        </w:r>
      </w:ins>
      <w:del w:id="27" w:author="Vistor9" w:date="2025-04-03T12:02:00Z" w16du:dateUtc="2025-04-03T12:02:00Z">
        <w:r w:rsidDel="000A39C9">
          <w:rPr>
            <w:lang w:val="is-IS"/>
          </w:rPr>
          <w:delText>é</w:delText>
        </w:r>
      </w:del>
    </w:p>
    <w:p w14:paraId="0017FE78" w14:textId="77777777" w:rsidR="00A855DD" w:rsidRDefault="00A855DD">
      <w:pPr>
        <w:rPr>
          <w:noProof w:val="0"/>
          <w:szCs w:val="22"/>
          <w:lang w:val="is-IS"/>
        </w:rPr>
      </w:pPr>
      <w:r>
        <w:rPr>
          <w:lang w:val="is-IS"/>
        </w:rPr>
        <w:t>DK-2880 Bagsværd</w:t>
      </w:r>
    </w:p>
    <w:p w14:paraId="338A021C" w14:textId="77777777" w:rsidR="00A855DD" w:rsidRDefault="00A855DD">
      <w:pPr>
        <w:rPr>
          <w:noProof w:val="0"/>
          <w:szCs w:val="22"/>
          <w:lang w:val="is-IS"/>
        </w:rPr>
      </w:pPr>
      <w:r>
        <w:rPr>
          <w:lang w:val="is-IS"/>
        </w:rPr>
        <w:t>Danmörk</w:t>
      </w:r>
    </w:p>
    <w:p w14:paraId="507FAEB5" w14:textId="77777777" w:rsidR="00A855DD" w:rsidRDefault="00A855DD">
      <w:pPr>
        <w:rPr>
          <w:noProof w:val="0"/>
          <w:szCs w:val="22"/>
          <w:lang w:val="is-IS"/>
        </w:rPr>
      </w:pPr>
    </w:p>
    <w:p w14:paraId="4D5E489E" w14:textId="77777777" w:rsidR="00A855DD" w:rsidRDefault="00A855DD">
      <w:pPr>
        <w:rPr>
          <w:noProof w:val="0"/>
          <w:szCs w:val="22"/>
          <w:lang w:val="is-IS"/>
        </w:rPr>
      </w:pPr>
    </w:p>
    <w:p w14:paraId="3514C0B2" w14:textId="77777777" w:rsidR="00A855DD" w:rsidRDefault="00A855DD">
      <w:pPr>
        <w:tabs>
          <w:tab w:val="clear" w:pos="567"/>
        </w:tabs>
        <w:suppressAutoHyphens w:val="0"/>
        <w:ind w:left="567" w:hanging="567"/>
        <w:rPr>
          <w:b/>
          <w:noProof w:val="0"/>
          <w:szCs w:val="22"/>
          <w:lang w:val="is-IS"/>
        </w:rPr>
      </w:pPr>
      <w:r>
        <w:rPr>
          <w:b/>
          <w:noProof w:val="0"/>
          <w:szCs w:val="22"/>
          <w:lang w:val="is-IS"/>
        </w:rPr>
        <w:t>8.</w:t>
      </w:r>
      <w:r>
        <w:rPr>
          <w:b/>
          <w:noProof w:val="0"/>
          <w:szCs w:val="22"/>
          <w:lang w:val="is-IS"/>
        </w:rPr>
        <w:tab/>
      </w:r>
      <w:r>
        <w:rPr>
          <w:b/>
          <w:lang w:val="is-IS"/>
        </w:rPr>
        <w:t>MARKAÐSLEYFISNÚMER</w:t>
      </w:r>
      <w:r>
        <w:rPr>
          <w:b/>
          <w:noProof w:val="0"/>
          <w:szCs w:val="22"/>
          <w:lang w:val="is-IS"/>
        </w:rPr>
        <w:t xml:space="preserve"> </w:t>
      </w:r>
    </w:p>
    <w:p w14:paraId="78314AB2" w14:textId="77777777" w:rsidR="00A855DD" w:rsidRDefault="00A855DD">
      <w:pPr>
        <w:rPr>
          <w:noProof w:val="0"/>
          <w:szCs w:val="22"/>
          <w:lang w:val="is-IS"/>
        </w:rPr>
      </w:pPr>
    </w:p>
    <w:p w14:paraId="160B8D4C" w14:textId="77777777" w:rsidR="00A855DD" w:rsidRDefault="00A855DD">
      <w:pPr>
        <w:rPr>
          <w:noProof w:val="0"/>
          <w:szCs w:val="22"/>
          <w:lang w:val="is-IS"/>
        </w:rPr>
      </w:pPr>
      <w:r>
        <w:rPr>
          <w:noProof w:val="0"/>
          <w:szCs w:val="22"/>
          <w:lang w:val="is-IS"/>
        </w:rPr>
        <w:t>EU/1/15/992/001-003</w:t>
      </w:r>
    </w:p>
    <w:p w14:paraId="54384F2F" w14:textId="77777777" w:rsidR="00A855DD" w:rsidRDefault="00A855DD">
      <w:pPr>
        <w:rPr>
          <w:noProof w:val="0"/>
          <w:szCs w:val="22"/>
          <w:lang w:val="is-IS"/>
        </w:rPr>
      </w:pPr>
    </w:p>
    <w:p w14:paraId="0F42AF38" w14:textId="77777777" w:rsidR="00A855DD" w:rsidRDefault="00A855DD">
      <w:pPr>
        <w:rPr>
          <w:noProof w:val="0"/>
          <w:szCs w:val="22"/>
          <w:lang w:val="is-IS"/>
        </w:rPr>
      </w:pPr>
    </w:p>
    <w:p w14:paraId="0C48B576" w14:textId="77777777" w:rsidR="00A855DD" w:rsidRDefault="00A855DD">
      <w:pPr>
        <w:tabs>
          <w:tab w:val="clear" w:pos="567"/>
        </w:tabs>
        <w:suppressAutoHyphens w:val="0"/>
        <w:ind w:left="567" w:hanging="567"/>
        <w:rPr>
          <w:noProof w:val="0"/>
          <w:szCs w:val="22"/>
          <w:lang w:val="is-IS"/>
        </w:rPr>
      </w:pPr>
      <w:r>
        <w:rPr>
          <w:b/>
          <w:noProof w:val="0"/>
          <w:szCs w:val="22"/>
          <w:lang w:val="is-IS"/>
        </w:rPr>
        <w:t>9.</w:t>
      </w:r>
      <w:r>
        <w:rPr>
          <w:b/>
          <w:noProof w:val="0"/>
          <w:szCs w:val="22"/>
          <w:lang w:val="is-IS"/>
        </w:rPr>
        <w:tab/>
      </w:r>
      <w:r>
        <w:rPr>
          <w:b/>
          <w:lang w:val="is-IS"/>
        </w:rPr>
        <w:t>DAGSETNING FYRSTU ÚTGÁFU MARKAÐSLEYFIS / ENDURNÝJUNAR MARKAÐSLEYFIS</w:t>
      </w:r>
    </w:p>
    <w:p w14:paraId="5C663998" w14:textId="77777777" w:rsidR="00A855DD" w:rsidRDefault="00A855DD">
      <w:pPr>
        <w:rPr>
          <w:i/>
          <w:noProof w:val="0"/>
          <w:szCs w:val="22"/>
          <w:lang w:val="is-IS"/>
        </w:rPr>
      </w:pPr>
    </w:p>
    <w:p w14:paraId="58BC723B" w14:textId="77777777" w:rsidR="00A855DD" w:rsidRDefault="00A855DD">
      <w:pPr>
        <w:rPr>
          <w:i/>
          <w:noProof w:val="0"/>
          <w:szCs w:val="22"/>
          <w:lang w:val="is-IS"/>
        </w:rPr>
      </w:pPr>
      <w:r>
        <w:rPr>
          <w:lang w:val="is-IS"/>
        </w:rPr>
        <w:t>Dagsetning fyrstu útgáfu markaðsleyfis:</w:t>
      </w:r>
      <w:r>
        <w:rPr>
          <w:noProof w:val="0"/>
          <w:szCs w:val="22"/>
          <w:lang w:val="is-IS"/>
        </w:rPr>
        <w:t xml:space="preserve"> 23. mars 2015</w:t>
      </w:r>
    </w:p>
    <w:p w14:paraId="50771E7E" w14:textId="77777777" w:rsidR="00A855DD" w:rsidRDefault="00A855DD">
      <w:pPr>
        <w:rPr>
          <w:bCs/>
          <w:noProof w:val="0"/>
          <w:szCs w:val="22"/>
          <w:lang w:val="is-IS"/>
        </w:rPr>
      </w:pPr>
      <w:r>
        <w:rPr>
          <w:bCs/>
          <w:noProof w:val="0"/>
          <w:szCs w:val="22"/>
          <w:lang w:val="is-IS"/>
        </w:rPr>
        <w:t>Nýjasta dagsetning endurnýjunar markaðsleyfis: 9. desember 2019</w:t>
      </w:r>
    </w:p>
    <w:p w14:paraId="04D9B88B" w14:textId="77777777" w:rsidR="00A855DD" w:rsidRDefault="00A855DD">
      <w:pPr>
        <w:rPr>
          <w:noProof w:val="0"/>
          <w:szCs w:val="22"/>
          <w:lang w:val="is-IS"/>
        </w:rPr>
      </w:pPr>
    </w:p>
    <w:p w14:paraId="2F896E22" w14:textId="77777777" w:rsidR="00A855DD" w:rsidRDefault="00A855DD">
      <w:pPr>
        <w:rPr>
          <w:noProof w:val="0"/>
          <w:szCs w:val="22"/>
          <w:lang w:val="is-IS"/>
        </w:rPr>
      </w:pPr>
    </w:p>
    <w:p w14:paraId="4652ECB0" w14:textId="77777777" w:rsidR="00A855DD" w:rsidRDefault="00A855DD">
      <w:pPr>
        <w:tabs>
          <w:tab w:val="clear" w:pos="567"/>
        </w:tabs>
        <w:suppressAutoHyphens w:val="0"/>
        <w:ind w:left="567" w:hanging="567"/>
        <w:rPr>
          <w:b/>
          <w:noProof w:val="0"/>
          <w:szCs w:val="22"/>
          <w:lang w:val="is-IS"/>
        </w:rPr>
      </w:pPr>
      <w:r>
        <w:rPr>
          <w:b/>
          <w:noProof w:val="0"/>
          <w:szCs w:val="22"/>
          <w:lang w:val="is-IS"/>
        </w:rPr>
        <w:t>10.</w:t>
      </w:r>
      <w:r>
        <w:rPr>
          <w:b/>
          <w:noProof w:val="0"/>
          <w:szCs w:val="22"/>
          <w:lang w:val="is-IS"/>
        </w:rPr>
        <w:tab/>
      </w:r>
      <w:r>
        <w:rPr>
          <w:b/>
          <w:lang w:val="is-IS"/>
        </w:rPr>
        <w:t>DAGSETNING ENDURSKOÐUNAR TEXTANS</w:t>
      </w:r>
    </w:p>
    <w:p w14:paraId="764EE9B6" w14:textId="77777777" w:rsidR="00A855DD" w:rsidRDefault="00A855DD">
      <w:pPr>
        <w:ind w:left="567" w:hanging="567"/>
        <w:rPr>
          <w:b/>
          <w:noProof w:val="0"/>
          <w:szCs w:val="22"/>
          <w:lang w:val="is-IS"/>
        </w:rPr>
      </w:pPr>
    </w:p>
    <w:p w14:paraId="4C68D9C9" w14:textId="77777777" w:rsidR="005E2AE0" w:rsidRDefault="005E2AE0">
      <w:pPr>
        <w:numPr>
          <w:ilvl w:val="12"/>
          <w:numId w:val="0"/>
        </w:numPr>
        <w:ind w:right="-2"/>
        <w:rPr>
          <w:lang w:val="is-IS"/>
        </w:rPr>
      </w:pPr>
    </w:p>
    <w:p w14:paraId="6D77D8CC" w14:textId="77777777" w:rsidR="00A855DD" w:rsidRDefault="00A855DD">
      <w:pPr>
        <w:numPr>
          <w:ilvl w:val="12"/>
          <w:numId w:val="0"/>
        </w:numPr>
        <w:ind w:right="-2"/>
        <w:rPr>
          <w:noProof w:val="0"/>
          <w:szCs w:val="22"/>
          <w:lang w:val="is-IS"/>
        </w:rPr>
      </w:pPr>
      <w:r>
        <w:rPr>
          <w:lang w:val="is-IS"/>
        </w:rPr>
        <w:t xml:space="preserve">Ítarlegar upplýsingar um lyfið eru birtar á vef Lyfjastofnunar Evrópu </w:t>
      </w:r>
      <w:r>
        <w:fldChar w:fldCharType="begin"/>
      </w:r>
      <w:r w:rsidRPr="001D1FD0">
        <w:rPr>
          <w:lang w:val="is-IS"/>
          <w:rPrChange w:id="28" w:author="Vistor9" w:date="2025-04-03T15:05:00Z" w16du:dateUtc="2025-04-03T15:05:00Z">
            <w:rPr/>
          </w:rPrChange>
        </w:rPr>
        <w:instrText>HYPERLINK "http://www.ema.europa.eu/"</w:instrText>
      </w:r>
      <w:r>
        <w:fldChar w:fldCharType="separate"/>
      </w:r>
      <w:r>
        <w:rPr>
          <w:rStyle w:val="Style"/>
          <w:color w:val="0000FF"/>
          <w:u w:val="single"/>
          <w:lang w:val="is-IS"/>
        </w:rPr>
        <w:t>http://www.ema.europa.eu/</w:t>
      </w:r>
      <w:r>
        <w:fldChar w:fldCharType="end"/>
      </w:r>
      <w:r>
        <w:rPr>
          <w:lang w:val="is-IS"/>
        </w:rPr>
        <w:t xml:space="preserve"> Upplýsingar á íslensku eru á </w:t>
      </w:r>
      <w:r>
        <w:fldChar w:fldCharType="begin"/>
      </w:r>
      <w:r w:rsidRPr="001D1FD0">
        <w:rPr>
          <w:lang w:val="is-IS"/>
          <w:rPrChange w:id="29" w:author="Vistor9" w:date="2025-04-03T15:05:00Z" w16du:dateUtc="2025-04-03T15:05:00Z">
            <w:rPr/>
          </w:rPrChange>
        </w:rPr>
        <w:instrText>HYPERLINK "http://www.serlyfjaskra.is"</w:instrText>
      </w:r>
      <w:r>
        <w:fldChar w:fldCharType="separate"/>
      </w:r>
      <w:r>
        <w:rPr>
          <w:rStyle w:val="Style"/>
          <w:color w:val="0000FF"/>
          <w:u w:val="single"/>
          <w:lang w:val="is-IS"/>
        </w:rPr>
        <w:t>http://www.serlyfjaskra.is</w:t>
      </w:r>
      <w:r>
        <w:fldChar w:fldCharType="end"/>
      </w:r>
      <w:r>
        <w:rPr>
          <w:lang w:val="is-IS"/>
        </w:rPr>
        <w:t>.</w:t>
      </w:r>
    </w:p>
    <w:p w14:paraId="29C4EFB7" w14:textId="77777777" w:rsidR="00A855DD" w:rsidRDefault="00A855DD">
      <w:pPr>
        <w:numPr>
          <w:ilvl w:val="12"/>
          <w:numId w:val="0"/>
        </w:numPr>
        <w:ind w:right="-2"/>
        <w:rPr>
          <w:noProof w:val="0"/>
          <w:szCs w:val="22"/>
          <w:lang w:val="is-IS"/>
        </w:rPr>
      </w:pPr>
      <w:r>
        <w:rPr>
          <w:noProof w:val="0"/>
          <w:szCs w:val="22"/>
          <w:lang w:val="is-IS"/>
        </w:rPr>
        <w:br w:type="page"/>
      </w:r>
    </w:p>
    <w:p w14:paraId="032CFEA6" w14:textId="77777777" w:rsidR="00A855DD" w:rsidRDefault="00A855DD">
      <w:pPr>
        <w:rPr>
          <w:noProof w:val="0"/>
          <w:szCs w:val="22"/>
          <w:lang w:val="is-IS"/>
        </w:rPr>
      </w:pPr>
    </w:p>
    <w:p w14:paraId="7031DE80" w14:textId="77777777" w:rsidR="00A855DD" w:rsidRDefault="00A855DD">
      <w:pPr>
        <w:rPr>
          <w:noProof w:val="0"/>
          <w:szCs w:val="22"/>
          <w:lang w:val="is-IS"/>
        </w:rPr>
      </w:pPr>
    </w:p>
    <w:p w14:paraId="4431B72F" w14:textId="77777777" w:rsidR="00A855DD" w:rsidRDefault="00A855DD">
      <w:pPr>
        <w:rPr>
          <w:noProof w:val="0"/>
          <w:szCs w:val="22"/>
          <w:lang w:val="is-IS"/>
        </w:rPr>
      </w:pPr>
    </w:p>
    <w:p w14:paraId="424D5905" w14:textId="77777777" w:rsidR="00A855DD" w:rsidRDefault="00A855DD">
      <w:pPr>
        <w:rPr>
          <w:noProof w:val="0"/>
          <w:szCs w:val="22"/>
          <w:lang w:val="is-IS"/>
        </w:rPr>
      </w:pPr>
    </w:p>
    <w:p w14:paraId="2C5CF194" w14:textId="77777777" w:rsidR="00A855DD" w:rsidRDefault="00A855DD">
      <w:pPr>
        <w:rPr>
          <w:noProof w:val="0"/>
          <w:szCs w:val="22"/>
          <w:lang w:val="is-IS"/>
        </w:rPr>
      </w:pPr>
    </w:p>
    <w:p w14:paraId="04AC8FAA" w14:textId="77777777" w:rsidR="00A855DD" w:rsidRDefault="00A855DD">
      <w:pPr>
        <w:rPr>
          <w:noProof w:val="0"/>
          <w:szCs w:val="22"/>
          <w:lang w:val="is-IS"/>
        </w:rPr>
      </w:pPr>
    </w:p>
    <w:p w14:paraId="6B101883" w14:textId="77777777" w:rsidR="00A855DD" w:rsidRDefault="00A855DD">
      <w:pPr>
        <w:rPr>
          <w:noProof w:val="0"/>
          <w:szCs w:val="22"/>
          <w:lang w:val="is-IS"/>
        </w:rPr>
      </w:pPr>
    </w:p>
    <w:p w14:paraId="63895CCA" w14:textId="77777777" w:rsidR="00A855DD" w:rsidRDefault="00A855DD">
      <w:pPr>
        <w:rPr>
          <w:noProof w:val="0"/>
          <w:szCs w:val="22"/>
          <w:lang w:val="is-IS"/>
        </w:rPr>
      </w:pPr>
    </w:p>
    <w:p w14:paraId="27B98D52" w14:textId="77777777" w:rsidR="00A855DD" w:rsidRDefault="00A855DD">
      <w:pPr>
        <w:rPr>
          <w:noProof w:val="0"/>
          <w:szCs w:val="22"/>
          <w:lang w:val="is-IS"/>
        </w:rPr>
      </w:pPr>
    </w:p>
    <w:p w14:paraId="146F57C3" w14:textId="77777777" w:rsidR="00A855DD" w:rsidRDefault="00A855DD">
      <w:pPr>
        <w:rPr>
          <w:noProof w:val="0"/>
          <w:szCs w:val="22"/>
          <w:lang w:val="is-IS"/>
        </w:rPr>
      </w:pPr>
    </w:p>
    <w:p w14:paraId="0E868692" w14:textId="77777777" w:rsidR="00A855DD" w:rsidRDefault="00A855DD">
      <w:pPr>
        <w:rPr>
          <w:noProof w:val="0"/>
          <w:szCs w:val="22"/>
          <w:lang w:val="is-IS"/>
        </w:rPr>
      </w:pPr>
    </w:p>
    <w:p w14:paraId="59E54164" w14:textId="77777777" w:rsidR="00A855DD" w:rsidRDefault="00A855DD">
      <w:pPr>
        <w:rPr>
          <w:noProof w:val="0"/>
          <w:szCs w:val="22"/>
          <w:lang w:val="is-IS"/>
        </w:rPr>
      </w:pPr>
    </w:p>
    <w:p w14:paraId="4B0A7591" w14:textId="77777777" w:rsidR="00A855DD" w:rsidRDefault="00A855DD">
      <w:pPr>
        <w:rPr>
          <w:noProof w:val="0"/>
          <w:szCs w:val="22"/>
          <w:lang w:val="is-IS"/>
        </w:rPr>
      </w:pPr>
    </w:p>
    <w:p w14:paraId="6B4D0627" w14:textId="77777777" w:rsidR="00A855DD" w:rsidRDefault="00A855DD">
      <w:pPr>
        <w:rPr>
          <w:noProof w:val="0"/>
          <w:szCs w:val="22"/>
          <w:lang w:val="is-IS"/>
        </w:rPr>
      </w:pPr>
    </w:p>
    <w:p w14:paraId="04F1F524" w14:textId="77777777" w:rsidR="00A855DD" w:rsidRDefault="00A855DD">
      <w:pPr>
        <w:rPr>
          <w:noProof w:val="0"/>
          <w:szCs w:val="22"/>
          <w:lang w:val="is-IS"/>
        </w:rPr>
      </w:pPr>
    </w:p>
    <w:p w14:paraId="51561A01" w14:textId="77777777" w:rsidR="00A855DD" w:rsidRDefault="00A855DD">
      <w:pPr>
        <w:rPr>
          <w:noProof w:val="0"/>
          <w:szCs w:val="22"/>
          <w:lang w:val="is-IS"/>
        </w:rPr>
      </w:pPr>
    </w:p>
    <w:p w14:paraId="6F306D7B" w14:textId="77777777" w:rsidR="00A855DD" w:rsidRDefault="00A855DD">
      <w:pPr>
        <w:rPr>
          <w:noProof w:val="0"/>
          <w:szCs w:val="22"/>
          <w:lang w:val="is-IS"/>
        </w:rPr>
      </w:pPr>
    </w:p>
    <w:p w14:paraId="2FE4EEB6" w14:textId="77777777" w:rsidR="00A855DD" w:rsidRDefault="00A855DD">
      <w:pPr>
        <w:rPr>
          <w:noProof w:val="0"/>
          <w:lang w:val="is-IS"/>
        </w:rPr>
      </w:pPr>
    </w:p>
    <w:p w14:paraId="7CA68CA9" w14:textId="77777777" w:rsidR="00A855DD" w:rsidRDefault="00A855DD">
      <w:pPr>
        <w:rPr>
          <w:noProof w:val="0"/>
          <w:lang w:val="is-IS"/>
        </w:rPr>
      </w:pPr>
    </w:p>
    <w:p w14:paraId="1C6F39B7" w14:textId="77777777" w:rsidR="00A855DD" w:rsidRDefault="00A855DD">
      <w:pPr>
        <w:rPr>
          <w:noProof w:val="0"/>
          <w:lang w:val="is-IS"/>
        </w:rPr>
      </w:pPr>
    </w:p>
    <w:p w14:paraId="7205E0F1" w14:textId="77777777" w:rsidR="00A855DD" w:rsidRDefault="00A855DD">
      <w:pPr>
        <w:rPr>
          <w:noProof w:val="0"/>
          <w:lang w:val="is-IS"/>
        </w:rPr>
      </w:pPr>
    </w:p>
    <w:p w14:paraId="669377FB" w14:textId="77777777" w:rsidR="00A855DD" w:rsidRDefault="00A855DD">
      <w:pPr>
        <w:rPr>
          <w:noProof w:val="0"/>
          <w:lang w:val="is-IS"/>
        </w:rPr>
      </w:pPr>
    </w:p>
    <w:p w14:paraId="426ED0E5" w14:textId="77777777" w:rsidR="00A855DD" w:rsidRDefault="00A855DD">
      <w:pPr>
        <w:jc w:val="center"/>
        <w:rPr>
          <w:noProof w:val="0"/>
          <w:szCs w:val="22"/>
          <w:lang w:val="is-IS"/>
        </w:rPr>
      </w:pPr>
      <w:r>
        <w:rPr>
          <w:b/>
          <w:lang w:val="is-IS"/>
        </w:rPr>
        <w:t>VIÐAUKI II</w:t>
      </w:r>
    </w:p>
    <w:p w14:paraId="3050AC92" w14:textId="77777777" w:rsidR="00A855DD" w:rsidRDefault="00A855DD">
      <w:pPr>
        <w:jc w:val="center"/>
        <w:rPr>
          <w:noProof w:val="0"/>
          <w:szCs w:val="22"/>
          <w:lang w:val="is-IS"/>
        </w:rPr>
      </w:pPr>
    </w:p>
    <w:p w14:paraId="21F92C8A" w14:textId="77777777" w:rsidR="00A855DD" w:rsidRDefault="00A855DD">
      <w:pPr>
        <w:ind w:left="1701" w:right="1134" w:hanging="567"/>
        <w:rPr>
          <w:b/>
          <w:noProof w:val="0"/>
          <w:szCs w:val="22"/>
          <w:lang w:val="is-IS"/>
        </w:rPr>
      </w:pPr>
      <w:r>
        <w:rPr>
          <w:b/>
          <w:lang w:val="is-IS"/>
        </w:rPr>
        <w:t>A.</w:t>
      </w:r>
      <w:r>
        <w:rPr>
          <w:b/>
          <w:lang w:val="is-IS"/>
        </w:rPr>
        <w:tab/>
        <w:t>FRAMLEIÐENDUR LÍFFRÆÐILEGRA VIRKRA EFNA OG FRAMLEIÐENDUR SEM ERU ÁBYRGIR FYRIR LOKASAMÞYKKT</w:t>
      </w:r>
    </w:p>
    <w:p w14:paraId="6F2E7941" w14:textId="77777777" w:rsidR="00A855DD" w:rsidRDefault="00A855DD">
      <w:pPr>
        <w:ind w:left="1701" w:right="1134" w:hanging="567"/>
        <w:rPr>
          <w:noProof w:val="0"/>
          <w:szCs w:val="22"/>
          <w:lang w:val="is-IS"/>
        </w:rPr>
      </w:pPr>
    </w:p>
    <w:p w14:paraId="64EEAB9F" w14:textId="77777777" w:rsidR="00A855DD" w:rsidRDefault="00A855DD">
      <w:pPr>
        <w:ind w:left="1701" w:right="1134" w:hanging="567"/>
        <w:rPr>
          <w:b/>
          <w:noProof w:val="0"/>
          <w:szCs w:val="22"/>
          <w:lang w:val="is-IS"/>
        </w:rPr>
      </w:pPr>
      <w:r>
        <w:rPr>
          <w:b/>
          <w:lang w:val="is-IS"/>
        </w:rPr>
        <w:t>B.</w:t>
      </w:r>
      <w:r>
        <w:rPr>
          <w:b/>
          <w:lang w:val="is-IS"/>
        </w:rPr>
        <w:tab/>
        <w:t>FORSENDUR FYRIR, EÐA TAKMARKANIR Á, AFGREIÐSLU OG NOTKUN</w:t>
      </w:r>
    </w:p>
    <w:p w14:paraId="333ADA17" w14:textId="77777777" w:rsidR="00A855DD" w:rsidRDefault="00A855DD">
      <w:pPr>
        <w:ind w:left="1701" w:right="1134" w:hanging="567"/>
        <w:rPr>
          <w:b/>
          <w:noProof w:val="0"/>
          <w:szCs w:val="22"/>
          <w:lang w:val="is-IS"/>
        </w:rPr>
      </w:pPr>
    </w:p>
    <w:p w14:paraId="73CD6A56" w14:textId="77777777" w:rsidR="00A855DD" w:rsidRDefault="00A855DD">
      <w:pPr>
        <w:ind w:left="1701" w:right="1134" w:hanging="567"/>
        <w:rPr>
          <w:b/>
          <w:noProof w:val="0"/>
          <w:szCs w:val="22"/>
          <w:lang w:val="is-IS"/>
        </w:rPr>
      </w:pPr>
      <w:r>
        <w:rPr>
          <w:b/>
          <w:lang w:val="is-IS"/>
        </w:rPr>
        <w:t>C.</w:t>
      </w:r>
      <w:r>
        <w:rPr>
          <w:b/>
          <w:lang w:val="is-IS"/>
        </w:rPr>
        <w:tab/>
        <w:t>AÐRAR FORSENDUR OG SKILYRÐI MARKAÐSLEYFIS</w:t>
      </w:r>
    </w:p>
    <w:p w14:paraId="2A75581C" w14:textId="77777777" w:rsidR="00A855DD" w:rsidRDefault="00A855DD">
      <w:pPr>
        <w:ind w:left="1701" w:right="1134" w:hanging="567"/>
        <w:rPr>
          <w:b/>
          <w:noProof w:val="0"/>
          <w:szCs w:val="22"/>
          <w:lang w:val="is-IS"/>
        </w:rPr>
      </w:pPr>
    </w:p>
    <w:p w14:paraId="72C1EF2E" w14:textId="77777777" w:rsidR="00A855DD" w:rsidRDefault="00A855DD">
      <w:pPr>
        <w:ind w:left="1701" w:right="1134" w:hanging="567"/>
        <w:rPr>
          <w:b/>
          <w:noProof w:val="0"/>
          <w:szCs w:val="22"/>
          <w:lang w:val="is-IS"/>
        </w:rPr>
      </w:pPr>
      <w:r>
        <w:rPr>
          <w:b/>
          <w:lang w:val="is-IS"/>
        </w:rPr>
        <w:t>D.</w:t>
      </w:r>
      <w:r>
        <w:rPr>
          <w:b/>
          <w:lang w:val="is-IS"/>
        </w:rPr>
        <w:tab/>
        <w:t>FORSENDUR EÐA TAKMARKANIR ER VARÐA ÖRYGGI OG VERKUN VIÐ NOTKUN LYFSINS</w:t>
      </w:r>
    </w:p>
    <w:p w14:paraId="15019CB8" w14:textId="77777777" w:rsidR="00A855DD" w:rsidRDefault="00A855DD">
      <w:pPr>
        <w:jc w:val="center"/>
        <w:rPr>
          <w:noProof w:val="0"/>
          <w:szCs w:val="22"/>
          <w:lang w:val="is-IS"/>
        </w:rPr>
      </w:pPr>
    </w:p>
    <w:p w14:paraId="79E5EC9F" w14:textId="77777777" w:rsidR="00A855DD" w:rsidRDefault="00A855DD">
      <w:pPr>
        <w:jc w:val="center"/>
        <w:rPr>
          <w:noProof w:val="0"/>
          <w:szCs w:val="22"/>
          <w:lang w:val="is-IS"/>
        </w:rPr>
      </w:pPr>
    </w:p>
    <w:p w14:paraId="04B38F4B" w14:textId="77777777" w:rsidR="00A855DD" w:rsidRDefault="00A855DD">
      <w:pPr>
        <w:pStyle w:val="EMEA2"/>
        <w:rPr>
          <w:lang w:val="is-IS"/>
        </w:rPr>
      </w:pPr>
      <w:r>
        <w:rPr>
          <w:noProof w:val="0"/>
          <w:szCs w:val="22"/>
          <w:lang w:val="is-IS"/>
        </w:rPr>
        <w:br w:type="page"/>
      </w:r>
      <w:r>
        <w:rPr>
          <w:lang w:val="is-IS"/>
        </w:rPr>
        <w:t>A.</w:t>
      </w:r>
      <w:r>
        <w:rPr>
          <w:lang w:val="is-IS"/>
        </w:rPr>
        <w:tab/>
        <w:t>FRAMLEIÐENDUR LÍFFRÆÐILEGRA VIRKRA EFNA OG FRAMLEIÐENDUR SEM ERU ÁBYRGIR FYRIR LOKASAMÞYKKT</w:t>
      </w:r>
    </w:p>
    <w:p w14:paraId="778CE9B7" w14:textId="77777777" w:rsidR="00A855DD" w:rsidRDefault="00A855DD">
      <w:pPr>
        <w:tabs>
          <w:tab w:val="clear" w:pos="567"/>
        </w:tabs>
        <w:suppressAutoHyphens w:val="0"/>
        <w:ind w:left="567" w:hanging="567"/>
        <w:rPr>
          <w:noProof w:val="0"/>
          <w:szCs w:val="22"/>
          <w:lang w:val="is-IS"/>
        </w:rPr>
      </w:pPr>
    </w:p>
    <w:p w14:paraId="73EEF788" w14:textId="77777777" w:rsidR="00A855DD" w:rsidRDefault="00A855DD">
      <w:pPr>
        <w:rPr>
          <w:u w:val="single"/>
          <w:lang w:val="is-IS"/>
        </w:rPr>
      </w:pPr>
      <w:r>
        <w:rPr>
          <w:u w:val="single"/>
          <w:lang w:val="is-IS"/>
        </w:rPr>
        <w:t>Heiti og heimilisfang framleiðenda líffræðilegra virkra efna</w:t>
      </w:r>
    </w:p>
    <w:p w14:paraId="319B0588" w14:textId="77777777" w:rsidR="00A855DD" w:rsidRDefault="00A855DD">
      <w:pPr>
        <w:rPr>
          <w:lang w:val="is-IS"/>
        </w:rPr>
      </w:pPr>
    </w:p>
    <w:p w14:paraId="23300641" w14:textId="77777777" w:rsidR="00A855DD" w:rsidRPr="00676A97" w:rsidRDefault="00A855DD">
      <w:pPr>
        <w:rPr>
          <w:lang w:val="is-IS"/>
          <w:rPrChange w:id="30" w:author="Vistor12" w:date="2025-04-03T15:19:00Z" w16du:dateUtc="2025-04-03T15:19:00Z">
            <w:rPr>
              <w:lang w:val="sv-SE"/>
            </w:rPr>
          </w:rPrChange>
        </w:rPr>
      </w:pPr>
      <w:r w:rsidRPr="00676A97">
        <w:rPr>
          <w:lang w:val="is-IS"/>
          <w:rPrChange w:id="31" w:author="Vistor12" w:date="2025-04-03T15:19:00Z" w16du:dateUtc="2025-04-03T15:19:00Z">
            <w:rPr>
              <w:lang w:val="sv-SE"/>
            </w:rPr>
          </w:rPrChange>
        </w:rPr>
        <w:t>Novo Nordisk A/S</w:t>
      </w:r>
    </w:p>
    <w:p w14:paraId="046CA8E9" w14:textId="77777777" w:rsidR="00A855DD" w:rsidRPr="00676A97" w:rsidRDefault="00A855DD">
      <w:pPr>
        <w:rPr>
          <w:lang w:val="is-IS"/>
          <w:rPrChange w:id="32" w:author="Vistor12" w:date="2025-04-03T15:19:00Z" w16du:dateUtc="2025-04-03T15:19:00Z">
            <w:rPr>
              <w:lang w:val="sv-SE"/>
            </w:rPr>
          </w:rPrChange>
        </w:rPr>
      </w:pPr>
      <w:r w:rsidRPr="00676A97">
        <w:rPr>
          <w:lang w:val="is-IS"/>
          <w:rPrChange w:id="33" w:author="Vistor12" w:date="2025-04-03T15:19:00Z" w16du:dateUtc="2025-04-03T15:19:00Z">
            <w:rPr>
              <w:lang w:val="sv-SE"/>
            </w:rPr>
          </w:rPrChange>
        </w:rPr>
        <w:t>Hallas All</w:t>
      </w:r>
      <w:ins w:id="34" w:author="Vistor9" w:date="2025-04-03T12:02:00Z" w16du:dateUtc="2025-04-03T12:02:00Z">
        <w:r w:rsidR="000A39C9" w:rsidRPr="00676A97">
          <w:rPr>
            <w:lang w:val="is-IS"/>
            <w:rPrChange w:id="35" w:author="Vistor12" w:date="2025-04-03T15:19:00Z" w16du:dateUtc="2025-04-03T15:19:00Z">
              <w:rPr>
                <w:lang w:val="sv-SE"/>
              </w:rPr>
            </w:rPrChange>
          </w:rPr>
          <w:t>e 1</w:t>
        </w:r>
      </w:ins>
      <w:del w:id="36" w:author="Vistor9" w:date="2025-04-03T12:02:00Z" w16du:dateUtc="2025-04-03T12:02:00Z">
        <w:r w:rsidRPr="00676A97" w:rsidDel="000A39C9">
          <w:rPr>
            <w:lang w:val="is-IS"/>
            <w:rPrChange w:id="37" w:author="Vistor12" w:date="2025-04-03T15:19:00Z" w16du:dateUtc="2025-04-03T15:19:00Z">
              <w:rPr>
                <w:lang w:val="sv-SE"/>
              </w:rPr>
            </w:rPrChange>
          </w:rPr>
          <w:delText>é</w:delText>
        </w:r>
      </w:del>
    </w:p>
    <w:p w14:paraId="57989616" w14:textId="77777777" w:rsidR="00A855DD" w:rsidRDefault="00A855DD">
      <w:pPr>
        <w:rPr>
          <w:lang w:val="da-DK"/>
        </w:rPr>
      </w:pPr>
      <w:r>
        <w:rPr>
          <w:lang w:val="da-DK"/>
        </w:rPr>
        <w:t>4400 Kalundborg</w:t>
      </w:r>
    </w:p>
    <w:p w14:paraId="13C2A09D" w14:textId="77777777" w:rsidR="00A855DD" w:rsidRDefault="00A855DD">
      <w:pPr>
        <w:rPr>
          <w:lang w:val="da-DK"/>
        </w:rPr>
      </w:pPr>
      <w:r>
        <w:rPr>
          <w:lang w:val="da-DK"/>
        </w:rPr>
        <w:t>Danmörk</w:t>
      </w:r>
    </w:p>
    <w:p w14:paraId="2C98599D" w14:textId="77777777" w:rsidR="00A855DD" w:rsidRDefault="00A855DD">
      <w:pPr>
        <w:rPr>
          <w:lang w:val="da-DK"/>
        </w:rPr>
      </w:pPr>
    </w:p>
    <w:p w14:paraId="6BB2A6D0" w14:textId="77777777" w:rsidR="00A855DD" w:rsidRPr="00337D02" w:rsidRDefault="00A855DD">
      <w:pPr>
        <w:rPr>
          <w:lang w:val="da-DK"/>
          <w:rPrChange w:id="38" w:author="DGHR (Dagný Hreinsdóttir)" w:date="2025-04-10T14:17:00Z" w16du:dateUtc="2025-04-10T14:17:00Z">
            <w:rPr>
              <w:lang w:val="pt-BR"/>
            </w:rPr>
          </w:rPrChange>
        </w:rPr>
      </w:pPr>
      <w:r w:rsidRPr="00337D02">
        <w:rPr>
          <w:lang w:val="da-DK"/>
          <w:rPrChange w:id="39" w:author="DGHR (Dagný Hreinsdóttir)" w:date="2025-04-10T14:17:00Z" w16du:dateUtc="2025-04-10T14:17:00Z">
            <w:rPr>
              <w:lang w:val="pt-BR"/>
            </w:rPr>
          </w:rPrChange>
        </w:rPr>
        <w:t>Novo Nordisk A/S</w:t>
      </w:r>
    </w:p>
    <w:p w14:paraId="3FB65E0B" w14:textId="77777777" w:rsidR="00A855DD" w:rsidRPr="00337D02" w:rsidRDefault="00A855DD">
      <w:pPr>
        <w:rPr>
          <w:lang w:val="da-DK"/>
          <w:rPrChange w:id="40" w:author="DGHR (Dagný Hreinsdóttir)" w:date="2025-04-10T14:17:00Z" w16du:dateUtc="2025-04-10T14:17:00Z">
            <w:rPr>
              <w:lang w:val="pt-BR"/>
            </w:rPr>
          </w:rPrChange>
        </w:rPr>
      </w:pPr>
      <w:r w:rsidRPr="00337D02">
        <w:rPr>
          <w:lang w:val="da-DK"/>
          <w:rPrChange w:id="41" w:author="DGHR (Dagný Hreinsdóttir)" w:date="2025-04-10T14:17:00Z" w16du:dateUtc="2025-04-10T14:17:00Z">
            <w:rPr>
              <w:lang w:val="pt-BR"/>
            </w:rPr>
          </w:rPrChange>
        </w:rPr>
        <w:t>Novo All</w:t>
      </w:r>
      <w:ins w:id="42" w:author="Vistor9" w:date="2025-04-03T12:02:00Z" w16du:dateUtc="2025-04-03T12:02:00Z">
        <w:r w:rsidR="000A39C9" w:rsidRPr="00337D02">
          <w:rPr>
            <w:lang w:val="da-DK"/>
            <w:rPrChange w:id="43" w:author="DGHR (Dagný Hreinsdóttir)" w:date="2025-04-10T14:17:00Z" w16du:dateUtc="2025-04-10T14:17:00Z">
              <w:rPr>
                <w:lang w:val="pt-BR"/>
              </w:rPr>
            </w:rPrChange>
          </w:rPr>
          <w:t>e 1</w:t>
        </w:r>
      </w:ins>
      <w:del w:id="44" w:author="Vistor9" w:date="2025-04-03T12:02:00Z" w16du:dateUtc="2025-04-03T12:02:00Z">
        <w:r w:rsidRPr="00337D02" w:rsidDel="000A39C9">
          <w:rPr>
            <w:lang w:val="da-DK"/>
            <w:rPrChange w:id="45" w:author="DGHR (Dagný Hreinsdóttir)" w:date="2025-04-10T14:17:00Z" w16du:dateUtc="2025-04-10T14:17:00Z">
              <w:rPr>
                <w:lang w:val="pt-BR"/>
              </w:rPr>
            </w:rPrChange>
          </w:rPr>
          <w:delText>é</w:delText>
        </w:r>
      </w:del>
    </w:p>
    <w:p w14:paraId="524295CD" w14:textId="77777777" w:rsidR="00A855DD" w:rsidRPr="00337D02" w:rsidRDefault="00A855DD">
      <w:pPr>
        <w:rPr>
          <w:lang w:val="da-DK"/>
          <w:rPrChange w:id="46" w:author="DGHR (Dagný Hreinsdóttir)" w:date="2025-04-10T14:17:00Z" w16du:dateUtc="2025-04-10T14:17:00Z">
            <w:rPr>
              <w:lang w:val="pt-BR"/>
            </w:rPr>
          </w:rPrChange>
        </w:rPr>
      </w:pPr>
      <w:r w:rsidRPr="00337D02">
        <w:rPr>
          <w:lang w:val="da-DK"/>
          <w:rPrChange w:id="47" w:author="DGHR (Dagný Hreinsdóttir)" w:date="2025-04-10T14:17:00Z" w16du:dateUtc="2025-04-10T14:17:00Z">
            <w:rPr>
              <w:lang w:val="pt-BR"/>
            </w:rPr>
          </w:rPrChange>
        </w:rPr>
        <w:t>2880 Bagsværd</w:t>
      </w:r>
    </w:p>
    <w:p w14:paraId="5F79B017" w14:textId="77777777" w:rsidR="00A855DD" w:rsidRDefault="00A855DD">
      <w:pPr>
        <w:rPr>
          <w:noProof w:val="0"/>
          <w:szCs w:val="22"/>
          <w:lang w:val="is-IS"/>
        </w:rPr>
      </w:pPr>
      <w:r w:rsidRPr="00337D02">
        <w:rPr>
          <w:lang w:val="da-DK"/>
          <w:rPrChange w:id="48" w:author="DGHR (Dagný Hreinsdóttir)" w:date="2025-04-10T14:17:00Z" w16du:dateUtc="2025-04-10T14:17:00Z">
            <w:rPr>
              <w:lang w:val="pt-BR"/>
            </w:rPr>
          </w:rPrChange>
        </w:rPr>
        <w:t>Danmörk</w:t>
      </w:r>
    </w:p>
    <w:p w14:paraId="5A653B4B" w14:textId="77777777" w:rsidR="00A855DD" w:rsidRDefault="00A855DD">
      <w:pPr>
        <w:rPr>
          <w:noProof w:val="0"/>
          <w:szCs w:val="22"/>
          <w:lang w:val="is-IS"/>
        </w:rPr>
      </w:pPr>
    </w:p>
    <w:p w14:paraId="78A09D62" w14:textId="77777777" w:rsidR="00A855DD" w:rsidRDefault="00A855DD">
      <w:pPr>
        <w:rPr>
          <w:noProof w:val="0"/>
          <w:szCs w:val="22"/>
          <w:lang w:val="is-IS"/>
        </w:rPr>
      </w:pPr>
      <w:r>
        <w:rPr>
          <w:noProof w:val="0"/>
          <w:szCs w:val="22"/>
          <w:u w:val="single"/>
          <w:lang w:val="is-IS"/>
        </w:rPr>
        <w:t>Heiti og heimilisfang framleiðenda sem eru ábyrgir fyrir lokasamþykkt</w:t>
      </w:r>
    </w:p>
    <w:p w14:paraId="44C2C372" w14:textId="77777777" w:rsidR="00A855DD" w:rsidRDefault="00A855DD">
      <w:pPr>
        <w:rPr>
          <w:lang w:val="is-IS"/>
        </w:rPr>
      </w:pPr>
    </w:p>
    <w:p w14:paraId="7ED0B637" w14:textId="77777777" w:rsidR="00A855DD" w:rsidRPr="00BA0BFA" w:rsidRDefault="00A855DD">
      <w:pPr>
        <w:rPr>
          <w:lang w:val="pt-BR"/>
        </w:rPr>
      </w:pPr>
      <w:r w:rsidRPr="00BA0BFA">
        <w:rPr>
          <w:lang w:val="pt-BR"/>
        </w:rPr>
        <w:t>Novo Nordisk A/S</w:t>
      </w:r>
    </w:p>
    <w:p w14:paraId="27EB58F6" w14:textId="77777777" w:rsidR="00A855DD" w:rsidRPr="00BA0BFA" w:rsidRDefault="00A855DD">
      <w:pPr>
        <w:rPr>
          <w:lang w:val="pt-BR"/>
        </w:rPr>
      </w:pPr>
      <w:r w:rsidRPr="00BA0BFA">
        <w:rPr>
          <w:lang w:val="pt-BR"/>
        </w:rPr>
        <w:t>Novo All</w:t>
      </w:r>
      <w:ins w:id="49" w:author="Vistor9" w:date="2025-04-03T12:02:00Z" w16du:dateUtc="2025-04-03T12:02:00Z">
        <w:r w:rsidR="000A39C9">
          <w:rPr>
            <w:lang w:val="pt-BR"/>
          </w:rPr>
          <w:t>e 1</w:t>
        </w:r>
      </w:ins>
      <w:del w:id="50" w:author="Vistor9" w:date="2025-04-03T12:02:00Z" w16du:dateUtc="2025-04-03T12:02:00Z">
        <w:r w:rsidRPr="00BA0BFA" w:rsidDel="000A39C9">
          <w:rPr>
            <w:lang w:val="pt-BR"/>
          </w:rPr>
          <w:delText>é</w:delText>
        </w:r>
      </w:del>
    </w:p>
    <w:p w14:paraId="0AC0AE50" w14:textId="77777777" w:rsidR="00A855DD" w:rsidRPr="00337D02" w:rsidRDefault="00A855DD">
      <w:pPr>
        <w:rPr>
          <w:lang w:val="da-DK"/>
          <w:rPrChange w:id="51" w:author="DGHR (Dagný Hreinsdóttir)" w:date="2025-04-10T14:17:00Z" w16du:dateUtc="2025-04-10T14:17:00Z">
            <w:rPr>
              <w:lang w:val="pt-BR"/>
            </w:rPr>
          </w:rPrChange>
        </w:rPr>
      </w:pPr>
      <w:r w:rsidRPr="00337D02">
        <w:rPr>
          <w:lang w:val="da-DK"/>
          <w:rPrChange w:id="52" w:author="DGHR (Dagný Hreinsdóttir)" w:date="2025-04-10T14:17:00Z" w16du:dateUtc="2025-04-10T14:17:00Z">
            <w:rPr>
              <w:lang w:val="pt-BR"/>
            </w:rPr>
          </w:rPrChange>
        </w:rPr>
        <w:t>2880 Bagsværd</w:t>
      </w:r>
    </w:p>
    <w:p w14:paraId="1CEBD77B" w14:textId="77777777" w:rsidR="00A855DD" w:rsidRDefault="00A855DD">
      <w:pPr>
        <w:rPr>
          <w:noProof w:val="0"/>
          <w:szCs w:val="22"/>
          <w:lang w:val="is-IS"/>
        </w:rPr>
      </w:pPr>
      <w:r w:rsidRPr="00337D02">
        <w:rPr>
          <w:lang w:val="da-DK"/>
          <w:rPrChange w:id="53" w:author="DGHR (Dagný Hreinsdóttir)" w:date="2025-04-10T14:17:00Z" w16du:dateUtc="2025-04-10T14:17:00Z">
            <w:rPr>
              <w:lang w:val="pt-BR"/>
            </w:rPr>
          </w:rPrChange>
        </w:rPr>
        <w:t>Danmörk</w:t>
      </w:r>
    </w:p>
    <w:p w14:paraId="1EB647CD" w14:textId="77777777" w:rsidR="000A39C9" w:rsidRPr="008620F4" w:rsidRDefault="000A39C9" w:rsidP="000A39C9">
      <w:pPr>
        <w:rPr>
          <w:ins w:id="54" w:author="Vistor9" w:date="2025-04-03T12:03:00Z" w16du:dateUtc="2025-04-03T12:03:00Z"/>
          <w:noProof w:val="0"/>
          <w:szCs w:val="22"/>
          <w:lang w:val="da-DK"/>
        </w:rPr>
      </w:pPr>
    </w:p>
    <w:p w14:paraId="51ED4D34" w14:textId="77777777" w:rsidR="000A39C9" w:rsidRPr="00047B59" w:rsidRDefault="000A39C9" w:rsidP="000A39C9">
      <w:pPr>
        <w:rPr>
          <w:ins w:id="55" w:author="Vistor9" w:date="2025-04-03T12:03:00Z" w16du:dateUtc="2025-04-03T12:03:00Z"/>
          <w:noProof w:val="0"/>
          <w:szCs w:val="22"/>
          <w:lang w:val="da-DK"/>
        </w:rPr>
      </w:pPr>
      <w:ins w:id="56" w:author="Vistor9" w:date="2025-04-03T12:03:00Z" w16du:dateUtc="2025-04-03T12:03:00Z">
        <w:r w:rsidRPr="00047B59">
          <w:rPr>
            <w:noProof w:val="0"/>
            <w:szCs w:val="22"/>
            <w:lang w:val="da-DK"/>
          </w:rPr>
          <w:t>Novo Nordisk Production SAS</w:t>
        </w:r>
      </w:ins>
    </w:p>
    <w:p w14:paraId="17B7938B" w14:textId="77777777" w:rsidR="000A39C9" w:rsidRPr="00676A97" w:rsidRDefault="000A39C9" w:rsidP="000A39C9">
      <w:pPr>
        <w:rPr>
          <w:ins w:id="57" w:author="Vistor9" w:date="2025-04-03T12:03:00Z" w16du:dateUtc="2025-04-03T12:03:00Z"/>
          <w:noProof w:val="0"/>
          <w:szCs w:val="22"/>
          <w:lang w:val="is-IS"/>
          <w:rPrChange w:id="58" w:author="Vistor12" w:date="2025-04-03T15:20:00Z" w16du:dateUtc="2025-04-03T15:20:00Z">
            <w:rPr>
              <w:ins w:id="59" w:author="Vistor9" w:date="2025-04-03T12:03:00Z" w16du:dateUtc="2025-04-03T12:03:00Z"/>
              <w:noProof w:val="0"/>
              <w:szCs w:val="22"/>
              <w:lang w:val="en-GB"/>
            </w:rPr>
          </w:rPrChange>
        </w:rPr>
      </w:pPr>
      <w:ins w:id="60" w:author="Vistor9" w:date="2025-04-03T12:03:00Z" w16du:dateUtc="2025-04-03T12:03:00Z">
        <w:r w:rsidRPr="00676A97">
          <w:rPr>
            <w:noProof w:val="0"/>
            <w:szCs w:val="22"/>
            <w:lang w:val="is-IS"/>
            <w:rPrChange w:id="61" w:author="Vistor12" w:date="2025-04-03T15:20:00Z" w16du:dateUtc="2025-04-03T15:20:00Z">
              <w:rPr>
                <w:noProof w:val="0"/>
                <w:szCs w:val="22"/>
                <w:lang w:val="en-GB"/>
              </w:rPr>
            </w:rPrChange>
          </w:rPr>
          <w:t>45 Avenue D Orleans</w:t>
        </w:r>
      </w:ins>
    </w:p>
    <w:p w14:paraId="78A3F231" w14:textId="77777777" w:rsidR="000A39C9" w:rsidRPr="00676A97" w:rsidRDefault="000A39C9" w:rsidP="000A39C9">
      <w:pPr>
        <w:rPr>
          <w:ins w:id="62" w:author="Vistor9" w:date="2025-04-03T12:03:00Z" w16du:dateUtc="2025-04-03T12:03:00Z"/>
          <w:noProof w:val="0"/>
          <w:szCs w:val="22"/>
          <w:lang w:val="is-IS"/>
          <w:rPrChange w:id="63" w:author="Vistor12" w:date="2025-04-03T15:20:00Z" w16du:dateUtc="2025-04-03T15:20:00Z">
            <w:rPr>
              <w:ins w:id="64" w:author="Vistor9" w:date="2025-04-03T12:03:00Z" w16du:dateUtc="2025-04-03T12:03:00Z"/>
              <w:noProof w:val="0"/>
              <w:szCs w:val="22"/>
              <w:lang w:val="en-GB"/>
            </w:rPr>
          </w:rPrChange>
        </w:rPr>
      </w:pPr>
      <w:ins w:id="65" w:author="Vistor9" w:date="2025-04-03T12:03:00Z" w16du:dateUtc="2025-04-03T12:03:00Z">
        <w:r w:rsidRPr="00676A97">
          <w:rPr>
            <w:noProof w:val="0"/>
            <w:szCs w:val="22"/>
            <w:lang w:val="is-IS"/>
            <w:rPrChange w:id="66" w:author="Vistor12" w:date="2025-04-03T15:20:00Z" w16du:dateUtc="2025-04-03T15:20:00Z">
              <w:rPr>
                <w:noProof w:val="0"/>
                <w:szCs w:val="22"/>
                <w:lang w:val="en-GB"/>
              </w:rPr>
            </w:rPrChange>
          </w:rPr>
          <w:t>28000 Chartres</w:t>
        </w:r>
      </w:ins>
    </w:p>
    <w:p w14:paraId="448F3291" w14:textId="77777777" w:rsidR="000A39C9" w:rsidRPr="00676A97" w:rsidRDefault="000A39C9" w:rsidP="000A39C9">
      <w:pPr>
        <w:rPr>
          <w:ins w:id="67" w:author="Vistor9" w:date="2025-04-03T12:03:00Z" w16du:dateUtc="2025-04-03T12:03:00Z"/>
          <w:noProof w:val="0"/>
          <w:szCs w:val="22"/>
          <w:lang w:val="is-IS"/>
          <w:rPrChange w:id="68" w:author="Vistor12" w:date="2025-04-03T15:20:00Z" w16du:dateUtc="2025-04-03T15:20:00Z">
            <w:rPr>
              <w:ins w:id="69" w:author="Vistor9" w:date="2025-04-03T12:03:00Z" w16du:dateUtc="2025-04-03T12:03:00Z"/>
              <w:noProof w:val="0"/>
              <w:szCs w:val="22"/>
              <w:lang w:val="en-GB"/>
            </w:rPr>
          </w:rPrChange>
        </w:rPr>
      </w:pPr>
      <w:ins w:id="70" w:author="Vistor9" w:date="2025-04-03T12:03:00Z" w16du:dateUtc="2025-04-03T12:03:00Z">
        <w:r w:rsidRPr="00676A97">
          <w:rPr>
            <w:noProof w:val="0"/>
            <w:szCs w:val="22"/>
            <w:lang w:val="is-IS"/>
            <w:rPrChange w:id="71" w:author="Vistor12" w:date="2025-04-03T15:20:00Z" w16du:dateUtc="2025-04-03T15:20:00Z">
              <w:rPr>
                <w:noProof w:val="0"/>
                <w:szCs w:val="22"/>
                <w:lang w:val="en-GB"/>
              </w:rPr>
            </w:rPrChange>
          </w:rPr>
          <w:t>Frakkland</w:t>
        </w:r>
      </w:ins>
    </w:p>
    <w:p w14:paraId="4493CCC0" w14:textId="77777777" w:rsidR="00A855DD" w:rsidDel="000A39C9" w:rsidRDefault="00A855DD">
      <w:pPr>
        <w:rPr>
          <w:del w:id="72" w:author="Vistor9" w:date="2025-04-03T12:03:00Z" w16du:dateUtc="2025-04-03T12:03:00Z"/>
          <w:noProof w:val="0"/>
          <w:szCs w:val="22"/>
          <w:lang w:val="is-IS"/>
        </w:rPr>
      </w:pPr>
    </w:p>
    <w:p w14:paraId="7522C70D" w14:textId="77777777" w:rsidR="000A39C9" w:rsidRDefault="000A39C9">
      <w:pPr>
        <w:rPr>
          <w:ins w:id="73" w:author="Vistor9" w:date="2025-04-03T12:03:00Z" w16du:dateUtc="2025-04-03T12:03:00Z"/>
          <w:noProof w:val="0"/>
          <w:szCs w:val="22"/>
          <w:lang w:val="is-IS"/>
        </w:rPr>
      </w:pPr>
    </w:p>
    <w:p w14:paraId="523B2DBD" w14:textId="77777777" w:rsidR="00A855DD" w:rsidRDefault="00A855DD">
      <w:pPr>
        <w:rPr>
          <w:noProof w:val="0"/>
          <w:szCs w:val="22"/>
          <w:lang w:val="is-IS"/>
        </w:rPr>
      </w:pPr>
    </w:p>
    <w:p w14:paraId="43569AC7" w14:textId="77777777" w:rsidR="00A855DD" w:rsidRPr="00337D02" w:rsidRDefault="00A855DD">
      <w:pPr>
        <w:pStyle w:val="EMEA2"/>
        <w:rPr>
          <w:noProof w:val="0"/>
          <w:szCs w:val="22"/>
          <w:lang w:val="da-DK"/>
          <w:rPrChange w:id="74" w:author="DGHR (Dagný Hreinsdóttir)" w:date="2025-04-10T14:17:00Z" w16du:dateUtc="2025-04-10T14:17:00Z">
            <w:rPr>
              <w:noProof w:val="0"/>
              <w:szCs w:val="22"/>
              <w:lang w:val="pt-BR"/>
            </w:rPr>
          </w:rPrChange>
        </w:rPr>
      </w:pPr>
      <w:r w:rsidRPr="00337D02">
        <w:rPr>
          <w:lang w:val="da-DK"/>
          <w:rPrChange w:id="75" w:author="DGHR (Dagný Hreinsdóttir)" w:date="2025-04-10T14:17:00Z" w16du:dateUtc="2025-04-10T14:17:00Z">
            <w:rPr>
              <w:lang w:val="pt-BR"/>
            </w:rPr>
          </w:rPrChange>
        </w:rPr>
        <w:t>B.</w:t>
      </w:r>
      <w:r w:rsidRPr="00337D02">
        <w:rPr>
          <w:lang w:val="da-DK"/>
          <w:rPrChange w:id="76" w:author="DGHR (Dagný Hreinsdóttir)" w:date="2025-04-10T14:17:00Z" w16du:dateUtc="2025-04-10T14:17:00Z">
            <w:rPr>
              <w:lang w:val="pt-BR"/>
            </w:rPr>
          </w:rPrChange>
        </w:rPr>
        <w:tab/>
        <w:t>FORSENDUR FYRIR, EÐA TAKMARKANIR Á, AFGREIÐSLU OG NOTKUN</w:t>
      </w:r>
    </w:p>
    <w:p w14:paraId="6C7CAC71" w14:textId="77777777" w:rsidR="00A855DD" w:rsidRDefault="00A855DD">
      <w:pPr>
        <w:rPr>
          <w:noProof w:val="0"/>
          <w:szCs w:val="22"/>
          <w:lang w:val="is-IS"/>
        </w:rPr>
      </w:pPr>
    </w:p>
    <w:p w14:paraId="05F05753" w14:textId="77777777" w:rsidR="00A855DD" w:rsidRDefault="00A855DD">
      <w:pPr>
        <w:rPr>
          <w:noProof w:val="0"/>
          <w:szCs w:val="22"/>
          <w:lang w:val="is-IS"/>
        </w:rPr>
      </w:pPr>
      <w:r>
        <w:rPr>
          <w:lang w:val="is-IS"/>
        </w:rPr>
        <w:t>Lyfið er lyfseðilsskylt.</w:t>
      </w:r>
    </w:p>
    <w:p w14:paraId="7052D0C2" w14:textId="77777777" w:rsidR="00A855DD" w:rsidRDefault="00A855DD">
      <w:pPr>
        <w:rPr>
          <w:noProof w:val="0"/>
          <w:szCs w:val="22"/>
          <w:lang w:val="is-IS"/>
        </w:rPr>
      </w:pPr>
    </w:p>
    <w:p w14:paraId="341F98DD" w14:textId="77777777" w:rsidR="00A855DD" w:rsidRDefault="00A855DD">
      <w:pPr>
        <w:rPr>
          <w:noProof w:val="0"/>
          <w:szCs w:val="22"/>
          <w:lang w:val="is-IS"/>
        </w:rPr>
      </w:pPr>
    </w:p>
    <w:p w14:paraId="3B382FD3" w14:textId="77777777" w:rsidR="00A855DD" w:rsidRDefault="00A855DD">
      <w:pPr>
        <w:pStyle w:val="EMEA2"/>
        <w:rPr>
          <w:noProof w:val="0"/>
          <w:szCs w:val="22"/>
          <w:lang w:val="is-IS"/>
        </w:rPr>
      </w:pPr>
      <w:r>
        <w:rPr>
          <w:lang w:val="is-IS"/>
        </w:rPr>
        <w:t>C.</w:t>
      </w:r>
      <w:r>
        <w:rPr>
          <w:lang w:val="is-IS"/>
        </w:rPr>
        <w:tab/>
        <w:t>AÐRAR FORSENDUR OG SKILYRÐI MARKAÐSLEYFIS</w:t>
      </w:r>
    </w:p>
    <w:p w14:paraId="758F8DD0" w14:textId="77777777" w:rsidR="00A855DD" w:rsidRDefault="00A855DD">
      <w:pPr>
        <w:rPr>
          <w:noProof w:val="0"/>
          <w:szCs w:val="22"/>
          <w:lang w:val="is-IS"/>
        </w:rPr>
      </w:pPr>
    </w:p>
    <w:p w14:paraId="1F404E70" w14:textId="77777777" w:rsidR="00A855DD" w:rsidRDefault="00A855DD" w:rsidP="009D10B5">
      <w:pPr>
        <w:numPr>
          <w:ilvl w:val="0"/>
          <w:numId w:val="54"/>
        </w:numPr>
        <w:ind w:left="567" w:hanging="567"/>
        <w:rPr>
          <w:lang w:val="is-IS"/>
        </w:rPr>
      </w:pPr>
      <w:r>
        <w:rPr>
          <w:b/>
          <w:lang w:val="is-IS"/>
        </w:rPr>
        <w:t>Samantektir um öryggi lyfsins (PSUR)</w:t>
      </w:r>
    </w:p>
    <w:p w14:paraId="010DEB7E" w14:textId="77777777" w:rsidR="00A855DD" w:rsidRDefault="00A855DD">
      <w:pPr>
        <w:rPr>
          <w:lang w:val="is-IS"/>
        </w:rPr>
      </w:pPr>
    </w:p>
    <w:p w14:paraId="0E0FFB39" w14:textId="77777777" w:rsidR="00A855DD" w:rsidRDefault="00A855DD">
      <w:pPr>
        <w:rPr>
          <w:szCs w:val="22"/>
          <w:lang w:val="is-IS"/>
        </w:rPr>
      </w:pPr>
      <w:r>
        <w:rPr>
          <w:szCs w:val="22"/>
          <w:lang w:val="is-IS"/>
        </w:rPr>
        <w:t>Skilyrði um hvernig leggja skal fram samantektir um öryggi lyfsins koma fram í lista yfir viðmiðunardagsetningar Evrópusambandsins (EURD lista) sem gerð er krafa um í grein 107c(7) í tilskipun 2001/83/EB og öllum síðari uppfærslum sem birtar eru í evrópsku lyfjavefgáttinni.</w:t>
      </w:r>
    </w:p>
    <w:p w14:paraId="162560E6" w14:textId="77777777" w:rsidR="00A855DD" w:rsidRDefault="00A855DD">
      <w:pPr>
        <w:rPr>
          <w:noProof w:val="0"/>
          <w:szCs w:val="22"/>
          <w:lang w:val="is-IS"/>
        </w:rPr>
      </w:pPr>
    </w:p>
    <w:p w14:paraId="33031675" w14:textId="77777777" w:rsidR="00A855DD" w:rsidRDefault="00A855DD">
      <w:pPr>
        <w:rPr>
          <w:noProof w:val="0"/>
          <w:szCs w:val="22"/>
          <w:lang w:val="is-IS"/>
        </w:rPr>
      </w:pPr>
    </w:p>
    <w:p w14:paraId="18815FDC" w14:textId="77777777" w:rsidR="00A855DD" w:rsidRDefault="00A855DD">
      <w:pPr>
        <w:pStyle w:val="EMEA2"/>
        <w:rPr>
          <w:noProof w:val="0"/>
          <w:szCs w:val="22"/>
          <w:lang w:val="is-IS"/>
        </w:rPr>
      </w:pPr>
      <w:r>
        <w:rPr>
          <w:lang w:val="is-IS"/>
        </w:rPr>
        <w:t>D.</w:t>
      </w:r>
      <w:r>
        <w:rPr>
          <w:lang w:val="is-IS"/>
        </w:rPr>
        <w:tab/>
        <w:t>FORSENDUR EÐA TAKMARKANIR ER VARÐA ÖRYGGI OG VERKUN VIÐ NOTKUN LYFSINS</w:t>
      </w:r>
    </w:p>
    <w:p w14:paraId="3647327B" w14:textId="77777777" w:rsidR="00A855DD" w:rsidRDefault="00A855DD">
      <w:pPr>
        <w:rPr>
          <w:noProof w:val="0"/>
          <w:szCs w:val="22"/>
          <w:lang w:val="is-IS"/>
        </w:rPr>
      </w:pPr>
    </w:p>
    <w:p w14:paraId="646879AD" w14:textId="77777777" w:rsidR="00A855DD" w:rsidRDefault="00A855DD" w:rsidP="009D10B5">
      <w:pPr>
        <w:numPr>
          <w:ilvl w:val="0"/>
          <w:numId w:val="54"/>
        </w:numPr>
        <w:ind w:left="567" w:hanging="567"/>
        <w:rPr>
          <w:lang w:val="is-IS"/>
        </w:rPr>
      </w:pPr>
      <w:r>
        <w:rPr>
          <w:b/>
          <w:lang w:val="is-IS"/>
        </w:rPr>
        <w:t>Áætlun um áhættustjórnun</w:t>
      </w:r>
    </w:p>
    <w:p w14:paraId="1710D40B" w14:textId="77777777" w:rsidR="00A855DD" w:rsidRDefault="00A855DD">
      <w:pPr>
        <w:rPr>
          <w:lang w:val="is-IS"/>
        </w:rPr>
      </w:pPr>
      <w:r>
        <w:rPr>
          <w:lang w:val="is-IS"/>
        </w:rPr>
        <w:t>Markaðsleyfishafi skal sinna lyfjagátaraðgerðum sem krafist er, sem og öðrum ráðstöfunum eins og fram kemur í áætlun um áhættustjórnun í kafla 1.8.2 í markaðsleyfinu og öllum uppfærslum á áætlun um áhættustjórnun sem ákveðnar verða.</w:t>
      </w:r>
    </w:p>
    <w:p w14:paraId="7BA35693" w14:textId="77777777" w:rsidR="00A855DD" w:rsidRDefault="00A855DD">
      <w:pPr>
        <w:rPr>
          <w:lang w:val="is-IS"/>
        </w:rPr>
      </w:pPr>
    </w:p>
    <w:p w14:paraId="443D4887" w14:textId="77777777" w:rsidR="00A855DD" w:rsidRDefault="00A855DD">
      <w:pPr>
        <w:rPr>
          <w:lang w:val="is-IS"/>
        </w:rPr>
      </w:pPr>
      <w:r>
        <w:rPr>
          <w:lang w:val="is-IS"/>
        </w:rPr>
        <w:t>Leggja skal fram uppfærða áætlun um áhættustjórnun:</w:t>
      </w:r>
    </w:p>
    <w:p w14:paraId="7E143815" w14:textId="77777777" w:rsidR="00A855DD" w:rsidRDefault="00A855DD" w:rsidP="009D10B5">
      <w:pPr>
        <w:numPr>
          <w:ilvl w:val="0"/>
          <w:numId w:val="54"/>
        </w:numPr>
        <w:ind w:left="567" w:hanging="567"/>
        <w:rPr>
          <w:lang w:val="is-IS"/>
        </w:rPr>
      </w:pPr>
      <w:r>
        <w:rPr>
          <w:lang w:val="is-IS"/>
        </w:rPr>
        <w:t>Að beiðni Lyfjastofnunar Evrópu.</w:t>
      </w:r>
    </w:p>
    <w:p w14:paraId="68B8840C" w14:textId="77777777" w:rsidR="00A855DD" w:rsidRDefault="00A855DD" w:rsidP="009D10B5">
      <w:pPr>
        <w:numPr>
          <w:ilvl w:val="0"/>
          <w:numId w:val="54"/>
        </w:numPr>
        <w:ind w:left="567" w:hanging="567"/>
        <w:rPr>
          <w:lang w:val="is-IS"/>
        </w:rPr>
      </w:pPr>
      <w:r>
        <w:rPr>
          <w:lang w:val="is-IS"/>
        </w:rPr>
        <w:t>Þegar áhættustjórnunarkerfinu er breytt, sérstaklega ef það gerist í kjölfar þess að nýjar upplýsingar berast sem geta leitt til mikilvægra breytinga á hlutfalli ávinnings/áhættu eða vegna þess að mikilvægur áfangi (tengdur lyfjagát eða lágmörkun áhættu) næst.</w:t>
      </w:r>
    </w:p>
    <w:p w14:paraId="09AEBB78" w14:textId="77777777" w:rsidR="00A855DD" w:rsidRDefault="00A855DD">
      <w:pPr>
        <w:rPr>
          <w:noProof w:val="0"/>
          <w:szCs w:val="22"/>
          <w:lang w:val="is-IS"/>
        </w:rPr>
      </w:pPr>
    </w:p>
    <w:p w14:paraId="0F5AAEC8" w14:textId="77777777" w:rsidR="00A855DD" w:rsidRDefault="00A855DD">
      <w:pPr>
        <w:rPr>
          <w:noProof w:val="0"/>
          <w:szCs w:val="22"/>
          <w:lang w:val="is-IS"/>
        </w:rPr>
      </w:pPr>
    </w:p>
    <w:p w14:paraId="24EFED60" w14:textId="77777777" w:rsidR="00A855DD" w:rsidRDefault="00A855DD">
      <w:pPr>
        <w:rPr>
          <w:b/>
          <w:noProof w:val="0"/>
          <w:szCs w:val="22"/>
          <w:lang w:val="is-IS"/>
        </w:rPr>
      </w:pPr>
      <w:r>
        <w:rPr>
          <w:b/>
          <w:noProof w:val="0"/>
          <w:szCs w:val="22"/>
          <w:lang w:val="is-IS"/>
        </w:rPr>
        <w:br w:type="page"/>
      </w:r>
    </w:p>
    <w:p w14:paraId="237230A0" w14:textId="77777777" w:rsidR="00A855DD" w:rsidRDefault="00A855DD">
      <w:pPr>
        <w:rPr>
          <w:b/>
          <w:noProof w:val="0"/>
          <w:szCs w:val="22"/>
          <w:lang w:val="is-IS"/>
        </w:rPr>
      </w:pPr>
    </w:p>
    <w:p w14:paraId="6EC03F2B" w14:textId="77777777" w:rsidR="00A855DD" w:rsidRDefault="00A855DD">
      <w:pPr>
        <w:rPr>
          <w:b/>
          <w:noProof w:val="0"/>
          <w:szCs w:val="22"/>
          <w:lang w:val="is-IS"/>
        </w:rPr>
      </w:pPr>
    </w:p>
    <w:p w14:paraId="604434AD" w14:textId="77777777" w:rsidR="00A855DD" w:rsidRDefault="00A855DD">
      <w:pPr>
        <w:rPr>
          <w:b/>
          <w:noProof w:val="0"/>
          <w:szCs w:val="22"/>
          <w:lang w:val="is-IS"/>
        </w:rPr>
      </w:pPr>
    </w:p>
    <w:p w14:paraId="33A5CBF5" w14:textId="77777777" w:rsidR="00A855DD" w:rsidRDefault="00A855DD">
      <w:pPr>
        <w:rPr>
          <w:b/>
          <w:noProof w:val="0"/>
          <w:szCs w:val="22"/>
          <w:lang w:val="is-IS"/>
        </w:rPr>
      </w:pPr>
    </w:p>
    <w:p w14:paraId="7A8E3A2F" w14:textId="77777777" w:rsidR="00A855DD" w:rsidRDefault="00A855DD">
      <w:pPr>
        <w:rPr>
          <w:b/>
          <w:noProof w:val="0"/>
          <w:szCs w:val="22"/>
          <w:lang w:val="is-IS"/>
        </w:rPr>
      </w:pPr>
    </w:p>
    <w:p w14:paraId="3D5B2884" w14:textId="77777777" w:rsidR="00A855DD" w:rsidRDefault="00A855DD">
      <w:pPr>
        <w:rPr>
          <w:b/>
          <w:noProof w:val="0"/>
          <w:szCs w:val="22"/>
          <w:lang w:val="is-IS"/>
        </w:rPr>
      </w:pPr>
    </w:p>
    <w:p w14:paraId="6D2E2B23" w14:textId="77777777" w:rsidR="00A855DD" w:rsidRDefault="00A855DD">
      <w:pPr>
        <w:rPr>
          <w:b/>
          <w:noProof w:val="0"/>
          <w:szCs w:val="22"/>
          <w:lang w:val="is-IS"/>
        </w:rPr>
      </w:pPr>
    </w:p>
    <w:p w14:paraId="1F39E018" w14:textId="77777777" w:rsidR="00A855DD" w:rsidRDefault="00A855DD">
      <w:pPr>
        <w:rPr>
          <w:b/>
          <w:noProof w:val="0"/>
          <w:szCs w:val="22"/>
          <w:lang w:val="is-IS"/>
        </w:rPr>
      </w:pPr>
    </w:p>
    <w:p w14:paraId="0A56AE4C" w14:textId="77777777" w:rsidR="00A855DD" w:rsidRDefault="00A855DD">
      <w:pPr>
        <w:rPr>
          <w:b/>
          <w:noProof w:val="0"/>
          <w:szCs w:val="22"/>
          <w:lang w:val="is-IS"/>
        </w:rPr>
      </w:pPr>
    </w:p>
    <w:p w14:paraId="3A694837" w14:textId="77777777" w:rsidR="00A855DD" w:rsidRDefault="00A855DD">
      <w:pPr>
        <w:rPr>
          <w:b/>
          <w:noProof w:val="0"/>
          <w:szCs w:val="22"/>
          <w:lang w:val="is-IS"/>
        </w:rPr>
      </w:pPr>
    </w:p>
    <w:p w14:paraId="74043F11" w14:textId="77777777" w:rsidR="00A855DD" w:rsidRDefault="00A855DD">
      <w:pPr>
        <w:rPr>
          <w:b/>
          <w:noProof w:val="0"/>
          <w:szCs w:val="22"/>
          <w:lang w:val="is-IS"/>
        </w:rPr>
      </w:pPr>
    </w:p>
    <w:p w14:paraId="61F46E41" w14:textId="77777777" w:rsidR="00A855DD" w:rsidRDefault="00A855DD">
      <w:pPr>
        <w:rPr>
          <w:b/>
          <w:noProof w:val="0"/>
          <w:szCs w:val="22"/>
          <w:lang w:val="is-IS"/>
        </w:rPr>
      </w:pPr>
    </w:p>
    <w:p w14:paraId="79368FD9" w14:textId="77777777" w:rsidR="00A855DD" w:rsidRDefault="00A855DD">
      <w:pPr>
        <w:rPr>
          <w:b/>
          <w:noProof w:val="0"/>
          <w:szCs w:val="22"/>
          <w:lang w:val="is-IS"/>
        </w:rPr>
      </w:pPr>
    </w:p>
    <w:p w14:paraId="3D3968AD" w14:textId="77777777" w:rsidR="00A855DD" w:rsidRDefault="00A855DD">
      <w:pPr>
        <w:rPr>
          <w:b/>
          <w:noProof w:val="0"/>
          <w:szCs w:val="22"/>
          <w:lang w:val="is-IS"/>
        </w:rPr>
      </w:pPr>
    </w:p>
    <w:p w14:paraId="5E717D9A" w14:textId="77777777" w:rsidR="00A855DD" w:rsidRDefault="00A855DD">
      <w:pPr>
        <w:rPr>
          <w:b/>
          <w:noProof w:val="0"/>
          <w:szCs w:val="22"/>
          <w:lang w:val="is-IS"/>
        </w:rPr>
      </w:pPr>
    </w:p>
    <w:p w14:paraId="42EC6519" w14:textId="77777777" w:rsidR="00A855DD" w:rsidRDefault="00A855DD">
      <w:pPr>
        <w:rPr>
          <w:b/>
          <w:noProof w:val="0"/>
          <w:szCs w:val="22"/>
          <w:lang w:val="is-IS"/>
        </w:rPr>
      </w:pPr>
    </w:p>
    <w:p w14:paraId="01EF35FF" w14:textId="77777777" w:rsidR="00A855DD" w:rsidRDefault="00A855DD">
      <w:pPr>
        <w:rPr>
          <w:b/>
          <w:noProof w:val="0"/>
          <w:szCs w:val="22"/>
          <w:lang w:val="is-IS"/>
        </w:rPr>
      </w:pPr>
    </w:p>
    <w:p w14:paraId="50F716CE" w14:textId="77777777" w:rsidR="00A855DD" w:rsidRDefault="00A855DD">
      <w:pPr>
        <w:rPr>
          <w:b/>
          <w:noProof w:val="0"/>
          <w:szCs w:val="22"/>
          <w:lang w:val="is-IS"/>
        </w:rPr>
      </w:pPr>
    </w:p>
    <w:p w14:paraId="3232CC42" w14:textId="77777777" w:rsidR="00A855DD" w:rsidRDefault="00A855DD">
      <w:pPr>
        <w:rPr>
          <w:b/>
          <w:noProof w:val="0"/>
          <w:szCs w:val="22"/>
          <w:lang w:val="is-IS"/>
        </w:rPr>
      </w:pPr>
    </w:p>
    <w:p w14:paraId="61D2CE46" w14:textId="77777777" w:rsidR="00A855DD" w:rsidRDefault="00A855DD">
      <w:pPr>
        <w:rPr>
          <w:b/>
          <w:noProof w:val="0"/>
          <w:szCs w:val="22"/>
          <w:lang w:val="is-IS"/>
        </w:rPr>
      </w:pPr>
    </w:p>
    <w:p w14:paraId="6F404C83" w14:textId="77777777" w:rsidR="00A855DD" w:rsidRDefault="00A855DD">
      <w:pPr>
        <w:rPr>
          <w:b/>
          <w:noProof w:val="0"/>
          <w:szCs w:val="22"/>
          <w:lang w:val="is-IS"/>
        </w:rPr>
      </w:pPr>
    </w:p>
    <w:p w14:paraId="10C42BD0" w14:textId="77777777" w:rsidR="00A855DD" w:rsidRDefault="00A855DD">
      <w:pPr>
        <w:rPr>
          <w:b/>
          <w:noProof w:val="0"/>
          <w:szCs w:val="22"/>
          <w:lang w:val="is-IS"/>
        </w:rPr>
      </w:pPr>
    </w:p>
    <w:p w14:paraId="50D18588" w14:textId="77777777" w:rsidR="00A855DD" w:rsidRDefault="00A855DD">
      <w:pPr>
        <w:jc w:val="center"/>
        <w:outlineLvl w:val="0"/>
        <w:rPr>
          <w:b/>
          <w:noProof w:val="0"/>
          <w:szCs w:val="22"/>
          <w:lang w:val="is-IS"/>
        </w:rPr>
      </w:pPr>
      <w:r>
        <w:rPr>
          <w:b/>
          <w:lang w:val="is-IS"/>
        </w:rPr>
        <w:t>VIÐAUKI III</w:t>
      </w:r>
      <w:r>
        <w:rPr>
          <w:b/>
          <w:lang w:val="is-IS"/>
        </w:rPr>
        <w:fldChar w:fldCharType="begin"/>
      </w:r>
      <w:r>
        <w:rPr>
          <w:b/>
          <w:lang w:val="is-IS"/>
        </w:rPr>
        <w:instrText xml:space="preserve"> DOCVARIABLE VAULT_ND_18a2b437-2e44-44be-948a-b09c610885c6 \* MERGEFORMAT </w:instrText>
      </w:r>
      <w:r>
        <w:rPr>
          <w:b/>
          <w:lang w:val="is-IS"/>
        </w:rPr>
        <w:fldChar w:fldCharType="separate"/>
      </w:r>
      <w:r>
        <w:rPr>
          <w:b/>
          <w:lang w:val="is-IS"/>
        </w:rPr>
        <w:t xml:space="preserve"> </w:t>
      </w:r>
      <w:r>
        <w:rPr>
          <w:b/>
          <w:lang w:val="is-IS"/>
        </w:rPr>
        <w:fldChar w:fldCharType="end"/>
      </w:r>
    </w:p>
    <w:p w14:paraId="10FC8A60" w14:textId="77777777" w:rsidR="00A855DD" w:rsidRDefault="00A855DD">
      <w:pPr>
        <w:jc w:val="center"/>
        <w:rPr>
          <w:b/>
          <w:noProof w:val="0"/>
          <w:szCs w:val="22"/>
          <w:lang w:val="is-IS"/>
        </w:rPr>
      </w:pPr>
    </w:p>
    <w:p w14:paraId="435541CB" w14:textId="77777777" w:rsidR="00A855DD" w:rsidRDefault="00A855DD">
      <w:pPr>
        <w:jc w:val="center"/>
        <w:outlineLvl w:val="0"/>
        <w:rPr>
          <w:b/>
          <w:noProof w:val="0"/>
          <w:szCs w:val="22"/>
          <w:lang w:val="is-IS"/>
        </w:rPr>
      </w:pPr>
      <w:r>
        <w:rPr>
          <w:b/>
          <w:lang w:val="is-IS"/>
        </w:rPr>
        <w:t>ÁLETRANIR OG FYLGISEÐILL</w:t>
      </w:r>
      <w:r>
        <w:rPr>
          <w:b/>
          <w:lang w:val="is-IS"/>
        </w:rPr>
        <w:fldChar w:fldCharType="begin"/>
      </w:r>
      <w:r>
        <w:rPr>
          <w:b/>
          <w:lang w:val="is-IS"/>
        </w:rPr>
        <w:instrText xml:space="preserve"> DOCVARIABLE VAULT_ND_acdb4e95-abfb-4a59-9e5c-e61c04d18f5b \* MERGEFORMAT </w:instrText>
      </w:r>
      <w:r>
        <w:rPr>
          <w:b/>
          <w:lang w:val="is-IS"/>
        </w:rPr>
        <w:fldChar w:fldCharType="separate"/>
      </w:r>
      <w:r>
        <w:rPr>
          <w:b/>
          <w:lang w:val="is-IS"/>
        </w:rPr>
        <w:t xml:space="preserve"> </w:t>
      </w:r>
      <w:r>
        <w:rPr>
          <w:b/>
          <w:lang w:val="is-IS"/>
        </w:rPr>
        <w:fldChar w:fldCharType="end"/>
      </w:r>
    </w:p>
    <w:p w14:paraId="38C9D613" w14:textId="77777777" w:rsidR="00A855DD" w:rsidRDefault="00A855DD">
      <w:pPr>
        <w:rPr>
          <w:b/>
          <w:noProof w:val="0"/>
          <w:szCs w:val="22"/>
          <w:lang w:val="is-IS"/>
        </w:rPr>
      </w:pPr>
      <w:r>
        <w:rPr>
          <w:b/>
          <w:noProof w:val="0"/>
          <w:szCs w:val="22"/>
          <w:lang w:val="is-IS"/>
        </w:rPr>
        <w:br w:type="page"/>
      </w:r>
    </w:p>
    <w:p w14:paraId="32265BC3" w14:textId="77777777" w:rsidR="00A855DD" w:rsidRDefault="00A855DD">
      <w:pPr>
        <w:rPr>
          <w:b/>
          <w:noProof w:val="0"/>
          <w:szCs w:val="22"/>
          <w:lang w:val="is-IS"/>
        </w:rPr>
      </w:pPr>
    </w:p>
    <w:p w14:paraId="049B1EE9" w14:textId="77777777" w:rsidR="00A855DD" w:rsidRDefault="00A855DD">
      <w:pPr>
        <w:rPr>
          <w:b/>
          <w:noProof w:val="0"/>
          <w:szCs w:val="22"/>
          <w:lang w:val="is-IS"/>
        </w:rPr>
      </w:pPr>
    </w:p>
    <w:p w14:paraId="4DFD86AB" w14:textId="77777777" w:rsidR="00A855DD" w:rsidRDefault="00A855DD">
      <w:pPr>
        <w:rPr>
          <w:b/>
          <w:noProof w:val="0"/>
          <w:szCs w:val="22"/>
          <w:lang w:val="is-IS"/>
        </w:rPr>
      </w:pPr>
    </w:p>
    <w:p w14:paraId="1224268A" w14:textId="77777777" w:rsidR="00A855DD" w:rsidRDefault="00A855DD">
      <w:pPr>
        <w:rPr>
          <w:b/>
          <w:noProof w:val="0"/>
          <w:szCs w:val="22"/>
          <w:lang w:val="is-IS"/>
        </w:rPr>
      </w:pPr>
    </w:p>
    <w:p w14:paraId="0FE73C80" w14:textId="77777777" w:rsidR="00A855DD" w:rsidRDefault="00A855DD">
      <w:pPr>
        <w:rPr>
          <w:b/>
          <w:noProof w:val="0"/>
          <w:szCs w:val="22"/>
          <w:lang w:val="is-IS"/>
        </w:rPr>
      </w:pPr>
    </w:p>
    <w:p w14:paraId="3508AF1A" w14:textId="77777777" w:rsidR="00A855DD" w:rsidRDefault="00A855DD">
      <w:pPr>
        <w:rPr>
          <w:b/>
          <w:noProof w:val="0"/>
          <w:szCs w:val="22"/>
          <w:lang w:val="is-IS"/>
        </w:rPr>
      </w:pPr>
    </w:p>
    <w:p w14:paraId="29323F8E" w14:textId="77777777" w:rsidR="00A855DD" w:rsidRDefault="00A855DD">
      <w:pPr>
        <w:rPr>
          <w:b/>
          <w:noProof w:val="0"/>
          <w:szCs w:val="22"/>
          <w:lang w:val="is-IS"/>
        </w:rPr>
      </w:pPr>
    </w:p>
    <w:p w14:paraId="07BCEC87" w14:textId="77777777" w:rsidR="00A855DD" w:rsidRDefault="00A855DD">
      <w:pPr>
        <w:rPr>
          <w:b/>
          <w:noProof w:val="0"/>
          <w:szCs w:val="22"/>
          <w:lang w:val="is-IS"/>
        </w:rPr>
      </w:pPr>
    </w:p>
    <w:p w14:paraId="75CAA486" w14:textId="77777777" w:rsidR="00A855DD" w:rsidRDefault="00A855DD">
      <w:pPr>
        <w:rPr>
          <w:b/>
          <w:noProof w:val="0"/>
          <w:szCs w:val="22"/>
          <w:lang w:val="is-IS"/>
        </w:rPr>
      </w:pPr>
    </w:p>
    <w:p w14:paraId="7A168C55" w14:textId="77777777" w:rsidR="00A855DD" w:rsidRDefault="00A855DD">
      <w:pPr>
        <w:rPr>
          <w:b/>
          <w:noProof w:val="0"/>
          <w:szCs w:val="22"/>
          <w:lang w:val="is-IS"/>
        </w:rPr>
      </w:pPr>
    </w:p>
    <w:p w14:paraId="4E128932" w14:textId="77777777" w:rsidR="00A855DD" w:rsidRDefault="00A855DD">
      <w:pPr>
        <w:rPr>
          <w:b/>
          <w:noProof w:val="0"/>
          <w:szCs w:val="22"/>
          <w:lang w:val="is-IS"/>
        </w:rPr>
      </w:pPr>
    </w:p>
    <w:p w14:paraId="382627CB" w14:textId="77777777" w:rsidR="00A855DD" w:rsidRDefault="00A855DD">
      <w:pPr>
        <w:rPr>
          <w:b/>
          <w:noProof w:val="0"/>
          <w:szCs w:val="22"/>
          <w:lang w:val="is-IS"/>
        </w:rPr>
      </w:pPr>
    </w:p>
    <w:p w14:paraId="2AD16E6A" w14:textId="77777777" w:rsidR="00A855DD" w:rsidRDefault="00A855DD">
      <w:pPr>
        <w:rPr>
          <w:b/>
          <w:noProof w:val="0"/>
          <w:szCs w:val="22"/>
          <w:lang w:val="is-IS"/>
        </w:rPr>
      </w:pPr>
    </w:p>
    <w:p w14:paraId="3F859FEA" w14:textId="77777777" w:rsidR="00A855DD" w:rsidRDefault="00A855DD">
      <w:pPr>
        <w:rPr>
          <w:b/>
          <w:noProof w:val="0"/>
          <w:szCs w:val="22"/>
          <w:lang w:val="is-IS"/>
        </w:rPr>
      </w:pPr>
    </w:p>
    <w:p w14:paraId="0454B1D2" w14:textId="77777777" w:rsidR="00A855DD" w:rsidRDefault="00A855DD">
      <w:pPr>
        <w:rPr>
          <w:b/>
          <w:noProof w:val="0"/>
          <w:szCs w:val="22"/>
          <w:lang w:val="is-IS"/>
        </w:rPr>
      </w:pPr>
    </w:p>
    <w:p w14:paraId="403688A6" w14:textId="77777777" w:rsidR="00A855DD" w:rsidRDefault="00A855DD">
      <w:pPr>
        <w:rPr>
          <w:b/>
          <w:noProof w:val="0"/>
          <w:szCs w:val="22"/>
          <w:lang w:val="is-IS"/>
        </w:rPr>
      </w:pPr>
    </w:p>
    <w:p w14:paraId="07252D76" w14:textId="77777777" w:rsidR="00A855DD" w:rsidRDefault="00A855DD">
      <w:pPr>
        <w:rPr>
          <w:b/>
          <w:noProof w:val="0"/>
          <w:szCs w:val="22"/>
          <w:lang w:val="is-IS"/>
        </w:rPr>
      </w:pPr>
    </w:p>
    <w:p w14:paraId="384DC396" w14:textId="77777777" w:rsidR="00A855DD" w:rsidRDefault="00A855DD">
      <w:pPr>
        <w:rPr>
          <w:b/>
          <w:noProof w:val="0"/>
          <w:szCs w:val="22"/>
          <w:lang w:val="is-IS"/>
        </w:rPr>
      </w:pPr>
    </w:p>
    <w:p w14:paraId="1A55226B" w14:textId="77777777" w:rsidR="00A855DD" w:rsidRDefault="00A855DD">
      <w:pPr>
        <w:rPr>
          <w:b/>
          <w:noProof w:val="0"/>
          <w:szCs w:val="22"/>
          <w:lang w:val="is-IS"/>
        </w:rPr>
      </w:pPr>
    </w:p>
    <w:p w14:paraId="4F161CF1" w14:textId="77777777" w:rsidR="00A855DD" w:rsidRDefault="00A855DD">
      <w:pPr>
        <w:rPr>
          <w:b/>
          <w:noProof w:val="0"/>
          <w:szCs w:val="22"/>
          <w:lang w:val="is-IS"/>
        </w:rPr>
      </w:pPr>
    </w:p>
    <w:p w14:paraId="1E611AA0" w14:textId="77777777" w:rsidR="00A855DD" w:rsidRDefault="00A855DD">
      <w:pPr>
        <w:rPr>
          <w:b/>
          <w:noProof w:val="0"/>
          <w:szCs w:val="22"/>
          <w:lang w:val="is-IS"/>
        </w:rPr>
      </w:pPr>
    </w:p>
    <w:p w14:paraId="0E473422" w14:textId="77777777" w:rsidR="00A855DD" w:rsidRDefault="00A855DD">
      <w:pPr>
        <w:rPr>
          <w:b/>
          <w:noProof w:val="0"/>
          <w:szCs w:val="22"/>
          <w:lang w:val="is-IS"/>
        </w:rPr>
      </w:pPr>
    </w:p>
    <w:p w14:paraId="5CA7C52E" w14:textId="77777777" w:rsidR="00A855DD" w:rsidRDefault="00A855DD">
      <w:pPr>
        <w:pStyle w:val="EMEA1"/>
        <w:rPr>
          <w:szCs w:val="22"/>
          <w:lang w:val="is-IS"/>
        </w:rPr>
      </w:pPr>
      <w:r>
        <w:rPr>
          <w:lang w:val="is-IS"/>
        </w:rPr>
        <w:t>A. ÁLETRANIR</w:t>
      </w:r>
    </w:p>
    <w:p w14:paraId="2B4464D5" w14:textId="77777777" w:rsidR="00A855DD" w:rsidRDefault="00A855DD">
      <w:pPr>
        <w:pBdr>
          <w:top w:val="single" w:sz="4" w:space="1" w:color="auto"/>
          <w:left w:val="single" w:sz="4" w:space="4" w:color="auto"/>
          <w:bottom w:val="single" w:sz="4" w:space="1" w:color="auto"/>
          <w:right w:val="single" w:sz="4" w:space="4" w:color="auto"/>
        </w:pBdr>
        <w:tabs>
          <w:tab w:val="clear" w:pos="567"/>
        </w:tabs>
        <w:suppressAutoHyphens w:val="0"/>
        <w:rPr>
          <w:b/>
          <w:noProof w:val="0"/>
          <w:szCs w:val="22"/>
          <w:lang w:val="is-IS"/>
        </w:rPr>
      </w:pPr>
      <w:r>
        <w:rPr>
          <w:noProof w:val="0"/>
          <w:szCs w:val="22"/>
          <w:lang w:val="is-IS"/>
        </w:rPr>
        <w:br w:type="page"/>
      </w:r>
      <w:r>
        <w:rPr>
          <w:b/>
          <w:lang w:val="is-IS"/>
        </w:rPr>
        <w:t>UPPLÝSINGAR SEM EIGA AÐ KOMA FRAM Á YTRI UMBÚÐUM</w:t>
      </w:r>
    </w:p>
    <w:p w14:paraId="79DD012A" w14:textId="77777777" w:rsidR="00A855DD" w:rsidRDefault="00A855DD">
      <w:pPr>
        <w:pBdr>
          <w:top w:val="single" w:sz="4" w:space="1" w:color="auto"/>
          <w:left w:val="single" w:sz="4" w:space="4" w:color="auto"/>
          <w:bottom w:val="single" w:sz="4" w:space="1" w:color="auto"/>
          <w:right w:val="single" w:sz="4" w:space="4" w:color="auto"/>
        </w:pBdr>
        <w:ind w:left="567" w:hanging="567"/>
        <w:rPr>
          <w:bCs/>
          <w:noProof w:val="0"/>
          <w:szCs w:val="22"/>
          <w:lang w:val="is-IS"/>
        </w:rPr>
      </w:pPr>
    </w:p>
    <w:p w14:paraId="2E829488" w14:textId="77777777" w:rsidR="00A855DD" w:rsidRDefault="00A855DD">
      <w:pPr>
        <w:pBdr>
          <w:top w:val="single" w:sz="4" w:space="1" w:color="auto"/>
          <w:left w:val="single" w:sz="4" w:space="4" w:color="auto"/>
          <w:bottom w:val="single" w:sz="4" w:space="1" w:color="auto"/>
          <w:right w:val="single" w:sz="4" w:space="4" w:color="auto"/>
        </w:pBdr>
        <w:rPr>
          <w:b/>
          <w:bCs/>
          <w:noProof w:val="0"/>
          <w:szCs w:val="22"/>
          <w:lang w:val="is-IS"/>
        </w:rPr>
      </w:pPr>
      <w:r>
        <w:rPr>
          <w:b/>
          <w:lang w:val="is-IS"/>
        </w:rPr>
        <w:t>ASKJA</w:t>
      </w:r>
    </w:p>
    <w:p w14:paraId="6288EB03" w14:textId="77777777" w:rsidR="00A855DD" w:rsidRDefault="00A855DD">
      <w:pPr>
        <w:rPr>
          <w:noProof w:val="0"/>
          <w:lang w:val="is-IS"/>
        </w:rPr>
      </w:pPr>
    </w:p>
    <w:p w14:paraId="39ACC87A" w14:textId="77777777" w:rsidR="00A855DD" w:rsidRDefault="00A855DD">
      <w:pPr>
        <w:rPr>
          <w:noProof w:val="0"/>
          <w:szCs w:val="22"/>
          <w:lang w:val="is-IS"/>
        </w:rPr>
      </w:pPr>
    </w:p>
    <w:p w14:paraId="3493C9DC" w14:textId="77777777" w:rsidR="00A855DD" w:rsidRDefault="00A855DD">
      <w:pPr>
        <w:pBdr>
          <w:top w:val="single" w:sz="4" w:space="1" w:color="auto"/>
          <w:left w:val="single" w:sz="4" w:space="4" w:color="auto"/>
          <w:bottom w:val="single" w:sz="4" w:space="1" w:color="auto"/>
          <w:right w:val="single" w:sz="4" w:space="4" w:color="auto"/>
        </w:pBdr>
        <w:tabs>
          <w:tab w:val="clear" w:pos="567"/>
        </w:tabs>
        <w:suppressAutoHyphens w:val="0"/>
        <w:ind w:left="567" w:hanging="567"/>
        <w:rPr>
          <w:noProof w:val="0"/>
          <w:lang w:val="is-IS"/>
        </w:rPr>
      </w:pPr>
      <w:r>
        <w:rPr>
          <w:b/>
          <w:noProof w:val="0"/>
          <w:lang w:val="is-IS"/>
        </w:rPr>
        <w:t>1.</w:t>
      </w:r>
      <w:r>
        <w:rPr>
          <w:b/>
          <w:noProof w:val="0"/>
          <w:lang w:val="is-IS"/>
        </w:rPr>
        <w:tab/>
      </w:r>
      <w:r>
        <w:rPr>
          <w:b/>
          <w:lang w:val="is-IS"/>
        </w:rPr>
        <w:t>HEITI LYFS</w:t>
      </w:r>
    </w:p>
    <w:p w14:paraId="24B3D916" w14:textId="77777777" w:rsidR="00A855DD" w:rsidRDefault="00A855DD">
      <w:pPr>
        <w:rPr>
          <w:noProof w:val="0"/>
          <w:szCs w:val="22"/>
          <w:lang w:val="is-IS"/>
        </w:rPr>
      </w:pPr>
    </w:p>
    <w:p w14:paraId="229BE481" w14:textId="77777777" w:rsidR="00A855DD" w:rsidRDefault="00A855DD">
      <w:pPr>
        <w:rPr>
          <w:noProof w:val="0"/>
          <w:szCs w:val="22"/>
          <w:lang w:val="is-IS"/>
        </w:rPr>
      </w:pPr>
      <w:r>
        <w:rPr>
          <w:lang w:val="is-IS"/>
        </w:rPr>
        <w:t>Saxenda 6 mg/ml</w:t>
      </w:r>
      <w:r>
        <w:rPr>
          <w:b/>
          <w:lang w:val="is-IS"/>
        </w:rPr>
        <w:t xml:space="preserve"> </w:t>
      </w:r>
      <w:r>
        <w:rPr>
          <w:lang w:val="is-IS"/>
        </w:rPr>
        <w:t>stungulyf, lausn í áfylltum lyfjapenna</w:t>
      </w:r>
    </w:p>
    <w:p w14:paraId="5199F597" w14:textId="77777777" w:rsidR="00A855DD" w:rsidRDefault="00A855DD">
      <w:pPr>
        <w:rPr>
          <w:b/>
          <w:noProof w:val="0"/>
          <w:szCs w:val="22"/>
          <w:lang w:val="is-IS"/>
        </w:rPr>
      </w:pPr>
      <w:r>
        <w:rPr>
          <w:lang w:val="is-IS"/>
        </w:rPr>
        <w:t>liraglútíð</w:t>
      </w:r>
    </w:p>
    <w:p w14:paraId="1A6F7BB2" w14:textId="77777777" w:rsidR="00A855DD" w:rsidRDefault="00A855DD">
      <w:pPr>
        <w:rPr>
          <w:noProof w:val="0"/>
          <w:szCs w:val="22"/>
          <w:lang w:val="is-IS"/>
        </w:rPr>
      </w:pPr>
    </w:p>
    <w:p w14:paraId="41E92D56" w14:textId="77777777" w:rsidR="00A855DD" w:rsidRDefault="00A855DD">
      <w:pPr>
        <w:rPr>
          <w:noProof w:val="0"/>
          <w:szCs w:val="22"/>
          <w:lang w:val="is-IS"/>
        </w:rPr>
      </w:pPr>
    </w:p>
    <w:p w14:paraId="297D15A2" w14:textId="77777777" w:rsidR="00A855DD" w:rsidRDefault="00A855DD">
      <w:pPr>
        <w:pBdr>
          <w:top w:val="single" w:sz="4" w:space="1" w:color="auto"/>
          <w:left w:val="single" w:sz="4" w:space="4" w:color="auto"/>
          <w:bottom w:val="single" w:sz="4" w:space="1" w:color="auto"/>
          <w:right w:val="single" w:sz="4" w:space="4" w:color="auto"/>
        </w:pBdr>
        <w:tabs>
          <w:tab w:val="clear" w:pos="567"/>
        </w:tabs>
        <w:suppressAutoHyphens w:val="0"/>
        <w:ind w:left="567" w:hanging="567"/>
        <w:rPr>
          <w:b/>
          <w:noProof w:val="0"/>
          <w:szCs w:val="22"/>
          <w:lang w:val="is-IS"/>
        </w:rPr>
      </w:pPr>
      <w:r>
        <w:rPr>
          <w:b/>
          <w:noProof w:val="0"/>
          <w:szCs w:val="22"/>
          <w:lang w:val="is-IS"/>
        </w:rPr>
        <w:t>2.</w:t>
      </w:r>
      <w:r>
        <w:rPr>
          <w:b/>
          <w:noProof w:val="0"/>
          <w:szCs w:val="22"/>
          <w:lang w:val="is-IS"/>
        </w:rPr>
        <w:tab/>
      </w:r>
      <w:r>
        <w:rPr>
          <w:b/>
          <w:lang w:val="is-IS"/>
        </w:rPr>
        <w:t>VIRK EFNI</w:t>
      </w:r>
    </w:p>
    <w:p w14:paraId="3EB3B614" w14:textId="77777777" w:rsidR="00A855DD" w:rsidRDefault="00A855DD">
      <w:pPr>
        <w:rPr>
          <w:noProof w:val="0"/>
          <w:szCs w:val="22"/>
          <w:lang w:val="is-IS"/>
        </w:rPr>
      </w:pPr>
    </w:p>
    <w:p w14:paraId="0F5CE905" w14:textId="77777777" w:rsidR="00A855DD" w:rsidRDefault="00A855DD">
      <w:pPr>
        <w:tabs>
          <w:tab w:val="clear" w:pos="567"/>
        </w:tabs>
        <w:suppressAutoHyphens w:val="0"/>
        <w:rPr>
          <w:noProof w:val="0"/>
          <w:szCs w:val="22"/>
          <w:lang w:val="is-IS"/>
        </w:rPr>
      </w:pPr>
      <w:r>
        <w:rPr>
          <w:lang w:val="is-IS"/>
        </w:rPr>
        <w:t>1 ml inniheldur 6 mg af liraglútíði.</w:t>
      </w:r>
      <w:r>
        <w:rPr>
          <w:noProof w:val="0"/>
          <w:szCs w:val="22"/>
          <w:lang w:val="is-IS"/>
        </w:rPr>
        <w:t xml:space="preserve"> </w:t>
      </w:r>
      <w:r>
        <w:rPr>
          <w:lang w:val="is-IS"/>
        </w:rPr>
        <w:t>Einn áfylltur lyfjapenni inniheldur 18 mg af liraglútíði</w:t>
      </w:r>
    </w:p>
    <w:p w14:paraId="7A6430CA" w14:textId="77777777" w:rsidR="00A855DD" w:rsidRDefault="00A855DD">
      <w:pPr>
        <w:rPr>
          <w:noProof w:val="0"/>
          <w:szCs w:val="22"/>
          <w:lang w:val="is-IS"/>
        </w:rPr>
      </w:pPr>
    </w:p>
    <w:p w14:paraId="70B0BCA0" w14:textId="77777777" w:rsidR="00A855DD" w:rsidRDefault="00A855DD">
      <w:pPr>
        <w:rPr>
          <w:noProof w:val="0"/>
          <w:szCs w:val="22"/>
          <w:lang w:val="is-IS"/>
        </w:rPr>
      </w:pPr>
    </w:p>
    <w:p w14:paraId="47414115" w14:textId="77777777" w:rsidR="00A855DD" w:rsidRDefault="00A855DD">
      <w:pPr>
        <w:pBdr>
          <w:top w:val="single" w:sz="4" w:space="1" w:color="auto"/>
          <w:left w:val="single" w:sz="4" w:space="4" w:color="auto"/>
          <w:bottom w:val="single" w:sz="4" w:space="1" w:color="auto"/>
          <w:right w:val="single" w:sz="4" w:space="4" w:color="auto"/>
        </w:pBdr>
        <w:tabs>
          <w:tab w:val="clear" w:pos="567"/>
        </w:tabs>
        <w:suppressAutoHyphens w:val="0"/>
        <w:ind w:left="567" w:hanging="567"/>
        <w:rPr>
          <w:noProof w:val="0"/>
          <w:szCs w:val="22"/>
          <w:lang w:val="is-IS"/>
        </w:rPr>
      </w:pPr>
      <w:r>
        <w:rPr>
          <w:b/>
          <w:noProof w:val="0"/>
          <w:szCs w:val="22"/>
          <w:lang w:val="is-IS"/>
        </w:rPr>
        <w:t>3.</w:t>
      </w:r>
      <w:r>
        <w:rPr>
          <w:b/>
          <w:noProof w:val="0"/>
          <w:szCs w:val="22"/>
          <w:lang w:val="is-IS"/>
        </w:rPr>
        <w:tab/>
      </w:r>
      <w:r>
        <w:rPr>
          <w:b/>
          <w:lang w:val="is-IS"/>
        </w:rPr>
        <w:t>HJÁLPAREFNI</w:t>
      </w:r>
    </w:p>
    <w:p w14:paraId="2D6A9F51" w14:textId="77777777" w:rsidR="00A855DD" w:rsidRDefault="00A855DD">
      <w:pPr>
        <w:rPr>
          <w:noProof w:val="0"/>
          <w:szCs w:val="22"/>
          <w:lang w:val="is-IS"/>
        </w:rPr>
      </w:pPr>
    </w:p>
    <w:p w14:paraId="6E6EB459" w14:textId="77777777" w:rsidR="00A855DD" w:rsidRDefault="00A855DD">
      <w:pPr>
        <w:rPr>
          <w:noProof w:val="0"/>
          <w:szCs w:val="22"/>
          <w:lang w:val="is-IS"/>
        </w:rPr>
      </w:pPr>
      <w:r>
        <w:rPr>
          <w:lang w:val="is-IS"/>
        </w:rPr>
        <w:t>Hjálparefni: dínatríumfosfatdíhýdrat, própýlenglýkól, fenól, saltsýra/natríumhýdroxíð (til pH stillingar), vatn fyrir stungulyf</w:t>
      </w:r>
    </w:p>
    <w:p w14:paraId="2809B6F1" w14:textId="77777777" w:rsidR="00A855DD" w:rsidRDefault="00A855DD">
      <w:pPr>
        <w:rPr>
          <w:noProof w:val="0"/>
          <w:szCs w:val="22"/>
          <w:lang w:val="is-IS"/>
        </w:rPr>
      </w:pPr>
    </w:p>
    <w:p w14:paraId="17BBF1BA" w14:textId="77777777" w:rsidR="00A855DD" w:rsidRDefault="00A855DD">
      <w:pPr>
        <w:rPr>
          <w:noProof w:val="0"/>
          <w:szCs w:val="22"/>
          <w:lang w:val="is-IS"/>
        </w:rPr>
      </w:pPr>
    </w:p>
    <w:p w14:paraId="20352C90" w14:textId="77777777" w:rsidR="00A855DD" w:rsidRDefault="00A855DD">
      <w:pPr>
        <w:pBdr>
          <w:top w:val="single" w:sz="4" w:space="1" w:color="auto"/>
          <w:left w:val="single" w:sz="4" w:space="4" w:color="auto"/>
          <w:bottom w:val="single" w:sz="4" w:space="1" w:color="auto"/>
          <w:right w:val="single" w:sz="4" w:space="4" w:color="auto"/>
        </w:pBdr>
        <w:tabs>
          <w:tab w:val="clear" w:pos="567"/>
        </w:tabs>
        <w:suppressAutoHyphens w:val="0"/>
        <w:ind w:left="567" w:hanging="567"/>
        <w:rPr>
          <w:noProof w:val="0"/>
          <w:szCs w:val="22"/>
          <w:lang w:val="is-IS"/>
        </w:rPr>
      </w:pPr>
      <w:r>
        <w:rPr>
          <w:b/>
          <w:noProof w:val="0"/>
          <w:szCs w:val="22"/>
          <w:lang w:val="is-IS"/>
        </w:rPr>
        <w:t>4.</w:t>
      </w:r>
      <w:r>
        <w:rPr>
          <w:b/>
          <w:noProof w:val="0"/>
          <w:szCs w:val="22"/>
          <w:lang w:val="is-IS"/>
        </w:rPr>
        <w:tab/>
      </w:r>
      <w:r>
        <w:rPr>
          <w:b/>
          <w:lang w:val="is-IS"/>
        </w:rPr>
        <w:t>LYFJAFORM OG INNIHALD</w:t>
      </w:r>
    </w:p>
    <w:p w14:paraId="32FB486F" w14:textId="77777777" w:rsidR="00A855DD" w:rsidRDefault="00A855DD">
      <w:pPr>
        <w:tabs>
          <w:tab w:val="clear" w:pos="567"/>
          <w:tab w:val="left" w:pos="2191"/>
        </w:tabs>
        <w:rPr>
          <w:noProof w:val="0"/>
          <w:szCs w:val="22"/>
          <w:lang w:val="is-IS"/>
        </w:rPr>
      </w:pPr>
    </w:p>
    <w:p w14:paraId="6D16A609" w14:textId="77777777" w:rsidR="00A855DD" w:rsidRDefault="00A855DD">
      <w:pPr>
        <w:tabs>
          <w:tab w:val="clear" w:pos="567"/>
          <w:tab w:val="left" w:pos="2191"/>
        </w:tabs>
        <w:rPr>
          <w:noProof w:val="0"/>
          <w:szCs w:val="22"/>
          <w:lang w:val="is-IS"/>
        </w:rPr>
      </w:pPr>
      <w:r w:rsidRPr="00160860">
        <w:rPr>
          <w:highlight w:val="lightGray"/>
          <w:lang w:val="is-IS"/>
        </w:rPr>
        <w:t>Stungulyf, lausn</w:t>
      </w:r>
    </w:p>
    <w:p w14:paraId="18EC8DB3" w14:textId="77777777" w:rsidR="00A855DD" w:rsidRDefault="00A855DD">
      <w:pPr>
        <w:tabs>
          <w:tab w:val="clear" w:pos="567"/>
          <w:tab w:val="left" w:pos="2191"/>
        </w:tabs>
        <w:rPr>
          <w:noProof w:val="0"/>
          <w:szCs w:val="22"/>
          <w:lang w:val="is-IS"/>
        </w:rPr>
      </w:pPr>
    </w:p>
    <w:p w14:paraId="4604CB31" w14:textId="77777777" w:rsidR="00A855DD" w:rsidRDefault="00A855DD">
      <w:pPr>
        <w:tabs>
          <w:tab w:val="clear" w:pos="567"/>
          <w:tab w:val="left" w:pos="2191"/>
        </w:tabs>
        <w:rPr>
          <w:noProof w:val="0"/>
          <w:szCs w:val="22"/>
          <w:lang w:val="is-IS"/>
        </w:rPr>
      </w:pPr>
      <w:r>
        <w:rPr>
          <w:lang w:val="is-IS"/>
        </w:rPr>
        <w:t>1 lyfjapenni</w:t>
      </w:r>
    </w:p>
    <w:p w14:paraId="40F3F55C" w14:textId="77777777" w:rsidR="00A855DD" w:rsidRPr="00160860" w:rsidRDefault="00A855DD">
      <w:pPr>
        <w:tabs>
          <w:tab w:val="clear" w:pos="567"/>
          <w:tab w:val="left" w:pos="2191"/>
        </w:tabs>
        <w:rPr>
          <w:noProof w:val="0"/>
          <w:szCs w:val="22"/>
          <w:highlight w:val="lightGray"/>
          <w:lang w:val="is-IS"/>
        </w:rPr>
      </w:pPr>
      <w:r w:rsidRPr="00160860">
        <w:rPr>
          <w:highlight w:val="lightGray"/>
          <w:lang w:val="is-IS"/>
        </w:rPr>
        <w:t>3 lyfjapennar</w:t>
      </w:r>
    </w:p>
    <w:p w14:paraId="6A18AD1A" w14:textId="77777777" w:rsidR="00A855DD" w:rsidRDefault="00A855DD">
      <w:pPr>
        <w:tabs>
          <w:tab w:val="clear" w:pos="567"/>
          <w:tab w:val="left" w:pos="2191"/>
        </w:tabs>
        <w:rPr>
          <w:noProof w:val="0"/>
          <w:szCs w:val="22"/>
          <w:lang w:val="is-IS"/>
        </w:rPr>
      </w:pPr>
      <w:r w:rsidRPr="00160860">
        <w:rPr>
          <w:highlight w:val="lightGray"/>
          <w:lang w:val="is-IS"/>
        </w:rPr>
        <w:t>5 lyfjapennar</w:t>
      </w:r>
    </w:p>
    <w:p w14:paraId="4FB5A0C0" w14:textId="77777777" w:rsidR="00A855DD" w:rsidRDefault="00A855DD">
      <w:pPr>
        <w:tabs>
          <w:tab w:val="clear" w:pos="567"/>
          <w:tab w:val="left" w:pos="2191"/>
        </w:tabs>
        <w:rPr>
          <w:noProof w:val="0"/>
          <w:szCs w:val="22"/>
          <w:lang w:val="is-IS"/>
        </w:rPr>
      </w:pPr>
    </w:p>
    <w:p w14:paraId="05E4CB95" w14:textId="77777777" w:rsidR="00A855DD" w:rsidRDefault="00A855DD">
      <w:pPr>
        <w:rPr>
          <w:noProof w:val="0"/>
          <w:szCs w:val="22"/>
          <w:lang w:val="is-IS"/>
        </w:rPr>
      </w:pPr>
      <w:r>
        <w:rPr>
          <w:lang w:val="is-IS"/>
        </w:rPr>
        <w:t>Hver lyfjapenni inniheldur 3 ml af lausn og getur gefið 0,6 mg, 1,2 mg, 1,8 mg, 2,4 mg og 3,0 mg skammta</w:t>
      </w:r>
    </w:p>
    <w:p w14:paraId="3562C0D6" w14:textId="77777777" w:rsidR="00A855DD" w:rsidRDefault="00A855DD">
      <w:pPr>
        <w:rPr>
          <w:noProof w:val="0"/>
          <w:szCs w:val="22"/>
          <w:lang w:val="is-IS"/>
        </w:rPr>
      </w:pPr>
    </w:p>
    <w:p w14:paraId="288CA3F1" w14:textId="77777777" w:rsidR="00A855DD" w:rsidRDefault="00A855DD">
      <w:pPr>
        <w:rPr>
          <w:noProof w:val="0"/>
          <w:szCs w:val="22"/>
          <w:lang w:val="is-IS"/>
        </w:rPr>
      </w:pPr>
    </w:p>
    <w:p w14:paraId="367A11FE" w14:textId="77777777" w:rsidR="00A855DD" w:rsidRDefault="00A855DD">
      <w:pPr>
        <w:pBdr>
          <w:top w:val="single" w:sz="4" w:space="1" w:color="auto"/>
          <w:left w:val="single" w:sz="4" w:space="4" w:color="auto"/>
          <w:bottom w:val="single" w:sz="4" w:space="1" w:color="auto"/>
          <w:right w:val="single" w:sz="4" w:space="4" w:color="auto"/>
        </w:pBdr>
        <w:tabs>
          <w:tab w:val="clear" w:pos="567"/>
        </w:tabs>
        <w:suppressAutoHyphens w:val="0"/>
        <w:ind w:left="567" w:hanging="567"/>
        <w:rPr>
          <w:noProof w:val="0"/>
          <w:szCs w:val="22"/>
          <w:lang w:val="is-IS"/>
        </w:rPr>
      </w:pPr>
      <w:r>
        <w:rPr>
          <w:b/>
          <w:noProof w:val="0"/>
          <w:szCs w:val="22"/>
          <w:lang w:val="is-IS"/>
        </w:rPr>
        <w:t>5.</w:t>
      </w:r>
      <w:r>
        <w:rPr>
          <w:b/>
          <w:noProof w:val="0"/>
          <w:szCs w:val="22"/>
          <w:lang w:val="is-IS"/>
        </w:rPr>
        <w:tab/>
      </w:r>
      <w:r>
        <w:rPr>
          <w:b/>
          <w:lang w:val="is-IS"/>
        </w:rPr>
        <w:t>AÐFERÐ VIÐ LYFJAGJÖF OG ÍKOMULEIÐ</w:t>
      </w:r>
    </w:p>
    <w:p w14:paraId="04111505" w14:textId="77777777" w:rsidR="00A855DD" w:rsidRDefault="00A855DD">
      <w:pPr>
        <w:rPr>
          <w:noProof w:val="0"/>
          <w:szCs w:val="22"/>
          <w:lang w:val="is-IS"/>
        </w:rPr>
      </w:pPr>
    </w:p>
    <w:p w14:paraId="1E6008D5" w14:textId="77777777" w:rsidR="00A855DD" w:rsidRDefault="00A855DD">
      <w:pPr>
        <w:rPr>
          <w:noProof w:val="0"/>
          <w:szCs w:val="22"/>
          <w:lang w:val="is-IS"/>
        </w:rPr>
      </w:pPr>
      <w:r>
        <w:rPr>
          <w:lang w:val="is-IS"/>
        </w:rPr>
        <w:t>Lyfjapenninn er hannaður til notkunar með einnota NovoFine eða NovoTwist nálum</w:t>
      </w:r>
    </w:p>
    <w:p w14:paraId="653F86B4" w14:textId="77777777" w:rsidR="00A855DD" w:rsidRDefault="00A855DD">
      <w:pPr>
        <w:rPr>
          <w:b/>
          <w:noProof w:val="0"/>
          <w:szCs w:val="22"/>
          <w:lang w:val="is-IS"/>
        </w:rPr>
      </w:pPr>
      <w:r>
        <w:rPr>
          <w:b/>
          <w:lang w:val="is-IS"/>
        </w:rPr>
        <w:t>Nálar fylgja ekki með</w:t>
      </w:r>
    </w:p>
    <w:p w14:paraId="511F917D" w14:textId="77777777" w:rsidR="00A855DD" w:rsidRDefault="00A855DD">
      <w:pPr>
        <w:rPr>
          <w:noProof w:val="0"/>
          <w:szCs w:val="22"/>
          <w:lang w:val="is-IS"/>
        </w:rPr>
      </w:pPr>
      <w:r>
        <w:rPr>
          <w:lang w:val="is-IS"/>
        </w:rPr>
        <w:t>Lesið fylgiseðilinn fyrir notkun</w:t>
      </w:r>
    </w:p>
    <w:p w14:paraId="431D4A0B" w14:textId="77777777" w:rsidR="00A855DD" w:rsidRDefault="00A855DD">
      <w:pPr>
        <w:rPr>
          <w:noProof w:val="0"/>
          <w:szCs w:val="22"/>
          <w:lang w:val="is-IS"/>
        </w:rPr>
      </w:pPr>
      <w:r>
        <w:rPr>
          <w:lang w:val="is-IS"/>
        </w:rPr>
        <w:t>Til notkunar undir húð</w:t>
      </w:r>
    </w:p>
    <w:p w14:paraId="55AE5579" w14:textId="77777777" w:rsidR="00A855DD" w:rsidRDefault="00A855DD">
      <w:pPr>
        <w:rPr>
          <w:noProof w:val="0"/>
          <w:szCs w:val="22"/>
          <w:lang w:val="is-IS"/>
        </w:rPr>
      </w:pPr>
    </w:p>
    <w:p w14:paraId="1C11D5C1" w14:textId="77777777" w:rsidR="00A855DD" w:rsidRDefault="00A855DD">
      <w:pPr>
        <w:rPr>
          <w:noProof w:val="0"/>
          <w:szCs w:val="22"/>
          <w:lang w:val="is-IS"/>
        </w:rPr>
      </w:pPr>
    </w:p>
    <w:p w14:paraId="73421BEF" w14:textId="77777777" w:rsidR="00A855DD" w:rsidRDefault="00A855DD">
      <w:pPr>
        <w:pBdr>
          <w:top w:val="single" w:sz="4" w:space="1" w:color="auto"/>
          <w:left w:val="single" w:sz="4" w:space="4" w:color="auto"/>
          <w:bottom w:val="single" w:sz="4" w:space="1" w:color="auto"/>
          <w:right w:val="single" w:sz="4" w:space="4" w:color="auto"/>
        </w:pBdr>
        <w:tabs>
          <w:tab w:val="clear" w:pos="567"/>
        </w:tabs>
        <w:suppressAutoHyphens w:val="0"/>
        <w:ind w:left="567" w:hanging="567"/>
        <w:rPr>
          <w:noProof w:val="0"/>
          <w:szCs w:val="22"/>
          <w:lang w:val="is-IS"/>
        </w:rPr>
      </w:pPr>
      <w:r>
        <w:rPr>
          <w:b/>
          <w:noProof w:val="0"/>
          <w:szCs w:val="22"/>
          <w:lang w:val="is-IS"/>
        </w:rPr>
        <w:t>6.</w:t>
      </w:r>
      <w:r>
        <w:rPr>
          <w:b/>
          <w:noProof w:val="0"/>
          <w:szCs w:val="22"/>
          <w:lang w:val="is-IS"/>
        </w:rPr>
        <w:tab/>
      </w:r>
      <w:r>
        <w:rPr>
          <w:b/>
          <w:lang w:val="is-IS"/>
        </w:rPr>
        <w:t>SÉRSTÖK VARNAÐARORÐ UM AÐ LYFIÐ SKULI GEYMT ÞAR SEM BÖRN HVORKI NÁ TIL NÉ SJÁ</w:t>
      </w:r>
    </w:p>
    <w:p w14:paraId="4A36A353" w14:textId="77777777" w:rsidR="00A855DD" w:rsidRDefault="00A855DD">
      <w:pPr>
        <w:rPr>
          <w:noProof w:val="0"/>
          <w:szCs w:val="22"/>
          <w:lang w:val="is-IS"/>
        </w:rPr>
      </w:pPr>
    </w:p>
    <w:p w14:paraId="2D24789A" w14:textId="77777777" w:rsidR="00A855DD" w:rsidRDefault="00A855DD" w:rsidP="009348A1">
      <w:pPr>
        <w:outlineLvl w:val="0"/>
        <w:rPr>
          <w:noProof w:val="0"/>
          <w:szCs w:val="22"/>
          <w:lang w:val="is-IS"/>
        </w:rPr>
      </w:pPr>
      <w:r>
        <w:rPr>
          <w:lang w:val="is-IS"/>
        </w:rPr>
        <w:t>Geymið þar sem börn hvorki ná til né sjá</w:t>
      </w:r>
      <w:r w:rsidR="008D40BC">
        <w:rPr>
          <w:lang w:val="is-IS"/>
        </w:rPr>
        <w:fldChar w:fldCharType="begin"/>
      </w:r>
      <w:r w:rsidR="008D40BC">
        <w:rPr>
          <w:lang w:val="is-IS"/>
        </w:rPr>
        <w:instrText xml:space="preserve"> DOCVARIABLE vault_nd_98f16581-8e90-4ff1-89bd-8b2ce7bf9a9b \* MERGEFORMAT </w:instrText>
      </w:r>
      <w:r w:rsidR="008D40BC">
        <w:rPr>
          <w:lang w:val="is-IS"/>
        </w:rPr>
        <w:fldChar w:fldCharType="separate"/>
      </w:r>
      <w:r w:rsidR="008D40BC">
        <w:rPr>
          <w:lang w:val="is-IS"/>
        </w:rPr>
        <w:t xml:space="preserve"> </w:t>
      </w:r>
      <w:r w:rsidR="008D40BC">
        <w:rPr>
          <w:lang w:val="is-IS"/>
        </w:rPr>
        <w:fldChar w:fldCharType="end"/>
      </w:r>
    </w:p>
    <w:p w14:paraId="6B33706D" w14:textId="77777777" w:rsidR="009348A1" w:rsidRDefault="009348A1" w:rsidP="009D10B5">
      <w:pPr>
        <w:outlineLvl w:val="0"/>
        <w:rPr>
          <w:noProof w:val="0"/>
          <w:szCs w:val="22"/>
          <w:lang w:val="is-IS"/>
        </w:rPr>
      </w:pPr>
    </w:p>
    <w:p w14:paraId="2F6D068D" w14:textId="77777777" w:rsidR="00A855DD" w:rsidRDefault="00A855DD">
      <w:pPr>
        <w:rPr>
          <w:noProof w:val="0"/>
          <w:szCs w:val="22"/>
          <w:lang w:val="is-IS"/>
        </w:rPr>
      </w:pPr>
    </w:p>
    <w:p w14:paraId="04A119EE" w14:textId="77777777" w:rsidR="00A855DD" w:rsidRDefault="00A855DD">
      <w:pPr>
        <w:pBdr>
          <w:top w:val="single" w:sz="4" w:space="1" w:color="auto"/>
          <w:left w:val="single" w:sz="4" w:space="4" w:color="auto"/>
          <w:bottom w:val="single" w:sz="4" w:space="1" w:color="auto"/>
          <w:right w:val="single" w:sz="4" w:space="4" w:color="auto"/>
        </w:pBdr>
        <w:tabs>
          <w:tab w:val="clear" w:pos="567"/>
        </w:tabs>
        <w:suppressAutoHyphens w:val="0"/>
        <w:ind w:left="567" w:hanging="567"/>
        <w:rPr>
          <w:noProof w:val="0"/>
          <w:szCs w:val="22"/>
          <w:lang w:val="is-IS"/>
        </w:rPr>
      </w:pPr>
      <w:r>
        <w:rPr>
          <w:b/>
          <w:noProof w:val="0"/>
          <w:szCs w:val="22"/>
          <w:lang w:val="is-IS"/>
        </w:rPr>
        <w:t>7.</w:t>
      </w:r>
      <w:r>
        <w:rPr>
          <w:b/>
          <w:noProof w:val="0"/>
          <w:szCs w:val="22"/>
          <w:lang w:val="is-IS"/>
        </w:rPr>
        <w:tab/>
      </w:r>
      <w:r>
        <w:rPr>
          <w:b/>
          <w:lang w:val="is-IS"/>
        </w:rPr>
        <w:t>ÖNNUR SÉRSTÖK VARNAÐARORÐ, EF MEÐ ÞARF</w:t>
      </w:r>
    </w:p>
    <w:p w14:paraId="336C769C" w14:textId="77777777" w:rsidR="00A855DD" w:rsidRDefault="00A855DD">
      <w:pPr>
        <w:rPr>
          <w:noProof w:val="0"/>
          <w:szCs w:val="22"/>
          <w:lang w:val="is-IS"/>
        </w:rPr>
      </w:pPr>
    </w:p>
    <w:p w14:paraId="630F0C85" w14:textId="77777777" w:rsidR="00A855DD" w:rsidRDefault="00A855DD">
      <w:pPr>
        <w:tabs>
          <w:tab w:val="left" w:pos="749"/>
        </w:tabs>
        <w:rPr>
          <w:noProof w:val="0"/>
          <w:szCs w:val="22"/>
          <w:lang w:val="is-IS"/>
        </w:rPr>
      </w:pPr>
      <w:r>
        <w:rPr>
          <w:lang w:val="is-IS"/>
        </w:rPr>
        <w:t>Geymið lyfjapennann ekki með nál á</w:t>
      </w:r>
    </w:p>
    <w:p w14:paraId="53603FF4" w14:textId="77777777" w:rsidR="00A855DD" w:rsidRDefault="00A855DD">
      <w:pPr>
        <w:tabs>
          <w:tab w:val="left" w:pos="749"/>
        </w:tabs>
        <w:rPr>
          <w:noProof w:val="0"/>
          <w:lang w:val="is-IS"/>
        </w:rPr>
      </w:pPr>
      <w:r>
        <w:rPr>
          <w:lang w:val="is-IS"/>
        </w:rPr>
        <w:t>Á aðeins að nota af einum og sama einstaklingi</w:t>
      </w:r>
    </w:p>
    <w:p w14:paraId="2E825439" w14:textId="77777777" w:rsidR="00A855DD" w:rsidRDefault="00A855DD">
      <w:pPr>
        <w:tabs>
          <w:tab w:val="left" w:pos="749"/>
        </w:tabs>
        <w:rPr>
          <w:noProof w:val="0"/>
          <w:lang w:val="is-IS"/>
        </w:rPr>
      </w:pPr>
    </w:p>
    <w:p w14:paraId="58E5EDB7" w14:textId="77777777" w:rsidR="00A855DD" w:rsidRDefault="00A855DD">
      <w:pPr>
        <w:tabs>
          <w:tab w:val="left" w:pos="749"/>
        </w:tabs>
        <w:rPr>
          <w:noProof w:val="0"/>
          <w:lang w:val="is-IS"/>
        </w:rPr>
      </w:pPr>
    </w:p>
    <w:p w14:paraId="07DD6B9D" w14:textId="77777777" w:rsidR="00A855DD" w:rsidRDefault="00A855DD">
      <w:pPr>
        <w:pBdr>
          <w:top w:val="single" w:sz="4" w:space="1" w:color="auto"/>
          <w:left w:val="single" w:sz="4" w:space="4" w:color="auto"/>
          <w:bottom w:val="single" w:sz="4" w:space="1" w:color="auto"/>
          <w:right w:val="single" w:sz="4" w:space="4" w:color="auto"/>
        </w:pBdr>
        <w:tabs>
          <w:tab w:val="clear" w:pos="567"/>
        </w:tabs>
        <w:suppressAutoHyphens w:val="0"/>
        <w:ind w:left="567" w:hanging="567"/>
        <w:rPr>
          <w:noProof w:val="0"/>
          <w:lang w:val="is-IS"/>
        </w:rPr>
      </w:pPr>
      <w:r>
        <w:rPr>
          <w:b/>
          <w:noProof w:val="0"/>
          <w:lang w:val="is-IS"/>
        </w:rPr>
        <w:t>8.</w:t>
      </w:r>
      <w:r>
        <w:rPr>
          <w:b/>
          <w:noProof w:val="0"/>
          <w:lang w:val="is-IS"/>
        </w:rPr>
        <w:tab/>
      </w:r>
      <w:r>
        <w:rPr>
          <w:b/>
          <w:lang w:val="is-IS"/>
        </w:rPr>
        <w:t>FYRNINGARDAGSETNING</w:t>
      </w:r>
    </w:p>
    <w:p w14:paraId="54760940" w14:textId="77777777" w:rsidR="00A855DD" w:rsidRDefault="00A855DD">
      <w:pPr>
        <w:tabs>
          <w:tab w:val="clear" w:pos="567"/>
          <w:tab w:val="left" w:pos="1600"/>
        </w:tabs>
        <w:rPr>
          <w:noProof w:val="0"/>
          <w:lang w:val="is-IS"/>
        </w:rPr>
      </w:pPr>
    </w:p>
    <w:p w14:paraId="4F4DC453" w14:textId="77777777" w:rsidR="00A855DD" w:rsidRDefault="00A855DD">
      <w:pPr>
        <w:tabs>
          <w:tab w:val="clear" w:pos="567"/>
          <w:tab w:val="left" w:pos="1600"/>
        </w:tabs>
        <w:rPr>
          <w:noProof w:val="0"/>
          <w:lang w:val="is-IS"/>
        </w:rPr>
      </w:pPr>
      <w:r>
        <w:rPr>
          <w:lang w:val="is-IS"/>
        </w:rPr>
        <w:t>EXP</w:t>
      </w:r>
      <w:r w:rsidR="009348A1">
        <w:rPr>
          <w:lang w:val="is-IS"/>
        </w:rPr>
        <w:t>/</w:t>
      </w:r>
    </w:p>
    <w:p w14:paraId="75718974" w14:textId="77777777" w:rsidR="00A855DD" w:rsidRDefault="00A855DD">
      <w:pPr>
        <w:tabs>
          <w:tab w:val="clear" w:pos="567"/>
          <w:tab w:val="left" w:pos="1600"/>
        </w:tabs>
        <w:rPr>
          <w:noProof w:val="0"/>
          <w:lang w:val="is-IS"/>
        </w:rPr>
      </w:pPr>
    </w:p>
    <w:p w14:paraId="1FB31729" w14:textId="77777777" w:rsidR="00A855DD" w:rsidRDefault="00A855DD">
      <w:pPr>
        <w:tabs>
          <w:tab w:val="clear" w:pos="567"/>
          <w:tab w:val="left" w:pos="1600"/>
        </w:tabs>
        <w:rPr>
          <w:noProof w:val="0"/>
          <w:lang w:val="is-IS"/>
        </w:rPr>
      </w:pPr>
      <w:r>
        <w:rPr>
          <w:lang w:val="is-IS"/>
        </w:rPr>
        <w:t>Fargið lyfjapennanum 1 mánuði eftir fyrstu notkun</w:t>
      </w:r>
    </w:p>
    <w:p w14:paraId="348C48A7" w14:textId="77777777" w:rsidR="00A855DD" w:rsidRDefault="00A855DD">
      <w:pPr>
        <w:rPr>
          <w:noProof w:val="0"/>
          <w:szCs w:val="22"/>
          <w:lang w:val="is-IS"/>
        </w:rPr>
      </w:pPr>
    </w:p>
    <w:p w14:paraId="04CBF075" w14:textId="77777777" w:rsidR="00A855DD" w:rsidRDefault="00A855DD">
      <w:pPr>
        <w:rPr>
          <w:noProof w:val="0"/>
          <w:szCs w:val="22"/>
          <w:lang w:val="is-IS"/>
        </w:rPr>
      </w:pPr>
    </w:p>
    <w:p w14:paraId="1ED47E6A" w14:textId="77777777" w:rsidR="00A855DD" w:rsidRDefault="00A855DD">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rPr>
          <w:noProof w:val="0"/>
          <w:szCs w:val="22"/>
          <w:lang w:val="is-IS"/>
        </w:rPr>
      </w:pPr>
      <w:r>
        <w:rPr>
          <w:b/>
          <w:noProof w:val="0"/>
          <w:szCs w:val="22"/>
          <w:lang w:val="is-IS"/>
        </w:rPr>
        <w:t>9.</w:t>
      </w:r>
      <w:r>
        <w:rPr>
          <w:b/>
          <w:noProof w:val="0"/>
          <w:szCs w:val="22"/>
          <w:lang w:val="is-IS"/>
        </w:rPr>
        <w:tab/>
      </w:r>
      <w:r>
        <w:rPr>
          <w:b/>
          <w:lang w:val="is-IS"/>
        </w:rPr>
        <w:t>SÉRSTÖK GEYMSLUSKILYRÐI</w:t>
      </w:r>
    </w:p>
    <w:p w14:paraId="59026E0A" w14:textId="77777777" w:rsidR="00A855DD" w:rsidRDefault="00A855DD">
      <w:pPr>
        <w:rPr>
          <w:noProof w:val="0"/>
          <w:szCs w:val="22"/>
          <w:lang w:val="is-IS"/>
        </w:rPr>
      </w:pPr>
    </w:p>
    <w:p w14:paraId="4D44650D" w14:textId="77777777" w:rsidR="00A855DD" w:rsidRDefault="00A855DD">
      <w:pPr>
        <w:rPr>
          <w:noProof w:val="0"/>
          <w:szCs w:val="22"/>
          <w:lang w:val="is-IS"/>
        </w:rPr>
      </w:pPr>
      <w:r>
        <w:rPr>
          <w:lang w:val="is-IS"/>
        </w:rPr>
        <w:t>Geymið í kæli</w:t>
      </w:r>
    </w:p>
    <w:p w14:paraId="53E58162" w14:textId="77777777" w:rsidR="00A855DD" w:rsidRDefault="00A855DD">
      <w:pPr>
        <w:rPr>
          <w:noProof w:val="0"/>
          <w:szCs w:val="22"/>
          <w:lang w:val="is-IS"/>
        </w:rPr>
      </w:pPr>
      <w:r>
        <w:rPr>
          <w:lang w:val="is-IS"/>
        </w:rPr>
        <w:t>Má ekki frjósa</w:t>
      </w:r>
    </w:p>
    <w:p w14:paraId="26A16864" w14:textId="77777777" w:rsidR="00A855DD" w:rsidRDefault="00A855DD">
      <w:pPr>
        <w:rPr>
          <w:noProof w:val="0"/>
          <w:szCs w:val="22"/>
          <w:lang w:val="is-IS"/>
        </w:rPr>
      </w:pPr>
      <w:r>
        <w:rPr>
          <w:lang w:val="is-IS"/>
        </w:rPr>
        <w:t>Eftir fyrstu notkun skal geyma lyfjapennann við lægri hita en 30</w:t>
      </w:r>
      <w:r w:rsidR="009348A1">
        <w:rPr>
          <w:lang w:val="is-IS"/>
        </w:rPr>
        <w:t> </w:t>
      </w:r>
      <w:r>
        <w:rPr>
          <w:lang w:val="is-IS"/>
        </w:rPr>
        <w:t>°C eða í kæli</w:t>
      </w:r>
    </w:p>
    <w:p w14:paraId="192E8B5D" w14:textId="77777777" w:rsidR="00A855DD" w:rsidRDefault="00A855DD">
      <w:pPr>
        <w:rPr>
          <w:noProof w:val="0"/>
          <w:szCs w:val="22"/>
          <w:lang w:val="is-IS"/>
        </w:rPr>
      </w:pPr>
      <w:r>
        <w:rPr>
          <w:lang w:val="is-IS"/>
        </w:rPr>
        <w:t>Geymið lyfjapennann með hettuna á til varnar gegn ljósi</w:t>
      </w:r>
    </w:p>
    <w:p w14:paraId="29A529C1" w14:textId="77777777" w:rsidR="00A855DD" w:rsidRDefault="00A855DD">
      <w:pPr>
        <w:ind w:left="567" w:hanging="567"/>
        <w:rPr>
          <w:noProof w:val="0"/>
          <w:szCs w:val="22"/>
          <w:lang w:val="is-IS"/>
        </w:rPr>
      </w:pPr>
    </w:p>
    <w:p w14:paraId="403FA914" w14:textId="77777777" w:rsidR="00A855DD" w:rsidRDefault="00A855DD">
      <w:pPr>
        <w:ind w:left="567" w:hanging="567"/>
        <w:rPr>
          <w:noProof w:val="0"/>
          <w:szCs w:val="22"/>
          <w:lang w:val="is-IS"/>
        </w:rPr>
      </w:pPr>
    </w:p>
    <w:p w14:paraId="6546478B" w14:textId="77777777" w:rsidR="00A855DD" w:rsidRDefault="00A855DD">
      <w:pPr>
        <w:pBdr>
          <w:top w:val="single" w:sz="4" w:space="1" w:color="auto"/>
          <w:left w:val="single" w:sz="4" w:space="4" w:color="auto"/>
          <w:bottom w:val="single" w:sz="4" w:space="1" w:color="auto"/>
          <w:right w:val="single" w:sz="4" w:space="4" w:color="auto"/>
        </w:pBdr>
        <w:tabs>
          <w:tab w:val="clear" w:pos="567"/>
        </w:tabs>
        <w:suppressAutoHyphens w:val="0"/>
        <w:ind w:left="567" w:hanging="567"/>
        <w:rPr>
          <w:b/>
          <w:noProof w:val="0"/>
          <w:szCs w:val="22"/>
          <w:lang w:val="is-IS"/>
        </w:rPr>
      </w:pPr>
      <w:r>
        <w:rPr>
          <w:b/>
          <w:noProof w:val="0"/>
          <w:szCs w:val="22"/>
          <w:lang w:val="is-IS"/>
        </w:rPr>
        <w:t>10.</w:t>
      </w:r>
      <w:r>
        <w:rPr>
          <w:b/>
          <w:noProof w:val="0"/>
          <w:szCs w:val="22"/>
          <w:lang w:val="is-IS"/>
        </w:rPr>
        <w:tab/>
      </w:r>
      <w:r>
        <w:rPr>
          <w:b/>
          <w:lang w:val="is-IS"/>
        </w:rPr>
        <w:t>SÉRSTAKAR VARÚÐARRÁÐSTAFANIR VIÐ FÖRGUN LYFJALEIFA EÐA ÚRGANGS VEGNA LYFSINS ÞAR SEM VIÐ Á</w:t>
      </w:r>
    </w:p>
    <w:p w14:paraId="5433932F" w14:textId="77777777" w:rsidR="00A855DD" w:rsidRDefault="00A855DD">
      <w:pPr>
        <w:rPr>
          <w:noProof w:val="0"/>
          <w:szCs w:val="22"/>
          <w:lang w:val="is-IS"/>
        </w:rPr>
      </w:pPr>
    </w:p>
    <w:p w14:paraId="59A25D4C" w14:textId="77777777" w:rsidR="00A855DD" w:rsidRDefault="00A855DD">
      <w:pPr>
        <w:rPr>
          <w:noProof w:val="0"/>
          <w:szCs w:val="22"/>
          <w:lang w:val="is-IS"/>
        </w:rPr>
      </w:pPr>
    </w:p>
    <w:p w14:paraId="44E203AD" w14:textId="77777777" w:rsidR="00A855DD" w:rsidRDefault="00A855DD">
      <w:pPr>
        <w:pBdr>
          <w:top w:val="single" w:sz="4" w:space="1" w:color="auto"/>
          <w:left w:val="single" w:sz="4" w:space="4" w:color="auto"/>
          <w:bottom w:val="single" w:sz="4" w:space="1" w:color="auto"/>
          <w:right w:val="single" w:sz="4" w:space="4" w:color="auto"/>
        </w:pBdr>
        <w:tabs>
          <w:tab w:val="clear" w:pos="567"/>
        </w:tabs>
        <w:suppressAutoHyphens w:val="0"/>
        <w:rPr>
          <w:b/>
          <w:noProof w:val="0"/>
          <w:szCs w:val="22"/>
          <w:lang w:val="is-IS"/>
        </w:rPr>
      </w:pPr>
      <w:r>
        <w:rPr>
          <w:b/>
          <w:noProof w:val="0"/>
          <w:szCs w:val="22"/>
          <w:lang w:val="is-IS"/>
        </w:rPr>
        <w:t>11.</w:t>
      </w:r>
      <w:r>
        <w:rPr>
          <w:b/>
          <w:noProof w:val="0"/>
          <w:szCs w:val="22"/>
          <w:lang w:val="is-IS"/>
        </w:rPr>
        <w:tab/>
      </w:r>
      <w:r>
        <w:rPr>
          <w:b/>
          <w:lang w:val="is-IS"/>
        </w:rPr>
        <w:t>NAFN OG HEIMILISFANG MARKAÐSLEYFISHAFA</w:t>
      </w:r>
    </w:p>
    <w:p w14:paraId="2DB3E03C" w14:textId="77777777" w:rsidR="00A855DD" w:rsidRDefault="00A855DD">
      <w:pPr>
        <w:rPr>
          <w:noProof w:val="0"/>
          <w:szCs w:val="22"/>
          <w:lang w:val="is-IS"/>
        </w:rPr>
      </w:pPr>
    </w:p>
    <w:p w14:paraId="68AE3636" w14:textId="77777777" w:rsidR="00A855DD" w:rsidRDefault="00A855DD">
      <w:pPr>
        <w:rPr>
          <w:noProof w:val="0"/>
          <w:szCs w:val="22"/>
          <w:lang w:val="is-IS"/>
        </w:rPr>
      </w:pPr>
      <w:r>
        <w:rPr>
          <w:lang w:val="is-IS"/>
        </w:rPr>
        <w:t>Novo Nordisk A/S</w:t>
      </w:r>
    </w:p>
    <w:p w14:paraId="7E629C57" w14:textId="77777777" w:rsidR="00A855DD" w:rsidRDefault="00A855DD">
      <w:pPr>
        <w:rPr>
          <w:noProof w:val="0"/>
          <w:szCs w:val="22"/>
          <w:lang w:val="is-IS"/>
        </w:rPr>
      </w:pPr>
      <w:r>
        <w:rPr>
          <w:lang w:val="is-IS"/>
        </w:rPr>
        <w:t>Novo All</w:t>
      </w:r>
      <w:ins w:id="77" w:author="Vistor9" w:date="2025-04-03T12:03:00Z" w16du:dateUtc="2025-04-03T12:03:00Z">
        <w:r w:rsidR="000A39C9">
          <w:rPr>
            <w:lang w:val="is-IS"/>
          </w:rPr>
          <w:t>e 1</w:t>
        </w:r>
      </w:ins>
      <w:del w:id="78" w:author="Vistor9" w:date="2025-04-03T12:03:00Z" w16du:dateUtc="2025-04-03T12:03:00Z">
        <w:r w:rsidDel="000A39C9">
          <w:rPr>
            <w:lang w:val="is-IS"/>
          </w:rPr>
          <w:delText>é</w:delText>
        </w:r>
      </w:del>
    </w:p>
    <w:p w14:paraId="2814B6EF" w14:textId="77777777" w:rsidR="00A855DD" w:rsidRDefault="00A855DD">
      <w:pPr>
        <w:rPr>
          <w:noProof w:val="0"/>
          <w:szCs w:val="22"/>
          <w:lang w:val="is-IS"/>
        </w:rPr>
      </w:pPr>
      <w:r>
        <w:rPr>
          <w:lang w:val="is-IS"/>
        </w:rPr>
        <w:t>DK-2880 Bagsværd</w:t>
      </w:r>
    </w:p>
    <w:p w14:paraId="3DBAB615" w14:textId="77777777" w:rsidR="00A855DD" w:rsidRDefault="00A855DD">
      <w:pPr>
        <w:rPr>
          <w:noProof w:val="0"/>
          <w:szCs w:val="22"/>
          <w:lang w:val="is-IS"/>
        </w:rPr>
      </w:pPr>
      <w:r>
        <w:rPr>
          <w:lang w:val="is-IS"/>
        </w:rPr>
        <w:t>Danmörk</w:t>
      </w:r>
    </w:p>
    <w:p w14:paraId="3EE81381" w14:textId="77777777" w:rsidR="00A855DD" w:rsidRDefault="00A855DD">
      <w:pPr>
        <w:rPr>
          <w:noProof w:val="0"/>
          <w:szCs w:val="22"/>
          <w:lang w:val="is-IS"/>
        </w:rPr>
      </w:pPr>
    </w:p>
    <w:p w14:paraId="68410777" w14:textId="77777777" w:rsidR="00A855DD" w:rsidRDefault="00A855DD">
      <w:pPr>
        <w:rPr>
          <w:noProof w:val="0"/>
          <w:szCs w:val="22"/>
          <w:lang w:val="is-IS"/>
        </w:rPr>
      </w:pPr>
    </w:p>
    <w:p w14:paraId="21C844A3" w14:textId="77777777" w:rsidR="00A855DD" w:rsidRDefault="00A855DD">
      <w:pPr>
        <w:pBdr>
          <w:top w:val="single" w:sz="4" w:space="1" w:color="auto"/>
          <w:left w:val="single" w:sz="4" w:space="4" w:color="auto"/>
          <w:bottom w:val="single" w:sz="4" w:space="1" w:color="auto"/>
          <w:right w:val="single" w:sz="4" w:space="4" w:color="auto"/>
        </w:pBdr>
        <w:tabs>
          <w:tab w:val="clear" w:pos="567"/>
        </w:tabs>
        <w:suppressAutoHyphens w:val="0"/>
        <w:rPr>
          <w:noProof w:val="0"/>
          <w:szCs w:val="22"/>
          <w:lang w:val="is-IS"/>
        </w:rPr>
      </w:pPr>
      <w:r>
        <w:rPr>
          <w:b/>
          <w:noProof w:val="0"/>
          <w:szCs w:val="22"/>
          <w:lang w:val="is-IS"/>
        </w:rPr>
        <w:t>12.</w:t>
      </w:r>
      <w:r>
        <w:rPr>
          <w:b/>
          <w:noProof w:val="0"/>
          <w:szCs w:val="22"/>
          <w:lang w:val="is-IS"/>
        </w:rPr>
        <w:tab/>
      </w:r>
      <w:r>
        <w:rPr>
          <w:b/>
          <w:lang w:val="is-IS"/>
        </w:rPr>
        <w:t>MARKAÐSLEYFISNÚMER</w:t>
      </w:r>
      <w:r>
        <w:rPr>
          <w:b/>
          <w:noProof w:val="0"/>
          <w:szCs w:val="22"/>
          <w:lang w:val="is-IS"/>
        </w:rPr>
        <w:t xml:space="preserve"> </w:t>
      </w:r>
    </w:p>
    <w:p w14:paraId="1AFDE3FB" w14:textId="77777777" w:rsidR="00A855DD" w:rsidRDefault="00A855DD">
      <w:pPr>
        <w:rPr>
          <w:noProof w:val="0"/>
          <w:szCs w:val="22"/>
          <w:lang w:val="is-IS"/>
        </w:rPr>
      </w:pPr>
    </w:p>
    <w:p w14:paraId="191FC198" w14:textId="77777777" w:rsidR="00A855DD" w:rsidRDefault="00A855DD">
      <w:pPr>
        <w:rPr>
          <w:noProof w:val="0"/>
          <w:szCs w:val="22"/>
          <w:lang w:val="is-IS"/>
        </w:rPr>
      </w:pPr>
    </w:p>
    <w:p w14:paraId="72529A8A" w14:textId="77777777" w:rsidR="00A855DD" w:rsidRPr="00160860" w:rsidRDefault="00A855DD">
      <w:pPr>
        <w:rPr>
          <w:highlight w:val="lightGray"/>
          <w:lang w:val="pt-BR"/>
        </w:rPr>
      </w:pPr>
      <w:r>
        <w:rPr>
          <w:lang w:val="pt-BR"/>
        </w:rPr>
        <w:t xml:space="preserve">EU/1/15/992/001   </w:t>
      </w:r>
      <w:r w:rsidRPr="00160860">
        <w:rPr>
          <w:highlight w:val="lightGray"/>
          <w:lang w:val="pt-BR"/>
        </w:rPr>
        <w:t>1</w:t>
      </w:r>
      <w:r w:rsidR="009348A1" w:rsidRPr="00160860">
        <w:rPr>
          <w:highlight w:val="lightGray"/>
          <w:lang w:val="pt-BR"/>
        </w:rPr>
        <w:t> </w:t>
      </w:r>
      <w:r w:rsidRPr="00160860">
        <w:rPr>
          <w:highlight w:val="lightGray"/>
          <w:lang w:val="pt-BR"/>
        </w:rPr>
        <w:t>x</w:t>
      </w:r>
      <w:r w:rsidR="009348A1" w:rsidRPr="00160860">
        <w:rPr>
          <w:highlight w:val="lightGray"/>
          <w:lang w:val="pt-BR"/>
        </w:rPr>
        <w:t> </w:t>
      </w:r>
      <w:r w:rsidRPr="00160860">
        <w:rPr>
          <w:highlight w:val="lightGray"/>
          <w:lang w:val="pt-BR"/>
        </w:rPr>
        <w:t>3</w:t>
      </w:r>
      <w:r w:rsidR="009348A1" w:rsidRPr="00160860">
        <w:rPr>
          <w:highlight w:val="lightGray"/>
          <w:lang w:val="pt-BR"/>
        </w:rPr>
        <w:t> </w:t>
      </w:r>
      <w:r w:rsidRPr="00160860">
        <w:rPr>
          <w:highlight w:val="lightGray"/>
          <w:lang w:val="pt-BR"/>
        </w:rPr>
        <w:t>ml</w:t>
      </w:r>
    </w:p>
    <w:p w14:paraId="65FF946B" w14:textId="77777777" w:rsidR="00A855DD" w:rsidRPr="00160860" w:rsidRDefault="00A855DD">
      <w:pPr>
        <w:rPr>
          <w:highlight w:val="lightGray"/>
          <w:lang w:val="pt-BR"/>
        </w:rPr>
      </w:pPr>
      <w:r w:rsidRPr="00160860">
        <w:rPr>
          <w:highlight w:val="lightGray"/>
          <w:lang w:val="pt-BR"/>
        </w:rPr>
        <w:t>EU/1/15/992/002   3</w:t>
      </w:r>
      <w:r w:rsidR="009348A1" w:rsidRPr="00160860">
        <w:rPr>
          <w:highlight w:val="lightGray"/>
          <w:lang w:val="pt-BR"/>
        </w:rPr>
        <w:t> </w:t>
      </w:r>
      <w:r w:rsidRPr="00160860">
        <w:rPr>
          <w:highlight w:val="lightGray"/>
          <w:lang w:val="pt-BR"/>
        </w:rPr>
        <w:t>x</w:t>
      </w:r>
      <w:r w:rsidR="009348A1" w:rsidRPr="00160860">
        <w:rPr>
          <w:highlight w:val="lightGray"/>
          <w:lang w:val="pt-BR"/>
        </w:rPr>
        <w:t> </w:t>
      </w:r>
      <w:r w:rsidRPr="00160860">
        <w:rPr>
          <w:highlight w:val="lightGray"/>
          <w:lang w:val="pt-BR"/>
        </w:rPr>
        <w:t>3</w:t>
      </w:r>
      <w:r w:rsidR="009348A1" w:rsidRPr="00160860">
        <w:rPr>
          <w:highlight w:val="lightGray"/>
          <w:lang w:val="pt-BR"/>
        </w:rPr>
        <w:t> </w:t>
      </w:r>
      <w:r w:rsidRPr="00160860">
        <w:rPr>
          <w:highlight w:val="lightGray"/>
          <w:lang w:val="pt-BR"/>
        </w:rPr>
        <w:t>ml</w:t>
      </w:r>
    </w:p>
    <w:p w14:paraId="18EDC97B" w14:textId="77777777" w:rsidR="00A855DD" w:rsidRDefault="00A855DD">
      <w:pPr>
        <w:rPr>
          <w:lang w:val="pt-BR"/>
        </w:rPr>
      </w:pPr>
      <w:r w:rsidRPr="00160860">
        <w:rPr>
          <w:highlight w:val="lightGray"/>
          <w:lang w:val="pt-BR"/>
        </w:rPr>
        <w:t>EU/1/15/992/003   5</w:t>
      </w:r>
      <w:r w:rsidR="009348A1" w:rsidRPr="00160860">
        <w:rPr>
          <w:highlight w:val="lightGray"/>
          <w:lang w:val="pt-BR"/>
        </w:rPr>
        <w:t> </w:t>
      </w:r>
      <w:r w:rsidRPr="00160860">
        <w:rPr>
          <w:highlight w:val="lightGray"/>
          <w:lang w:val="pt-BR"/>
        </w:rPr>
        <w:t>x</w:t>
      </w:r>
      <w:r w:rsidR="009348A1" w:rsidRPr="00160860">
        <w:rPr>
          <w:highlight w:val="lightGray"/>
          <w:lang w:val="pt-BR"/>
        </w:rPr>
        <w:t> </w:t>
      </w:r>
      <w:r w:rsidRPr="00160860">
        <w:rPr>
          <w:highlight w:val="lightGray"/>
          <w:lang w:val="pt-BR"/>
        </w:rPr>
        <w:t>3</w:t>
      </w:r>
      <w:r w:rsidR="009348A1" w:rsidRPr="00160860">
        <w:rPr>
          <w:highlight w:val="lightGray"/>
          <w:lang w:val="pt-BR"/>
        </w:rPr>
        <w:t> </w:t>
      </w:r>
      <w:r w:rsidRPr="00160860">
        <w:rPr>
          <w:highlight w:val="lightGray"/>
          <w:lang w:val="pt-BR"/>
        </w:rPr>
        <w:t>ml</w:t>
      </w:r>
    </w:p>
    <w:p w14:paraId="755729C7" w14:textId="77777777" w:rsidR="00A855DD" w:rsidRDefault="00A855DD">
      <w:pPr>
        <w:rPr>
          <w:noProof w:val="0"/>
          <w:szCs w:val="22"/>
          <w:lang w:val="is-IS"/>
        </w:rPr>
      </w:pPr>
    </w:p>
    <w:p w14:paraId="2BEABD0B" w14:textId="77777777" w:rsidR="00A855DD" w:rsidRDefault="00A855DD">
      <w:pPr>
        <w:rPr>
          <w:noProof w:val="0"/>
          <w:szCs w:val="22"/>
          <w:lang w:val="is-IS"/>
        </w:rPr>
      </w:pPr>
    </w:p>
    <w:p w14:paraId="67630B50" w14:textId="77777777" w:rsidR="00A855DD" w:rsidRDefault="00A855DD">
      <w:pPr>
        <w:pBdr>
          <w:top w:val="single" w:sz="4" w:space="1" w:color="auto"/>
          <w:left w:val="single" w:sz="4" w:space="4" w:color="auto"/>
          <w:bottom w:val="single" w:sz="4" w:space="1" w:color="auto"/>
          <w:right w:val="single" w:sz="4" w:space="4" w:color="auto"/>
        </w:pBdr>
        <w:tabs>
          <w:tab w:val="clear" w:pos="567"/>
        </w:tabs>
        <w:suppressAutoHyphens w:val="0"/>
        <w:rPr>
          <w:noProof w:val="0"/>
          <w:szCs w:val="22"/>
          <w:lang w:val="is-IS"/>
        </w:rPr>
      </w:pPr>
      <w:r>
        <w:rPr>
          <w:b/>
          <w:noProof w:val="0"/>
          <w:szCs w:val="22"/>
          <w:lang w:val="is-IS"/>
        </w:rPr>
        <w:t>13.</w:t>
      </w:r>
      <w:r>
        <w:rPr>
          <w:b/>
          <w:noProof w:val="0"/>
          <w:szCs w:val="22"/>
          <w:lang w:val="is-IS"/>
        </w:rPr>
        <w:tab/>
      </w:r>
      <w:r>
        <w:rPr>
          <w:b/>
          <w:lang w:val="is-IS"/>
        </w:rPr>
        <w:t>LOTUNÚMER</w:t>
      </w:r>
    </w:p>
    <w:p w14:paraId="5DB5DE5E" w14:textId="77777777" w:rsidR="00A855DD" w:rsidRDefault="00A855DD">
      <w:pPr>
        <w:rPr>
          <w:noProof w:val="0"/>
          <w:szCs w:val="22"/>
          <w:lang w:val="is-IS"/>
        </w:rPr>
      </w:pPr>
    </w:p>
    <w:p w14:paraId="2520A1FA" w14:textId="77777777" w:rsidR="00A855DD" w:rsidRDefault="00A855DD">
      <w:pPr>
        <w:rPr>
          <w:noProof w:val="0"/>
          <w:szCs w:val="22"/>
          <w:lang w:val="is-IS"/>
        </w:rPr>
      </w:pPr>
      <w:r>
        <w:rPr>
          <w:lang w:val="is-IS"/>
        </w:rPr>
        <w:t>Lot</w:t>
      </w:r>
      <w:r w:rsidR="009348A1">
        <w:rPr>
          <w:lang w:val="is-IS"/>
        </w:rPr>
        <w:t>:</w:t>
      </w:r>
    </w:p>
    <w:p w14:paraId="6FF2C7E3" w14:textId="77777777" w:rsidR="00A855DD" w:rsidRDefault="00A855DD">
      <w:pPr>
        <w:rPr>
          <w:noProof w:val="0"/>
          <w:szCs w:val="22"/>
          <w:lang w:val="is-IS"/>
        </w:rPr>
      </w:pPr>
    </w:p>
    <w:p w14:paraId="4FEB4806" w14:textId="77777777" w:rsidR="00A855DD" w:rsidRDefault="00A855DD">
      <w:pPr>
        <w:rPr>
          <w:noProof w:val="0"/>
          <w:szCs w:val="22"/>
          <w:lang w:val="is-IS"/>
        </w:rPr>
      </w:pPr>
    </w:p>
    <w:p w14:paraId="1036F210" w14:textId="77777777" w:rsidR="00A855DD" w:rsidRDefault="00A855DD">
      <w:pPr>
        <w:pBdr>
          <w:top w:val="single" w:sz="4" w:space="1" w:color="auto"/>
          <w:left w:val="single" w:sz="4" w:space="4" w:color="auto"/>
          <w:bottom w:val="single" w:sz="4" w:space="1" w:color="auto"/>
          <w:right w:val="single" w:sz="4" w:space="4" w:color="auto"/>
        </w:pBdr>
        <w:tabs>
          <w:tab w:val="clear" w:pos="567"/>
        </w:tabs>
        <w:suppressAutoHyphens w:val="0"/>
        <w:rPr>
          <w:noProof w:val="0"/>
          <w:szCs w:val="22"/>
          <w:lang w:val="is-IS"/>
        </w:rPr>
      </w:pPr>
      <w:r>
        <w:rPr>
          <w:b/>
          <w:noProof w:val="0"/>
          <w:szCs w:val="22"/>
          <w:lang w:val="is-IS"/>
        </w:rPr>
        <w:t>14.</w:t>
      </w:r>
      <w:r>
        <w:rPr>
          <w:b/>
          <w:noProof w:val="0"/>
          <w:szCs w:val="22"/>
          <w:lang w:val="is-IS"/>
        </w:rPr>
        <w:tab/>
      </w:r>
      <w:r>
        <w:rPr>
          <w:b/>
          <w:lang w:val="is-IS"/>
        </w:rPr>
        <w:t>AFGREIÐSLUTILHÖGUN</w:t>
      </w:r>
    </w:p>
    <w:p w14:paraId="26F10829" w14:textId="77777777" w:rsidR="00A855DD" w:rsidRDefault="00A855DD">
      <w:pPr>
        <w:rPr>
          <w:i/>
          <w:noProof w:val="0"/>
          <w:szCs w:val="22"/>
          <w:lang w:val="is-IS"/>
        </w:rPr>
      </w:pPr>
    </w:p>
    <w:p w14:paraId="07D2D727" w14:textId="77777777" w:rsidR="00A855DD" w:rsidRDefault="00A855DD">
      <w:pPr>
        <w:rPr>
          <w:noProof w:val="0"/>
          <w:szCs w:val="22"/>
          <w:lang w:val="is-IS"/>
        </w:rPr>
      </w:pPr>
    </w:p>
    <w:p w14:paraId="3E94A6DE" w14:textId="77777777" w:rsidR="00A855DD" w:rsidRDefault="00A855DD">
      <w:pPr>
        <w:pBdr>
          <w:top w:val="single" w:sz="4" w:space="1" w:color="auto"/>
          <w:left w:val="single" w:sz="4" w:space="4" w:color="auto"/>
          <w:bottom w:val="single" w:sz="4" w:space="1" w:color="auto"/>
          <w:right w:val="single" w:sz="4" w:space="4" w:color="auto"/>
        </w:pBdr>
        <w:tabs>
          <w:tab w:val="clear" w:pos="567"/>
        </w:tabs>
        <w:suppressAutoHyphens w:val="0"/>
        <w:rPr>
          <w:noProof w:val="0"/>
          <w:szCs w:val="22"/>
          <w:lang w:val="is-IS"/>
        </w:rPr>
      </w:pPr>
      <w:r>
        <w:rPr>
          <w:b/>
          <w:noProof w:val="0"/>
          <w:szCs w:val="22"/>
          <w:lang w:val="is-IS"/>
        </w:rPr>
        <w:t>15.</w:t>
      </w:r>
      <w:r>
        <w:rPr>
          <w:b/>
          <w:noProof w:val="0"/>
          <w:szCs w:val="22"/>
          <w:lang w:val="is-IS"/>
        </w:rPr>
        <w:tab/>
      </w:r>
      <w:r>
        <w:rPr>
          <w:b/>
          <w:lang w:val="is-IS"/>
        </w:rPr>
        <w:t>NOTKUNARLEIÐBEININGAR</w:t>
      </w:r>
    </w:p>
    <w:p w14:paraId="67D27939" w14:textId="77777777" w:rsidR="00A855DD" w:rsidRDefault="00A855DD">
      <w:pPr>
        <w:rPr>
          <w:noProof w:val="0"/>
          <w:szCs w:val="22"/>
          <w:lang w:val="is-IS"/>
        </w:rPr>
      </w:pPr>
    </w:p>
    <w:p w14:paraId="1081731A" w14:textId="77777777" w:rsidR="00A855DD" w:rsidRDefault="00A855DD">
      <w:pPr>
        <w:rPr>
          <w:noProof w:val="0"/>
          <w:szCs w:val="22"/>
          <w:lang w:val="is-IS"/>
        </w:rPr>
      </w:pPr>
    </w:p>
    <w:p w14:paraId="5129556E" w14:textId="77777777" w:rsidR="00A855DD" w:rsidRDefault="00A855DD">
      <w:pPr>
        <w:pBdr>
          <w:top w:val="single" w:sz="4" w:space="1" w:color="auto"/>
          <w:left w:val="single" w:sz="4" w:space="4" w:color="auto"/>
          <w:bottom w:val="single" w:sz="4" w:space="1" w:color="auto"/>
          <w:right w:val="single" w:sz="4" w:space="4" w:color="auto"/>
        </w:pBdr>
        <w:tabs>
          <w:tab w:val="clear" w:pos="567"/>
        </w:tabs>
        <w:suppressAutoHyphens w:val="0"/>
        <w:rPr>
          <w:noProof w:val="0"/>
          <w:szCs w:val="22"/>
          <w:lang w:val="is-IS"/>
        </w:rPr>
      </w:pPr>
      <w:r>
        <w:rPr>
          <w:b/>
          <w:noProof w:val="0"/>
          <w:szCs w:val="22"/>
          <w:lang w:val="is-IS"/>
        </w:rPr>
        <w:t>16.</w:t>
      </w:r>
      <w:r>
        <w:rPr>
          <w:b/>
          <w:noProof w:val="0"/>
          <w:szCs w:val="22"/>
          <w:lang w:val="is-IS"/>
        </w:rPr>
        <w:tab/>
      </w:r>
      <w:r>
        <w:rPr>
          <w:b/>
          <w:lang w:val="is-IS"/>
        </w:rPr>
        <w:t>UPPLÝSINGAR MEÐ BLINDRALETRI</w:t>
      </w:r>
    </w:p>
    <w:p w14:paraId="39BF4483" w14:textId="77777777" w:rsidR="00A855DD" w:rsidRDefault="00A855DD">
      <w:pPr>
        <w:rPr>
          <w:noProof w:val="0"/>
          <w:szCs w:val="22"/>
          <w:lang w:val="is-IS"/>
        </w:rPr>
      </w:pPr>
    </w:p>
    <w:p w14:paraId="79B4307A" w14:textId="77777777" w:rsidR="00A855DD" w:rsidRDefault="00A855DD">
      <w:pPr>
        <w:rPr>
          <w:noProof w:val="0"/>
          <w:szCs w:val="22"/>
          <w:lang w:val="is-IS"/>
        </w:rPr>
      </w:pPr>
      <w:r>
        <w:rPr>
          <w:lang w:val="is-IS"/>
        </w:rPr>
        <w:t>Saxenda</w:t>
      </w:r>
    </w:p>
    <w:p w14:paraId="10B49ED3" w14:textId="77777777" w:rsidR="00A855DD" w:rsidRDefault="00A855DD">
      <w:pPr>
        <w:rPr>
          <w:b/>
          <w:noProof w:val="0"/>
          <w:szCs w:val="22"/>
          <w:lang w:val="is-IS"/>
        </w:rPr>
      </w:pPr>
    </w:p>
    <w:p w14:paraId="7C3DCAB5" w14:textId="77777777" w:rsidR="00A855DD" w:rsidRDefault="00A855DD">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855DD" w14:paraId="4D1010D1" w14:textId="77777777">
        <w:tc>
          <w:tcPr>
            <w:tcW w:w="9287" w:type="dxa"/>
          </w:tcPr>
          <w:p w14:paraId="69967B96" w14:textId="77777777" w:rsidR="00A855DD" w:rsidRDefault="00A855DD">
            <w:pPr>
              <w:rPr>
                <w:b/>
                <w:noProof w:val="0"/>
                <w:szCs w:val="22"/>
                <w:lang w:val="is-IS"/>
              </w:rPr>
            </w:pPr>
            <w:r>
              <w:rPr>
                <w:b/>
                <w:noProof w:val="0"/>
                <w:szCs w:val="22"/>
                <w:lang w:val="is-IS"/>
              </w:rPr>
              <w:t>17.</w:t>
            </w:r>
            <w:r>
              <w:rPr>
                <w:b/>
                <w:noProof w:val="0"/>
                <w:szCs w:val="22"/>
                <w:lang w:val="is-IS"/>
              </w:rPr>
              <w:tab/>
              <w:t>EINKVÆMT AUÐKENNI – TVÍVÍTT STRIKAMERKI</w:t>
            </w:r>
          </w:p>
        </w:tc>
      </w:tr>
    </w:tbl>
    <w:p w14:paraId="7C620E45" w14:textId="77777777" w:rsidR="00A855DD" w:rsidRDefault="00A855DD">
      <w:pPr>
        <w:rPr>
          <w:noProof w:val="0"/>
          <w:szCs w:val="22"/>
          <w:lang w:val="is-IS"/>
        </w:rPr>
      </w:pPr>
    </w:p>
    <w:p w14:paraId="58CA5FEE" w14:textId="77777777" w:rsidR="00A855DD" w:rsidRDefault="00A855DD">
      <w:pPr>
        <w:rPr>
          <w:noProof w:val="0"/>
          <w:szCs w:val="22"/>
          <w:lang w:val="is-IS"/>
        </w:rPr>
      </w:pPr>
      <w:r w:rsidRPr="00160860">
        <w:rPr>
          <w:noProof w:val="0"/>
          <w:szCs w:val="22"/>
          <w:highlight w:val="lightGray"/>
          <w:lang w:val="is-IS"/>
        </w:rPr>
        <w:t>Á pakkningunni er tvívítt strikamerki með einkvæmu auðkenni.</w:t>
      </w:r>
    </w:p>
    <w:p w14:paraId="66CF18D5" w14:textId="77777777" w:rsidR="00A855DD" w:rsidRDefault="00A855DD">
      <w:pPr>
        <w:rPr>
          <w:noProof w:val="0"/>
          <w:szCs w:val="22"/>
          <w:lang w:val="is-IS"/>
        </w:rPr>
      </w:pPr>
    </w:p>
    <w:p w14:paraId="31F88862" w14:textId="77777777" w:rsidR="00A855DD" w:rsidRDefault="00A855DD">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855DD" w:rsidRPr="00337D02" w14:paraId="3A24D78D" w14:textId="77777777">
        <w:tc>
          <w:tcPr>
            <w:tcW w:w="9287" w:type="dxa"/>
          </w:tcPr>
          <w:p w14:paraId="2694EBBF" w14:textId="77777777" w:rsidR="00A855DD" w:rsidRDefault="00A855DD">
            <w:pPr>
              <w:rPr>
                <w:b/>
                <w:noProof w:val="0"/>
                <w:szCs w:val="22"/>
                <w:lang w:val="is-IS"/>
              </w:rPr>
            </w:pPr>
            <w:r>
              <w:rPr>
                <w:b/>
                <w:noProof w:val="0"/>
                <w:szCs w:val="22"/>
                <w:lang w:val="is-IS"/>
              </w:rPr>
              <w:t>18.</w:t>
            </w:r>
            <w:r>
              <w:rPr>
                <w:b/>
                <w:noProof w:val="0"/>
                <w:szCs w:val="22"/>
                <w:lang w:val="is-IS"/>
              </w:rPr>
              <w:tab/>
              <w:t>EINKVÆMT AUÐKENNI – UPPLÝSINGAR SEM FÓLK GETUR LESIÐ</w:t>
            </w:r>
          </w:p>
        </w:tc>
      </w:tr>
    </w:tbl>
    <w:p w14:paraId="326E1BE8" w14:textId="77777777" w:rsidR="00A855DD" w:rsidRDefault="00A855DD">
      <w:pPr>
        <w:rPr>
          <w:noProof w:val="0"/>
          <w:szCs w:val="22"/>
          <w:lang w:val="is-IS"/>
        </w:rPr>
      </w:pPr>
    </w:p>
    <w:p w14:paraId="45316B66" w14:textId="77777777" w:rsidR="00A855DD" w:rsidRDefault="00A855DD">
      <w:pPr>
        <w:rPr>
          <w:noProof w:val="0"/>
          <w:szCs w:val="22"/>
          <w:lang w:val="is-IS"/>
        </w:rPr>
      </w:pPr>
      <w:r>
        <w:rPr>
          <w:noProof w:val="0"/>
          <w:szCs w:val="22"/>
          <w:lang w:val="is-IS"/>
        </w:rPr>
        <w:t>PC</w:t>
      </w:r>
    </w:p>
    <w:p w14:paraId="13F1F2E9" w14:textId="77777777" w:rsidR="00A855DD" w:rsidRDefault="00A855DD">
      <w:pPr>
        <w:rPr>
          <w:noProof w:val="0"/>
          <w:szCs w:val="22"/>
          <w:lang w:val="is-IS"/>
        </w:rPr>
      </w:pPr>
      <w:r>
        <w:rPr>
          <w:noProof w:val="0"/>
          <w:szCs w:val="22"/>
          <w:lang w:val="is-IS"/>
        </w:rPr>
        <w:t>SN</w:t>
      </w:r>
    </w:p>
    <w:p w14:paraId="440099BA" w14:textId="77777777" w:rsidR="00A855DD" w:rsidRDefault="00A855DD">
      <w:pPr>
        <w:rPr>
          <w:noProof w:val="0"/>
          <w:szCs w:val="22"/>
          <w:lang w:val="is-IS"/>
        </w:rPr>
      </w:pPr>
      <w:r>
        <w:rPr>
          <w:noProof w:val="0"/>
          <w:szCs w:val="22"/>
          <w:lang w:val="is-IS"/>
        </w:rPr>
        <w:t>NN</w:t>
      </w:r>
    </w:p>
    <w:p w14:paraId="6616608A" w14:textId="77777777" w:rsidR="00A855DD" w:rsidRDefault="00A855DD">
      <w:pPr>
        <w:rPr>
          <w:noProof w:val="0"/>
          <w:szCs w:val="22"/>
          <w:lang w:val="is-IS"/>
        </w:rPr>
      </w:pPr>
    </w:p>
    <w:p w14:paraId="03828486" w14:textId="77777777" w:rsidR="00A855DD" w:rsidRDefault="00A855DD">
      <w:pPr>
        <w:rPr>
          <w:noProof w:val="0"/>
          <w:szCs w:val="22"/>
          <w:lang w:val="is-IS"/>
        </w:rPr>
      </w:pPr>
    </w:p>
    <w:p w14:paraId="4122BBDB" w14:textId="77777777" w:rsidR="00A855DD" w:rsidRDefault="00A855DD">
      <w:pPr>
        <w:pBdr>
          <w:top w:val="single" w:sz="4" w:space="1" w:color="auto"/>
          <w:left w:val="single" w:sz="4" w:space="1" w:color="auto"/>
          <w:bottom w:val="single" w:sz="4" w:space="1" w:color="auto"/>
          <w:right w:val="single" w:sz="4" w:space="1" w:color="auto"/>
        </w:pBdr>
        <w:tabs>
          <w:tab w:val="clear" w:pos="567"/>
        </w:tabs>
        <w:suppressAutoHyphens w:val="0"/>
        <w:rPr>
          <w:b/>
          <w:noProof w:val="0"/>
          <w:szCs w:val="22"/>
          <w:lang w:val="is-IS"/>
        </w:rPr>
      </w:pPr>
      <w:r>
        <w:rPr>
          <w:b/>
          <w:noProof w:val="0"/>
          <w:szCs w:val="22"/>
          <w:lang w:val="is-IS"/>
        </w:rPr>
        <w:br w:type="page"/>
      </w:r>
      <w:r>
        <w:rPr>
          <w:b/>
          <w:lang w:val="is-IS"/>
        </w:rPr>
        <w:t>LÁGMARKS UPPLÝSINGAR SEM SKULU KOMA FRAM Á INNRI UMBÚÐUM LÍTILLA EININGA</w:t>
      </w:r>
    </w:p>
    <w:p w14:paraId="6C8D9CB8" w14:textId="77777777" w:rsidR="00A855DD" w:rsidRDefault="00A855DD">
      <w:pPr>
        <w:pBdr>
          <w:top w:val="single" w:sz="4" w:space="1" w:color="auto"/>
          <w:left w:val="single" w:sz="4" w:space="1" w:color="auto"/>
          <w:bottom w:val="single" w:sz="4" w:space="1" w:color="auto"/>
          <w:right w:val="single" w:sz="4" w:space="1" w:color="auto"/>
        </w:pBdr>
        <w:rPr>
          <w:b/>
          <w:noProof w:val="0"/>
          <w:szCs w:val="22"/>
          <w:lang w:val="is-IS"/>
        </w:rPr>
      </w:pPr>
    </w:p>
    <w:p w14:paraId="0FC228B8" w14:textId="77777777" w:rsidR="00A855DD" w:rsidRDefault="00A855DD">
      <w:pPr>
        <w:pBdr>
          <w:top w:val="single" w:sz="4" w:space="1" w:color="auto"/>
          <w:left w:val="single" w:sz="4" w:space="1" w:color="auto"/>
          <w:bottom w:val="single" w:sz="4" w:space="1" w:color="auto"/>
          <w:right w:val="single" w:sz="4" w:space="1" w:color="auto"/>
        </w:pBdr>
        <w:rPr>
          <w:b/>
          <w:noProof w:val="0"/>
          <w:szCs w:val="22"/>
          <w:lang w:val="is-IS"/>
        </w:rPr>
      </w:pPr>
      <w:r>
        <w:rPr>
          <w:b/>
          <w:lang w:val="is-IS"/>
        </w:rPr>
        <w:t>MIÐI Á ÁFYLLTUM LYFJAPENNA</w:t>
      </w:r>
    </w:p>
    <w:p w14:paraId="26A0E7A6" w14:textId="77777777" w:rsidR="00A855DD" w:rsidRDefault="00A855DD">
      <w:pPr>
        <w:rPr>
          <w:noProof w:val="0"/>
          <w:szCs w:val="22"/>
          <w:lang w:val="is-IS"/>
        </w:rPr>
      </w:pPr>
    </w:p>
    <w:p w14:paraId="05E385C1" w14:textId="77777777" w:rsidR="00A855DD" w:rsidRDefault="00A855DD">
      <w:pPr>
        <w:rPr>
          <w:noProof w:val="0"/>
          <w:szCs w:val="22"/>
          <w:lang w:val="is-IS"/>
        </w:rPr>
      </w:pPr>
    </w:p>
    <w:p w14:paraId="048EE44E" w14:textId="77777777" w:rsidR="00A855DD" w:rsidRDefault="00A855DD">
      <w:pPr>
        <w:pBdr>
          <w:top w:val="single" w:sz="4" w:space="1" w:color="auto"/>
          <w:left w:val="single" w:sz="4" w:space="4" w:color="auto"/>
          <w:bottom w:val="single" w:sz="4" w:space="1" w:color="auto"/>
          <w:right w:val="single" w:sz="4" w:space="4" w:color="auto"/>
        </w:pBdr>
        <w:tabs>
          <w:tab w:val="clear" w:pos="567"/>
        </w:tabs>
        <w:suppressAutoHyphens w:val="0"/>
        <w:rPr>
          <w:b/>
          <w:noProof w:val="0"/>
          <w:szCs w:val="22"/>
          <w:lang w:val="is-IS"/>
        </w:rPr>
      </w:pPr>
      <w:r>
        <w:rPr>
          <w:b/>
          <w:noProof w:val="0"/>
          <w:szCs w:val="22"/>
          <w:lang w:val="is-IS"/>
        </w:rPr>
        <w:t>1.</w:t>
      </w:r>
      <w:r>
        <w:rPr>
          <w:b/>
          <w:noProof w:val="0"/>
          <w:szCs w:val="22"/>
          <w:lang w:val="is-IS"/>
        </w:rPr>
        <w:tab/>
      </w:r>
      <w:r>
        <w:rPr>
          <w:b/>
          <w:lang w:val="is-IS"/>
        </w:rPr>
        <w:t>HEITI LYFS OG ÍKOMULEIÐ</w:t>
      </w:r>
    </w:p>
    <w:p w14:paraId="78D937BC" w14:textId="77777777" w:rsidR="00A855DD" w:rsidRDefault="00A855DD">
      <w:pPr>
        <w:ind w:left="567" w:hanging="567"/>
        <w:rPr>
          <w:noProof w:val="0"/>
          <w:szCs w:val="22"/>
          <w:lang w:val="is-IS"/>
        </w:rPr>
      </w:pPr>
    </w:p>
    <w:p w14:paraId="403C185D" w14:textId="77777777" w:rsidR="00A855DD" w:rsidRDefault="00A855DD">
      <w:pPr>
        <w:rPr>
          <w:noProof w:val="0"/>
          <w:szCs w:val="22"/>
          <w:lang w:val="is-IS"/>
        </w:rPr>
      </w:pPr>
      <w:r>
        <w:rPr>
          <w:lang w:val="is-IS"/>
        </w:rPr>
        <w:t>Saxenda 6 mg/ml stungulyf</w:t>
      </w:r>
    </w:p>
    <w:p w14:paraId="5C7F855F" w14:textId="77777777" w:rsidR="00A855DD" w:rsidRDefault="00A855DD">
      <w:pPr>
        <w:rPr>
          <w:noProof w:val="0"/>
          <w:szCs w:val="22"/>
          <w:lang w:val="is-IS"/>
        </w:rPr>
      </w:pPr>
      <w:r>
        <w:rPr>
          <w:lang w:val="is-IS"/>
        </w:rPr>
        <w:t>liraglútíð</w:t>
      </w:r>
    </w:p>
    <w:p w14:paraId="232C6255" w14:textId="77777777" w:rsidR="00A855DD" w:rsidRDefault="00A855DD">
      <w:pPr>
        <w:rPr>
          <w:noProof w:val="0"/>
          <w:szCs w:val="22"/>
          <w:lang w:val="is-IS"/>
        </w:rPr>
      </w:pPr>
      <w:r>
        <w:rPr>
          <w:lang w:val="is-IS"/>
        </w:rPr>
        <w:t>Til notkunar undir húð</w:t>
      </w:r>
    </w:p>
    <w:p w14:paraId="78C52207" w14:textId="77777777" w:rsidR="00A855DD" w:rsidRDefault="00A855DD">
      <w:pPr>
        <w:rPr>
          <w:noProof w:val="0"/>
          <w:szCs w:val="22"/>
          <w:lang w:val="is-IS"/>
        </w:rPr>
      </w:pPr>
    </w:p>
    <w:p w14:paraId="3DB76DDD" w14:textId="77777777" w:rsidR="00A855DD" w:rsidRDefault="00A855DD">
      <w:pPr>
        <w:rPr>
          <w:noProof w:val="0"/>
          <w:szCs w:val="22"/>
          <w:lang w:val="is-IS"/>
        </w:rPr>
      </w:pPr>
    </w:p>
    <w:p w14:paraId="40FE92EC" w14:textId="77777777" w:rsidR="00A855DD" w:rsidRDefault="00A855DD">
      <w:pPr>
        <w:pBdr>
          <w:top w:val="single" w:sz="4" w:space="1" w:color="auto"/>
          <w:left w:val="single" w:sz="4" w:space="4" w:color="auto"/>
          <w:bottom w:val="single" w:sz="4" w:space="1" w:color="auto"/>
          <w:right w:val="single" w:sz="4" w:space="4" w:color="auto"/>
        </w:pBdr>
        <w:tabs>
          <w:tab w:val="clear" w:pos="567"/>
        </w:tabs>
        <w:suppressAutoHyphens w:val="0"/>
        <w:rPr>
          <w:b/>
          <w:noProof w:val="0"/>
          <w:szCs w:val="22"/>
          <w:lang w:val="is-IS"/>
        </w:rPr>
      </w:pPr>
      <w:r>
        <w:rPr>
          <w:b/>
          <w:noProof w:val="0"/>
          <w:szCs w:val="22"/>
          <w:lang w:val="is-IS"/>
        </w:rPr>
        <w:t>2.</w:t>
      </w:r>
      <w:r>
        <w:rPr>
          <w:b/>
          <w:noProof w:val="0"/>
          <w:szCs w:val="22"/>
          <w:lang w:val="is-IS"/>
        </w:rPr>
        <w:tab/>
      </w:r>
      <w:r>
        <w:rPr>
          <w:b/>
          <w:lang w:val="is-IS"/>
        </w:rPr>
        <w:t>AÐFERÐ VIÐ LYFJAGJÖF</w:t>
      </w:r>
    </w:p>
    <w:p w14:paraId="01574732" w14:textId="77777777" w:rsidR="00A855DD" w:rsidRDefault="00A855DD">
      <w:pPr>
        <w:rPr>
          <w:noProof w:val="0"/>
          <w:szCs w:val="22"/>
          <w:lang w:val="is-IS"/>
        </w:rPr>
      </w:pPr>
    </w:p>
    <w:p w14:paraId="0C530C61" w14:textId="77777777" w:rsidR="00A855DD" w:rsidRDefault="00A855DD">
      <w:pPr>
        <w:rPr>
          <w:noProof w:val="0"/>
          <w:szCs w:val="22"/>
          <w:lang w:val="is-IS"/>
        </w:rPr>
      </w:pPr>
    </w:p>
    <w:p w14:paraId="690E9617" w14:textId="77777777" w:rsidR="00A855DD" w:rsidRDefault="00A855DD">
      <w:pPr>
        <w:pBdr>
          <w:top w:val="single" w:sz="4" w:space="1" w:color="auto"/>
          <w:left w:val="single" w:sz="4" w:space="4" w:color="auto"/>
          <w:bottom w:val="single" w:sz="4" w:space="1" w:color="auto"/>
          <w:right w:val="single" w:sz="4" w:space="4" w:color="auto"/>
        </w:pBdr>
        <w:tabs>
          <w:tab w:val="clear" w:pos="567"/>
        </w:tabs>
        <w:suppressAutoHyphens w:val="0"/>
        <w:rPr>
          <w:b/>
          <w:noProof w:val="0"/>
          <w:szCs w:val="22"/>
          <w:lang w:val="is-IS"/>
        </w:rPr>
      </w:pPr>
      <w:r>
        <w:rPr>
          <w:b/>
          <w:noProof w:val="0"/>
          <w:szCs w:val="22"/>
          <w:lang w:val="is-IS"/>
        </w:rPr>
        <w:t>3.</w:t>
      </w:r>
      <w:r>
        <w:rPr>
          <w:b/>
          <w:noProof w:val="0"/>
          <w:szCs w:val="22"/>
          <w:lang w:val="is-IS"/>
        </w:rPr>
        <w:tab/>
      </w:r>
      <w:r>
        <w:rPr>
          <w:b/>
          <w:lang w:val="is-IS"/>
        </w:rPr>
        <w:t>FYRNINGARDAGSETNING</w:t>
      </w:r>
    </w:p>
    <w:p w14:paraId="6FA0E62D" w14:textId="77777777" w:rsidR="00A855DD" w:rsidRDefault="00A855DD">
      <w:pPr>
        <w:rPr>
          <w:noProof w:val="0"/>
          <w:lang w:val="is-IS"/>
        </w:rPr>
      </w:pPr>
    </w:p>
    <w:p w14:paraId="0AAB5193" w14:textId="77777777" w:rsidR="00A855DD" w:rsidRDefault="00A855DD">
      <w:pPr>
        <w:rPr>
          <w:noProof w:val="0"/>
          <w:lang w:val="is-IS"/>
        </w:rPr>
      </w:pPr>
      <w:r>
        <w:rPr>
          <w:lang w:val="is-IS"/>
        </w:rPr>
        <w:t>EXP</w:t>
      </w:r>
      <w:r w:rsidR="009348A1">
        <w:rPr>
          <w:lang w:val="is-IS"/>
        </w:rPr>
        <w:t>/</w:t>
      </w:r>
    </w:p>
    <w:p w14:paraId="69652661" w14:textId="77777777" w:rsidR="00A855DD" w:rsidRDefault="00A855DD">
      <w:pPr>
        <w:rPr>
          <w:noProof w:val="0"/>
          <w:lang w:val="is-IS"/>
        </w:rPr>
      </w:pPr>
    </w:p>
    <w:p w14:paraId="687E36FF" w14:textId="77777777" w:rsidR="00A855DD" w:rsidRDefault="00A855DD">
      <w:pPr>
        <w:rPr>
          <w:noProof w:val="0"/>
          <w:lang w:val="is-IS"/>
        </w:rPr>
      </w:pPr>
    </w:p>
    <w:p w14:paraId="4D10B3B8" w14:textId="77777777" w:rsidR="00A855DD" w:rsidRDefault="00A855DD">
      <w:pPr>
        <w:pBdr>
          <w:top w:val="single" w:sz="4" w:space="1" w:color="auto"/>
          <w:left w:val="single" w:sz="4" w:space="4" w:color="auto"/>
          <w:bottom w:val="single" w:sz="4" w:space="1" w:color="auto"/>
          <w:right w:val="single" w:sz="4" w:space="4" w:color="auto"/>
        </w:pBdr>
        <w:tabs>
          <w:tab w:val="clear" w:pos="567"/>
        </w:tabs>
        <w:suppressAutoHyphens w:val="0"/>
        <w:rPr>
          <w:b/>
          <w:noProof w:val="0"/>
          <w:lang w:val="is-IS"/>
        </w:rPr>
      </w:pPr>
      <w:r>
        <w:rPr>
          <w:b/>
          <w:noProof w:val="0"/>
          <w:lang w:val="is-IS"/>
        </w:rPr>
        <w:t>4.</w:t>
      </w:r>
      <w:r>
        <w:rPr>
          <w:b/>
          <w:noProof w:val="0"/>
          <w:lang w:val="is-IS"/>
        </w:rPr>
        <w:tab/>
      </w:r>
      <w:r>
        <w:rPr>
          <w:b/>
          <w:lang w:val="is-IS"/>
        </w:rPr>
        <w:t>LOTUNÚMER</w:t>
      </w:r>
    </w:p>
    <w:p w14:paraId="14CB86F1" w14:textId="77777777" w:rsidR="00A855DD" w:rsidRDefault="00A855DD">
      <w:pPr>
        <w:ind w:right="113"/>
        <w:rPr>
          <w:noProof w:val="0"/>
          <w:lang w:val="is-IS"/>
        </w:rPr>
      </w:pPr>
    </w:p>
    <w:p w14:paraId="5F049102" w14:textId="77777777" w:rsidR="00A855DD" w:rsidRDefault="00A855DD">
      <w:pPr>
        <w:ind w:right="113"/>
        <w:rPr>
          <w:noProof w:val="0"/>
          <w:lang w:val="is-IS"/>
        </w:rPr>
      </w:pPr>
      <w:r>
        <w:rPr>
          <w:lang w:val="is-IS"/>
        </w:rPr>
        <w:t>Lot</w:t>
      </w:r>
      <w:r w:rsidR="009348A1">
        <w:rPr>
          <w:lang w:val="is-IS"/>
        </w:rPr>
        <w:t>:</w:t>
      </w:r>
    </w:p>
    <w:p w14:paraId="4D3BE22D" w14:textId="77777777" w:rsidR="00A855DD" w:rsidRDefault="00A855DD">
      <w:pPr>
        <w:ind w:right="113"/>
        <w:rPr>
          <w:noProof w:val="0"/>
          <w:lang w:val="is-IS"/>
        </w:rPr>
      </w:pPr>
    </w:p>
    <w:p w14:paraId="0D60BA22" w14:textId="77777777" w:rsidR="00A855DD" w:rsidRDefault="00A855DD">
      <w:pPr>
        <w:ind w:right="113"/>
        <w:rPr>
          <w:noProof w:val="0"/>
          <w:lang w:val="is-IS"/>
        </w:rPr>
      </w:pPr>
    </w:p>
    <w:p w14:paraId="52D15F66" w14:textId="77777777" w:rsidR="00A855DD" w:rsidRDefault="00A855DD">
      <w:pPr>
        <w:pBdr>
          <w:top w:val="single" w:sz="4" w:space="1" w:color="auto"/>
          <w:left w:val="single" w:sz="4" w:space="4" w:color="auto"/>
          <w:bottom w:val="single" w:sz="4" w:space="1" w:color="auto"/>
          <w:right w:val="single" w:sz="4" w:space="4" w:color="auto"/>
        </w:pBdr>
        <w:tabs>
          <w:tab w:val="clear" w:pos="567"/>
        </w:tabs>
        <w:suppressAutoHyphens w:val="0"/>
        <w:rPr>
          <w:b/>
          <w:noProof w:val="0"/>
          <w:szCs w:val="22"/>
          <w:lang w:val="is-IS"/>
        </w:rPr>
      </w:pPr>
      <w:r>
        <w:rPr>
          <w:b/>
          <w:noProof w:val="0"/>
          <w:szCs w:val="22"/>
          <w:lang w:val="is-IS"/>
        </w:rPr>
        <w:t>5.</w:t>
      </w:r>
      <w:r>
        <w:rPr>
          <w:b/>
          <w:noProof w:val="0"/>
          <w:szCs w:val="22"/>
          <w:lang w:val="is-IS"/>
        </w:rPr>
        <w:tab/>
      </w:r>
      <w:r>
        <w:rPr>
          <w:b/>
          <w:lang w:val="is-IS"/>
        </w:rPr>
        <w:t>INNIHALD TILGREINT SEM ÞYNGD, RÚMMÁL EÐA FJÖLDI EININGA</w:t>
      </w:r>
    </w:p>
    <w:p w14:paraId="4545BCF9" w14:textId="77777777" w:rsidR="00A855DD" w:rsidRDefault="00A855DD">
      <w:pPr>
        <w:ind w:right="113"/>
        <w:rPr>
          <w:noProof w:val="0"/>
          <w:szCs w:val="22"/>
          <w:lang w:val="is-IS"/>
        </w:rPr>
      </w:pPr>
    </w:p>
    <w:p w14:paraId="1F6F6C08" w14:textId="77777777" w:rsidR="00A855DD" w:rsidRDefault="00A855DD">
      <w:pPr>
        <w:ind w:right="113"/>
        <w:rPr>
          <w:noProof w:val="0"/>
          <w:szCs w:val="22"/>
          <w:lang w:val="is-IS"/>
        </w:rPr>
      </w:pPr>
      <w:r>
        <w:rPr>
          <w:lang w:val="is-IS"/>
        </w:rPr>
        <w:t>3 ml</w:t>
      </w:r>
    </w:p>
    <w:p w14:paraId="10904501" w14:textId="77777777" w:rsidR="00A855DD" w:rsidRDefault="00A855DD">
      <w:pPr>
        <w:ind w:right="113"/>
        <w:rPr>
          <w:noProof w:val="0"/>
          <w:szCs w:val="22"/>
          <w:lang w:val="is-IS"/>
        </w:rPr>
      </w:pPr>
    </w:p>
    <w:p w14:paraId="09B3DF87" w14:textId="77777777" w:rsidR="00A855DD" w:rsidRDefault="00A855DD">
      <w:pPr>
        <w:ind w:right="113"/>
        <w:rPr>
          <w:noProof w:val="0"/>
          <w:szCs w:val="22"/>
          <w:lang w:val="is-IS"/>
        </w:rPr>
      </w:pPr>
    </w:p>
    <w:p w14:paraId="5492FF4E" w14:textId="77777777" w:rsidR="00A855DD" w:rsidRDefault="00A855DD">
      <w:pPr>
        <w:pBdr>
          <w:top w:val="single" w:sz="4" w:space="1" w:color="auto"/>
          <w:left w:val="single" w:sz="4" w:space="4" w:color="auto"/>
          <w:bottom w:val="single" w:sz="4" w:space="1" w:color="auto"/>
          <w:right w:val="single" w:sz="4" w:space="4" w:color="auto"/>
        </w:pBdr>
        <w:tabs>
          <w:tab w:val="clear" w:pos="567"/>
        </w:tabs>
        <w:suppressAutoHyphens w:val="0"/>
        <w:rPr>
          <w:b/>
          <w:noProof w:val="0"/>
          <w:szCs w:val="22"/>
          <w:lang w:val="is-IS"/>
        </w:rPr>
      </w:pPr>
      <w:r>
        <w:rPr>
          <w:b/>
          <w:noProof w:val="0"/>
          <w:szCs w:val="22"/>
          <w:lang w:val="is-IS"/>
        </w:rPr>
        <w:t>6.</w:t>
      </w:r>
      <w:r>
        <w:rPr>
          <w:b/>
          <w:noProof w:val="0"/>
          <w:szCs w:val="22"/>
          <w:lang w:val="is-IS"/>
        </w:rPr>
        <w:tab/>
      </w:r>
      <w:r>
        <w:rPr>
          <w:b/>
          <w:lang w:val="is-IS"/>
        </w:rPr>
        <w:t>ANNAÐ</w:t>
      </w:r>
    </w:p>
    <w:p w14:paraId="26593532" w14:textId="77777777" w:rsidR="00A855DD" w:rsidRDefault="00A855DD">
      <w:pPr>
        <w:ind w:right="113"/>
        <w:rPr>
          <w:noProof w:val="0"/>
          <w:szCs w:val="22"/>
          <w:lang w:val="is-IS"/>
        </w:rPr>
      </w:pPr>
    </w:p>
    <w:p w14:paraId="475A7B2E" w14:textId="77777777" w:rsidR="00A855DD" w:rsidRDefault="00A855DD">
      <w:pPr>
        <w:ind w:right="113"/>
        <w:rPr>
          <w:noProof w:val="0"/>
          <w:lang w:val="is-IS"/>
        </w:rPr>
      </w:pPr>
      <w:r>
        <w:rPr>
          <w:lang w:val="is-IS"/>
        </w:rPr>
        <w:t>Novo Nordisk A/S</w:t>
      </w:r>
    </w:p>
    <w:p w14:paraId="75348081" w14:textId="77777777" w:rsidR="00A855DD" w:rsidRDefault="00A855DD">
      <w:pPr>
        <w:ind w:right="113"/>
        <w:rPr>
          <w:noProof w:val="0"/>
          <w:lang w:val="is-IS"/>
        </w:rPr>
      </w:pPr>
    </w:p>
    <w:p w14:paraId="7A32CB2C" w14:textId="77777777" w:rsidR="00A855DD" w:rsidRDefault="00A855DD">
      <w:pPr>
        <w:rPr>
          <w:noProof w:val="0"/>
          <w:lang w:val="is-IS"/>
        </w:rPr>
      </w:pPr>
    </w:p>
    <w:p w14:paraId="09A94FFF" w14:textId="77777777" w:rsidR="00A855DD" w:rsidRDefault="00A855DD">
      <w:pPr>
        <w:outlineLvl w:val="0"/>
        <w:rPr>
          <w:noProof w:val="0"/>
          <w:lang w:val="is-IS"/>
        </w:rPr>
      </w:pPr>
      <w:r>
        <w:rPr>
          <w:noProof w:val="0"/>
          <w:lang w:val="is-IS"/>
        </w:rPr>
        <w:br w:type="page"/>
      </w:r>
    </w:p>
    <w:p w14:paraId="3F6EAA9A" w14:textId="77777777" w:rsidR="00A855DD" w:rsidRDefault="00A855DD">
      <w:pPr>
        <w:rPr>
          <w:noProof w:val="0"/>
          <w:lang w:val="is-IS"/>
        </w:rPr>
      </w:pPr>
    </w:p>
    <w:p w14:paraId="13939BEE" w14:textId="77777777" w:rsidR="00A855DD" w:rsidRDefault="00A855DD">
      <w:pPr>
        <w:rPr>
          <w:noProof w:val="0"/>
          <w:lang w:val="is-IS"/>
        </w:rPr>
      </w:pPr>
    </w:p>
    <w:p w14:paraId="20D1C5F7" w14:textId="77777777" w:rsidR="00A855DD" w:rsidRDefault="00A855DD">
      <w:pPr>
        <w:rPr>
          <w:noProof w:val="0"/>
          <w:lang w:val="is-IS"/>
        </w:rPr>
      </w:pPr>
    </w:p>
    <w:p w14:paraId="2AA459AB" w14:textId="77777777" w:rsidR="00A855DD" w:rsidRDefault="00A855DD">
      <w:pPr>
        <w:rPr>
          <w:noProof w:val="0"/>
          <w:lang w:val="is-IS"/>
        </w:rPr>
      </w:pPr>
    </w:p>
    <w:p w14:paraId="7E10ACCA" w14:textId="77777777" w:rsidR="00A855DD" w:rsidRDefault="00A855DD">
      <w:pPr>
        <w:rPr>
          <w:noProof w:val="0"/>
          <w:lang w:val="is-IS"/>
        </w:rPr>
      </w:pPr>
    </w:p>
    <w:p w14:paraId="60C1C003" w14:textId="77777777" w:rsidR="00A855DD" w:rsidRDefault="00A855DD">
      <w:pPr>
        <w:rPr>
          <w:noProof w:val="0"/>
          <w:lang w:val="is-IS"/>
        </w:rPr>
      </w:pPr>
    </w:p>
    <w:p w14:paraId="03F00C09" w14:textId="77777777" w:rsidR="00A855DD" w:rsidRDefault="00A855DD">
      <w:pPr>
        <w:rPr>
          <w:noProof w:val="0"/>
          <w:lang w:val="is-IS"/>
        </w:rPr>
      </w:pPr>
    </w:p>
    <w:p w14:paraId="2B0A59B0" w14:textId="77777777" w:rsidR="00A855DD" w:rsidRDefault="00A855DD">
      <w:pPr>
        <w:rPr>
          <w:noProof w:val="0"/>
          <w:lang w:val="is-IS"/>
        </w:rPr>
      </w:pPr>
    </w:p>
    <w:p w14:paraId="471F730E" w14:textId="77777777" w:rsidR="00A855DD" w:rsidRDefault="00A855DD">
      <w:pPr>
        <w:rPr>
          <w:noProof w:val="0"/>
          <w:lang w:val="is-IS"/>
        </w:rPr>
      </w:pPr>
    </w:p>
    <w:p w14:paraId="1C8DA9D1" w14:textId="77777777" w:rsidR="00A855DD" w:rsidRDefault="00A855DD">
      <w:pPr>
        <w:rPr>
          <w:noProof w:val="0"/>
          <w:lang w:val="is-IS"/>
        </w:rPr>
      </w:pPr>
    </w:p>
    <w:p w14:paraId="01B88694" w14:textId="77777777" w:rsidR="00A855DD" w:rsidRDefault="00A855DD">
      <w:pPr>
        <w:rPr>
          <w:noProof w:val="0"/>
          <w:lang w:val="is-IS"/>
        </w:rPr>
      </w:pPr>
    </w:p>
    <w:p w14:paraId="1F0F9277" w14:textId="77777777" w:rsidR="00A855DD" w:rsidRDefault="00A855DD">
      <w:pPr>
        <w:rPr>
          <w:b/>
          <w:noProof w:val="0"/>
          <w:szCs w:val="22"/>
          <w:lang w:val="is-IS"/>
        </w:rPr>
      </w:pPr>
    </w:p>
    <w:p w14:paraId="3372A9A3" w14:textId="77777777" w:rsidR="00A855DD" w:rsidRDefault="00A855DD">
      <w:pPr>
        <w:rPr>
          <w:b/>
          <w:noProof w:val="0"/>
          <w:szCs w:val="22"/>
          <w:lang w:val="is-IS"/>
        </w:rPr>
      </w:pPr>
    </w:p>
    <w:p w14:paraId="50E2AADB" w14:textId="77777777" w:rsidR="00A855DD" w:rsidRDefault="00A855DD">
      <w:pPr>
        <w:rPr>
          <w:b/>
          <w:noProof w:val="0"/>
          <w:lang w:val="is-IS"/>
        </w:rPr>
      </w:pPr>
    </w:p>
    <w:p w14:paraId="22C168D4" w14:textId="77777777" w:rsidR="00A855DD" w:rsidRDefault="00A855DD">
      <w:pPr>
        <w:rPr>
          <w:b/>
          <w:noProof w:val="0"/>
          <w:lang w:val="is-IS"/>
        </w:rPr>
      </w:pPr>
    </w:p>
    <w:p w14:paraId="70DF5B9D" w14:textId="77777777" w:rsidR="00A855DD" w:rsidRDefault="00A855DD">
      <w:pPr>
        <w:rPr>
          <w:b/>
          <w:noProof w:val="0"/>
          <w:lang w:val="is-IS"/>
        </w:rPr>
      </w:pPr>
    </w:p>
    <w:p w14:paraId="43CA84A1" w14:textId="77777777" w:rsidR="00A855DD" w:rsidRDefault="00A855DD">
      <w:pPr>
        <w:rPr>
          <w:b/>
          <w:noProof w:val="0"/>
          <w:lang w:val="is-IS"/>
        </w:rPr>
      </w:pPr>
    </w:p>
    <w:p w14:paraId="4B4EF239" w14:textId="77777777" w:rsidR="00A855DD" w:rsidRDefault="00A855DD">
      <w:pPr>
        <w:rPr>
          <w:b/>
          <w:noProof w:val="0"/>
          <w:lang w:val="is-IS"/>
        </w:rPr>
      </w:pPr>
    </w:p>
    <w:p w14:paraId="2EAF5777" w14:textId="77777777" w:rsidR="00A855DD" w:rsidRDefault="00A855DD">
      <w:pPr>
        <w:rPr>
          <w:b/>
          <w:noProof w:val="0"/>
          <w:lang w:val="is-IS"/>
        </w:rPr>
      </w:pPr>
    </w:p>
    <w:p w14:paraId="17BB3325" w14:textId="77777777" w:rsidR="00A855DD" w:rsidRDefault="00A855DD">
      <w:pPr>
        <w:rPr>
          <w:b/>
          <w:noProof w:val="0"/>
          <w:lang w:val="is-IS"/>
        </w:rPr>
      </w:pPr>
    </w:p>
    <w:p w14:paraId="03A5CDCA" w14:textId="77777777" w:rsidR="00A855DD" w:rsidRDefault="00A855DD">
      <w:pPr>
        <w:rPr>
          <w:b/>
          <w:noProof w:val="0"/>
          <w:lang w:val="is-IS"/>
        </w:rPr>
      </w:pPr>
    </w:p>
    <w:p w14:paraId="0AD46C78" w14:textId="77777777" w:rsidR="00A855DD" w:rsidRDefault="00A855DD">
      <w:pPr>
        <w:rPr>
          <w:b/>
          <w:noProof w:val="0"/>
          <w:lang w:val="is-IS"/>
        </w:rPr>
      </w:pPr>
    </w:p>
    <w:p w14:paraId="1251DFE9" w14:textId="77777777" w:rsidR="00A855DD" w:rsidRDefault="00A855DD">
      <w:pPr>
        <w:pStyle w:val="EMEA1"/>
        <w:rPr>
          <w:lang w:val="is-IS"/>
        </w:rPr>
      </w:pPr>
      <w:r>
        <w:rPr>
          <w:lang w:val="is-IS"/>
        </w:rPr>
        <w:t>B. FYLGISEÐILL</w:t>
      </w:r>
    </w:p>
    <w:p w14:paraId="6A07967A" w14:textId="77777777" w:rsidR="00A855DD" w:rsidRDefault="00A855DD">
      <w:pPr>
        <w:jc w:val="center"/>
        <w:rPr>
          <w:b/>
          <w:noProof w:val="0"/>
          <w:lang w:val="is-IS"/>
        </w:rPr>
      </w:pPr>
    </w:p>
    <w:p w14:paraId="4024C64C" w14:textId="77777777" w:rsidR="00A855DD" w:rsidRDefault="00A855DD">
      <w:pPr>
        <w:jc w:val="center"/>
        <w:rPr>
          <w:b/>
          <w:noProof w:val="0"/>
          <w:lang w:val="is-IS"/>
        </w:rPr>
      </w:pPr>
    </w:p>
    <w:p w14:paraId="5DD834BD" w14:textId="77777777" w:rsidR="00A855DD" w:rsidRDefault="00A855DD">
      <w:pPr>
        <w:tabs>
          <w:tab w:val="clear" w:pos="567"/>
        </w:tabs>
        <w:suppressAutoHyphens w:val="0"/>
        <w:jc w:val="center"/>
        <w:rPr>
          <w:noProof w:val="0"/>
          <w:lang w:val="is-IS"/>
        </w:rPr>
      </w:pPr>
      <w:r>
        <w:rPr>
          <w:noProof w:val="0"/>
          <w:szCs w:val="22"/>
          <w:lang w:val="is-IS"/>
        </w:rPr>
        <w:br w:type="page"/>
      </w:r>
      <w:r>
        <w:rPr>
          <w:b/>
          <w:lang w:val="is-IS"/>
        </w:rPr>
        <w:t>Fylgiseðill:</w:t>
      </w:r>
      <w:r>
        <w:rPr>
          <w:b/>
          <w:noProof w:val="0"/>
          <w:lang w:val="is-IS"/>
        </w:rPr>
        <w:t xml:space="preserve"> </w:t>
      </w:r>
      <w:r>
        <w:rPr>
          <w:b/>
          <w:lang w:val="is-IS"/>
        </w:rPr>
        <w:t>Upplýsingar fyrir sjúkling</w:t>
      </w:r>
    </w:p>
    <w:p w14:paraId="4A6C1C6A" w14:textId="77777777" w:rsidR="00A855DD" w:rsidRDefault="00A855DD">
      <w:pPr>
        <w:jc w:val="center"/>
        <w:rPr>
          <w:b/>
          <w:noProof w:val="0"/>
          <w:lang w:val="is-IS"/>
        </w:rPr>
      </w:pPr>
    </w:p>
    <w:p w14:paraId="308ADB9C" w14:textId="77777777" w:rsidR="00A855DD" w:rsidRDefault="00A855DD">
      <w:pPr>
        <w:numPr>
          <w:ilvl w:val="12"/>
          <w:numId w:val="0"/>
        </w:numPr>
        <w:tabs>
          <w:tab w:val="clear" w:pos="567"/>
        </w:tabs>
        <w:jc w:val="center"/>
        <w:rPr>
          <w:b/>
          <w:bCs/>
          <w:noProof w:val="0"/>
          <w:lang w:val="is-IS"/>
        </w:rPr>
      </w:pPr>
      <w:r>
        <w:rPr>
          <w:b/>
          <w:lang w:val="is-IS"/>
        </w:rPr>
        <w:t>Saxenda 6 mg/ml stungulyf, lausn í áfylltum lyfjapenna</w:t>
      </w:r>
    </w:p>
    <w:p w14:paraId="5A17C5FD" w14:textId="77777777" w:rsidR="00A855DD" w:rsidRDefault="00A855DD">
      <w:pPr>
        <w:numPr>
          <w:ilvl w:val="12"/>
          <w:numId w:val="0"/>
        </w:numPr>
        <w:tabs>
          <w:tab w:val="clear" w:pos="567"/>
        </w:tabs>
        <w:jc w:val="center"/>
        <w:rPr>
          <w:noProof w:val="0"/>
          <w:lang w:val="is-IS"/>
        </w:rPr>
      </w:pPr>
      <w:r>
        <w:rPr>
          <w:lang w:val="is-IS"/>
        </w:rPr>
        <w:t>liraglútíð</w:t>
      </w:r>
    </w:p>
    <w:p w14:paraId="5D135E57" w14:textId="77777777" w:rsidR="00A855DD" w:rsidRDefault="00A855DD">
      <w:pPr>
        <w:tabs>
          <w:tab w:val="clear" w:pos="567"/>
        </w:tabs>
        <w:jc w:val="center"/>
        <w:rPr>
          <w:noProof w:val="0"/>
          <w:lang w:val="is-IS"/>
        </w:rPr>
      </w:pPr>
    </w:p>
    <w:p w14:paraId="4B170ADE" w14:textId="77777777" w:rsidR="00A855DD" w:rsidRDefault="00A855DD">
      <w:pPr>
        <w:tabs>
          <w:tab w:val="clear" w:pos="567"/>
        </w:tabs>
        <w:rPr>
          <w:noProof w:val="0"/>
          <w:lang w:val="is-IS"/>
        </w:rPr>
      </w:pPr>
      <w:r>
        <w:rPr>
          <w:b/>
          <w:lang w:val="is-IS"/>
        </w:rPr>
        <w:t>Lesið allan fylgiseðilinn vandlega áður en byrjað er að nota lyfið. Í honum eru mikilvægar upplýsingar.</w:t>
      </w:r>
    </w:p>
    <w:p w14:paraId="4E08C9A1" w14:textId="77777777" w:rsidR="00A855DD" w:rsidRDefault="00A855DD">
      <w:pPr>
        <w:tabs>
          <w:tab w:val="clear" w:pos="567"/>
        </w:tabs>
        <w:suppressAutoHyphens w:val="0"/>
        <w:ind w:left="567" w:hanging="567"/>
        <w:rPr>
          <w:lang w:val="is-IS"/>
        </w:rPr>
      </w:pPr>
      <w:r>
        <w:rPr>
          <w:lang w:val="is-IS"/>
        </w:rPr>
        <w:t>–</w:t>
      </w:r>
      <w:r>
        <w:rPr>
          <w:lang w:val="is-IS"/>
        </w:rPr>
        <w:tab/>
        <w:t xml:space="preserve">Geymið fylgiseðilinn. Nauðsynlegt getur verið að lesa hann síðar. </w:t>
      </w:r>
    </w:p>
    <w:p w14:paraId="422BFD4E" w14:textId="77777777" w:rsidR="00A855DD" w:rsidRDefault="00A855DD">
      <w:pPr>
        <w:tabs>
          <w:tab w:val="clear" w:pos="567"/>
        </w:tabs>
        <w:suppressAutoHyphens w:val="0"/>
        <w:ind w:left="567" w:hanging="567"/>
        <w:rPr>
          <w:lang w:val="is-IS"/>
        </w:rPr>
      </w:pPr>
      <w:r>
        <w:rPr>
          <w:lang w:val="is-IS"/>
        </w:rPr>
        <w:t>–</w:t>
      </w:r>
      <w:r>
        <w:rPr>
          <w:lang w:val="is-IS"/>
        </w:rPr>
        <w:tab/>
        <w:t>Leitið til læknisins, lyfjafræðings eða hjúkrunarfræðingsins ef þörf er á frekari upplýsingum.</w:t>
      </w:r>
    </w:p>
    <w:p w14:paraId="2CA16EAE" w14:textId="77777777" w:rsidR="00A855DD" w:rsidRDefault="00A855DD">
      <w:pPr>
        <w:tabs>
          <w:tab w:val="clear" w:pos="567"/>
        </w:tabs>
        <w:suppressAutoHyphens w:val="0"/>
        <w:ind w:left="567" w:hanging="567"/>
        <w:rPr>
          <w:lang w:val="is-IS"/>
        </w:rPr>
      </w:pPr>
      <w:r>
        <w:rPr>
          <w:lang w:val="is-IS"/>
        </w:rPr>
        <w:t>–</w:t>
      </w:r>
      <w:r>
        <w:rPr>
          <w:lang w:val="is-IS"/>
        </w:rPr>
        <w:tab/>
        <w:t xml:space="preserve">Þessu lyfi hefur verið ávísað til persónulegra nota. Ekki má gefa það öðrum. Það getur valdið þeim skaða, jafnvel þótt um sömu sjúkdómseinkenni sé að ræða. </w:t>
      </w:r>
    </w:p>
    <w:p w14:paraId="481FDEC7" w14:textId="77777777" w:rsidR="00A855DD" w:rsidRDefault="00A855DD">
      <w:pPr>
        <w:tabs>
          <w:tab w:val="clear" w:pos="567"/>
        </w:tabs>
        <w:suppressAutoHyphens w:val="0"/>
        <w:ind w:left="567" w:hanging="567"/>
        <w:rPr>
          <w:lang w:val="is-IS"/>
        </w:rPr>
      </w:pPr>
      <w:r>
        <w:rPr>
          <w:lang w:val="is-IS"/>
        </w:rPr>
        <w:t>–</w:t>
      </w:r>
      <w:r>
        <w:rPr>
          <w:lang w:val="is-IS"/>
        </w:rPr>
        <w:tab/>
        <w:t>Látið lækninn, lyfjafræðing eða hjúkrunarfræðinginn vita um allar aukaverkanir. Þetta gildir einnig um aukaverkanir sem ekki er minnst á í þessum fylgiseðli. Sjá kafla 4.</w:t>
      </w:r>
    </w:p>
    <w:p w14:paraId="09B262C5" w14:textId="77777777" w:rsidR="00A855DD" w:rsidRDefault="00A855DD">
      <w:pPr>
        <w:rPr>
          <w:noProof w:val="0"/>
          <w:lang w:val="is-IS"/>
        </w:rPr>
      </w:pPr>
    </w:p>
    <w:p w14:paraId="1B83D751" w14:textId="77777777" w:rsidR="00A855DD" w:rsidRDefault="00A855DD">
      <w:pPr>
        <w:widowControl w:val="0"/>
        <w:numPr>
          <w:ilvl w:val="12"/>
          <w:numId w:val="0"/>
        </w:numPr>
        <w:tabs>
          <w:tab w:val="clear" w:pos="567"/>
        </w:tabs>
        <w:suppressAutoHyphens w:val="0"/>
        <w:outlineLvl w:val="0"/>
        <w:rPr>
          <w:noProof w:val="0"/>
          <w:lang w:val="is-IS"/>
        </w:rPr>
      </w:pPr>
      <w:r>
        <w:rPr>
          <w:b/>
          <w:lang w:val="is-IS"/>
        </w:rPr>
        <w:t>Í fylgiseðlinum eru eftirfarandi kaflar</w:t>
      </w:r>
      <w:r>
        <w:rPr>
          <w:lang w:val="is-IS"/>
        </w:rPr>
        <w:t>:</w:t>
      </w:r>
      <w:r w:rsidR="008D40BC">
        <w:rPr>
          <w:lang w:val="is-IS"/>
        </w:rPr>
        <w:fldChar w:fldCharType="begin"/>
      </w:r>
      <w:r w:rsidR="008D40BC">
        <w:rPr>
          <w:lang w:val="is-IS"/>
        </w:rPr>
        <w:instrText xml:space="preserve"> DOCVARIABLE vault_nd_4cf12a92-5a4f-4980-abca-79009d517c1c \* MERGEFORMAT </w:instrText>
      </w:r>
      <w:r w:rsidR="008D40BC">
        <w:rPr>
          <w:lang w:val="is-IS"/>
        </w:rPr>
        <w:fldChar w:fldCharType="separate"/>
      </w:r>
      <w:r w:rsidR="008D40BC">
        <w:rPr>
          <w:lang w:val="is-IS"/>
        </w:rPr>
        <w:t xml:space="preserve"> </w:t>
      </w:r>
      <w:r w:rsidR="008D40BC">
        <w:rPr>
          <w:lang w:val="is-IS"/>
        </w:rPr>
        <w:fldChar w:fldCharType="end"/>
      </w:r>
    </w:p>
    <w:p w14:paraId="2BE7F74C" w14:textId="77777777" w:rsidR="00A855DD" w:rsidRDefault="00A855DD">
      <w:pPr>
        <w:numPr>
          <w:ilvl w:val="12"/>
          <w:numId w:val="0"/>
        </w:numPr>
        <w:tabs>
          <w:tab w:val="clear" w:pos="567"/>
        </w:tabs>
        <w:rPr>
          <w:noProof w:val="0"/>
          <w:lang w:val="is-IS"/>
        </w:rPr>
      </w:pPr>
    </w:p>
    <w:p w14:paraId="7D06F346" w14:textId="77777777" w:rsidR="00A855DD" w:rsidRDefault="00A855DD">
      <w:pPr>
        <w:numPr>
          <w:ilvl w:val="12"/>
          <w:numId w:val="0"/>
        </w:numPr>
        <w:tabs>
          <w:tab w:val="clear" w:pos="567"/>
        </w:tabs>
        <w:suppressAutoHyphens w:val="0"/>
        <w:rPr>
          <w:noProof w:val="0"/>
          <w:lang w:val="is-IS"/>
        </w:rPr>
      </w:pPr>
      <w:r>
        <w:rPr>
          <w:noProof w:val="0"/>
          <w:lang w:val="is-IS"/>
        </w:rPr>
        <w:t>1.</w:t>
      </w:r>
      <w:r>
        <w:rPr>
          <w:noProof w:val="0"/>
          <w:lang w:val="is-IS"/>
        </w:rPr>
        <w:tab/>
      </w:r>
      <w:r>
        <w:rPr>
          <w:lang w:val="is-IS"/>
        </w:rPr>
        <w:t>Upplýsingar um Saxenda og við hverju það er notað</w:t>
      </w:r>
    </w:p>
    <w:p w14:paraId="0EAFCE60" w14:textId="77777777" w:rsidR="00A855DD" w:rsidRDefault="00A855DD">
      <w:pPr>
        <w:numPr>
          <w:ilvl w:val="12"/>
          <w:numId w:val="0"/>
        </w:numPr>
        <w:tabs>
          <w:tab w:val="clear" w:pos="567"/>
        </w:tabs>
        <w:suppressAutoHyphens w:val="0"/>
        <w:rPr>
          <w:noProof w:val="0"/>
          <w:lang w:val="is-IS"/>
        </w:rPr>
      </w:pPr>
      <w:r>
        <w:rPr>
          <w:noProof w:val="0"/>
          <w:lang w:val="is-IS"/>
        </w:rPr>
        <w:t>2.</w:t>
      </w:r>
      <w:r>
        <w:rPr>
          <w:noProof w:val="0"/>
          <w:lang w:val="is-IS"/>
        </w:rPr>
        <w:tab/>
      </w:r>
      <w:r>
        <w:rPr>
          <w:lang w:val="is-IS"/>
        </w:rPr>
        <w:t>Áður en byrjað er að nota Saxenda</w:t>
      </w:r>
    </w:p>
    <w:p w14:paraId="098CFBCA" w14:textId="77777777" w:rsidR="00A855DD" w:rsidRDefault="00A855DD">
      <w:pPr>
        <w:numPr>
          <w:ilvl w:val="12"/>
          <w:numId w:val="0"/>
        </w:numPr>
        <w:tabs>
          <w:tab w:val="clear" w:pos="567"/>
        </w:tabs>
        <w:suppressAutoHyphens w:val="0"/>
        <w:rPr>
          <w:noProof w:val="0"/>
          <w:lang w:val="is-IS"/>
        </w:rPr>
      </w:pPr>
      <w:r>
        <w:rPr>
          <w:noProof w:val="0"/>
          <w:lang w:val="is-IS"/>
        </w:rPr>
        <w:t>3.</w:t>
      </w:r>
      <w:r>
        <w:rPr>
          <w:noProof w:val="0"/>
          <w:lang w:val="is-IS"/>
        </w:rPr>
        <w:tab/>
      </w:r>
      <w:r>
        <w:rPr>
          <w:lang w:val="is-IS"/>
        </w:rPr>
        <w:t>Hvernig nota á Saxenda</w:t>
      </w:r>
    </w:p>
    <w:p w14:paraId="00A42FBB" w14:textId="77777777" w:rsidR="00A855DD" w:rsidRDefault="00A855DD">
      <w:pPr>
        <w:numPr>
          <w:ilvl w:val="12"/>
          <w:numId w:val="0"/>
        </w:numPr>
        <w:tabs>
          <w:tab w:val="clear" w:pos="567"/>
        </w:tabs>
        <w:suppressAutoHyphens w:val="0"/>
        <w:rPr>
          <w:noProof w:val="0"/>
          <w:lang w:val="is-IS"/>
        </w:rPr>
      </w:pPr>
      <w:r>
        <w:rPr>
          <w:noProof w:val="0"/>
          <w:lang w:val="is-IS"/>
        </w:rPr>
        <w:t>4.</w:t>
      </w:r>
      <w:r>
        <w:rPr>
          <w:noProof w:val="0"/>
          <w:lang w:val="is-IS"/>
        </w:rPr>
        <w:tab/>
      </w:r>
      <w:r>
        <w:rPr>
          <w:lang w:val="is-IS"/>
        </w:rPr>
        <w:t>Hugsanlegar aukaverkanir</w:t>
      </w:r>
      <w:r>
        <w:rPr>
          <w:noProof w:val="0"/>
          <w:lang w:val="is-IS"/>
        </w:rPr>
        <w:t xml:space="preserve"> </w:t>
      </w:r>
    </w:p>
    <w:p w14:paraId="35C7C704" w14:textId="77777777" w:rsidR="00A855DD" w:rsidRDefault="00A855DD">
      <w:pPr>
        <w:tabs>
          <w:tab w:val="clear" w:pos="567"/>
        </w:tabs>
        <w:suppressAutoHyphens w:val="0"/>
        <w:rPr>
          <w:noProof w:val="0"/>
          <w:lang w:val="is-IS"/>
        </w:rPr>
      </w:pPr>
      <w:r>
        <w:rPr>
          <w:noProof w:val="0"/>
          <w:lang w:val="is-IS"/>
        </w:rPr>
        <w:t>5.</w:t>
      </w:r>
      <w:r>
        <w:rPr>
          <w:noProof w:val="0"/>
          <w:lang w:val="is-IS"/>
        </w:rPr>
        <w:tab/>
      </w:r>
      <w:r>
        <w:rPr>
          <w:lang w:val="is-IS"/>
        </w:rPr>
        <w:t>Hvernig geyma á Saxenda</w:t>
      </w:r>
    </w:p>
    <w:p w14:paraId="4C2AB321" w14:textId="77777777" w:rsidR="00A855DD" w:rsidRDefault="00A855DD">
      <w:pPr>
        <w:tabs>
          <w:tab w:val="clear" w:pos="567"/>
        </w:tabs>
        <w:suppressAutoHyphens w:val="0"/>
        <w:rPr>
          <w:noProof w:val="0"/>
          <w:lang w:val="is-IS"/>
        </w:rPr>
      </w:pPr>
      <w:r>
        <w:rPr>
          <w:noProof w:val="0"/>
          <w:lang w:val="is-IS"/>
        </w:rPr>
        <w:t>6.</w:t>
      </w:r>
      <w:r>
        <w:rPr>
          <w:noProof w:val="0"/>
          <w:lang w:val="is-IS"/>
        </w:rPr>
        <w:tab/>
      </w:r>
      <w:r>
        <w:rPr>
          <w:lang w:val="is-IS"/>
        </w:rPr>
        <w:t>Pakkningar og aðrar upplýsingar</w:t>
      </w:r>
    </w:p>
    <w:p w14:paraId="1D26D3A7" w14:textId="77777777" w:rsidR="00A855DD" w:rsidRDefault="00A855DD">
      <w:pPr>
        <w:numPr>
          <w:ilvl w:val="12"/>
          <w:numId w:val="0"/>
        </w:numPr>
        <w:tabs>
          <w:tab w:val="clear" w:pos="567"/>
        </w:tabs>
        <w:rPr>
          <w:noProof w:val="0"/>
          <w:szCs w:val="22"/>
          <w:lang w:val="is-IS"/>
        </w:rPr>
      </w:pPr>
    </w:p>
    <w:p w14:paraId="75927F43" w14:textId="77777777" w:rsidR="00A855DD" w:rsidRDefault="00A855DD">
      <w:pPr>
        <w:numPr>
          <w:ilvl w:val="12"/>
          <w:numId w:val="0"/>
        </w:numPr>
        <w:tabs>
          <w:tab w:val="clear" w:pos="567"/>
        </w:tabs>
        <w:rPr>
          <w:noProof w:val="0"/>
          <w:szCs w:val="22"/>
          <w:lang w:val="is-IS"/>
        </w:rPr>
      </w:pPr>
    </w:p>
    <w:p w14:paraId="10292621" w14:textId="77777777" w:rsidR="00A855DD" w:rsidRDefault="00A855DD">
      <w:pPr>
        <w:tabs>
          <w:tab w:val="clear" w:pos="567"/>
        </w:tabs>
        <w:suppressAutoHyphens w:val="0"/>
        <w:ind w:right="-2"/>
        <w:rPr>
          <w:b/>
          <w:noProof w:val="0"/>
          <w:szCs w:val="22"/>
          <w:lang w:val="is-IS"/>
        </w:rPr>
      </w:pPr>
      <w:r>
        <w:rPr>
          <w:b/>
          <w:noProof w:val="0"/>
          <w:szCs w:val="22"/>
          <w:lang w:val="is-IS"/>
        </w:rPr>
        <w:t>1.</w:t>
      </w:r>
      <w:r>
        <w:rPr>
          <w:b/>
          <w:noProof w:val="0"/>
          <w:szCs w:val="22"/>
          <w:lang w:val="is-IS"/>
        </w:rPr>
        <w:tab/>
      </w:r>
      <w:r>
        <w:rPr>
          <w:b/>
          <w:lang w:val="is-IS"/>
        </w:rPr>
        <w:t>Upplýsingar um Saxenda og við hverju það er notað</w:t>
      </w:r>
    </w:p>
    <w:p w14:paraId="15A86BF9" w14:textId="77777777" w:rsidR="00A855DD" w:rsidRDefault="00A855DD">
      <w:pPr>
        <w:numPr>
          <w:ilvl w:val="12"/>
          <w:numId w:val="0"/>
        </w:numPr>
        <w:tabs>
          <w:tab w:val="clear" w:pos="567"/>
        </w:tabs>
        <w:rPr>
          <w:noProof w:val="0"/>
          <w:szCs w:val="22"/>
          <w:lang w:val="is-IS"/>
        </w:rPr>
      </w:pPr>
    </w:p>
    <w:p w14:paraId="7942FAD5" w14:textId="77777777" w:rsidR="00A855DD" w:rsidRDefault="00A855DD">
      <w:pPr>
        <w:ind w:right="-2"/>
        <w:rPr>
          <w:b/>
          <w:noProof w:val="0"/>
          <w:szCs w:val="22"/>
          <w:lang w:val="is-IS"/>
        </w:rPr>
      </w:pPr>
      <w:r>
        <w:rPr>
          <w:b/>
          <w:lang w:val="is-IS"/>
        </w:rPr>
        <w:t>Hvað Saxenda er</w:t>
      </w:r>
    </w:p>
    <w:p w14:paraId="199DB33E" w14:textId="77777777" w:rsidR="00A855DD" w:rsidRDefault="00A855DD">
      <w:pPr>
        <w:tabs>
          <w:tab w:val="clear" w:pos="567"/>
        </w:tabs>
        <w:suppressAutoHyphens w:val="0"/>
        <w:ind w:right="-2"/>
        <w:rPr>
          <w:noProof w:val="0"/>
          <w:szCs w:val="22"/>
          <w:lang w:val="is-IS"/>
        </w:rPr>
      </w:pPr>
      <w:r>
        <w:rPr>
          <w:lang w:val="is-IS"/>
        </w:rPr>
        <w:t>Saxenda er lyf sem stuðlar að þyngdartapi og inniheldur virka efnið liraglútíð.</w:t>
      </w:r>
      <w:r>
        <w:rPr>
          <w:noProof w:val="0"/>
          <w:szCs w:val="22"/>
          <w:lang w:val="is-IS"/>
        </w:rPr>
        <w:t xml:space="preserve"> </w:t>
      </w:r>
      <w:r>
        <w:rPr>
          <w:lang w:val="is-IS"/>
        </w:rPr>
        <w:t>Það er líkt náttúrulega hormóninu glúkagónlíkt peptíð</w:t>
      </w:r>
      <w:r>
        <w:rPr>
          <w:lang w:val="is-IS"/>
        </w:rPr>
        <w:noBreakHyphen/>
        <w:t>1 (GLP</w:t>
      </w:r>
      <w:r>
        <w:rPr>
          <w:lang w:val="is-IS"/>
        </w:rPr>
        <w:noBreakHyphen/>
        <w:t>1) sem er losað úr þörmum eftir máltíð.</w:t>
      </w:r>
      <w:r>
        <w:rPr>
          <w:noProof w:val="0"/>
          <w:szCs w:val="22"/>
          <w:lang w:val="is-IS"/>
        </w:rPr>
        <w:t xml:space="preserve"> </w:t>
      </w:r>
      <w:r>
        <w:rPr>
          <w:lang w:val="is-IS"/>
        </w:rPr>
        <w:t>Saxenda virkar með því að hafa áhrif á viðtaka í heilanum sem stjórna matarlystinni og veldur því að þú finnur fyrir seddutilfinningu og minna hungri.</w:t>
      </w:r>
      <w:r>
        <w:rPr>
          <w:noProof w:val="0"/>
          <w:szCs w:val="22"/>
          <w:lang w:val="is-IS"/>
        </w:rPr>
        <w:t xml:space="preserve"> </w:t>
      </w:r>
      <w:r>
        <w:rPr>
          <w:lang w:val="is-IS"/>
        </w:rPr>
        <w:t>Þetta getur hjálpað þér við að borða minna og draga úr líkamsþyngdinni.</w:t>
      </w:r>
    </w:p>
    <w:p w14:paraId="51F220B9" w14:textId="77777777" w:rsidR="00A855DD" w:rsidRDefault="00A855DD">
      <w:pPr>
        <w:ind w:right="-2"/>
        <w:rPr>
          <w:noProof w:val="0"/>
          <w:szCs w:val="22"/>
          <w:lang w:val="is-IS"/>
        </w:rPr>
      </w:pPr>
    </w:p>
    <w:p w14:paraId="50DE32D2" w14:textId="77777777" w:rsidR="00A855DD" w:rsidRDefault="00A855DD">
      <w:pPr>
        <w:ind w:right="-2"/>
        <w:rPr>
          <w:b/>
          <w:noProof w:val="0"/>
          <w:szCs w:val="22"/>
          <w:lang w:val="is-IS"/>
        </w:rPr>
      </w:pPr>
      <w:r>
        <w:rPr>
          <w:b/>
          <w:lang w:val="is-IS"/>
        </w:rPr>
        <w:t>Við hverju Saxenda er notað</w:t>
      </w:r>
    </w:p>
    <w:p w14:paraId="7750856B" w14:textId="77777777" w:rsidR="00A855DD" w:rsidRDefault="00A855DD">
      <w:pPr>
        <w:rPr>
          <w:lang w:val="is-IS"/>
        </w:rPr>
      </w:pPr>
      <w:r>
        <w:rPr>
          <w:lang w:val="is-IS"/>
        </w:rPr>
        <w:t xml:space="preserve">Saxenda er notað til að draga úr þyngd til viðbótar við mataræði og hreyfingu hjá fullorðnum, 18 ára og eldri, sem eru með </w:t>
      </w:r>
    </w:p>
    <w:p w14:paraId="671B3F9F" w14:textId="77777777" w:rsidR="00A855DD" w:rsidRDefault="00A855DD">
      <w:pPr>
        <w:numPr>
          <w:ilvl w:val="0"/>
          <w:numId w:val="41"/>
        </w:numPr>
        <w:ind w:left="567" w:hanging="567"/>
        <w:rPr>
          <w:noProof w:val="0"/>
          <w:lang w:val="is-IS"/>
        </w:rPr>
      </w:pPr>
      <w:r>
        <w:rPr>
          <w:lang w:val="is-IS"/>
        </w:rPr>
        <w:t>BMI 30 kg/m² eða hærri (offita) eða</w:t>
      </w:r>
    </w:p>
    <w:p w14:paraId="1B64AA61" w14:textId="77777777" w:rsidR="00A855DD" w:rsidRDefault="00A855DD">
      <w:pPr>
        <w:numPr>
          <w:ilvl w:val="0"/>
          <w:numId w:val="41"/>
        </w:numPr>
        <w:ind w:left="567" w:hanging="567"/>
        <w:rPr>
          <w:noProof w:val="0"/>
          <w:lang w:val="is-IS"/>
        </w:rPr>
      </w:pPr>
      <w:r>
        <w:rPr>
          <w:lang w:val="is-IS"/>
        </w:rPr>
        <w:t>BMI 27 kg/m² til lægri en 30 kg/m² (ofþyngd) og þyngdartengd heilsufarsvandamál (t.d. sykursýki, háan blóðþrýsting, óeðlilegt fitumagn í blóði eða öndunarvandamál í svefni sem kallast „teppukæfisvefn“).</w:t>
      </w:r>
    </w:p>
    <w:p w14:paraId="7FE90920" w14:textId="77777777" w:rsidR="00A855DD" w:rsidRDefault="00A855DD">
      <w:pPr>
        <w:ind w:left="567" w:hanging="567"/>
        <w:rPr>
          <w:noProof w:val="0"/>
          <w:lang w:val="is-IS"/>
        </w:rPr>
      </w:pPr>
      <w:r>
        <w:rPr>
          <w:lang w:val="is-IS"/>
        </w:rPr>
        <w:t>Líkamsþyngdarstuðull (Body Mass Index, BMI) er mælikvarði á þyngd þína í hlutfalli við hæðina.</w:t>
      </w:r>
    </w:p>
    <w:p w14:paraId="2A10122D" w14:textId="77777777" w:rsidR="00A855DD" w:rsidRDefault="00A855DD">
      <w:pPr>
        <w:ind w:right="-2"/>
        <w:rPr>
          <w:noProof w:val="0"/>
          <w:szCs w:val="22"/>
          <w:lang w:val="is-IS"/>
        </w:rPr>
      </w:pPr>
    </w:p>
    <w:p w14:paraId="4596246F" w14:textId="77777777" w:rsidR="00A855DD" w:rsidRDefault="00A855DD">
      <w:pPr>
        <w:ind w:right="-2"/>
        <w:rPr>
          <w:noProof w:val="0"/>
          <w:szCs w:val="22"/>
          <w:lang w:val="is-IS"/>
        </w:rPr>
      </w:pPr>
      <w:r>
        <w:rPr>
          <w:noProof w:val="0"/>
          <w:szCs w:val="22"/>
          <w:lang w:val="is-IS"/>
        </w:rPr>
        <w:t>Þú átt einungis að halda áfram notkun Saxenda ef þú hefur misst a.m.k. 5% upphaflegrar líkamsþyngdar eftir 12 vikur á skammtinum 3 mg/sólarhring (sjá kafla 3). Ráðfærðu þig við lækninn áður en þú heldur áfram.</w:t>
      </w:r>
    </w:p>
    <w:p w14:paraId="2C00993B" w14:textId="77777777" w:rsidR="00A855DD" w:rsidRDefault="00A855DD">
      <w:pPr>
        <w:ind w:right="-2"/>
        <w:rPr>
          <w:noProof w:val="0"/>
          <w:szCs w:val="22"/>
          <w:lang w:val="is-IS"/>
        </w:rPr>
      </w:pPr>
    </w:p>
    <w:p w14:paraId="2E033D48" w14:textId="77777777" w:rsidR="00A855DD" w:rsidRDefault="00A855DD">
      <w:pPr>
        <w:rPr>
          <w:noProof w:val="0"/>
          <w:szCs w:val="22"/>
          <w:lang w:val="is-IS"/>
        </w:rPr>
      </w:pPr>
      <w:r>
        <w:rPr>
          <w:noProof w:val="0"/>
          <w:szCs w:val="22"/>
          <w:lang w:val="is-IS"/>
        </w:rPr>
        <w:t>Nota má Saxenda sem viðbót við heilsusamlegt mataræði og aukna hreyfingu til þyngdarstjórnunar hjá unglingum 12 ára og eldri sem eru:</w:t>
      </w:r>
    </w:p>
    <w:p w14:paraId="4D52CC9F" w14:textId="77777777" w:rsidR="00A855DD" w:rsidRDefault="00A855DD">
      <w:pPr>
        <w:rPr>
          <w:noProof w:val="0"/>
          <w:szCs w:val="22"/>
          <w:lang w:val="is-IS"/>
        </w:rPr>
      </w:pPr>
    </w:p>
    <w:p w14:paraId="7C80C4F4" w14:textId="77777777" w:rsidR="00A855DD" w:rsidRDefault="00A855DD" w:rsidP="009D10B5">
      <w:pPr>
        <w:numPr>
          <w:ilvl w:val="0"/>
          <w:numId w:val="56"/>
        </w:numPr>
        <w:ind w:left="567" w:hanging="567"/>
        <w:rPr>
          <w:rFonts w:eastAsia="Times New Roman"/>
          <w:lang w:val="is-IS"/>
        </w:rPr>
      </w:pPr>
      <w:r>
        <w:rPr>
          <w:rFonts w:eastAsia="Times New Roman"/>
          <w:lang w:val="is-IS"/>
        </w:rPr>
        <w:t>með offitu (samkvæmt greiningu læknis)</w:t>
      </w:r>
    </w:p>
    <w:p w14:paraId="7310B2A2" w14:textId="77777777" w:rsidR="00A855DD" w:rsidRDefault="00A855DD" w:rsidP="009D10B5">
      <w:pPr>
        <w:numPr>
          <w:ilvl w:val="0"/>
          <w:numId w:val="55"/>
        </w:numPr>
        <w:ind w:left="567" w:hanging="567"/>
        <w:rPr>
          <w:rFonts w:eastAsia="Times New Roman"/>
          <w:lang w:val="is-IS"/>
        </w:rPr>
      </w:pPr>
      <w:r>
        <w:rPr>
          <w:rFonts w:eastAsia="Times New Roman"/>
          <w:lang w:val="is-IS"/>
        </w:rPr>
        <w:t>þyngri en 60</w:t>
      </w:r>
      <w:r>
        <w:rPr>
          <w:rFonts w:eastAsia="Times New Roman"/>
          <w:bCs/>
          <w:iCs/>
          <w:noProof w:val="0"/>
          <w:szCs w:val="22"/>
          <w:lang w:val="is-IS"/>
        </w:rPr>
        <w:t> </w:t>
      </w:r>
      <w:r>
        <w:rPr>
          <w:rFonts w:eastAsia="Times New Roman"/>
          <w:lang w:val="is-IS"/>
        </w:rPr>
        <w:t>kg</w:t>
      </w:r>
    </w:p>
    <w:p w14:paraId="62A1E391" w14:textId="77777777" w:rsidR="00A855DD" w:rsidRDefault="00A855DD">
      <w:pPr>
        <w:rPr>
          <w:noProof w:val="0"/>
          <w:szCs w:val="22"/>
          <w:lang w:val="is-IS"/>
        </w:rPr>
      </w:pPr>
    </w:p>
    <w:p w14:paraId="77A40F1C" w14:textId="77777777" w:rsidR="00A855DD" w:rsidRDefault="00A855DD">
      <w:pPr>
        <w:rPr>
          <w:noProof w:val="0"/>
          <w:szCs w:val="22"/>
          <w:lang w:val="is-IS"/>
        </w:rPr>
      </w:pPr>
      <w:r>
        <w:rPr>
          <w:noProof w:val="0"/>
          <w:szCs w:val="22"/>
          <w:lang w:val="is-IS"/>
        </w:rPr>
        <w:t>Þú átt einungis að halda áfram notkun Saxenda ef BMI hefur lækkað um a.m.k. 4% eftir 12 vikur á skammtinum 3 mg/sólarhring eða hámarksskammti sem þolist. Ráðfærðu þig við lækninn áður en þú heldur áfram.</w:t>
      </w:r>
    </w:p>
    <w:p w14:paraId="6BE4926A" w14:textId="77777777" w:rsidR="00A855DD" w:rsidRDefault="00A855DD">
      <w:pPr>
        <w:ind w:right="-2"/>
        <w:rPr>
          <w:b/>
          <w:lang w:val="is-IS"/>
        </w:rPr>
      </w:pPr>
    </w:p>
    <w:p w14:paraId="3AD1E66B" w14:textId="77777777" w:rsidR="00A855DD" w:rsidRDefault="00A855DD">
      <w:pPr>
        <w:keepNext/>
        <w:suppressAutoHyphens w:val="0"/>
        <w:ind w:right="-2"/>
        <w:rPr>
          <w:b/>
          <w:noProof w:val="0"/>
          <w:szCs w:val="22"/>
          <w:lang w:val="is-IS"/>
        </w:rPr>
      </w:pPr>
      <w:r>
        <w:rPr>
          <w:b/>
          <w:lang w:val="is-IS"/>
        </w:rPr>
        <w:t>Mataræði og hreyfing</w:t>
      </w:r>
    </w:p>
    <w:p w14:paraId="21815EBB" w14:textId="77777777" w:rsidR="00A855DD" w:rsidRDefault="00A855DD">
      <w:pPr>
        <w:tabs>
          <w:tab w:val="clear" w:pos="567"/>
        </w:tabs>
        <w:suppressAutoHyphens w:val="0"/>
        <w:rPr>
          <w:noProof w:val="0"/>
          <w:szCs w:val="22"/>
          <w:lang w:val="is-IS"/>
        </w:rPr>
      </w:pPr>
      <w:r>
        <w:rPr>
          <w:lang w:val="is-IS"/>
        </w:rPr>
        <w:t>Læknirinn mun setja þig á sérstakt mataræði og æfingaáætlun.</w:t>
      </w:r>
      <w:r>
        <w:rPr>
          <w:noProof w:val="0"/>
          <w:szCs w:val="22"/>
          <w:lang w:val="is-IS"/>
        </w:rPr>
        <w:t xml:space="preserve"> </w:t>
      </w:r>
      <w:r>
        <w:rPr>
          <w:lang w:val="is-IS"/>
        </w:rPr>
        <w:t>Haltu þig við áætlunina meðan þú notar Saxenda.</w:t>
      </w:r>
    </w:p>
    <w:p w14:paraId="7B1BE6D3" w14:textId="77777777" w:rsidR="00A855DD" w:rsidRDefault="00A855DD">
      <w:pPr>
        <w:tabs>
          <w:tab w:val="clear" w:pos="567"/>
        </w:tabs>
        <w:rPr>
          <w:noProof w:val="0"/>
          <w:szCs w:val="22"/>
          <w:lang w:val="is-IS"/>
        </w:rPr>
      </w:pPr>
    </w:p>
    <w:p w14:paraId="78732403" w14:textId="77777777" w:rsidR="00A855DD" w:rsidRDefault="00A855DD">
      <w:pPr>
        <w:tabs>
          <w:tab w:val="clear" w:pos="567"/>
        </w:tabs>
        <w:rPr>
          <w:noProof w:val="0"/>
          <w:szCs w:val="22"/>
          <w:lang w:val="is-IS"/>
        </w:rPr>
      </w:pPr>
    </w:p>
    <w:p w14:paraId="74396E90" w14:textId="77777777" w:rsidR="00A855DD" w:rsidRDefault="00A855DD">
      <w:pPr>
        <w:keepNext/>
        <w:tabs>
          <w:tab w:val="clear" w:pos="567"/>
        </w:tabs>
        <w:suppressAutoHyphens w:val="0"/>
        <w:ind w:right="-2"/>
        <w:rPr>
          <w:b/>
          <w:noProof w:val="0"/>
          <w:szCs w:val="22"/>
          <w:lang w:val="is-IS"/>
        </w:rPr>
      </w:pPr>
      <w:r>
        <w:rPr>
          <w:b/>
          <w:noProof w:val="0"/>
          <w:lang w:val="is-IS"/>
        </w:rPr>
        <w:t>2.</w:t>
      </w:r>
      <w:r>
        <w:rPr>
          <w:b/>
          <w:noProof w:val="0"/>
          <w:lang w:val="is-IS"/>
        </w:rPr>
        <w:tab/>
      </w:r>
      <w:r>
        <w:rPr>
          <w:b/>
          <w:lang w:val="is-IS"/>
        </w:rPr>
        <w:t>Áður en byrjað er að nota Saxenda</w:t>
      </w:r>
    </w:p>
    <w:p w14:paraId="5A5384AB" w14:textId="77777777" w:rsidR="00A855DD" w:rsidRDefault="00A855DD">
      <w:pPr>
        <w:keepNext/>
        <w:numPr>
          <w:ilvl w:val="12"/>
          <w:numId w:val="0"/>
        </w:numPr>
        <w:tabs>
          <w:tab w:val="clear" w:pos="567"/>
        </w:tabs>
        <w:rPr>
          <w:noProof w:val="0"/>
          <w:szCs w:val="22"/>
          <w:lang w:val="is-IS"/>
        </w:rPr>
      </w:pPr>
    </w:p>
    <w:p w14:paraId="511585C9" w14:textId="77777777" w:rsidR="00A855DD" w:rsidRDefault="00A855DD">
      <w:pPr>
        <w:keepNext/>
        <w:numPr>
          <w:ilvl w:val="12"/>
          <w:numId w:val="0"/>
        </w:numPr>
        <w:tabs>
          <w:tab w:val="clear" w:pos="567"/>
        </w:tabs>
        <w:outlineLvl w:val="0"/>
        <w:rPr>
          <w:noProof w:val="0"/>
          <w:szCs w:val="22"/>
          <w:lang w:val="is-IS"/>
        </w:rPr>
      </w:pPr>
      <w:r>
        <w:rPr>
          <w:b/>
          <w:lang w:val="is-IS"/>
        </w:rPr>
        <w:t>Ekki má nota Saxenda</w:t>
      </w:r>
      <w:r w:rsidR="008D40BC">
        <w:rPr>
          <w:b/>
          <w:lang w:val="is-IS"/>
        </w:rPr>
        <w:fldChar w:fldCharType="begin"/>
      </w:r>
      <w:r w:rsidR="008D40BC">
        <w:rPr>
          <w:b/>
          <w:lang w:val="is-IS"/>
        </w:rPr>
        <w:instrText xml:space="preserve"> DOCVARIABLE vault_nd_b5a2ea22-bb31-4adc-9c22-f7faccf19f76 \* MERGEFORMAT </w:instrText>
      </w:r>
      <w:r w:rsidR="008D40BC">
        <w:rPr>
          <w:b/>
          <w:lang w:val="is-IS"/>
        </w:rPr>
        <w:fldChar w:fldCharType="separate"/>
      </w:r>
      <w:r w:rsidR="008D40BC">
        <w:rPr>
          <w:b/>
          <w:lang w:val="is-IS"/>
        </w:rPr>
        <w:t xml:space="preserve"> </w:t>
      </w:r>
      <w:r w:rsidR="008D40BC">
        <w:rPr>
          <w:b/>
          <w:lang w:val="is-IS"/>
        </w:rPr>
        <w:fldChar w:fldCharType="end"/>
      </w:r>
    </w:p>
    <w:p w14:paraId="41BA5EEA" w14:textId="77777777" w:rsidR="00A855DD" w:rsidRDefault="00A855DD">
      <w:pPr>
        <w:tabs>
          <w:tab w:val="clear" w:pos="567"/>
        </w:tabs>
        <w:suppressAutoHyphens w:val="0"/>
        <w:ind w:left="567" w:hanging="567"/>
        <w:rPr>
          <w:lang w:val="is-IS"/>
        </w:rPr>
      </w:pPr>
      <w:r>
        <w:rPr>
          <w:lang w:val="is-IS"/>
        </w:rPr>
        <w:t>–</w:t>
      </w:r>
      <w:r>
        <w:rPr>
          <w:lang w:val="is-IS"/>
        </w:rPr>
        <w:tab/>
        <w:t>ef um er að ræða ofnæmi fyrir liraglútíði eða einhverju öðru innihaldsefni lyfsins (talin upp í kafla 6).</w:t>
      </w:r>
    </w:p>
    <w:p w14:paraId="25D80A41" w14:textId="77777777" w:rsidR="00A855DD" w:rsidRDefault="00A855DD">
      <w:pPr>
        <w:numPr>
          <w:ilvl w:val="12"/>
          <w:numId w:val="0"/>
        </w:numPr>
        <w:tabs>
          <w:tab w:val="clear" w:pos="567"/>
        </w:tabs>
        <w:rPr>
          <w:noProof w:val="0"/>
          <w:szCs w:val="22"/>
          <w:lang w:val="is-IS"/>
        </w:rPr>
      </w:pPr>
    </w:p>
    <w:p w14:paraId="6C0E31E2" w14:textId="77777777" w:rsidR="00A855DD" w:rsidRDefault="00A855DD">
      <w:pPr>
        <w:numPr>
          <w:ilvl w:val="12"/>
          <w:numId w:val="0"/>
        </w:numPr>
        <w:tabs>
          <w:tab w:val="clear" w:pos="567"/>
        </w:tabs>
        <w:outlineLvl w:val="0"/>
        <w:rPr>
          <w:b/>
          <w:noProof w:val="0"/>
          <w:szCs w:val="22"/>
          <w:lang w:val="is-IS"/>
        </w:rPr>
      </w:pPr>
      <w:r>
        <w:rPr>
          <w:b/>
          <w:lang w:val="is-IS"/>
        </w:rPr>
        <w:t>Varnaðarorð og varúðarreglur</w:t>
      </w:r>
      <w:r w:rsidR="008D40BC">
        <w:rPr>
          <w:b/>
          <w:lang w:val="is-IS"/>
        </w:rPr>
        <w:fldChar w:fldCharType="begin"/>
      </w:r>
      <w:r w:rsidR="008D40BC">
        <w:rPr>
          <w:b/>
          <w:lang w:val="is-IS"/>
        </w:rPr>
        <w:instrText xml:space="preserve"> DOCVARIABLE vault_nd_4ad5c0a2-9191-4b27-8f70-fda49d3d4bd3 \* MERGEFORMAT </w:instrText>
      </w:r>
      <w:r w:rsidR="008D40BC">
        <w:rPr>
          <w:b/>
          <w:lang w:val="is-IS"/>
        </w:rPr>
        <w:fldChar w:fldCharType="separate"/>
      </w:r>
      <w:r w:rsidR="008D40BC">
        <w:rPr>
          <w:b/>
          <w:lang w:val="is-IS"/>
        </w:rPr>
        <w:t xml:space="preserve"> </w:t>
      </w:r>
      <w:r w:rsidR="008D40BC">
        <w:rPr>
          <w:b/>
          <w:lang w:val="is-IS"/>
        </w:rPr>
        <w:fldChar w:fldCharType="end"/>
      </w:r>
    </w:p>
    <w:p w14:paraId="779C95DF" w14:textId="77777777" w:rsidR="00A855DD" w:rsidRDefault="00A855DD">
      <w:pPr>
        <w:numPr>
          <w:ilvl w:val="12"/>
          <w:numId w:val="0"/>
        </w:numPr>
        <w:tabs>
          <w:tab w:val="clear" w:pos="567"/>
        </w:tabs>
        <w:rPr>
          <w:noProof w:val="0"/>
          <w:lang w:val="is-IS"/>
        </w:rPr>
      </w:pPr>
      <w:r>
        <w:rPr>
          <w:lang w:val="is-IS"/>
        </w:rPr>
        <w:t>Leitið ráða hjá lækninum, lyfjafræðingi eða hjúkrunarfræðingnum áður en Saxenda er notað.</w:t>
      </w:r>
    </w:p>
    <w:p w14:paraId="4D2E8612" w14:textId="77777777" w:rsidR="00A855DD" w:rsidRDefault="00A855DD">
      <w:pPr>
        <w:numPr>
          <w:ilvl w:val="12"/>
          <w:numId w:val="0"/>
        </w:numPr>
        <w:tabs>
          <w:tab w:val="clear" w:pos="567"/>
        </w:tabs>
        <w:rPr>
          <w:noProof w:val="0"/>
          <w:lang w:val="is-IS"/>
        </w:rPr>
      </w:pPr>
    </w:p>
    <w:p w14:paraId="0CDA3656" w14:textId="77777777" w:rsidR="00A855DD" w:rsidRDefault="00A855DD">
      <w:pPr>
        <w:numPr>
          <w:ilvl w:val="12"/>
          <w:numId w:val="0"/>
        </w:numPr>
        <w:tabs>
          <w:tab w:val="clear" w:pos="567"/>
        </w:tabs>
        <w:suppressAutoHyphens w:val="0"/>
        <w:rPr>
          <w:noProof w:val="0"/>
          <w:lang w:val="is-IS"/>
        </w:rPr>
      </w:pPr>
      <w:r>
        <w:rPr>
          <w:lang w:val="is-IS"/>
        </w:rPr>
        <w:t>Notkun Saxenda er ekki ráðlögð ef þú ert með alvarlega hjartabilun.</w:t>
      </w:r>
    </w:p>
    <w:p w14:paraId="2A6333E5" w14:textId="77777777" w:rsidR="00A855DD" w:rsidRDefault="00A855DD">
      <w:pPr>
        <w:numPr>
          <w:ilvl w:val="12"/>
          <w:numId w:val="0"/>
        </w:numPr>
        <w:tabs>
          <w:tab w:val="clear" w:pos="567"/>
        </w:tabs>
        <w:rPr>
          <w:noProof w:val="0"/>
          <w:lang w:val="is-IS"/>
        </w:rPr>
      </w:pPr>
    </w:p>
    <w:p w14:paraId="3ACAA9F0" w14:textId="77777777" w:rsidR="00A855DD" w:rsidRDefault="00A855DD">
      <w:pPr>
        <w:numPr>
          <w:ilvl w:val="12"/>
          <w:numId w:val="0"/>
        </w:numPr>
        <w:tabs>
          <w:tab w:val="clear" w:pos="567"/>
        </w:tabs>
        <w:rPr>
          <w:noProof w:val="0"/>
          <w:lang w:val="is-IS"/>
        </w:rPr>
      </w:pPr>
      <w:r>
        <w:rPr>
          <w:noProof w:val="0"/>
          <w:lang w:val="is-IS"/>
        </w:rPr>
        <w:t>Lítil reynsla er af notkun lyfsins hjá sjúklingum 75 ára og eldri. Notkun lyfsins er ekki ráðlögð ef þú ert 75 ára eða eldri.</w:t>
      </w:r>
    </w:p>
    <w:p w14:paraId="0BE63C8C" w14:textId="77777777" w:rsidR="00A855DD" w:rsidRDefault="00A855DD">
      <w:pPr>
        <w:numPr>
          <w:ilvl w:val="12"/>
          <w:numId w:val="0"/>
        </w:numPr>
        <w:tabs>
          <w:tab w:val="clear" w:pos="567"/>
        </w:tabs>
        <w:rPr>
          <w:noProof w:val="0"/>
          <w:lang w:val="is-IS"/>
        </w:rPr>
      </w:pPr>
    </w:p>
    <w:p w14:paraId="1AAD90F7" w14:textId="77777777" w:rsidR="00A855DD" w:rsidRDefault="00A855DD">
      <w:pPr>
        <w:numPr>
          <w:ilvl w:val="12"/>
          <w:numId w:val="0"/>
        </w:numPr>
        <w:tabs>
          <w:tab w:val="clear" w:pos="567"/>
        </w:tabs>
        <w:suppressAutoHyphens w:val="0"/>
        <w:rPr>
          <w:noProof w:val="0"/>
          <w:lang w:val="is-IS"/>
        </w:rPr>
      </w:pPr>
      <w:r>
        <w:rPr>
          <w:lang w:val="is-IS"/>
        </w:rPr>
        <w:t>Lítil reynsla er af notkun lyfsins hjá sjúklingum með nýrnasjúkdóma.</w:t>
      </w:r>
      <w:r>
        <w:rPr>
          <w:noProof w:val="0"/>
          <w:lang w:val="is-IS"/>
        </w:rPr>
        <w:t xml:space="preserve"> </w:t>
      </w:r>
      <w:r>
        <w:rPr>
          <w:lang w:val="is-IS"/>
        </w:rPr>
        <w:t>Ráðfærðu þig við lækninn ef þú ert með nýrnasjúkdóm eða ert í blóðskilun.</w:t>
      </w:r>
    </w:p>
    <w:p w14:paraId="0F9F1FDC" w14:textId="77777777" w:rsidR="00A855DD" w:rsidRDefault="00A855DD">
      <w:pPr>
        <w:numPr>
          <w:ilvl w:val="12"/>
          <w:numId w:val="0"/>
        </w:numPr>
        <w:tabs>
          <w:tab w:val="clear" w:pos="567"/>
        </w:tabs>
        <w:rPr>
          <w:noProof w:val="0"/>
          <w:lang w:val="is-IS"/>
        </w:rPr>
      </w:pPr>
    </w:p>
    <w:p w14:paraId="66960360" w14:textId="77777777" w:rsidR="00A855DD" w:rsidRDefault="00A855DD">
      <w:pPr>
        <w:numPr>
          <w:ilvl w:val="12"/>
          <w:numId w:val="0"/>
        </w:numPr>
        <w:tabs>
          <w:tab w:val="clear" w:pos="567"/>
        </w:tabs>
        <w:suppressAutoHyphens w:val="0"/>
        <w:rPr>
          <w:noProof w:val="0"/>
          <w:lang w:val="is-IS"/>
        </w:rPr>
      </w:pPr>
      <w:r>
        <w:rPr>
          <w:lang w:val="is-IS"/>
        </w:rPr>
        <w:t>Lítil reynsla er af notkun lyfsins hjá sjúklingum með lifrarsjúkdóma.</w:t>
      </w:r>
      <w:r>
        <w:rPr>
          <w:noProof w:val="0"/>
          <w:lang w:val="is-IS"/>
        </w:rPr>
        <w:t xml:space="preserve"> </w:t>
      </w:r>
      <w:r>
        <w:rPr>
          <w:lang w:val="is-IS"/>
        </w:rPr>
        <w:t>Ráðfærðu þig við lækninn ef þú ert með lifrarsjúkdóm.</w:t>
      </w:r>
    </w:p>
    <w:p w14:paraId="240C6C84" w14:textId="77777777" w:rsidR="00A855DD" w:rsidRDefault="00A855DD">
      <w:pPr>
        <w:numPr>
          <w:ilvl w:val="12"/>
          <w:numId w:val="0"/>
        </w:numPr>
        <w:tabs>
          <w:tab w:val="clear" w:pos="567"/>
        </w:tabs>
        <w:rPr>
          <w:noProof w:val="0"/>
          <w:lang w:val="is-IS"/>
        </w:rPr>
      </w:pPr>
    </w:p>
    <w:p w14:paraId="0BABDA59" w14:textId="77777777" w:rsidR="00A855DD" w:rsidRDefault="00A855DD">
      <w:pPr>
        <w:numPr>
          <w:ilvl w:val="12"/>
          <w:numId w:val="0"/>
        </w:numPr>
        <w:tabs>
          <w:tab w:val="clear" w:pos="567"/>
        </w:tabs>
        <w:rPr>
          <w:noProof w:val="0"/>
          <w:lang w:val="is-IS"/>
        </w:rPr>
      </w:pPr>
      <w:r>
        <w:rPr>
          <w:lang w:val="is-IS"/>
        </w:rPr>
        <w:t>Ekki er mælt með notkun lyfsins ef þú ert með alvarlegan sjúkdóm í maga eða meltingarvegi sem veldur seinkaðri magatæmingu (kallað magalömun) eða ert með garnabólgusjúkdóm.</w:t>
      </w:r>
    </w:p>
    <w:p w14:paraId="5AE44C5E" w14:textId="77777777" w:rsidR="00E41B31" w:rsidRPr="009F6C0B" w:rsidRDefault="00E41B31" w:rsidP="00E41B31">
      <w:pPr>
        <w:tabs>
          <w:tab w:val="left" w:pos="0"/>
        </w:tabs>
        <w:rPr>
          <w:lang w:val="is-IS" w:eastAsia="is-IS"/>
        </w:rPr>
      </w:pPr>
    </w:p>
    <w:p w14:paraId="0352894B" w14:textId="77777777" w:rsidR="00E41B31" w:rsidRPr="009F6C0B" w:rsidRDefault="00E41B31" w:rsidP="00E41B31">
      <w:pPr>
        <w:tabs>
          <w:tab w:val="left" w:pos="0"/>
        </w:tabs>
        <w:rPr>
          <w:lang w:val="is-IS" w:eastAsia="is-IS"/>
        </w:rPr>
      </w:pPr>
      <w:r w:rsidRPr="009F6C0B">
        <w:rPr>
          <w:lang w:val="is-IS" w:eastAsia="is-IS"/>
        </w:rPr>
        <w:t>Láttu lækninn vita að þú takir Saxenda ef fyrirhuguð er aðgerð með svæfingu.</w:t>
      </w:r>
    </w:p>
    <w:p w14:paraId="1069BF3E" w14:textId="77777777" w:rsidR="00A855DD" w:rsidRPr="00B85860" w:rsidRDefault="00A855DD">
      <w:pPr>
        <w:numPr>
          <w:ilvl w:val="12"/>
          <w:numId w:val="0"/>
        </w:numPr>
        <w:tabs>
          <w:tab w:val="clear" w:pos="567"/>
        </w:tabs>
        <w:rPr>
          <w:noProof w:val="0"/>
          <w:lang w:val="is-IS"/>
        </w:rPr>
      </w:pPr>
    </w:p>
    <w:p w14:paraId="43DA5B75" w14:textId="77777777" w:rsidR="00A855DD" w:rsidRDefault="00A855DD">
      <w:pPr>
        <w:widowControl w:val="0"/>
        <w:numPr>
          <w:ilvl w:val="12"/>
          <w:numId w:val="0"/>
        </w:numPr>
        <w:tabs>
          <w:tab w:val="clear" w:pos="567"/>
        </w:tabs>
        <w:rPr>
          <w:noProof w:val="0"/>
          <w:u w:val="single"/>
          <w:lang w:val="is-IS"/>
        </w:rPr>
      </w:pPr>
      <w:r>
        <w:rPr>
          <w:u w:val="single"/>
          <w:lang w:val="is-IS"/>
        </w:rPr>
        <w:t>Einstaklingar með sykursýki</w:t>
      </w:r>
    </w:p>
    <w:p w14:paraId="2AF36F3F" w14:textId="77777777" w:rsidR="00A855DD" w:rsidRDefault="00A855DD">
      <w:pPr>
        <w:widowControl w:val="0"/>
        <w:numPr>
          <w:ilvl w:val="12"/>
          <w:numId w:val="0"/>
        </w:numPr>
        <w:tabs>
          <w:tab w:val="clear" w:pos="567"/>
        </w:tabs>
        <w:rPr>
          <w:noProof w:val="0"/>
          <w:u w:val="single"/>
          <w:lang w:val="is-IS"/>
        </w:rPr>
      </w:pPr>
    </w:p>
    <w:p w14:paraId="57FF9243" w14:textId="77777777" w:rsidR="00A855DD" w:rsidRDefault="00A855DD">
      <w:pPr>
        <w:widowControl w:val="0"/>
        <w:numPr>
          <w:ilvl w:val="12"/>
          <w:numId w:val="0"/>
        </w:numPr>
        <w:tabs>
          <w:tab w:val="clear" w:pos="567"/>
        </w:tabs>
        <w:rPr>
          <w:noProof w:val="0"/>
          <w:lang w:val="is-IS"/>
        </w:rPr>
      </w:pPr>
      <w:r>
        <w:rPr>
          <w:lang w:val="is-IS"/>
        </w:rPr>
        <w:t>Ef þú ert með sykursýki skaltu ekki nota Saxenda í staðinn fyrir insúlín.</w:t>
      </w:r>
    </w:p>
    <w:p w14:paraId="029AEE08" w14:textId="77777777" w:rsidR="00A855DD" w:rsidRDefault="00A855DD">
      <w:pPr>
        <w:numPr>
          <w:ilvl w:val="12"/>
          <w:numId w:val="0"/>
        </w:numPr>
        <w:tabs>
          <w:tab w:val="clear" w:pos="567"/>
        </w:tabs>
        <w:rPr>
          <w:noProof w:val="0"/>
          <w:lang w:val="is-IS"/>
        </w:rPr>
      </w:pPr>
    </w:p>
    <w:p w14:paraId="0CAA6CA5" w14:textId="77777777" w:rsidR="00A855DD" w:rsidRDefault="00A855DD">
      <w:pPr>
        <w:numPr>
          <w:ilvl w:val="12"/>
          <w:numId w:val="0"/>
        </w:numPr>
        <w:tabs>
          <w:tab w:val="clear" w:pos="567"/>
        </w:tabs>
        <w:rPr>
          <w:u w:val="single"/>
          <w:lang w:val="is-IS"/>
        </w:rPr>
      </w:pPr>
      <w:r>
        <w:rPr>
          <w:u w:val="single"/>
          <w:lang w:val="is-IS"/>
        </w:rPr>
        <w:t>Brisbólga</w:t>
      </w:r>
    </w:p>
    <w:p w14:paraId="0116B137" w14:textId="77777777" w:rsidR="00A855DD" w:rsidRDefault="00A855DD">
      <w:pPr>
        <w:numPr>
          <w:ilvl w:val="12"/>
          <w:numId w:val="0"/>
        </w:numPr>
        <w:tabs>
          <w:tab w:val="clear" w:pos="567"/>
        </w:tabs>
        <w:rPr>
          <w:noProof w:val="0"/>
          <w:u w:val="single"/>
          <w:lang w:val="is-IS"/>
        </w:rPr>
      </w:pPr>
    </w:p>
    <w:p w14:paraId="5E994916" w14:textId="77777777" w:rsidR="00A855DD" w:rsidRDefault="00A855DD">
      <w:pPr>
        <w:numPr>
          <w:ilvl w:val="12"/>
          <w:numId w:val="0"/>
        </w:numPr>
        <w:tabs>
          <w:tab w:val="clear" w:pos="567"/>
        </w:tabs>
        <w:rPr>
          <w:noProof w:val="0"/>
          <w:lang w:val="is-IS"/>
        </w:rPr>
      </w:pPr>
      <w:r>
        <w:rPr>
          <w:lang w:val="is-IS"/>
        </w:rPr>
        <w:t>Ræddu við lækninn ef þú ert með eða hefur verið með sjúkdóm í brisi.</w:t>
      </w:r>
      <w:r>
        <w:rPr>
          <w:noProof w:val="0"/>
          <w:lang w:val="is-IS"/>
        </w:rPr>
        <w:t xml:space="preserve"> </w:t>
      </w:r>
    </w:p>
    <w:p w14:paraId="3995B1D4" w14:textId="77777777" w:rsidR="00A855DD" w:rsidRDefault="00A855DD">
      <w:pPr>
        <w:numPr>
          <w:ilvl w:val="12"/>
          <w:numId w:val="0"/>
        </w:numPr>
        <w:tabs>
          <w:tab w:val="clear" w:pos="567"/>
        </w:tabs>
        <w:rPr>
          <w:noProof w:val="0"/>
          <w:lang w:val="is-IS"/>
        </w:rPr>
      </w:pPr>
    </w:p>
    <w:p w14:paraId="3ED3F273" w14:textId="77777777" w:rsidR="00A855DD" w:rsidRDefault="00A855DD">
      <w:pPr>
        <w:numPr>
          <w:ilvl w:val="12"/>
          <w:numId w:val="0"/>
        </w:numPr>
        <w:tabs>
          <w:tab w:val="clear" w:pos="567"/>
        </w:tabs>
        <w:rPr>
          <w:u w:val="single"/>
          <w:lang w:val="is-IS"/>
        </w:rPr>
      </w:pPr>
      <w:r>
        <w:rPr>
          <w:u w:val="single"/>
          <w:lang w:val="is-IS"/>
        </w:rPr>
        <w:t>Bólga í gallblöðru og gallsteinar</w:t>
      </w:r>
    </w:p>
    <w:p w14:paraId="6408F6D9" w14:textId="77777777" w:rsidR="00A855DD" w:rsidRDefault="00A855DD">
      <w:pPr>
        <w:numPr>
          <w:ilvl w:val="12"/>
          <w:numId w:val="0"/>
        </w:numPr>
        <w:tabs>
          <w:tab w:val="clear" w:pos="567"/>
        </w:tabs>
        <w:rPr>
          <w:noProof w:val="0"/>
          <w:u w:val="single"/>
          <w:lang w:val="is-IS"/>
        </w:rPr>
      </w:pPr>
    </w:p>
    <w:p w14:paraId="46F2D134" w14:textId="77777777" w:rsidR="00A855DD" w:rsidRDefault="00A855DD">
      <w:pPr>
        <w:numPr>
          <w:ilvl w:val="12"/>
          <w:numId w:val="0"/>
        </w:numPr>
        <w:tabs>
          <w:tab w:val="clear" w:pos="567"/>
        </w:tabs>
        <w:suppressAutoHyphens w:val="0"/>
        <w:rPr>
          <w:noProof w:val="0"/>
          <w:lang w:val="is-IS"/>
        </w:rPr>
      </w:pPr>
      <w:r>
        <w:rPr>
          <w:lang w:val="is-IS"/>
        </w:rPr>
        <w:t>Ef þú tapar verulegri þyngd ertu í hættu á að fá gallsteina og þar með bólgna gallblöðru.</w:t>
      </w:r>
      <w:r>
        <w:rPr>
          <w:noProof w:val="0"/>
          <w:lang w:val="is-IS"/>
        </w:rPr>
        <w:t xml:space="preserve"> Stöðva skal notkun Saxenda og hafa samstundis samband við lækni ef þú finnur fyrir miklum verk ofarlega í kvið, yfirleitt verri verkur hægra megin undir rifbeinum. Verkurinn gæti leitt yfir í bak eða hægri öxl</w:t>
      </w:r>
      <w:r>
        <w:rPr>
          <w:lang w:val="is-IS"/>
        </w:rPr>
        <w:t>.</w:t>
      </w:r>
      <w:r>
        <w:rPr>
          <w:noProof w:val="0"/>
          <w:lang w:val="is-IS"/>
        </w:rPr>
        <w:t xml:space="preserve"> </w:t>
      </w:r>
      <w:r>
        <w:rPr>
          <w:lang w:val="is-IS"/>
        </w:rPr>
        <w:t>Sjá kafla 4.</w:t>
      </w:r>
    </w:p>
    <w:p w14:paraId="6C5080B8" w14:textId="77777777" w:rsidR="00A855DD" w:rsidRDefault="00A855DD">
      <w:pPr>
        <w:numPr>
          <w:ilvl w:val="12"/>
          <w:numId w:val="0"/>
        </w:numPr>
        <w:tabs>
          <w:tab w:val="clear" w:pos="567"/>
        </w:tabs>
        <w:rPr>
          <w:noProof w:val="0"/>
          <w:lang w:val="is-IS"/>
        </w:rPr>
      </w:pPr>
    </w:p>
    <w:p w14:paraId="676701F6" w14:textId="77777777" w:rsidR="00A855DD" w:rsidRDefault="00A855DD">
      <w:pPr>
        <w:numPr>
          <w:ilvl w:val="12"/>
          <w:numId w:val="0"/>
        </w:numPr>
        <w:tabs>
          <w:tab w:val="clear" w:pos="567"/>
        </w:tabs>
        <w:rPr>
          <w:noProof w:val="0"/>
          <w:u w:val="single"/>
          <w:lang w:val="is-IS"/>
        </w:rPr>
      </w:pPr>
      <w:r>
        <w:rPr>
          <w:noProof w:val="0"/>
          <w:u w:val="single"/>
          <w:lang w:val="is-IS"/>
        </w:rPr>
        <w:t>Skjaldkirtilssjúkdómur</w:t>
      </w:r>
    </w:p>
    <w:p w14:paraId="75C32297" w14:textId="77777777" w:rsidR="00A855DD" w:rsidRDefault="00A855DD">
      <w:pPr>
        <w:numPr>
          <w:ilvl w:val="12"/>
          <w:numId w:val="0"/>
        </w:numPr>
        <w:tabs>
          <w:tab w:val="clear" w:pos="567"/>
        </w:tabs>
        <w:rPr>
          <w:noProof w:val="0"/>
          <w:u w:val="single"/>
          <w:lang w:val="is-IS"/>
        </w:rPr>
      </w:pPr>
    </w:p>
    <w:p w14:paraId="5A12EE18" w14:textId="77777777" w:rsidR="00A855DD" w:rsidRDefault="00A855DD">
      <w:pPr>
        <w:numPr>
          <w:ilvl w:val="12"/>
          <w:numId w:val="0"/>
        </w:numPr>
        <w:tabs>
          <w:tab w:val="clear" w:pos="567"/>
        </w:tabs>
        <w:rPr>
          <w:noProof w:val="0"/>
          <w:lang w:val="is-IS"/>
        </w:rPr>
      </w:pPr>
      <w:r>
        <w:rPr>
          <w:noProof w:val="0"/>
          <w:lang w:val="is-IS"/>
        </w:rPr>
        <w:t>Ráðfærðu þig við lækninn ef þú ert með skjaldkirtilssjúkdóm, þ.m.t. hnúða á skjaldkirtlinum og stækkaðan skjaldkirtil.</w:t>
      </w:r>
    </w:p>
    <w:p w14:paraId="2344F6A5" w14:textId="77777777" w:rsidR="00A855DD" w:rsidRDefault="00A855DD">
      <w:pPr>
        <w:numPr>
          <w:ilvl w:val="12"/>
          <w:numId w:val="0"/>
        </w:numPr>
        <w:tabs>
          <w:tab w:val="clear" w:pos="567"/>
        </w:tabs>
        <w:rPr>
          <w:noProof w:val="0"/>
          <w:lang w:val="is-IS"/>
        </w:rPr>
      </w:pPr>
    </w:p>
    <w:p w14:paraId="27B6EF4F" w14:textId="77777777" w:rsidR="00A855DD" w:rsidRDefault="00A855DD">
      <w:pPr>
        <w:numPr>
          <w:ilvl w:val="12"/>
          <w:numId w:val="0"/>
        </w:numPr>
        <w:tabs>
          <w:tab w:val="clear" w:pos="567"/>
        </w:tabs>
        <w:rPr>
          <w:u w:val="single"/>
          <w:lang w:val="is-IS"/>
        </w:rPr>
      </w:pPr>
      <w:r>
        <w:rPr>
          <w:u w:val="single"/>
          <w:lang w:val="is-IS"/>
        </w:rPr>
        <w:t>Hjartsláttartíðni</w:t>
      </w:r>
    </w:p>
    <w:p w14:paraId="30077B99" w14:textId="77777777" w:rsidR="00A855DD" w:rsidRDefault="00A855DD">
      <w:pPr>
        <w:numPr>
          <w:ilvl w:val="12"/>
          <w:numId w:val="0"/>
        </w:numPr>
        <w:tabs>
          <w:tab w:val="clear" w:pos="567"/>
        </w:tabs>
        <w:rPr>
          <w:noProof w:val="0"/>
          <w:u w:val="single"/>
          <w:lang w:val="is-IS"/>
        </w:rPr>
      </w:pPr>
    </w:p>
    <w:p w14:paraId="2A1D6484" w14:textId="77777777" w:rsidR="00A855DD" w:rsidRDefault="00A855DD">
      <w:pPr>
        <w:numPr>
          <w:ilvl w:val="12"/>
          <w:numId w:val="0"/>
        </w:numPr>
        <w:tabs>
          <w:tab w:val="clear" w:pos="567"/>
        </w:tabs>
        <w:rPr>
          <w:noProof w:val="0"/>
          <w:lang w:val="is-IS"/>
        </w:rPr>
      </w:pPr>
      <w:r>
        <w:rPr>
          <w:lang w:val="is-IS"/>
        </w:rPr>
        <w:t>Ráðfærðu þig við lækninn ef þú færð hjartsláttarónot (þú finnur fyrir hjartslættinum) eða ef þér finnst þú vera með hraðan hjartslátt í hvíld meðan þú ert á meðferð með Saxenda.</w:t>
      </w:r>
      <w:r>
        <w:rPr>
          <w:noProof w:val="0"/>
          <w:lang w:val="is-IS"/>
        </w:rPr>
        <w:t xml:space="preserve"> </w:t>
      </w:r>
    </w:p>
    <w:p w14:paraId="44A5DDD1" w14:textId="77777777" w:rsidR="00A855DD" w:rsidRDefault="00A855DD">
      <w:pPr>
        <w:numPr>
          <w:ilvl w:val="12"/>
          <w:numId w:val="0"/>
        </w:numPr>
        <w:tabs>
          <w:tab w:val="clear" w:pos="567"/>
        </w:tabs>
        <w:rPr>
          <w:noProof w:val="0"/>
          <w:lang w:val="is-IS"/>
        </w:rPr>
      </w:pPr>
    </w:p>
    <w:p w14:paraId="2A3B67CE" w14:textId="77777777" w:rsidR="00A855DD" w:rsidRDefault="00A855DD">
      <w:pPr>
        <w:numPr>
          <w:ilvl w:val="12"/>
          <w:numId w:val="0"/>
        </w:numPr>
        <w:tabs>
          <w:tab w:val="clear" w:pos="567"/>
        </w:tabs>
        <w:rPr>
          <w:u w:val="single"/>
          <w:lang w:val="is-IS"/>
        </w:rPr>
      </w:pPr>
      <w:r>
        <w:rPr>
          <w:u w:val="single"/>
          <w:lang w:val="is-IS"/>
        </w:rPr>
        <w:t>Vökvatap og vökvaskortur</w:t>
      </w:r>
    </w:p>
    <w:p w14:paraId="440A0B40" w14:textId="77777777" w:rsidR="00A855DD" w:rsidRDefault="00A855DD">
      <w:pPr>
        <w:numPr>
          <w:ilvl w:val="12"/>
          <w:numId w:val="0"/>
        </w:numPr>
        <w:tabs>
          <w:tab w:val="clear" w:pos="567"/>
        </w:tabs>
        <w:rPr>
          <w:noProof w:val="0"/>
          <w:u w:val="single"/>
          <w:lang w:val="is-IS"/>
        </w:rPr>
      </w:pPr>
    </w:p>
    <w:p w14:paraId="505E5FAE" w14:textId="77777777" w:rsidR="00A855DD" w:rsidRDefault="00A855DD">
      <w:pPr>
        <w:numPr>
          <w:ilvl w:val="12"/>
          <w:numId w:val="0"/>
        </w:numPr>
        <w:tabs>
          <w:tab w:val="clear" w:pos="567"/>
        </w:tabs>
        <w:suppressAutoHyphens w:val="0"/>
        <w:rPr>
          <w:noProof w:val="0"/>
          <w:lang w:val="is-IS"/>
        </w:rPr>
      </w:pPr>
      <w:r>
        <w:rPr>
          <w:lang w:val="is-IS"/>
        </w:rPr>
        <w:t>Þegar þú byrjar meðferð með Saxenda gætir þú tapað líkamsvökva eða ofþornað.</w:t>
      </w:r>
      <w:r>
        <w:rPr>
          <w:bCs/>
          <w:noProof w:val="0"/>
          <w:lang w:val="is-IS"/>
        </w:rPr>
        <w:t xml:space="preserve"> </w:t>
      </w:r>
      <w:r>
        <w:rPr>
          <w:lang w:val="is-IS"/>
        </w:rPr>
        <w:t>Þetta getur gerst af völdum ógleði, uppkasta og niðurgangs.</w:t>
      </w:r>
      <w:r>
        <w:rPr>
          <w:bCs/>
          <w:noProof w:val="0"/>
          <w:lang w:val="is-IS"/>
        </w:rPr>
        <w:t xml:space="preserve"> </w:t>
      </w:r>
      <w:r>
        <w:rPr>
          <w:lang w:val="is-IS"/>
        </w:rPr>
        <w:t>Mikilvægt er að forðast ofþornun með því að drekka nægan vökva.</w:t>
      </w:r>
      <w:r>
        <w:rPr>
          <w:bCs/>
          <w:noProof w:val="0"/>
          <w:lang w:val="is-IS"/>
        </w:rPr>
        <w:t xml:space="preserve"> </w:t>
      </w:r>
      <w:r>
        <w:rPr>
          <w:lang w:val="is-IS"/>
        </w:rPr>
        <w:t>Leitið til læknisins, lyfjafræðings eða hjúkrunarfræðingsins ef þörf er á frekari upplýsingum um notkun lyfsins.</w:t>
      </w:r>
      <w:r>
        <w:rPr>
          <w:noProof w:val="0"/>
          <w:lang w:val="is-IS"/>
        </w:rPr>
        <w:t xml:space="preserve"> </w:t>
      </w:r>
      <w:r>
        <w:rPr>
          <w:lang w:val="is-IS"/>
        </w:rPr>
        <w:t>Sjá kafla 4.</w:t>
      </w:r>
    </w:p>
    <w:p w14:paraId="4F897059" w14:textId="77777777" w:rsidR="00A855DD" w:rsidRDefault="00A855DD">
      <w:pPr>
        <w:numPr>
          <w:ilvl w:val="12"/>
          <w:numId w:val="0"/>
        </w:numPr>
        <w:tabs>
          <w:tab w:val="clear" w:pos="567"/>
        </w:tabs>
        <w:rPr>
          <w:noProof w:val="0"/>
          <w:lang w:val="is-IS"/>
        </w:rPr>
      </w:pPr>
    </w:p>
    <w:p w14:paraId="66A7F3E0" w14:textId="77777777" w:rsidR="00A855DD" w:rsidRDefault="00A855DD">
      <w:pPr>
        <w:numPr>
          <w:ilvl w:val="12"/>
          <w:numId w:val="0"/>
        </w:numPr>
        <w:tabs>
          <w:tab w:val="clear" w:pos="567"/>
        </w:tabs>
        <w:rPr>
          <w:b/>
          <w:bCs/>
          <w:noProof w:val="0"/>
          <w:lang w:val="is-IS"/>
        </w:rPr>
      </w:pPr>
      <w:r>
        <w:rPr>
          <w:b/>
          <w:lang w:val="is-IS"/>
        </w:rPr>
        <w:t>Börn og unglingar</w:t>
      </w:r>
    </w:p>
    <w:p w14:paraId="5443C7A5" w14:textId="77777777" w:rsidR="00A855DD" w:rsidRDefault="00A855DD">
      <w:pPr>
        <w:numPr>
          <w:ilvl w:val="12"/>
          <w:numId w:val="0"/>
        </w:numPr>
        <w:tabs>
          <w:tab w:val="clear" w:pos="567"/>
        </w:tabs>
        <w:suppressAutoHyphens w:val="0"/>
        <w:rPr>
          <w:bCs/>
          <w:noProof w:val="0"/>
          <w:lang w:val="is-IS"/>
        </w:rPr>
      </w:pPr>
      <w:r>
        <w:rPr>
          <w:lang w:val="is-IS"/>
        </w:rPr>
        <w:t>Verkun og öryggi Saxenda hjá börnum yngri en 12 ára hefur ekki verið rannsakað.</w:t>
      </w:r>
    </w:p>
    <w:p w14:paraId="474ED4AA" w14:textId="77777777" w:rsidR="00A855DD" w:rsidRDefault="00A855DD">
      <w:pPr>
        <w:numPr>
          <w:ilvl w:val="12"/>
          <w:numId w:val="0"/>
        </w:numPr>
        <w:tabs>
          <w:tab w:val="clear" w:pos="567"/>
        </w:tabs>
        <w:rPr>
          <w:b/>
          <w:bCs/>
          <w:noProof w:val="0"/>
          <w:lang w:val="is-IS"/>
        </w:rPr>
      </w:pPr>
    </w:p>
    <w:p w14:paraId="364161CA" w14:textId="77777777" w:rsidR="00A855DD" w:rsidRDefault="00A855DD">
      <w:pPr>
        <w:numPr>
          <w:ilvl w:val="12"/>
          <w:numId w:val="0"/>
        </w:numPr>
        <w:tabs>
          <w:tab w:val="clear" w:pos="567"/>
        </w:tabs>
        <w:ind w:right="-2"/>
        <w:rPr>
          <w:noProof w:val="0"/>
          <w:lang w:val="is-IS"/>
        </w:rPr>
      </w:pPr>
      <w:r>
        <w:rPr>
          <w:b/>
          <w:lang w:val="is-IS"/>
        </w:rPr>
        <w:t>Notkun annarra lyfja samhliða Saxenda</w:t>
      </w:r>
    </w:p>
    <w:p w14:paraId="055148AB" w14:textId="77777777" w:rsidR="00A855DD" w:rsidRDefault="00A855DD">
      <w:pPr>
        <w:numPr>
          <w:ilvl w:val="12"/>
          <w:numId w:val="0"/>
        </w:numPr>
        <w:tabs>
          <w:tab w:val="clear" w:pos="567"/>
        </w:tabs>
        <w:ind w:right="-2"/>
        <w:rPr>
          <w:noProof w:val="0"/>
          <w:lang w:val="is-IS"/>
        </w:rPr>
      </w:pPr>
      <w:r>
        <w:rPr>
          <w:lang w:val="is-IS"/>
        </w:rPr>
        <w:t>Látið lækninn, lyfjafræðing eða hjúkrunarfræðinginn vita um öll önnur lyf sem eru notuð, hafa nýlega verið notuð eða kynnu að verða notuð.</w:t>
      </w:r>
    </w:p>
    <w:p w14:paraId="1A5D8A23" w14:textId="77777777" w:rsidR="00A855DD" w:rsidRDefault="00A855DD">
      <w:pPr>
        <w:numPr>
          <w:ilvl w:val="12"/>
          <w:numId w:val="0"/>
        </w:numPr>
        <w:tabs>
          <w:tab w:val="clear" w:pos="567"/>
        </w:tabs>
        <w:ind w:right="-2"/>
        <w:rPr>
          <w:noProof w:val="0"/>
          <w:lang w:val="is-IS"/>
        </w:rPr>
      </w:pPr>
    </w:p>
    <w:p w14:paraId="1189152B" w14:textId="77777777" w:rsidR="00A855DD" w:rsidRDefault="00A855DD">
      <w:pPr>
        <w:numPr>
          <w:ilvl w:val="12"/>
          <w:numId w:val="0"/>
        </w:numPr>
        <w:tabs>
          <w:tab w:val="clear" w:pos="567"/>
        </w:tabs>
        <w:ind w:right="-2"/>
        <w:rPr>
          <w:noProof w:val="0"/>
          <w:szCs w:val="22"/>
          <w:lang w:val="is-IS"/>
        </w:rPr>
      </w:pPr>
      <w:r>
        <w:rPr>
          <w:lang w:val="is-IS"/>
        </w:rPr>
        <w:t>Sérstaklega skaltu láta lækninn, lyfjafræðing eða hjúkrunarfræðinginn vita ef:</w:t>
      </w:r>
    </w:p>
    <w:p w14:paraId="52FDCBCA" w14:textId="77777777" w:rsidR="00A855DD" w:rsidRDefault="00A855DD" w:rsidP="009D10B5">
      <w:pPr>
        <w:numPr>
          <w:ilvl w:val="0"/>
          <w:numId w:val="55"/>
        </w:numPr>
        <w:tabs>
          <w:tab w:val="clear" w:pos="567"/>
        </w:tabs>
        <w:suppressAutoHyphens w:val="0"/>
        <w:ind w:left="567" w:hanging="567"/>
        <w:rPr>
          <w:noProof w:val="0"/>
          <w:lang w:val="is-IS"/>
        </w:rPr>
      </w:pPr>
      <w:r>
        <w:rPr>
          <w:lang w:val="is-IS"/>
        </w:rPr>
        <w:t>þú tekur lyf við sykursýki sem kallast „súlfónýlúrealyf“ (t.d. glímepíríð eða glíbenklamíð) eða ef þú notar insúlín - þú gætir fengið of lágan blóðsykur (blóðsykursfall) þegar þú notar þessi lyf með Saxenda.</w:t>
      </w:r>
      <w:r>
        <w:rPr>
          <w:noProof w:val="0"/>
          <w:lang w:val="is-IS"/>
        </w:rPr>
        <w:t xml:space="preserve"> </w:t>
      </w:r>
      <w:r>
        <w:rPr>
          <w:lang w:val="is-IS"/>
        </w:rPr>
        <w:t>Læknirinn gæti breytt skammtinum af sykursýkislyfinu til að hindra að þú fáir of lágan blóðsykur.</w:t>
      </w:r>
      <w:r>
        <w:rPr>
          <w:noProof w:val="0"/>
          <w:lang w:val="is-IS"/>
        </w:rPr>
        <w:t xml:space="preserve"> </w:t>
      </w:r>
      <w:r>
        <w:rPr>
          <w:lang w:val="is-IS"/>
        </w:rPr>
        <w:t>Sjá kafla 4 um viðvörunareinkenni um of lágan blóðsykur. Ef þú breytir insúlínskammtinum getur verið að læknirinn ráðleggi þér að mæla blóðsykurinn oftar.</w:t>
      </w:r>
    </w:p>
    <w:p w14:paraId="6D7FF4EC" w14:textId="77777777" w:rsidR="00A855DD" w:rsidRDefault="00A855DD" w:rsidP="009D10B5">
      <w:pPr>
        <w:numPr>
          <w:ilvl w:val="0"/>
          <w:numId w:val="55"/>
        </w:numPr>
        <w:tabs>
          <w:tab w:val="clear" w:pos="567"/>
        </w:tabs>
        <w:suppressAutoHyphens w:val="0"/>
        <w:ind w:left="567" w:hanging="567"/>
        <w:rPr>
          <w:noProof w:val="0"/>
          <w:lang w:val="is-IS"/>
        </w:rPr>
      </w:pPr>
      <w:r>
        <w:rPr>
          <w:lang w:val="is-IS"/>
        </w:rPr>
        <w:t>þú tekur warfarín eða önnur lyf til inntöku sem draga úr storknun blóðsins (segavarnarlyf).</w:t>
      </w:r>
      <w:r>
        <w:rPr>
          <w:noProof w:val="0"/>
          <w:lang w:val="is-IS"/>
        </w:rPr>
        <w:t xml:space="preserve"> </w:t>
      </w:r>
      <w:r>
        <w:rPr>
          <w:lang w:val="is-IS"/>
        </w:rPr>
        <w:t>Þú gætir þurft tíðari blóðprufur sem meta storknunarhæfni blóðsins.</w:t>
      </w:r>
    </w:p>
    <w:p w14:paraId="60E3FB31" w14:textId="77777777" w:rsidR="00A855DD" w:rsidRDefault="00A855DD">
      <w:pPr>
        <w:ind w:left="567" w:hanging="567"/>
        <w:rPr>
          <w:b/>
          <w:noProof w:val="0"/>
          <w:szCs w:val="22"/>
          <w:lang w:val="is-IS"/>
        </w:rPr>
      </w:pPr>
    </w:p>
    <w:p w14:paraId="25287193" w14:textId="77777777" w:rsidR="00A855DD" w:rsidRDefault="00A855DD">
      <w:pPr>
        <w:ind w:left="567" w:hanging="567"/>
        <w:rPr>
          <w:b/>
          <w:noProof w:val="0"/>
          <w:szCs w:val="22"/>
          <w:lang w:val="is-IS"/>
        </w:rPr>
      </w:pPr>
      <w:r>
        <w:rPr>
          <w:b/>
          <w:lang w:val="is-IS"/>
        </w:rPr>
        <w:t>Meðganga og brjóstagjöf</w:t>
      </w:r>
    </w:p>
    <w:p w14:paraId="1B99E806" w14:textId="77777777" w:rsidR="00A855DD" w:rsidRDefault="00A855DD">
      <w:pPr>
        <w:numPr>
          <w:ilvl w:val="12"/>
          <w:numId w:val="0"/>
        </w:numPr>
        <w:tabs>
          <w:tab w:val="clear" w:pos="567"/>
        </w:tabs>
        <w:suppressAutoHyphens w:val="0"/>
        <w:rPr>
          <w:noProof w:val="0"/>
          <w:szCs w:val="22"/>
          <w:lang w:val="is-IS"/>
        </w:rPr>
      </w:pPr>
      <w:r>
        <w:rPr>
          <w:lang w:val="is-IS"/>
        </w:rPr>
        <w:t>Þú mátt ekki nota Saxenda ef þú ert þunguð, við grun um þungun eða ef þungun er fyrirhuguð.</w:t>
      </w:r>
      <w:r>
        <w:rPr>
          <w:noProof w:val="0"/>
          <w:szCs w:val="22"/>
          <w:lang w:val="is-IS"/>
        </w:rPr>
        <w:t xml:space="preserve"> </w:t>
      </w:r>
      <w:r>
        <w:rPr>
          <w:lang w:val="is-IS"/>
        </w:rPr>
        <w:t>Það er vegna þess að ekki er vitað hvort Saxenda geti haft áhrif á fóstrið.</w:t>
      </w:r>
    </w:p>
    <w:p w14:paraId="7A66FCED" w14:textId="77777777" w:rsidR="00A855DD" w:rsidRDefault="00A855DD">
      <w:pPr>
        <w:numPr>
          <w:ilvl w:val="12"/>
          <w:numId w:val="0"/>
        </w:numPr>
        <w:tabs>
          <w:tab w:val="clear" w:pos="567"/>
        </w:tabs>
        <w:rPr>
          <w:noProof w:val="0"/>
          <w:szCs w:val="22"/>
          <w:lang w:val="is-IS"/>
        </w:rPr>
      </w:pPr>
    </w:p>
    <w:p w14:paraId="5C020CA1" w14:textId="77777777" w:rsidR="00A855DD" w:rsidRDefault="00A855DD">
      <w:pPr>
        <w:numPr>
          <w:ilvl w:val="12"/>
          <w:numId w:val="0"/>
        </w:numPr>
        <w:tabs>
          <w:tab w:val="clear" w:pos="567"/>
        </w:tabs>
        <w:suppressAutoHyphens w:val="0"/>
        <w:rPr>
          <w:noProof w:val="0"/>
          <w:szCs w:val="22"/>
          <w:lang w:val="is-IS"/>
        </w:rPr>
      </w:pPr>
      <w:r>
        <w:rPr>
          <w:lang w:val="is-IS"/>
        </w:rPr>
        <w:t>Þú mátt ekki nota Saxenda ef þú ert með barn á brjósti.</w:t>
      </w:r>
      <w:r>
        <w:rPr>
          <w:noProof w:val="0"/>
          <w:szCs w:val="22"/>
          <w:lang w:val="is-IS"/>
        </w:rPr>
        <w:t xml:space="preserve"> </w:t>
      </w:r>
      <w:r>
        <w:rPr>
          <w:lang w:val="is-IS"/>
        </w:rPr>
        <w:t>Það er vegna þess að ekki er vitað hvort Saxenda skilst út í brjóstamjólk.</w:t>
      </w:r>
      <w:r>
        <w:rPr>
          <w:noProof w:val="0"/>
          <w:szCs w:val="22"/>
          <w:lang w:val="is-IS"/>
        </w:rPr>
        <w:t xml:space="preserve"> </w:t>
      </w:r>
    </w:p>
    <w:p w14:paraId="55AB5221" w14:textId="77777777" w:rsidR="00A855DD" w:rsidRDefault="00A855DD">
      <w:pPr>
        <w:numPr>
          <w:ilvl w:val="12"/>
          <w:numId w:val="0"/>
        </w:numPr>
        <w:tabs>
          <w:tab w:val="clear" w:pos="567"/>
        </w:tabs>
        <w:rPr>
          <w:noProof w:val="0"/>
          <w:szCs w:val="22"/>
          <w:lang w:val="is-IS"/>
        </w:rPr>
      </w:pPr>
    </w:p>
    <w:p w14:paraId="287AAD6E" w14:textId="77777777" w:rsidR="00A855DD" w:rsidRDefault="00A855DD">
      <w:pPr>
        <w:keepNext/>
        <w:numPr>
          <w:ilvl w:val="12"/>
          <w:numId w:val="0"/>
        </w:numPr>
        <w:tabs>
          <w:tab w:val="clear" w:pos="567"/>
        </w:tabs>
        <w:outlineLvl w:val="0"/>
        <w:rPr>
          <w:noProof w:val="0"/>
          <w:szCs w:val="22"/>
          <w:lang w:val="is-IS"/>
        </w:rPr>
      </w:pPr>
      <w:r>
        <w:rPr>
          <w:b/>
          <w:lang w:val="is-IS"/>
        </w:rPr>
        <w:t>Akstur og notkun véla</w:t>
      </w:r>
      <w:r w:rsidR="008D40BC">
        <w:rPr>
          <w:b/>
          <w:lang w:val="is-IS"/>
        </w:rPr>
        <w:fldChar w:fldCharType="begin"/>
      </w:r>
      <w:r w:rsidR="008D40BC">
        <w:rPr>
          <w:b/>
          <w:lang w:val="is-IS"/>
        </w:rPr>
        <w:instrText xml:space="preserve"> DOCVARIABLE vault_nd_74a16928-4e08-4d62-85fa-50ec62eb9e0b \* MERGEFORMAT </w:instrText>
      </w:r>
      <w:r w:rsidR="008D40BC">
        <w:rPr>
          <w:b/>
          <w:lang w:val="is-IS"/>
        </w:rPr>
        <w:fldChar w:fldCharType="separate"/>
      </w:r>
      <w:r w:rsidR="008D40BC">
        <w:rPr>
          <w:b/>
          <w:lang w:val="is-IS"/>
        </w:rPr>
        <w:t xml:space="preserve"> </w:t>
      </w:r>
      <w:r w:rsidR="008D40BC">
        <w:rPr>
          <w:b/>
          <w:lang w:val="is-IS"/>
        </w:rPr>
        <w:fldChar w:fldCharType="end"/>
      </w:r>
    </w:p>
    <w:p w14:paraId="055C2EF4" w14:textId="77777777" w:rsidR="00A855DD" w:rsidRDefault="00A855DD">
      <w:pPr>
        <w:numPr>
          <w:ilvl w:val="12"/>
          <w:numId w:val="0"/>
        </w:numPr>
        <w:tabs>
          <w:tab w:val="clear" w:pos="567"/>
        </w:tabs>
        <w:suppressAutoHyphens w:val="0"/>
        <w:ind w:right="-2"/>
        <w:rPr>
          <w:lang w:val="is-IS"/>
        </w:rPr>
      </w:pPr>
      <w:r>
        <w:rPr>
          <w:lang w:val="is-IS"/>
        </w:rPr>
        <w:t>Ólíklegt er að Saxenda hafi áhrif á hæfni þína til aksturs og notkunar véla.</w:t>
      </w:r>
    </w:p>
    <w:p w14:paraId="3C81FFE3" w14:textId="77777777" w:rsidR="00A855DD" w:rsidRDefault="00A855DD">
      <w:pPr>
        <w:numPr>
          <w:ilvl w:val="12"/>
          <w:numId w:val="0"/>
        </w:numPr>
        <w:tabs>
          <w:tab w:val="clear" w:pos="567"/>
        </w:tabs>
        <w:suppressAutoHyphens w:val="0"/>
        <w:ind w:right="-2"/>
        <w:rPr>
          <w:noProof w:val="0"/>
          <w:szCs w:val="22"/>
          <w:lang w:val="is-IS"/>
        </w:rPr>
      </w:pPr>
      <w:r>
        <w:rPr>
          <w:noProof w:val="0"/>
          <w:szCs w:val="22"/>
          <w:lang w:val="is-IS"/>
        </w:rPr>
        <w:t>Sumir sjúklingar gætu fundið fyrir sundli meðan á notkun Saxenda stendur sérstaklega á fyrstu 3 mánuðum meðferðar (sjá „</w:t>
      </w:r>
      <w:r>
        <w:rPr>
          <w:b/>
          <w:noProof w:val="0"/>
          <w:szCs w:val="22"/>
          <w:lang w:val="is-IS"/>
        </w:rPr>
        <w:t>Hugsanlegar aukaverkanir</w:t>
      </w:r>
      <w:r>
        <w:rPr>
          <w:noProof w:val="0"/>
          <w:szCs w:val="22"/>
          <w:lang w:val="is-IS"/>
        </w:rPr>
        <w:t xml:space="preserve">“). Ef sundl kemur fram skal gæta sérstakrar varúðar við akstur eða notkun véla. </w:t>
      </w:r>
      <w:r>
        <w:rPr>
          <w:lang w:val="is-IS"/>
        </w:rPr>
        <w:t>Leitið til læknisins ef þörf er á frekari upplýsingum um notkun lyfsins.</w:t>
      </w:r>
    </w:p>
    <w:p w14:paraId="6242789C" w14:textId="77777777" w:rsidR="00A855DD" w:rsidRDefault="00A855DD">
      <w:pPr>
        <w:numPr>
          <w:ilvl w:val="12"/>
          <w:numId w:val="0"/>
        </w:numPr>
        <w:tabs>
          <w:tab w:val="clear" w:pos="567"/>
        </w:tabs>
        <w:rPr>
          <w:noProof w:val="0"/>
          <w:szCs w:val="22"/>
          <w:lang w:val="is-IS"/>
        </w:rPr>
      </w:pPr>
    </w:p>
    <w:p w14:paraId="2B19EE03" w14:textId="77777777" w:rsidR="00A855DD" w:rsidRDefault="00A855DD">
      <w:pPr>
        <w:numPr>
          <w:ilvl w:val="12"/>
          <w:numId w:val="0"/>
        </w:numPr>
        <w:tabs>
          <w:tab w:val="clear" w:pos="567"/>
        </w:tabs>
        <w:ind w:right="-2"/>
        <w:rPr>
          <w:noProof w:val="0"/>
          <w:szCs w:val="22"/>
          <w:lang w:val="is-IS"/>
        </w:rPr>
      </w:pPr>
      <w:r>
        <w:rPr>
          <w:b/>
          <w:lang w:val="is-IS"/>
        </w:rPr>
        <w:t>Mikilvægar upplýsingar um tiltekin innihaldsefni Saxenda</w:t>
      </w:r>
    </w:p>
    <w:p w14:paraId="1CCCADCD" w14:textId="77777777" w:rsidR="00A855DD" w:rsidRDefault="00A855DD">
      <w:pPr>
        <w:numPr>
          <w:ilvl w:val="12"/>
          <w:numId w:val="0"/>
        </w:numPr>
        <w:tabs>
          <w:tab w:val="clear" w:pos="567"/>
        </w:tabs>
        <w:suppressAutoHyphens w:val="0"/>
        <w:ind w:right="-2"/>
        <w:rPr>
          <w:noProof w:val="0"/>
          <w:lang w:val="is-IS"/>
        </w:rPr>
      </w:pPr>
      <w:r>
        <w:rPr>
          <w:lang w:val="is-IS"/>
        </w:rPr>
        <w:t>Lyfið inniheldur minna en 1 mmól af natríum (23 mg) í hverjum skammti,</w:t>
      </w:r>
      <w:r>
        <w:rPr>
          <w:noProof w:val="0"/>
          <w:lang w:val="is-IS"/>
        </w:rPr>
        <w:t xml:space="preserve"> þ.e.a.s. er sem næst natríumlaust.</w:t>
      </w:r>
    </w:p>
    <w:p w14:paraId="73345A9A" w14:textId="77777777" w:rsidR="00A855DD" w:rsidRDefault="00A855DD">
      <w:pPr>
        <w:numPr>
          <w:ilvl w:val="12"/>
          <w:numId w:val="0"/>
        </w:numPr>
        <w:tabs>
          <w:tab w:val="clear" w:pos="567"/>
        </w:tabs>
        <w:ind w:right="-2"/>
        <w:rPr>
          <w:noProof w:val="0"/>
          <w:szCs w:val="22"/>
          <w:lang w:val="is-IS"/>
        </w:rPr>
      </w:pPr>
    </w:p>
    <w:p w14:paraId="3A84AA93" w14:textId="77777777" w:rsidR="00A855DD" w:rsidRDefault="00A855DD">
      <w:pPr>
        <w:numPr>
          <w:ilvl w:val="12"/>
          <w:numId w:val="0"/>
        </w:numPr>
        <w:tabs>
          <w:tab w:val="clear" w:pos="567"/>
        </w:tabs>
        <w:ind w:right="-2"/>
        <w:rPr>
          <w:noProof w:val="0"/>
          <w:szCs w:val="22"/>
          <w:lang w:val="is-IS"/>
        </w:rPr>
      </w:pPr>
    </w:p>
    <w:p w14:paraId="0E90A126" w14:textId="77777777" w:rsidR="00A855DD" w:rsidRDefault="00A855DD">
      <w:pPr>
        <w:tabs>
          <w:tab w:val="clear" w:pos="567"/>
        </w:tabs>
        <w:suppressAutoHyphens w:val="0"/>
        <w:ind w:right="-2"/>
        <w:rPr>
          <w:b/>
          <w:noProof w:val="0"/>
          <w:lang w:val="is-IS"/>
        </w:rPr>
      </w:pPr>
      <w:r>
        <w:rPr>
          <w:b/>
          <w:noProof w:val="0"/>
          <w:szCs w:val="22"/>
          <w:lang w:val="is-IS"/>
        </w:rPr>
        <w:t>3.</w:t>
      </w:r>
      <w:r>
        <w:rPr>
          <w:b/>
          <w:noProof w:val="0"/>
          <w:szCs w:val="22"/>
          <w:lang w:val="is-IS"/>
        </w:rPr>
        <w:tab/>
      </w:r>
      <w:r>
        <w:rPr>
          <w:b/>
          <w:lang w:val="is-IS"/>
        </w:rPr>
        <w:t>Hvernig nota á Saxenda</w:t>
      </w:r>
    </w:p>
    <w:p w14:paraId="5D82D6D1" w14:textId="77777777" w:rsidR="00A855DD" w:rsidRDefault="00A855DD">
      <w:pPr>
        <w:ind w:right="-2"/>
        <w:rPr>
          <w:b/>
          <w:noProof w:val="0"/>
          <w:szCs w:val="22"/>
          <w:lang w:val="is-IS"/>
        </w:rPr>
      </w:pPr>
    </w:p>
    <w:p w14:paraId="7F77E99D" w14:textId="77777777" w:rsidR="00A855DD" w:rsidRDefault="00A855DD">
      <w:pPr>
        <w:numPr>
          <w:ilvl w:val="12"/>
          <w:numId w:val="0"/>
        </w:numPr>
        <w:tabs>
          <w:tab w:val="clear" w:pos="567"/>
        </w:tabs>
        <w:suppressAutoHyphens w:val="0"/>
        <w:ind w:right="-2"/>
        <w:rPr>
          <w:noProof w:val="0"/>
          <w:szCs w:val="22"/>
          <w:lang w:val="is-IS"/>
        </w:rPr>
      </w:pPr>
      <w:r>
        <w:rPr>
          <w:lang w:val="is-IS"/>
        </w:rPr>
        <w:t>Notið lyfið alltaf eins og læknirinn hefur sagt til um.</w:t>
      </w:r>
      <w:r>
        <w:rPr>
          <w:noProof w:val="0"/>
          <w:szCs w:val="22"/>
          <w:lang w:val="is-IS"/>
        </w:rPr>
        <w:t xml:space="preserve"> </w:t>
      </w:r>
      <w:r>
        <w:rPr>
          <w:lang w:val="is-IS"/>
        </w:rPr>
        <w:t>Ef ekki er ljóst hvernig nota á lyfið skal leita upplýsinga hjá lækninum, lyfjafræðingi eða hjúkrunarfræðingnum.</w:t>
      </w:r>
      <w:r>
        <w:rPr>
          <w:noProof w:val="0"/>
          <w:szCs w:val="22"/>
          <w:lang w:val="is-IS"/>
        </w:rPr>
        <w:t xml:space="preserve"> </w:t>
      </w:r>
    </w:p>
    <w:p w14:paraId="364A1622" w14:textId="77777777" w:rsidR="00A855DD" w:rsidRDefault="00A855DD">
      <w:pPr>
        <w:numPr>
          <w:ilvl w:val="12"/>
          <w:numId w:val="0"/>
        </w:numPr>
        <w:tabs>
          <w:tab w:val="clear" w:pos="567"/>
        </w:tabs>
        <w:ind w:right="-2"/>
        <w:rPr>
          <w:noProof w:val="0"/>
          <w:szCs w:val="22"/>
          <w:lang w:val="is-IS"/>
        </w:rPr>
      </w:pPr>
    </w:p>
    <w:p w14:paraId="533FF7FB" w14:textId="77777777" w:rsidR="00A855DD" w:rsidRDefault="00A855DD">
      <w:pPr>
        <w:numPr>
          <w:ilvl w:val="12"/>
          <w:numId w:val="0"/>
        </w:numPr>
        <w:tabs>
          <w:tab w:val="clear" w:pos="567"/>
        </w:tabs>
        <w:suppressAutoHyphens w:val="0"/>
        <w:ind w:right="-2"/>
        <w:rPr>
          <w:noProof w:val="0"/>
          <w:szCs w:val="22"/>
          <w:lang w:val="is-IS"/>
        </w:rPr>
      </w:pPr>
      <w:r>
        <w:rPr>
          <w:lang w:val="is-IS"/>
        </w:rPr>
        <w:t>Læknirinn mun setja þig á sérstakt mataræði og láta þig fá æfingaáætlun.</w:t>
      </w:r>
      <w:r>
        <w:rPr>
          <w:noProof w:val="0"/>
          <w:szCs w:val="22"/>
          <w:lang w:val="is-IS"/>
        </w:rPr>
        <w:t xml:space="preserve"> </w:t>
      </w:r>
      <w:r>
        <w:rPr>
          <w:lang w:val="is-IS"/>
        </w:rPr>
        <w:t>Haltu þig við áætlunina meðan þú notar Saxenda.</w:t>
      </w:r>
    </w:p>
    <w:p w14:paraId="58194C06" w14:textId="77777777" w:rsidR="00A855DD" w:rsidRDefault="00A855DD">
      <w:pPr>
        <w:numPr>
          <w:ilvl w:val="12"/>
          <w:numId w:val="0"/>
        </w:numPr>
        <w:tabs>
          <w:tab w:val="clear" w:pos="567"/>
        </w:tabs>
        <w:ind w:right="-2"/>
        <w:rPr>
          <w:noProof w:val="0"/>
          <w:lang w:val="is-IS"/>
        </w:rPr>
      </w:pPr>
    </w:p>
    <w:p w14:paraId="5D8654F9" w14:textId="77777777" w:rsidR="00A855DD" w:rsidRDefault="00A855DD">
      <w:pPr>
        <w:numPr>
          <w:ilvl w:val="12"/>
          <w:numId w:val="0"/>
        </w:numPr>
        <w:tabs>
          <w:tab w:val="clear" w:pos="567"/>
        </w:tabs>
        <w:ind w:right="-2"/>
        <w:rPr>
          <w:noProof w:val="0"/>
          <w:lang w:val="is-IS"/>
        </w:rPr>
      </w:pPr>
      <w:r>
        <w:rPr>
          <w:b/>
          <w:lang w:val="is-IS"/>
        </w:rPr>
        <w:t>Hversu miklu á að dæla inn</w:t>
      </w:r>
    </w:p>
    <w:p w14:paraId="0576C9A6" w14:textId="77777777" w:rsidR="00A855DD" w:rsidRDefault="00A855DD">
      <w:pPr>
        <w:numPr>
          <w:ilvl w:val="12"/>
          <w:numId w:val="0"/>
        </w:numPr>
        <w:tabs>
          <w:tab w:val="clear" w:pos="567"/>
        </w:tabs>
        <w:ind w:right="-2"/>
        <w:rPr>
          <w:lang w:val="is-IS"/>
        </w:rPr>
      </w:pPr>
    </w:p>
    <w:p w14:paraId="39229C14" w14:textId="77777777" w:rsidR="00A855DD" w:rsidRDefault="00A855DD">
      <w:pPr>
        <w:numPr>
          <w:ilvl w:val="12"/>
          <w:numId w:val="0"/>
        </w:numPr>
        <w:tabs>
          <w:tab w:val="clear" w:pos="567"/>
        </w:tabs>
        <w:ind w:right="-2"/>
        <w:rPr>
          <w:lang w:val="is-IS"/>
        </w:rPr>
      </w:pPr>
      <w:r>
        <w:rPr>
          <w:lang w:val="is-IS"/>
        </w:rPr>
        <w:t>Fullorðnir</w:t>
      </w:r>
    </w:p>
    <w:p w14:paraId="7FCA7CA2" w14:textId="77777777" w:rsidR="00A855DD" w:rsidRDefault="00A855DD">
      <w:pPr>
        <w:numPr>
          <w:ilvl w:val="12"/>
          <w:numId w:val="0"/>
        </w:numPr>
        <w:tabs>
          <w:tab w:val="clear" w:pos="567"/>
        </w:tabs>
        <w:ind w:right="-2"/>
        <w:rPr>
          <w:bCs/>
          <w:noProof w:val="0"/>
          <w:lang w:val="is-IS"/>
        </w:rPr>
      </w:pPr>
      <w:r>
        <w:rPr>
          <w:lang w:val="is-IS"/>
        </w:rPr>
        <w:t>Meðferðin hefst á litlum skammti sem verður smám saman aukinn á fyrstu fimm vikum meðferðarinnar.</w:t>
      </w:r>
    </w:p>
    <w:p w14:paraId="161C5D19" w14:textId="77777777" w:rsidR="00A855DD" w:rsidRDefault="00A855DD" w:rsidP="009D10B5">
      <w:pPr>
        <w:numPr>
          <w:ilvl w:val="0"/>
          <w:numId w:val="58"/>
        </w:numPr>
        <w:tabs>
          <w:tab w:val="clear" w:pos="567"/>
        </w:tabs>
        <w:suppressAutoHyphens w:val="0"/>
        <w:ind w:left="567" w:hanging="567"/>
        <w:rPr>
          <w:noProof w:val="0"/>
          <w:lang w:val="is-IS"/>
        </w:rPr>
      </w:pPr>
      <w:r>
        <w:rPr>
          <w:lang w:val="is-IS"/>
        </w:rPr>
        <w:t>Þegar þú byrjar að nota Saxenda er upphafsskammturinn 0,6 mg einu sinni á sólarhring í a.m.k. eina viku.</w:t>
      </w:r>
    </w:p>
    <w:p w14:paraId="592C4080" w14:textId="77777777" w:rsidR="00A855DD" w:rsidRDefault="00A855DD" w:rsidP="009D10B5">
      <w:pPr>
        <w:numPr>
          <w:ilvl w:val="0"/>
          <w:numId w:val="57"/>
        </w:numPr>
        <w:tabs>
          <w:tab w:val="clear" w:pos="567"/>
        </w:tabs>
        <w:suppressAutoHyphens w:val="0"/>
        <w:ind w:left="567" w:hanging="567"/>
        <w:rPr>
          <w:noProof w:val="0"/>
          <w:lang w:val="is-IS"/>
        </w:rPr>
      </w:pPr>
      <w:r>
        <w:rPr>
          <w:lang w:val="is-IS"/>
        </w:rPr>
        <w:t>Læknirinn mun segja þér að stækka skammtinn smám saman um 0,6 mg yfirleitt á viku þar til þú nærð ráðlagða skammtinum 3,0 mg einu sinni á sólarhring.</w:t>
      </w:r>
    </w:p>
    <w:p w14:paraId="11B36617" w14:textId="77777777" w:rsidR="00A855DD" w:rsidRDefault="00A855DD">
      <w:pPr>
        <w:numPr>
          <w:ilvl w:val="12"/>
          <w:numId w:val="0"/>
        </w:numPr>
        <w:tabs>
          <w:tab w:val="clear" w:pos="567"/>
        </w:tabs>
        <w:suppressAutoHyphens w:val="0"/>
        <w:ind w:right="-2"/>
        <w:rPr>
          <w:noProof w:val="0"/>
          <w:lang w:val="is-IS"/>
        </w:rPr>
      </w:pPr>
      <w:r>
        <w:rPr>
          <w:lang w:val="is-IS"/>
        </w:rPr>
        <w:t>Læknirinn mun segja þér hversu mikið Saxenda þú átt að nota í hverri viku.</w:t>
      </w:r>
      <w:r>
        <w:rPr>
          <w:bCs/>
          <w:noProof w:val="0"/>
          <w:lang w:val="is-IS"/>
        </w:rPr>
        <w:t xml:space="preserve"> </w:t>
      </w:r>
      <w:r>
        <w:rPr>
          <w:lang w:val="is-IS"/>
        </w:rPr>
        <w:t>Yfirleitt verður þér sagt að fylgja töflunni hér að neðan.</w:t>
      </w:r>
    </w:p>
    <w:p w14:paraId="2A602FF0" w14:textId="77777777" w:rsidR="00A855DD" w:rsidRDefault="00A855DD">
      <w:pPr>
        <w:numPr>
          <w:ilvl w:val="12"/>
          <w:numId w:val="0"/>
        </w:numPr>
        <w:tabs>
          <w:tab w:val="clear" w:pos="567"/>
        </w:tabs>
        <w:ind w:right="-2"/>
        <w:rPr>
          <w:noProof w:val="0"/>
          <w:lang w:val="is-I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6"/>
        <w:gridCol w:w="3215"/>
      </w:tblGrid>
      <w:tr w:rsidR="00A855DD" w14:paraId="5B9B5C37" w14:textId="77777777">
        <w:trPr>
          <w:trHeight w:val="474"/>
          <w:jc w:val="center"/>
        </w:trPr>
        <w:tc>
          <w:tcPr>
            <w:tcW w:w="4366" w:type="dxa"/>
            <w:shd w:val="clear" w:color="auto" w:fill="F2F2F2"/>
            <w:vAlign w:val="center"/>
          </w:tcPr>
          <w:p w14:paraId="471BCAC7" w14:textId="77777777" w:rsidR="00A855DD" w:rsidRDefault="00A855DD">
            <w:pPr>
              <w:numPr>
                <w:ilvl w:val="12"/>
                <w:numId w:val="0"/>
              </w:numPr>
              <w:tabs>
                <w:tab w:val="clear" w:pos="567"/>
              </w:tabs>
              <w:ind w:right="-2"/>
              <w:rPr>
                <w:b/>
                <w:noProof w:val="0"/>
                <w:lang w:val="is-IS"/>
              </w:rPr>
            </w:pPr>
            <w:r>
              <w:rPr>
                <w:b/>
                <w:lang w:val="is-IS"/>
              </w:rPr>
              <w:t>Vika</w:t>
            </w:r>
          </w:p>
        </w:tc>
        <w:tc>
          <w:tcPr>
            <w:tcW w:w="3215" w:type="dxa"/>
            <w:shd w:val="clear" w:color="auto" w:fill="F2F2F2"/>
            <w:vAlign w:val="center"/>
          </w:tcPr>
          <w:p w14:paraId="103EFDCD" w14:textId="77777777" w:rsidR="00A855DD" w:rsidRDefault="00A855DD">
            <w:pPr>
              <w:numPr>
                <w:ilvl w:val="12"/>
                <w:numId w:val="0"/>
              </w:numPr>
              <w:tabs>
                <w:tab w:val="clear" w:pos="567"/>
              </w:tabs>
              <w:ind w:right="-2"/>
              <w:rPr>
                <w:b/>
                <w:noProof w:val="0"/>
                <w:lang w:val="is-IS"/>
              </w:rPr>
            </w:pPr>
            <w:r>
              <w:rPr>
                <w:b/>
                <w:lang w:val="is-IS"/>
              </w:rPr>
              <w:t>Skammtur gefinn</w:t>
            </w:r>
          </w:p>
        </w:tc>
      </w:tr>
      <w:tr w:rsidR="00A855DD" w:rsidRPr="00337D02" w14:paraId="22C7202B" w14:textId="77777777">
        <w:trPr>
          <w:trHeight w:val="498"/>
          <w:jc w:val="center"/>
        </w:trPr>
        <w:tc>
          <w:tcPr>
            <w:tcW w:w="4366" w:type="dxa"/>
            <w:shd w:val="clear" w:color="auto" w:fill="F2F2F2"/>
            <w:vAlign w:val="center"/>
          </w:tcPr>
          <w:p w14:paraId="722D9367" w14:textId="77777777" w:rsidR="00A855DD" w:rsidRDefault="00A855DD">
            <w:pPr>
              <w:numPr>
                <w:ilvl w:val="12"/>
                <w:numId w:val="0"/>
              </w:numPr>
              <w:tabs>
                <w:tab w:val="clear" w:pos="567"/>
              </w:tabs>
              <w:ind w:right="-2"/>
              <w:rPr>
                <w:b/>
                <w:noProof w:val="0"/>
                <w:lang w:val="is-IS"/>
              </w:rPr>
            </w:pPr>
            <w:r>
              <w:rPr>
                <w:b/>
                <w:lang w:val="is-IS"/>
              </w:rPr>
              <w:t>Vika 1</w:t>
            </w:r>
          </w:p>
        </w:tc>
        <w:tc>
          <w:tcPr>
            <w:tcW w:w="3215" w:type="dxa"/>
            <w:vAlign w:val="center"/>
          </w:tcPr>
          <w:p w14:paraId="597CC60F" w14:textId="77777777" w:rsidR="00A855DD" w:rsidRDefault="00A855DD">
            <w:pPr>
              <w:numPr>
                <w:ilvl w:val="12"/>
                <w:numId w:val="0"/>
              </w:numPr>
              <w:tabs>
                <w:tab w:val="clear" w:pos="567"/>
              </w:tabs>
              <w:ind w:right="-2"/>
              <w:rPr>
                <w:noProof w:val="0"/>
                <w:lang w:val="is-IS"/>
              </w:rPr>
            </w:pPr>
            <w:r>
              <w:rPr>
                <w:lang w:val="is-IS"/>
              </w:rPr>
              <w:t>0,6 mg einu sinni á sólarhring</w:t>
            </w:r>
          </w:p>
        </w:tc>
      </w:tr>
      <w:tr w:rsidR="00A855DD" w:rsidRPr="00337D02" w14:paraId="42B8335D" w14:textId="77777777">
        <w:trPr>
          <w:trHeight w:val="498"/>
          <w:jc w:val="center"/>
        </w:trPr>
        <w:tc>
          <w:tcPr>
            <w:tcW w:w="4366" w:type="dxa"/>
            <w:shd w:val="clear" w:color="auto" w:fill="F2F2F2"/>
            <w:vAlign w:val="center"/>
          </w:tcPr>
          <w:p w14:paraId="4C29C89E" w14:textId="77777777" w:rsidR="00A855DD" w:rsidRDefault="00A855DD">
            <w:pPr>
              <w:numPr>
                <w:ilvl w:val="12"/>
                <w:numId w:val="0"/>
              </w:numPr>
              <w:tabs>
                <w:tab w:val="clear" w:pos="567"/>
              </w:tabs>
              <w:ind w:right="-2"/>
              <w:rPr>
                <w:b/>
                <w:noProof w:val="0"/>
                <w:lang w:val="is-IS"/>
              </w:rPr>
            </w:pPr>
            <w:r>
              <w:rPr>
                <w:b/>
                <w:lang w:val="is-IS"/>
              </w:rPr>
              <w:t>Vika 2</w:t>
            </w:r>
          </w:p>
        </w:tc>
        <w:tc>
          <w:tcPr>
            <w:tcW w:w="3215" w:type="dxa"/>
            <w:vAlign w:val="center"/>
          </w:tcPr>
          <w:p w14:paraId="7A023BAC" w14:textId="77777777" w:rsidR="00A855DD" w:rsidRDefault="00A855DD">
            <w:pPr>
              <w:numPr>
                <w:ilvl w:val="12"/>
                <w:numId w:val="0"/>
              </w:numPr>
              <w:tabs>
                <w:tab w:val="clear" w:pos="567"/>
              </w:tabs>
              <w:ind w:right="-2"/>
              <w:rPr>
                <w:noProof w:val="0"/>
                <w:lang w:val="is-IS"/>
              </w:rPr>
            </w:pPr>
            <w:r>
              <w:rPr>
                <w:lang w:val="is-IS"/>
              </w:rPr>
              <w:t>1,2 mg einu sinni á sólarhring</w:t>
            </w:r>
          </w:p>
        </w:tc>
      </w:tr>
      <w:tr w:rsidR="00A855DD" w:rsidRPr="00337D02" w14:paraId="278A11C1" w14:textId="77777777">
        <w:trPr>
          <w:trHeight w:val="498"/>
          <w:jc w:val="center"/>
        </w:trPr>
        <w:tc>
          <w:tcPr>
            <w:tcW w:w="4366" w:type="dxa"/>
            <w:shd w:val="clear" w:color="auto" w:fill="F2F2F2"/>
            <w:vAlign w:val="center"/>
          </w:tcPr>
          <w:p w14:paraId="2F97569F" w14:textId="77777777" w:rsidR="00A855DD" w:rsidRDefault="00A855DD">
            <w:pPr>
              <w:numPr>
                <w:ilvl w:val="12"/>
                <w:numId w:val="0"/>
              </w:numPr>
              <w:tabs>
                <w:tab w:val="clear" w:pos="567"/>
              </w:tabs>
              <w:ind w:right="-2"/>
              <w:rPr>
                <w:b/>
                <w:noProof w:val="0"/>
                <w:lang w:val="is-IS"/>
              </w:rPr>
            </w:pPr>
            <w:r>
              <w:rPr>
                <w:b/>
                <w:lang w:val="is-IS"/>
              </w:rPr>
              <w:t>Vika 3</w:t>
            </w:r>
          </w:p>
        </w:tc>
        <w:tc>
          <w:tcPr>
            <w:tcW w:w="3215" w:type="dxa"/>
            <w:vAlign w:val="center"/>
          </w:tcPr>
          <w:p w14:paraId="5BE2D173" w14:textId="77777777" w:rsidR="00A855DD" w:rsidRDefault="00A855DD">
            <w:pPr>
              <w:numPr>
                <w:ilvl w:val="12"/>
                <w:numId w:val="0"/>
              </w:numPr>
              <w:tabs>
                <w:tab w:val="clear" w:pos="567"/>
              </w:tabs>
              <w:ind w:right="-2"/>
              <w:rPr>
                <w:noProof w:val="0"/>
                <w:lang w:val="is-IS"/>
              </w:rPr>
            </w:pPr>
            <w:r>
              <w:rPr>
                <w:lang w:val="is-IS"/>
              </w:rPr>
              <w:t>1,8 mg einu sinni á sólarhring</w:t>
            </w:r>
          </w:p>
        </w:tc>
      </w:tr>
      <w:tr w:rsidR="00A855DD" w:rsidRPr="00337D02" w14:paraId="185C01B9" w14:textId="77777777">
        <w:trPr>
          <w:trHeight w:val="498"/>
          <w:jc w:val="center"/>
        </w:trPr>
        <w:tc>
          <w:tcPr>
            <w:tcW w:w="4366" w:type="dxa"/>
            <w:shd w:val="clear" w:color="auto" w:fill="F2F2F2"/>
            <w:vAlign w:val="center"/>
          </w:tcPr>
          <w:p w14:paraId="76D7DEF2" w14:textId="77777777" w:rsidR="00A855DD" w:rsidRDefault="00A855DD">
            <w:pPr>
              <w:numPr>
                <w:ilvl w:val="12"/>
                <w:numId w:val="0"/>
              </w:numPr>
              <w:tabs>
                <w:tab w:val="clear" w:pos="567"/>
              </w:tabs>
              <w:ind w:right="-2"/>
              <w:rPr>
                <w:b/>
                <w:noProof w:val="0"/>
                <w:lang w:val="is-IS"/>
              </w:rPr>
            </w:pPr>
            <w:r>
              <w:rPr>
                <w:b/>
                <w:lang w:val="is-IS"/>
              </w:rPr>
              <w:t>Vika 4</w:t>
            </w:r>
          </w:p>
        </w:tc>
        <w:tc>
          <w:tcPr>
            <w:tcW w:w="3215" w:type="dxa"/>
            <w:vAlign w:val="center"/>
          </w:tcPr>
          <w:p w14:paraId="5290CED7" w14:textId="77777777" w:rsidR="00A855DD" w:rsidRDefault="00A855DD">
            <w:pPr>
              <w:numPr>
                <w:ilvl w:val="12"/>
                <w:numId w:val="0"/>
              </w:numPr>
              <w:tabs>
                <w:tab w:val="clear" w:pos="567"/>
              </w:tabs>
              <w:ind w:right="-2"/>
              <w:rPr>
                <w:noProof w:val="0"/>
                <w:lang w:val="is-IS"/>
              </w:rPr>
            </w:pPr>
            <w:r>
              <w:rPr>
                <w:lang w:val="is-IS"/>
              </w:rPr>
              <w:t>2,4 mg einu sinni á sólarhring</w:t>
            </w:r>
          </w:p>
        </w:tc>
      </w:tr>
      <w:tr w:rsidR="00A855DD" w:rsidRPr="00337D02" w14:paraId="102F9915" w14:textId="77777777">
        <w:trPr>
          <w:trHeight w:val="498"/>
          <w:jc w:val="center"/>
        </w:trPr>
        <w:tc>
          <w:tcPr>
            <w:tcW w:w="4366" w:type="dxa"/>
            <w:shd w:val="clear" w:color="auto" w:fill="F2F2F2"/>
            <w:vAlign w:val="center"/>
          </w:tcPr>
          <w:p w14:paraId="1CBAD41A" w14:textId="77777777" w:rsidR="00A855DD" w:rsidRDefault="00A855DD">
            <w:pPr>
              <w:numPr>
                <w:ilvl w:val="12"/>
                <w:numId w:val="0"/>
              </w:numPr>
              <w:tabs>
                <w:tab w:val="clear" w:pos="567"/>
              </w:tabs>
              <w:ind w:right="-2"/>
              <w:rPr>
                <w:b/>
                <w:noProof w:val="0"/>
                <w:lang w:val="is-IS"/>
              </w:rPr>
            </w:pPr>
            <w:r>
              <w:rPr>
                <w:b/>
                <w:lang w:val="is-IS"/>
              </w:rPr>
              <w:t>Vika 5 og áfram</w:t>
            </w:r>
          </w:p>
        </w:tc>
        <w:tc>
          <w:tcPr>
            <w:tcW w:w="3215" w:type="dxa"/>
            <w:vAlign w:val="center"/>
          </w:tcPr>
          <w:p w14:paraId="46679E45" w14:textId="77777777" w:rsidR="00A855DD" w:rsidRDefault="00A855DD">
            <w:pPr>
              <w:numPr>
                <w:ilvl w:val="12"/>
                <w:numId w:val="0"/>
              </w:numPr>
              <w:tabs>
                <w:tab w:val="clear" w:pos="567"/>
              </w:tabs>
              <w:ind w:right="-2"/>
              <w:rPr>
                <w:noProof w:val="0"/>
                <w:lang w:val="is-IS"/>
              </w:rPr>
            </w:pPr>
            <w:r>
              <w:rPr>
                <w:lang w:val="is-IS"/>
              </w:rPr>
              <w:t>3,0 mg einu sinni á sólarhring</w:t>
            </w:r>
          </w:p>
        </w:tc>
      </w:tr>
    </w:tbl>
    <w:p w14:paraId="0D107035" w14:textId="77777777" w:rsidR="00A855DD" w:rsidRDefault="00A855DD">
      <w:pPr>
        <w:numPr>
          <w:ilvl w:val="12"/>
          <w:numId w:val="0"/>
        </w:numPr>
        <w:tabs>
          <w:tab w:val="clear" w:pos="567"/>
        </w:tabs>
        <w:ind w:right="-2"/>
        <w:rPr>
          <w:noProof w:val="0"/>
          <w:lang w:val="is-IS"/>
        </w:rPr>
      </w:pPr>
    </w:p>
    <w:p w14:paraId="4AAD4FDC" w14:textId="77777777" w:rsidR="00A855DD" w:rsidRDefault="00A855DD">
      <w:pPr>
        <w:tabs>
          <w:tab w:val="clear" w:pos="567"/>
        </w:tabs>
        <w:suppressAutoHyphens w:val="0"/>
        <w:rPr>
          <w:noProof w:val="0"/>
          <w:lang w:val="is-IS"/>
        </w:rPr>
      </w:pPr>
      <w:r>
        <w:rPr>
          <w:lang w:val="is-IS"/>
        </w:rPr>
        <w:t>Þegar þú hefur náð ráðlagða skammtinum 3,0 mg í 5. viku meðferðar, skaltu halda áfram að nota þann skammt þar til meðferðartímanum lýkur.</w:t>
      </w:r>
      <w:r>
        <w:rPr>
          <w:noProof w:val="0"/>
          <w:lang w:val="is-IS"/>
        </w:rPr>
        <w:t xml:space="preserve"> </w:t>
      </w:r>
      <w:r>
        <w:rPr>
          <w:lang w:val="is-IS"/>
        </w:rPr>
        <w:t>Ekki auka skammtinn frekar.</w:t>
      </w:r>
    </w:p>
    <w:p w14:paraId="75DD8402" w14:textId="77777777" w:rsidR="00A855DD" w:rsidRDefault="00A855DD">
      <w:pPr>
        <w:tabs>
          <w:tab w:val="clear" w:pos="567"/>
          <w:tab w:val="left" w:pos="0"/>
        </w:tabs>
        <w:rPr>
          <w:noProof w:val="0"/>
          <w:lang w:val="is-IS"/>
        </w:rPr>
      </w:pPr>
    </w:p>
    <w:p w14:paraId="4E1E3FCE" w14:textId="77777777" w:rsidR="00A855DD" w:rsidRDefault="00A855DD">
      <w:pPr>
        <w:tabs>
          <w:tab w:val="clear" w:pos="567"/>
          <w:tab w:val="left" w:pos="0"/>
        </w:tabs>
        <w:rPr>
          <w:noProof w:val="0"/>
          <w:lang w:val="is-IS"/>
        </w:rPr>
      </w:pPr>
      <w:r>
        <w:rPr>
          <w:lang w:val="is-IS"/>
        </w:rPr>
        <w:t>Læknirinn mun meta meðferðina með reglulegu millibili.</w:t>
      </w:r>
    </w:p>
    <w:p w14:paraId="79829E12" w14:textId="77777777" w:rsidR="00A855DD" w:rsidRDefault="00A855DD">
      <w:pPr>
        <w:numPr>
          <w:ilvl w:val="12"/>
          <w:numId w:val="0"/>
        </w:numPr>
        <w:tabs>
          <w:tab w:val="clear" w:pos="567"/>
        </w:tabs>
        <w:ind w:right="-2"/>
        <w:rPr>
          <w:noProof w:val="0"/>
          <w:lang w:val="is-IS"/>
        </w:rPr>
      </w:pPr>
    </w:p>
    <w:p w14:paraId="22F70962" w14:textId="77777777" w:rsidR="00A855DD" w:rsidRDefault="00A855DD">
      <w:pPr>
        <w:numPr>
          <w:ilvl w:val="12"/>
          <w:numId w:val="0"/>
        </w:numPr>
        <w:tabs>
          <w:tab w:val="clear" w:pos="567"/>
        </w:tabs>
        <w:ind w:right="-2"/>
        <w:rPr>
          <w:noProof w:val="0"/>
          <w:lang w:val="is-IS"/>
        </w:rPr>
      </w:pPr>
      <w:r>
        <w:rPr>
          <w:noProof w:val="0"/>
          <w:lang w:val="is-IS"/>
        </w:rPr>
        <w:t>Unglingar (≥ 12 ára)</w:t>
      </w:r>
    </w:p>
    <w:p w14:paraId="7A2FBD5B" w14:textId="77777777" w:rsidR="00A855DD" w:rsidRDefault="00A855DD">
      <w:pPr>
        <w:tabs>
          <w:tab w:val="clear" w:pos="567"/>
        </w:tabs>
        <w:rPr>
          <w:noProof w:val="0"/>
          <w:szCs w:val="22"/>
          <w:lang w:val="is-IS"/>
        </w:rPr>
      </w:pPr>
      <w:r>
        <w:rPr>
          <w:noProof w:val="0"/>
          <w:szCs w:val="22"/>
          <w:lang w:val="is-IS"/>
        </w:rPr>
        <w:t xml:space="preserve">Fyrir unglinga á aldrinum 12 ára til yngri en 18 ára skal auka skammta á svipaðan hátt og hjá fullorðnum (sjá töflu fyrir fullorðna hér að framan). Auka skal skammtinn þar til 3,0 mg (viðhaldsskammti) eða hámarksskammti sem þolist er náð. </w:t>
      </w:r>
      <w:r>
        <w:rPr>
          <w:lang w:val="is-IS"/>
        </w:rPr>
        <w:t>Ekki er mælt með sólarhringsskömmtum sem eru stærri en 3,0 mg.</w:t>
      </w:r>
    </w:p>
    <w:p w14:paraId="14803436" w14:textId="77777777" w:rsidR="00A855DD" w:rsidRDefault="00A855DD">
      <w:pPr>
        <w:numPr>
          <w:ilvl w:val="12"/>
          <w:numId w:val="0"/>
        </w:numPr>
        <w:tabs>
          <w:tab w:val="clear" w:pos="567"/>
        </w:tabs>
        <w:ind w:right="-2"/>
        <w:rPr>
          <w:noProof w:val="0"/>
          <w:lang w:val="is-IS"/>
        </w:rPr>
      </w:pPr>
    </w:p>
    <w:p w14:paraId="155FC1AE" w14:textId="77777777" w:rsidR="00A855DD" w:rsidRDefault="00A855DD">
      <w:pPr>
        <w:tabs>
          <w:tab w:val="clear" w:pos="567"/>
        </w:tabs>
        <w:ind w:right="-2"/>
        <w:rPr>
          <w:b/>
          <w:noProof w:val="0"/>
          <w:szCs w:val="22"/>
          <w:lang w:val="is-IS"/>
        </w:rPr>
      </w:pPr>
      <w:r>
        <w:rPr>
          <w:b/>
          <w:lang w:val="is-IS"/>
        </w:rPr>
        <w:t>Hvernig og hvenær nota á Saxenda</w:t>
      </w:r>
    </w:p>
    <w:p w14:paraId="1595DD52" w14:textId="77777777" w:rsidR="00A855DD" w:rsidRDefault="00A855DD" w:rsidP="009D10B5">
      <w:pPr>
        <w:numPr>
          <w:ilvl w:val="0"/>
          <w:numId w:val="57"/>
        </w:numPr>
        <w:tabs>
          <w:tab w:val="clear" w:pos="567"/>
        </w:tabs>
        <w:suppressAutoHyphens w:val="0"/>
        <w:ind w:left="567" w:hanging="567"/>
        <w:rPr>
          <w:noProof w:val="0"/>
          <w:lang w:val="is-IS"/>
        </w:rPr>
      </w:pPr>
      <w:r>
        <w:rPr>
          <w:lang w:val="is-IS"/>
        </w:rPr>
        <w:t>Áður en lyfjapenninn er notaður í fyrsta sinn mun læknirinn eða hjúkrunarfræðingur leiðbeina þér um notkun lyfjapennans.</w:t>
      </w:r>
    </w:p>
    <w:p w14:paraId="3158539A" w14:textId="77777777" w:rsidR="00A855DD" w:rsidRDefault="00A855DD" w:rsidP="009D10B5">
      <w:pPr>
        <w:numPr>
          <w:ilvl w:val="0"/>
          <w:numId w:val="57"/>
        </w:numPr>
        <w:tabs>
          <w:tab w:val="clear" w:pos="567"/>
        </w:tabs>
        <w:suppressAutoHyphens w:val="0"/>
        <w:ind w:left="567" w:hanging="567"/>
        <w:rPr>
          <w:noProof w:val="0"/>
          <w:lang w:val="is-IS"/>
        </w:rPr>
      </w:pPr>
      <w:r>
        <w:rPr>
          <w:lang w:val="is-IS"/>
        </w:rPr>
        <w:t>Þú getur notað Saxenda á hvaða tíma dags sem er, með eða án matar og drykkjar.</w:t>
      </w:r>
    </w:p>
    <w:p w14:paraId="248C195B" w14:textId="77777777" w:rsidR="00A855DD" w:rsidRDefault="00A855DD" w:rsidP="009D10B5">
      <w:pPr>
        <w:numPr>
          <w:ilvl w:val="0"/>
          <w:numId w:val="57"/>
        </w:numPr>
        <w:tabs>
          <w:tab w:val="clear" w:pos="567"/>
        </w:tabs>
        <w:suppressAutoHyphens w:val="0"/>
        <w:ind w:left="567" w:hanging="567"/>
        <w:rPr>
          <w:noProof w:val="0"/>
          <w:lang w:val="is-IS"/>
        </w:rPr>
      </w:pPr>
      <w:r>
        <w:rPr>
          <w:lang w:val="is-IS"/>
        </w:rPr>
        <w:t>Notið Saxenda alltaf á sama tíma á hverjum degi – veldu þann tíma dagsins sem hentar þér best.</w:t>
      </w:r>
    </w:p>
    <w:p w14:paraId="2DB58CCE" w14:textId="77777777" w:rsidR="00A855DD" w:rsidRDefault="00A855DD">
      <w:pPr>
        <w:numPr>
          <w:ilvl w:val="12"/>
          <w:numId w:val="0"/>
        </w:numPr>
        <w:tabs>
          <w:tab w:val="clear" w:pos="567"/>
        </w:tabs>
        <w:ind w:right="-2"/>
        <w:rPr>
          <w:noProof w:val="0"/>
          <w:szCs w:val="22"/>
          <w:lang w:val="is-IS"/>
        </w:rPr>
      </w:pPr>
    </w:p>
    <w:p w14:paraId="28E77F06" w14:textId="77777777" w:rsidR="00A855DD" w:rsidRDefault="00A855DD">
      <w:pPr>
        <w:numPr>
          <w:ilvl w:val="12"/>
          <w:numId w:val="0"/>
        </w:numPr>
        <w:tabs>
          <w:tab w:val="clear" w:pos="567"/>
        </w:tabs>
        <w:ind w:right="-2"/>
        <w:rPr>
          <w:b/>
          <w:noProof w:val="0"/>
          <w:szCs w:val="22"/>
          <w:lang w:val="is-IS"/>
        </w:rPr>
      </w:pPr>
      <w:r>
        <w:rPr>
          <w:b/>
          <w:lang w:val="is-IS"/>
        </w:rPr>
        <w:t>Hvar gefa á lyfið</w:t>
      </w:r>
    </w:p>
    <w:p w14:paraId="5400C7E5" w14:textId="77777777" w:rsidR="00A855DD" w:rsidRDefault="00A855DD">
      <w:pPr>
        <w:numPr>
          <w:ilvl w:val="12"/>
          <w:numId w:val="0"/>
        </w:numPr>
        <w:tabs>
          <w:tab w:val="clear" w:pos="567"/>
        </w:tabs>
        <w:ind w:right="-2"/>
        <w:rPr>
          <w:noProof w:val="0"/>
          <w:szCs w:val="22"/>
          <w:lang w:val="is-IS"/>
        </w:rPr>
      </w:pPr>
      <w:r>
        <w:rPr>
          <w:lang w:val="is-IS"/>
        </w:rPr>
        <w:t>Saxenda er gefið með inndælingu undir húð.</w:t>
      </w:r>
      <w:r>
        <w:rPr>
          <w:noProof w:val="0"/>
          <w:szCs w:val="22"/>
          <w:lang w:val="is-IS"/>
        </w:rPr>
        <w:t xml:space="preserve"> </w:t>
      </w:r>
    </w:p>
    <w:p w14:paraId="3D01774E" w14:textId="77777777" w:rsidR="00A855DD" w:rsidRDefault="00A855DD" w:rsidP="009D10B5">
      <w:pPr>
        <w:numPr>
          <w:ilvl w:val="0"/>
          <w:numId w:val="60"/>
        </w:numPr>
        <w:tabs>
          <w:tab w:val="clear" w:pos="567"/>
        </w:tabs>
        <w:suppressAutoHyphens w:val="0"/>
        <w:ind w:left="567" w:hanging="567"/>
        <w:rPr>
          <w:noProof w:val="0"/>
          <w:lang w:val="is-IS"/>
        </w:rPr>
      </w:pPr>
      <w:r>
        <w:rPr>
          <w:lang w:val="is-IS"/>
        </w:rPr>
        <w:t>Bestu staðirnir til inndælingar eru framan á mitti (í kvið), framan á lærum eða í upphandlegg.</w:t>
      </w:r>
    </w:p>
    <w:p w14:paraId="7C4AC060" w14:textId="77777777" w:rsidR="00A855DD" w:rsidRDefault="00A855DD" w:rsidP="009D10B5">
      <w:pPr>
        <w:numPr>
          <w:ilvl w:val="0"/>
          <w:numId w:val="59"/>
        </w:numPr>
        <w:tabs>
          <w:tab w:val="clear" w:pos="567"/>
        </w:tabs>
        <w:suppressAutoHyphens w:val="0"/>
        <w:ind w:left="567" w:hanging="567"/>
        <w:rPr>
          <w:noProof w:val="0"/>
          <w:lang w:val="is-IS"/>
        </w:rPr>
      </w:pPr>
      <w:r>
        <w:rPr>
          <w:lang w:val="is-IS"/>
        </w:rPr>
        <w:t>Ekki dæla í æð eða í vöðva.</w:t>
      </w:r>
    </w:p>
    <w:p w14:paraId="5AC3294C" w14:textId="77777777" w:rsidR="00A855DD" w:rsidRDefault="00A855DD">
      <w:pPr>
        <w:tabs>
          <w:tab w:val="clear" w:pos="567"/>
        </w:tabs>
        <w:ind w:left="360" w:right="-2"/>
        <w:rPr>
          <w:bCs/>
          <w:noProof w:val="0"/>
          <w:szCs w:val="22"/>
          <w:lang w:val="is-IS"/>
        </w:rPr>
      </w:pPr>
    </w:p>
    <w:p w14:paraId="0C141D5B" w14:textId="77777777" w:rsidR="00A855DD" w:rsidRDefault="00A855DD">
      <w:pPr>
        <w:numPr>
          <w:ilvl w:val="12"/>
          <w:numId w:val="0"/>
        </w:numPr>
        <w:tabs>
          <w:tab w:val="clear" w:pos="567"/>
        </w:tabs>
        <w:ind w:right="-2"/>
        <w:rPr>
          <w:bCs/>
          <w:noProof w:val="0"/>
          <w:lang w:val="is-IS"/>
        </w:rPr>
      </w:pPr>
      <w:r>
        <w:rPr>
          <w:lang w:val="is-IS"/>
        </w:rPr>
        <w:t>Ítarlegar notkunarleiðbeiningar má finna á bakhlið fylgiseðilsins.</w:t>
      </w:r>
    </w:p>
    <w:p w14:paraId="7AB6F03D" w14:textId="77777777" w:rsidR="00A855DD" w:rsidRDefault="00A855DD">
      <w:pPr>
        <w:numPr>
          <w:ilvl w:val="12"/>
          <w:numId w:val="0"/>
        </w:numPr>
        <w:tabs>
          <w:tab w:val="clear" w:pos="567"/>
        </w:tabs>
        <w:ind w:right="-2"/>
        <w:rPr>
          <w:noProof w:val="0"/>
          <w:lang w:val="is-IS"/>
        </w:rPr>
      </w:pPr>
    </w:p>
    <w:p w14:paraId="572B5F9A" w14:textId="77777777" w:rsidR="00A855DD" w:rsidRDefault="00A855DD">
      <w:pPr>
        <w:numPr>
          <w:ilvl w:val="12"/>
          <w:numId w:val="0"/>
        </w:numPr>
        <w:tabs>
          <w:tab w:val="clear" w:pos="567"/>
        </w:tabs>
        <w:ind w:right="-2"/>
        <w:rPr>
          <w:b/>
          <w:bCs/>
          <w:noProof w:val="0"/>
          <w:lang w:val="is-IS"/>
        </w:rPr>
      </w:pPr>
      <w:r>
        <w:rPr>
          <w:b/>
          <w:lang w:val="is-IS"/>
        </w:rPr>
        <w:t>Einstaklingar með sykursýki</w:t>
      </w:r>
    </w:p>
    <w:p w14:paraId="35FF7222" w14:textId="77777777" w:rsidR="00A855DD" w:rsidRDefault="00A855DD">
      <w:pPr>
        <w:numPr>
          <w:ilvl w:val="12"/>
          <w:numId w:val="0"/>
        </w:numPr>
        <w:tabs>
          <w:tab w:val="clear" w:pos="567"/>
        </w:tabs>
        <w:suppressAutoHyphens w:val="0"/>
        <w:ind w:right="-2"/>
        <w:rPr>
          <w:bCs/>
          <w:noProof w:val="0"/>
          <w:lang w:val="is-IS"/>
        </w:rPr>
      </w:pPr>
      <w:r>
        <w:rPr>
          <w:lang w:val="is-IS"/>
        </w:rPr>
        <w:t>Láttu lækninn vita ef þú ert með sykursýki.</w:t>
      </w:r>
      <w:r>
        <w:rPr>
          <w:bCs/>
          <w:noProof w:val="0"/>
          <w:lang w:val="is-IS"/>
        </w:rPr>
        <w:t xml:space="preserve"> </w:t>
      </w:r>
      <w:r>
        <w:rPr>
          <w:lang w:val="is-IS"/>
        </w:rPr>
        <w:t>Læknirinn gæti breytt skammtinum af sykursýkislyfjunum til að koma í veg fyrir að þú fáir blóðsykursfall.</w:t>
      </w:r>
    </w:p>
    <w:p w14:paraId="23CA5E5E" w14:textId="77777777" w:rsidR="00A855DD" w:rsidRDefault="00A855DD" w:rsidP="009D10B5">
      <w:pPr>
        <w:numPr>
          <w:ilvl w:val="0"/>
          <w:numId w:val="59"/>
        </w:numPr>
        <w:tabs>
          <w:tab w:val="clear" w:pos="567"/>
        </w:tabs>
        <w:suppressAutoHyphens w:val="0"/>
        <w:ind w:left="567" w:hanging="567"/>
        <w:rPr>
          <w:noProof w:val="0"/>
          <w:lang w:val="is-IS"/>
        </w:rPr>
      </w:pPr>
      <w:r>
        <w:rPr>
          <w:lang w:val="is-IS"/>
        </w:rPr>
        <w:t>Ekki má blanda Saxenda saman við önnur lyf til inndælingar (t.d. insúlín).</w:t>
      </w:r>
    </w:p>
    <w:p w14:paraId="2592F1B9" w14:textId="77777777" w:rsidR="00A855DD" w:rsidRDefault="00A855DD" w:rsidP="009D10B5">
      <w:pPr>
        <w:numPr>
          <w:ilvl w:val="0"/>
          <w:numId w:val="59"/>
        </w:numPr>
        <w:tabs>
          <w:tab w:val="clear" w:pos="567"/>
        </w:tabs>
        <w:suppressAutoHyphens w:val="0"/>
        <w:ind w:left="567" w:hanging="567"/>
        <w:rPr>
          <w:noProof w:val="0"/>
          <w:lang w:val="is-IS"/>
        </w:rPr>
      </w:pPr>
      <w:r>
        <w:rPr>
          <w:lang w:val="is-IS"/>
        </w:rPr>
        <w:t>Ekki má nota Saxenda samhliða öðrum lyfjum sem innihalda GLP</w:t>
      </w:r>
      <w:r>
        <w:rPr>
          <w:lang w:val="is-IS"/>
        </w:rPr>
        <w:noBreakHyphen/>
        <w:t>1 viðtakaörva (t.d. exenatíði eða lixisenatíði).</w:t>
      </w:r>
    </w:p>
    <w:p w14:paraId="11501B2E" w14:textId="77777777" w:rsidR="00A855DD" w:rsidRDefault="00A855DD" w:rsidP="009D10B5">
      <w:pPr>
        <w:numPr>
          <w:ilvl w:val="12"/>
          <w:numId w:val="0"/>
        </w:numPr>
        <w:tabs>
          <w:tab w:val="clear" w:pos="567"/>
        </w:tabs>
        <w:ind w:left="567" w:right="-2" w:hanging="567"/>
        <w:rPr>
          <w:noProof w:val="0"/>
          <w:lang w:val="is-IS"/>
        </w:rPr>
      </w:pPr>
    </w:p>
    <w:p w14:paraId="492F6670" w14:textId="77777777" w:rsidR="00A855DD" w:rsidRDefault="00A855DD">
      <w:pPr>
        <w:numPr>
          <w:ilvl w:val="12"/>
          <w:numId w:val="0"/>
        </w:numPr>
        <w:tabs>
          <w:tab w:val="clear" w:pos="567"/>
        </w:tabs>
        <w:ind w:right="-2"/>
        <w:rPr>
          <w:noProof w:val="0"/>
          <w:szCs w:val="22"/>
          <w:lang w:val="is-IS"/>
        </w:rPr>
      </w:pPr>
      <w:r>
        <w:rPr>
          <w:b/>
          <w:lang w:val="is-IS"/>
        </w:rPr>
        <w:t>Ef notaður er stærri skammtur en mælt er fyrir um</w:t>
      </w:r>
    </w:p>
    <w:p w14:paraId="3A79AF67" w14:textId="77777777" w:rsidR="00A855DD" w:rsidRDefault="00A855DD">
      <w:pPr>
        <w:numPr>
          <w:ilvl w:val="12"/>
          <w:numId w:val="0"/>
        </w:numPr>
        <w:tabs>
          <w:tab w:val="clear" w:pos="567"/>
        </w:tabs>
        <w:suppressAutoHyphens w:val="0"/>
        <w:ind w:right="-2"/>
        <w:rPr>
          <w:noProof w:val="0"/>
          <w:szCs w:val="22"/>
          <w:lang w:val="is-IS"/>
        </w:rPr>
      </w:pPr>
      <w:r>
        <w:rPr>
          <w:lang w:val="is-IS"/>
        </w:rPr>
        <w:t>Ef þú notar stærri skammt af Saxenda en mælt er fyrir um, hafðu þá samband við lækni eða farðu á sjúkrahús án tafar.</w:t>
      </w:r>
      <w:r>
        <w:rPr>
          <w:noProof w:val="0"/>
          <w:szCs w:val="22"/>
          <w:lang w:val="is-IS"/>
        </w:rPr>
        <w:t xml:space="preserve"> </w:t>
      </w:r>
      <w:r>
        <w:rPr>
          <w:lang w:val="is-IS"/>
        </w:rPr>
        <w:t>Taktu lyfjapakkninguna með þér.</w:t>
      </w:r>
      <w:r>
        <w:rPr>
          <w:noProof w:val="0"/>
          <w:szCs w:val="22"/>
          <w:lang w:val="is-IS"/>
        </w:rPr>
        <w:t xml:space="preserve"> </w:t>
      </w:r>
      <w:r>
        <w:rPr>
          <w:lang w:val="is-IS"/>
        </w:rPr>
        <w:t>Þú gætir þurft á læknismeðferð að halda.</w:t>
      </w:r>
      <w:r>
        <w:rPr>
          <w:noProof w:val="0"/>
          <w:szCs w:val="22"/>
          <w:lang w:val="is-IS"/>
        </w:rPr>
        <w:t xml:space="preserve"> </w:t>
      </w:r>
      <w:r>
        <w:rPr>
          <w:lang w:val="is-IS"/>
        </w:rPr>
        <w:t>Eftirfarandi aukaverkanir geta komið fram:</w:t>
      </w:r>
    </w:p>
    <w:p w14:paraId="694ADEA7" w14:textId="77777777" w:rsidR="00A855DD" w:rsidRDefault="00A855DD" w:rsidP="009D10B5">
      <w:pPr>
        <w:numPr>
          <w:ilvl w:val="0"/>
          <w:numId w:val="63"/>
        </w:numPr>
        <w:tabs>
          <w:tab w:val="clear" w:pos="567"/>
        </w:tabs>
        <w:suppressAutoHyphens w:val="0"/>
        <w:ind w:left="567" w:hanging="567"/>
        <w:rPr>
          <w:noProof w:val="0"/>
          <w:lang w:val="is-IS"/>
        </w:rPr>
      </w:pPr>
      <w:r>
        <w:rPr>
          <w:lang w:val="is-IS"/>
        </w:rPr>
        <w:t>ógleði</w:t>
      </w:r>
    </w:p>
    <w:p w14:paraId="784C9D82" w14:textId="77777777" w:rsidR="00A855DD" w:rsidRDefault="00A855DD" w:rsidP="009D10B5">
      <w:pPr>
        <w:numPr>
          <w:ilvl w:val="0"/>
          <w:numId w:val="62"/>
        </w:numPr>
        <w:tabs>
          <w:tab w:val="clear" w:pos="567"/>
        </w:tabs>
        <w:suppressAutoHyphens w:val="0"/>
        <w:ind w:left="567" w:hanging="567"/>
        <w:rPr>
          <w:lang w:val="is-IS"/>
        </w:rPr>
      </w:pPr>
      <w:r>
        <w:rPr>
          <w:lang w:val="is-IS"/>
        </w:rPr>
        <w:t>uppköst</w:t>
      </w:r>
    </w:p>
    <w:p w14:paraId="2E437332" w14:textId="77777777" w:rsidR="00A855DD" w:rsidRDefault="00A855DD" w:rsidP="009D10B5">
      <w:pPr>
        <w:numPr>
          <w:ilvl w:val="0"/>
          <w:numId w:val="61"/>
        </w:numPr>
        <w:tabs>
          <w:tab w:val="clear" w:pos="567"/>
        </w:tabs>
        <w:suppressAutoHyphens w:val="0"/>
        <w:ind w:left="567" w:hanging="567"/>
        <w:rPr>
          <w:noProof w:val="0"/>
          <w:lang w:val="is-IS"/>
        </w:rPr>
      </w:pPr>
      <w:r>
        <w:rPr>
          <w:lang w:val="is-IS"/>
        </w:rPr>
        <w:t>blóðsykursfall. Sjá upplýsingar um viðvörunareinkenni blóðsykursfalls í kaflanum „Algengar aukaverkanir“.</w:t>
      </w:r>
    </w:p>
    <w:p w14:paraId="6CA71F73" w14:textId="77777777" w:rsidR="00A855DD" w:rsidRDefault="00A855DD">
      <w:pPr>
        <w:numPr>
          <w:ilvl w:val="12"/>
          <w:numId w:val="0"/>
        </w:numPr>
        <w:tabs>
          <w:tab w:val="clear" w:pos="567"/>
        </w:tabs>
        <w:rPr>
          <w:bCs/>
          <w:noProof w:val="0"/>
          <w:szCs w:val="22"/>
          <w:lang w:val="is-IS"/>
        </w:rPr>
      </w:pPr>
    </w:p>
    <w:p w14:paraId="626E7A42" w14:textId="77777777" w:rsidR="00A855DD" w:rsidRDefault="00A855DD">
      <w:pPr>
        <w:numPr>
          <w:ilvl w:val="12"/>
          <w:numId w:val="0"/>
        </w:numPr>
        <w:tabs>
          <w:tab w:val="clear" w:pos="567"/>
        </w:tabs>
        <w:ind w:right="-2"/>
        <w:rPr>
          <w:b/>
          <w:noProof w:val="0"/>
          <w:szCs w:val="22"/>
          <w:lang w:val="is-IS"/>
        </w:rPr>
      </w:pPr>
      <w:r>
        <w:rPr>
          <w:b/>
          <w:lang w:val="is-IS"/>
        </w:rPr>
        <w:t>Ef gleymist að nota Saxenda</w:t>
      </w:r>
    </w:p>
    <w:p w14:paraId="43551D01" w14:textId="77777777" w:rsidR="00A855DD" w:rsidRDefault="00A855DD" w:rsidP="009D10B5">
      <w:pPr>
        <w:numPr>
          <w:ilvl w:val="0"/>
          <w:numId w:val="61"/>
        </w:numPr>
        <w:tabs>
          <w:tab w:val="clear" w:pos="567"/>
        </w:tabs>
        <w:suppressAutoHyphens w:val="0"/>
        <w:ind w:left="567" w:hanging="567"/>
        <w:rPr>
          <w:noProof w:val="0"/>
          <w:lang w:val="is-IS"/>
        </w:rPr>
      </w:pPr>
      <w:r>
        <w:rPr>
          <w:lang w:val="is-IS"/>
        </w:rPr>
        <w:t>Ef þú gleymir skammti og manst eftir því innan 12 klst. frá því að þú hefðir átt að gefa þér skammtinn, skaltu gefa þér hann um leið og þú manst eftir því.</w:t>
      </w:r>
    </w:p>
    <w:p w14:paraId="33467FD6" w14:textId="77777777" w:rsidR="00A855DD" w:rsidRDefault="00A855DD" w:rsidP="009D10B5">
      <w:pPr>
        <w:numPr>
          <w:ilvl w:val="0"/>
          <w:numId w:val="61"/>
        </w:numPr>
        <w:tabs>
          <w:tab w:val="clear" w:pos="567"/>
        </w:tabs>
        <w:suppressAutoHyphens w:val="0"/>
        <w:ind w:left="567" w:hanging="567"/>
        <w:rPr>
          <w:noProof w:val="0"/>
          <w:lang w:val="is-IS"/>
        </w:rPr>
      </w:pPr>
      <w:r>
        <w:rPr>
          <w:lang w:val="is-IS"/>
        </w:rPr>
        <w:t>Hins vegar, ef meira en 12 klst. eru liðnar frá því að þú áttir að nota Saxenda, skaltu sleppa þeim skammti og gefa þér næsta skammt á hefðbundnum tíma daginn eftir.</w:t>
      </w:r>
    </w:p>
    <w:p w14:paraId="32A311BB" w14:textId="77777777" w:rsidR="00A855DD" w:rsidRDefault="00A855DD" w:rsidP="009D10B5">
      <w:pPr>
        <w:numPr>
          <w:ilvl w:val="0"/>
          <w:numId w:val="61"/>
        </w:numPr>
        <w:tabs>
          <w:tab w:val="clear" w:pos="567"/>
        </w:tabs>
        <w:suppressAutoHyphens w:val="0"/>
        <w:ind w:left="567" w:hanging="567"/>
        <w:rPr>
          <w:noProof w:val="0"/>
          <w:lang w:val="is-IS"/>
        </w:rPr>
      </w:pPr>
      <w:r>
        <w:rPr>
          <w:lang w:val="is-IS"/>
        </w:rPr>
        <w:t>Ekki á að tvöfalda skammt eða auka skammtinn næsta dag til að bæta upp skammtinn sem gleymdist.</w:t>
      </w:r>
    </w:p>
    <w:p w14:paraId="34EBF65F" w14:textId="77777777" w:rsidR="00A855DD" w:rsidRDefault="00A855DD">
      <w:pPr>
        <w:numPr>
          <w:ilvl w:val="12"/>
          <w:numId w:val="0"/>
        </w:numPr>
        <w:tabs>
          <w:tab w:val="clear" w:pos="567"/>
        </w:tabs>
        <w:ind w:right="-2"/>
        <w:rPr>
          <w:noProof w:val="0"/>
          <w:szCs w:val="22"/>
          <w:lang w:val="is-IS"/>
        </w:rPr>
      </w:pPr>
    </w:p>
    <w:p w14:paraId="5B576045" w14:textId="77777777" w:rsidR="00A855DD" w:rsidRDefault="00A855DD">
      <w:pPr>
        <w:numPr>
          <w:ilvl w:val="12"/>
          <w:numId w:val="0"/>
        </w:numPr>
        <w:tabs>
          <w:tab w:val="clear" w:pos="567"/>
        </w:tabs>
        <w:ind w:right="-2"/>
        <w:outlineLvl w:val="0"/>
        <w:rPr>
          <w:b/>
          <w:noProof w:val="0"/>
          <w:szCs w:val="22"/>
          <w:lang w:val="is-IS"/>
        </w:rPr>
      </w:pPr>
      <w:r>
        <w:rPr>
          <w:b/>
          <w:lang w:val="is-IS"/>
        </w:rPr>
        <w:t>Ef hætt er að nota Saxenda</w:t>
      </w:r>
      <w:r w:rsidR="008D40BC">
        <w:rPr>
          <w:b/>
          <w:lang w:val="is-IS"/>
        </w:rPr>
        <w:fldChar w:fldCharType="begin"/>
      </w:r>
      <w:r w:rsidR="008D40BC">
        <w:rPr>
          <w:b/>
          <w:lang w:val="is-IS"/>
        </w:rPr>
        <w:instrText xml:space="preserve"> DOCVARIABLE vault_nd_e6e9c849-263e-43b7-bd0a-2720ac3fc089 \* MERGEFORMAT </w:instrText>
      </w:r>
      <w:r w:rsidR="008D40BC">
        <w:rPr>
          <w:b/>
          <w:lang w:val="is-IS"/>
        </w:rPr>
        <w:fldChar w:fldCharType="separate"/>
      </w:r>
      <w:r w:rsidR="008D40BC">
        <w:rPr>
          <w:b/>
          <w:lang w:val="is-IS"/>
        </w:rPr>
        <w:t xml:space="preserve"> </w:t>
      </w:r>
      <w:r w:rsidR="008D40BC">
        <w:rPr>
          <w:b/>
          <w:lang w:val="is-IS"/>
        </w:rPr>
        <w:fldChar w:fldCharType="end"/>
      </w:r>
    </w:p>
    <w:p w14:paraId="42151507" w14:textId="77777777" w:rsidR="00A855DD" w:rsidRDefault="00A855DD">
      <w:pPr>
        <w:ind w:left="567" w:hanging="567"/>
        <w:rPr>
          <w:noProof w:val="0"/>
          <w:lang w:val="is-IS"/>
        </w:rPr>
      </w:pPr>
      <w:r>
        <w:rPr>
          <w:lang w:val="is-IS"/>
        </w:rPr>
        <w:t>Ekki hætta að nota Saxenda án þess að tala við lækninn.</w:t>
      </w:r>
    </w:p>
    <w:p w14:paraId="3DD47ED7" w14:textId="77777777" w:rsidR="00A855DD" w:rsidRDefault="00A855DD">
      <w:pPr>
        <w:numPr>
          <w:ilvl w:val="12"/>
          <w:numId w:val="0"/>
        </w:numPr>
        <w:tabs>
          <w:tab w:val="clear" w:pos="567"/>
        </w:tabs>
        <w:ind w:right="-29"/>
        <w:rPr>
          <w:bCs/>
          <w:noProof w:val="0"/>
          <w:szCs w:val="22"/>
          <w:lang w:val="is-IS"/>
        </w:rPr>
      </w:pPr>
    </w:p>
    <w:p w14:paraId="1C12DB05" w14:textId="77777777" w:rsidR="00A855DD" w:rsidRDefault="00A855DD">
      <w:pPr>
        <w:numPr>
          <w:ilvl w:val="12"/>
          <w:numId w:val="0"/>
        </w:numPr>
        <w:tabs>
          <w:tab w:val="clear" w:pos="567"/>
        </w:tabs>
        <w:ind w:right="-29"/>
        <w:rPr>
          <w:noProof w:val="0"/>
          <w:lang w:val="is-IS"/>
        </w:rPr>
      </w:pPr>
      <w:r>
        <w:rPr>
          <w:lang w:val="is-IS"/>
        </w:rPr>
        <w:t>Leitið til læknisins, lyfjafræðings eða hjúkrunarfræðingsins ef þörf er á frekari upplýsingum um notkun lyfsins.</w:t>
      </w:r>
    </w:p>
    <w:p w14:paraId="1A690B49" w14:textId="77777777" w:rsidR="00A855DD" w:rsidRDefault="00A855DD">
      <w:pPr>
        <w:numPr>
          <w:ilvl w:val="12"/>
          <w:numId w:val="0"/>
        </w:numPr>
        <w:tabs>
          <w:tab w:val="clear" w:pos="567"/>
        </w:tabs>
        <w:rPr>
          <w:noProof w:val="0"/>
          <w:lang w:val="is-IS"/>
        </w:rPr>
      </w:pPr>
    </w:p>
    <w:p w14:paraId="4AE2B966" w14:textId="77777777" w:rsidR="00A855DD" w:rsidRDefault="00A855DD">
      <w:pPr>
        <w:numPr>
          <w:ilvl w:val="12"/>
          <w:numId w:val="0"/>
        </w:numPr>
        <w:tabs>
          <w:tab w:val="clear" w:pos="567"/>
        </w:tabs>
        <w:rPr>
          <w:noProof w:val="0"/>
          <w:lang w:val="is-IS"/>
        </w:rPr>
      </w:pPr>
    </w:p>
    <w:p w14:paraId="76EF5BA3" w14:textId="77777777" w:rsidR="00A855DD" w:rsidRDefault="00A855DD">
      <w:pPr>
        <w:numPr>
          <w:ilvl w:val="12"/>
          <w:numId w:val="0"/>
        </w:numPr>
        <w:tabs>
          <w:tab w:val="clear" w:pos="567"/>
        </w:tabs>
        <w:suppressAutoHyphens w:val="0"/>
        <w:ind w:left="567" w:right="-2" w:hanging="567"/>
        <w:rPr>
          <w:noProof w:val="0"/>
          <w:lang w:val="is-IS"/>
        </w:rPr>
      </w:pPr>
      <w:r>
        <w:rPr>
          <w:b/>
          <w:noProof w:val="0"/>
          <w:lang w:val="is-IS"/>
        </w:rPr>
        <w:t>4.</w:t>
      </w:r>
      <w:r>
        <w:rPr>
          <w:b/>
          <w:noProof w:val="0"/>
          <w:lang w:val="is-IS"/>
        </w:rPr>
        <w:tab/>
      </w:r>
      <w:r>
        <w:rPr>
          <w:b/>
          <w:lang w:val="is-IS"/>
        </w:rPr>
        <w:t>Hugsanlegar aukaverkanir</w:t>
      </w:r>
    </w:p>
    <w:p w14:paraId="579B7765" w14:textId="77777777" w:rsidR="00A855DD" w:rsidRDefault="00A855DD">
      <w:pPr>
        <w:numPr>
          <w:ilvl w:val="12"/>
          <w:numId w:val="0"/>
        </w:numPr>
        <w:tabs>
          <w:tab w:val="clear" w:pos="567"/>
        </w:tabs>
        <w:rPr>
          <w:noProof w:val="0"/>
          <w:lang w:val="is-IS"/>
        </w:rPr>
      </w:pPr>
    </w:p>
    <w:p w14:paraId="02404F36" w14:textId="77777777" w:rsidR="00A855DD" w:rsidRDefault="00A855DD">
      <w:pPr>
        <w:numPr>
          <w:ilvl w:val="12"/>
          <w:numId w:val="0"/>
        </w:numPr>
        <w:tabs>
          <w:tab w:val="clear" w:pos="567"/>
        </w:tabs>
        <w:ind w:right="-29"/>
        <w:rPr>
          <w:noProof w:val="0"/>
          <w:szCs w:val="22"/>
          <w:lang w:val="is-IS"/>
        </w:rPr>
      </w:pPr>
      <w:r>
        <w:rPr>
          <w:lang w:val="is-IS"/>
        </w:rPr>
        <w:t>Eins og við á um öll lyf getur þetta lyf valdið aukaverkunum en það gerist þó ekki hjá öllum.</w:t>
      </w:r>
    </w:p>
    <w:p w14:paraId="782B8535" w14:textId="77777777" w:rsidR="00A855DD" w:rsidRDefault="00A855DD">
      <w:pPr>
        <w:numPr>
          <w:ilvl w:val="12"/>
          <w:numId w:val="0"/>
        </w:numPr>
        <w:tabs>
          <w:tab w:val="clear" w:pos="567"/>
        </w:tabs>
        <w:ind w:right="-29"/>
        <w:rPr>
          <w:noProof w:val="0"/>
          <w:szCs w:val="22"/>
          <w:lang w:val="is-IS"/>
        </w:rPr>
      </w:pPr>
    </w:p>
    <w:p w14:paraId="38A2441C" w14:textId="77777777" w:rsidR="00A855DD" w:rsidRDefault="00A855DD">
      <w:pPr>
        <w:numPr>
          <w:ilvl w:val="12"/>
          <w:numId w:val="0"/>
        </w:numPr>
        <w:tabs>
          <w:tab w:val="clear" w:pos="567"/>
        </w:tabs>
        <w:ind w:right="-29"/>
        <w:rPr>
          <w:b/>
          <w:u w:val="single"/>
          <w:lang w:val="is-IS"/>
        </w:rPr>
      </w:pPr>
      <w:r>
        <w:rPr>
          <w:b/>
          <w:u w:val="single"/>
          <w:lang w:val="is-IS"/>
        </w:rPr>
        <w:t>Alvarlegar aukaverkanir</w:t>
      </w:r>
    </w:p>
    <w:p w14:paraId="441BA855" w14:textId="77777777" w:rsidR="00A855DD" w:rsidRDefault="00A855DD">
      <w:pPr>
        <w:numPr>
          <w:ilvl w:val="12"/>
          <w:numId w:val="0"/>
        </w:numPr>
        <w:tabs>
          <w:tab w:val="clear" w:pos="567"/>
        </w:tabs>
        <w:ind w:right="-29"/>
        <w:rPr>
          <w:b/>
          <w:noProof w:val="0"/>
          <w:szCs w:val="22"/>
          <w:u w:val="single"/>
          <w:lang w:val="is-IS"/>
        </w:rPr>
      </w:pPr>
    </w:p>
    <w:p w14:paraId="7415ADA0" w14:textId="77777777" w:rsidR="00A855DD" w:rsidRDefault="00A855DD">
      <w:pPr>
        <w:numPr>
          <w:ilvl w:val="12"/>
          <w:numId w:val="0"/>
        </w:numPr>
        <w:tabs>
          <w:tab w:val="clear" w:pos="567"/>
        </w:tabs>
        <w:suppressAutoHyphens w:val="0"/>
        <w:ind w:right="-29"/>
        <w:rPr>
          <w:noProof w:val="0"/>
          <w:szCs w:val="22"/>
          <w:lang w:val="is-IS"/>
        </w:rPr>
      </w:pPr>
      <w:r>
        <w:rPr>
          <w:lang w:val="is-IS"/>
        </w:rPr>
        <w:t>Mjög sjaldan hefur verið tilkynnt um alvarleg ofnæmisviðbrögð (bráðaofnæmi) hjá sjúklingum sem fá Saxenda.</w:t>
      </w:r>
      <w:r>
        <w:rPr>
          <w:noProof w:val="0"/>
          <w:szCs w:val="22"/>
          <w:lang w:val="is-IS"/>
        </w:rPr>
        <w:t xml:space="preserve"> </w:t>
      </w:r>
      <w:r>
        <w:rPr>
          <w:lang w:val="is-IS"/>
        </w:rPr>
        <w:t>Leitaðu tafarlaust læknishjálpar ef þú færð einkenni eins og öndunarörðugleika, þrota í andliti og hálsi og hraðan hjartslátt.</w:t>
      </w:r>
    </w:p>
    <w:p w14:paraId="7EB2D0C7" w14:textId="77777777" w:rsidR="00A855DD" w:rsidRDefault="00A855DD">
      <w:pPr>
        <w:numPr>
          <w:ilvl w:val="12"/>
          <w:numId w:val="0"/>
        </w:numPr>
        <w:tabs>
          <w:tab w:val="clear" w:pos="567"/>
        </w:tabs>
        <w:ind w:right="-29"/>
        <w:rPr>
          <w:b/>
          <w:noProof w:val="0"/>
          <w:szCs w:val="22"/>
          <w:lang w:val="is-IS"/>
        </w:rPr>
      </w:pPr>
    </w:p>
    <w:p w14:paraId="2D0053A9" w14:textId="77777777" w:rsidR="00A855DD" w:rsidRDefault="00A855DD">
      <w:pPr>
        <w:numPr>
          <w:ilvl w:val="12"/>
          <w:numId w:val="0"/>
        </w:numPr>
        <w:tabs>
          <w:tab w:val="clear" w:pos="567"/>
        </w:tabs>
        <w:suppressAutoHyphens w:val="0"/>
        <w:ind w:right="-29"/>
        <w:rPr>
          <w:b/>
          <w:noProof w:val="0"/>
          <w:szCs w:val="22"/>
          <w:lang w:val="is-IS"/>
        </w:rPr>
      </w:pPr>
      <w:r>
        <w:rPr>
          <w:lang w:val="is-IS"/>
        </w:rPr>
        <w:t>Sjaldan hefur verið tilkynnt um bólgu í brisi (brisbólgu) hjá sjúklingum sem nota Saxenda.</w:t>
      </w:r>
      <w:r>
        <w:rPr>
          <w:noProof w:val="0"/>
          <w:szCs w:val="22"/>
          <w:lang w:val="is-IS"/>
        </w:rPr>
        <w:t xml:space="preserve"> </w:t>
      </w:r>
      <w:r>
        <w:rPr>
          <w:lang w:val="is-IS"/>
        </w:rPr>
        <w:t>Brisbólga er alvarlegur, hugsanlega lífshættulegur sjúkdómur.</w:t>
      </w:r>
    </w:p>
    <w:p w14:paraId="00964D7F" w14:textId="77777777" w:rsidR="00A855DD" w:rsidRDefault="00A855DD">
      <w:pPr>
        <w:tabs>
          <w:tab w:val="clear" w:pos="567"/>
          <w:tab w:val="left" w:pos="0"/>
        </w:tabs>
        <w:rPr>
          <w:noProof w:val="0"/>
          <w:szCs w:val="22"/>
          <w:lang w:val="is-IS"/>
        </w:rPr>
      </w:pPr>
      <w:r>
        <w:rPr>
          <w:lang w:val="is-IS"/>
        </w:rPr>
        <w:t>Hættu að nota Saxenda og hafðu samstundis samband við lækninn ef þú tekur eftir einhverjum af eftirfarandi alvarlegum aukaverkunum:</w:t>
      </w:r>
    </w:p>
    <w:p w14:paraId="21279F1C" w14:textId="77777777" w:rsidR="00A855DD" w:rsidRDefault="00A855DD" w:rsidP="009D10B5">
      <w:pPr>
        <w:numPr>
          <w:ilvl w:val="0"/>
          <w:numId w:val="64"/>
        </w:numPr>
        <w:tabs>
          <w:tab w:val="clear" w:pos="567"/>
        </w:tabs>
        <w:suppressAutoHyphens w:val="0"/>
        <w:ind w:left="567" w:hanging="567"/>
        <w:rPr>
          <w:noProof w:val="0"/>
          <w:lang w:val="is-IS"/>
        </w:rPr>
      </w:pPr>
      <w:r>
        <w:rPr>
          <w:lang w:val="is-IS"/>
        </w:rPr>
        <w:t>Verulegur og viðvarandi kviðverkur (magasvæði) sem getur dreifst yfir í bakið ásamt ógleði og uppköstum, þar sem þetta gætu verið merki um bólgu í brisi (brisbólgu).</w:t>
      </w:r>
    </w:p>
    <w:p w14:paraId="080FC1D4" w14:textId="77777777" w:rsidR="00A855DD" w:rsidRDefault="00A855DD">
      <w:pPr>
        <w:tabs>
          <w:tab w:val="clear" w:pos="567"/>
          <w:tab w:val="left" w:pos="0"/>
        </w:tabs>
        <w:rPr>
          <w:noProof w:val="0"/>
          <w:szCs w:val="22"/>
          <w:lang w:val="is-IS"/>
        </w:rPr>
      </w:pPr>
    </w:p>
    <w:p w14:paraId="5F8B9A06" w14:textId="77777777" w:rsidR="00A855DD" w:rsidRDefault="00A855DD">
      <w:pPr>
        <w:tabs>
          <w:tab w:val="clear" w:pos="567"/>
          <w:tab w:val="left" w:pos="0"/>
        </w:tabs>
        <w:rPr>
          <w:b/>
          <w:u w:val="single"/>
          <w:lang w:val="is-IS"/>
        </w:rPr>
      </w:pPr>
      <w:r>
        <w:rPr>
          <w:b/>
          <w:u w:val="single"/>
          <w:lang w:val="is-IS"/>
        </w:rPr>
        <w:t>Aðrar aukaverkanir</w:t>
      </w:r>
    </w:p>
    <w:p w14:paraId="09A0BCA0" w14:textId="77777777" w:rsidR="00A855DD" w:rsidRDefault="00A855DD">
      <w:pPr>
        <w:tabs>
          <w:tab w:val="clear" w:pos="567"/>
          <w:tab w:val="left" w:pos="0"/>
        </w:tabs>
        <w:rPr>
          <w:b/>
          <w:noProof w:val="0"/>
          <w:szCs w:val="22"/>
          <w:u w:val="single"/>
          <w:lang w:val="is-IS"/>
        </w:rPr>
      </w:pPr>
    </w:p>
    <w:p w14:paraId="7670F939" w14:textId="77777777" w:rsidR="00A855DD" w:rsidRDefault="00A855DD">
      <w:pPr>
        <w:tabs>
          <w:tab w:val="clear" w:pos="567"/>
        </w:tabs>
        <w:suppressAutoHyphens w:val="0"/>
        <w:rPr>
          <w:noProof w:val="0"/>
          <w:szCs w:val="22"/>
          <w:lang w:val="is-IS"/>
        </w:rPr>
      </w:pPr>
      <w:r>
        <w:rPr>
          <w:b/>
          <w:lang w:val="is-IS"/>
        </w:rPr>
        <w:t>Mjög algengar:</w:t>
      </w:r>
      <w:r>
        <w:rPr>
          <w:b/>
          <w:bCs/>
          <w:noProof w:val="0"/>
          <w:szCs w:val="22"/>
          <w:lang w:val="is-IS"/>
        </w:rPr>
        <w:t xml:space="preserve"> </w:t>
      </w:r>
      <w:r>
        <w:rPr>
          <w:lang w:val="is-IS"/>
        </w:rPr>
        <w:t>geta komið fyrir hjá fleiri en 1 af hverjum 10 einstaklingum</w:t>
      </w:r>
    </w:p>
    <w:p w14:paraId="6715FB43" w14:textId="77777777" w:rsidR="00A855DD" w:rsidRDefault="00A855DD" w:rsidP="009D10B5">
      <w:pPr>
        <w:numPr>
          <w:ilvl w:val="0"/>
          <w:numId w:val="64"/>
        </w:numPr>
        <w:tabs>
          <w:tab w:val="clear" w:pos="567"/>
        </w:tabs>
        <w:suppressAutoHyphens w:val="0"/>
        <w:ind w:left="567" w:hanging="567"/>
        <w:rPr>
          <w:noProof w:val="0"/>
          <w:lang w:val="is-IS"/>
        </w:rPr>
      </w:pPr>
      <w:r>
        <w:rPr>
          <w:lang w:val="is-IS"/>
        </w:rPr>
        <w:t>Ógleði, uppköst, niðurgangur, hægðatregða, höfuðverkur – þetta hverfur yfirleitt eftir nokkra daga eða vikur.</w:t>
      </w:r>
    </w:p>
    <w:p w14:paraId="51552769" w14:textId="77777777" w:rsidR="00A855DD" w:rsidRDefault="00A855DD">
      <w:pPr>
        <w:rPr>
          <w:b/>
          <w:noProof w:val="0"/>
          <w:szCs w:val="22"/>
          <w:lang w:val="is-IS"/>
        </w:rPr>
      </w:pPr>
    </w:p>
    <w:p w14:paraId="4AD5BA77" w14:textId="77777777" w:rsidR="00A855DD" w:rsidRDefault="00A855DD">
      <w:pPr>
        <w:tabs>
          <w:tab w:val="clear" w:pos="567"/>
        </w:tabs>
        <w:suppressAutoHyphens w:val="0"/>
        <w:rPr>
          <w:noProof w:val="0"/>
          <w:szCs w:val="22"/>
          <w:lang w:val="is-IS"/>
        </w:rPr>
      </w:pPr>
      <w:r>
        <w:rPr>
          <w:b/>
          <w:lang w:val="is-IS"/>
        </w:rPr>
        <w:t>Algengar:</w:t>
      </w:r>
      <w:r>
        <w:rPr>
          <w:noProof w:val="0"/>
          <w:szCs w:val="22"/>
          <w:lang w:val="is-IS"/>
        </w:rPr>
        <w:t xml:space="preserve"> </w:t>
      </w:r>
      <w:r>
        <w:rPr>
          <w:lang w:val="is-IS"/>
        </w:rPr>
        <w:t>geta komið fyrir hjá allt að 1 af hverjum 10 einstaklingum</w:t>
      </w:r>
    </w:p>
    <w:p w14:paraId="045F4079" w14:textId="77777777" w:rsidR="00A855DD" w:rsidRDefault="00A855DD" w:rsidP="009D10B5">
      <w:pPr>
        <w:numPr>
          <w:ilvl w:val="0"/>
          <w:numId w:val="64"/>
        </w:numPr>
        <w:tabs>
          <w:tab w:val="clear" w:pos="567"/>
        </w:tabs>
        <w:suppressAutoHyphens w:val="0"/>
        <w:ind w:left="567" w:hanging="567"/>
        <w:rPr>
          <w:noProof w:val="0"/>
          <w:lang w:val="is-IS"/>
        </w:rPr>
      </w:pPr>
      <w:r>
        <w:rPr>
          <w:lang w:val="is-IS"/>
        </w:rPr>
        <w:t>Vandamál sem hafa áhrif á maga og þarma, svo sem</w:t>
      </w:r>
      <w:r>
        <w:rPr>
          <w:noProof w:val="0"/>
          <w:lang w:val="is-IS"/>
        </w:rPr>
        <w:t xml:space="preserve"> </w:t>
      </w:r>
      <w:r>
        <w:rPr>
          <w:lang w:val="is-IS"/>
        </w:rPr>
        <w:t>meltingartruflanir, bólga í slímhúð í maga (magabólga), magaóþægindi, verkir í efri hluta maga, brjóstsviði, uppþemba, vindgangur, ropi og munnþurrkur</w:t>
      </w:r>
    </w:p>
    <w:p w14:paraId="5539223F" w14:textId="77777777" w:rsidR="00A855DD" w:rsidRDefault="00A855DD" w:rsidP="009D10B5">
      <w:pPr>
        <w:numPr>
          <w:ilvl w:val="0"/>
          <w:numId w:val="64"/>
        </w:numPr>
        <w:tabs>
          <w:tab w:val="clear" w:pos="567"/>
        </w:tabs>
        <w:suppressAutoHyphens w:val="0"/>
        <w:ind w:left="567" w:hanging="567"/>
        <w:rPr>
          <w:noProof w:val="0"/>
          <w:lang w:val="is-IS"/>
        </w:rPr>
      </w:pPr>
      <w:r>
        <w:rPr>
          <w:lang w:val="is-IS"/>
        </w:rPr>
        <w:t>Máttleysi eða þreyta</w:t>
      </w:r>
    </w:p>
    <w:p w14:paraId="0BE39EE3" w14:textId="77777777" w:rsidR="00A855DD" w:rsidRDefault="00A855DD" w:rsidP="009D10B5">
      <w:pPr>
        <w:numPr>
          <w:ilvl w:val="0"/>
          <w:numId w:val="64"/>
        </w:numPr>
        <w:tabs>
          <w:tab w:val="clear" w:pos="567"/>
        </w:tabs>
        <w:suppressAutoHyphens w:val="0"/>
        <w:ind w:left="567" w:hanging="567"/>
        <w:rPr>
          <w:noProof w:val="0"/>
          <w:lang w:val="is-IS"/>
        </w:rPr>
      </w:pPr>
      <w:r>
        <w:rPr>
          <w:lang w:val="is-IS"/>
        </w:rPr>
        <w:t>Breyting á bragðskyni</w:t>
      </w:r>
    </w:p>
    <w:p w14:paraId="36530F55" w14:textId="77777777" w:rsidR="00A855DD" w:rsidRDefault="00A855DD" w:rsidP="009D10B5">
      <w:pPr>
        <w:numPr>
          <w:ilvl w:val="0"/>
          <w:numId w:val="64"/>
        </w:numPr>
        <w:tabs>
          <w:tab w:val="clear" w:pos="567"/>
        </w:tabs>
        <w:suppressAutoHyphens w:val="0"/>
        <w:ind w:left="567" w:hanging="567"/>
        <w:rPr>
          <w:lang w:val="is-IS"/>
        </w:rPr>
      </w:pPr>
      <w:r>
        <w:rPr>
          <w:lang w:val="is-IS"/>
        </w:rPr>
        <w:t>Sundl</w:t>
      </w:r>
    </w:p>
    <w:p w14:paraId="2B7FF171" w14:textId="77777777" w:rsidR="00A855DD" w:rsidRDefault="00A855DD" w:rsidP="009D10B5">
      <w:pPr>
        <w:numPr>
          <w:ilvl w:val="0"/>
          <w:numId w:val="64"/>
        </w:numPr>
        <w:tabs>
          <w:tab w:val="clear" w:pos="567"/>
        </w:tabs>
        <w:suppressAutoHyphens w:val="0"/>
        <w:ind w:left="567" w:hanging="567"/>
        <w:rPr>
          <w:vanish/>
          <w:szCs w:val="22"/>
          <w:lang w:val="is-IS"/>
        </w:rPr>
      </w:pPr>
      <w:r>
        <w:rPr>
          <w:noProof w:val="0"/>
          <w:lang w:val="is-IS"/>
        </w:rPr>
        <w:t xml:space="preserve">Svefnörðugleikar (svefnleysi). </w:t>
      </w:r>
      <w:r>
        <w:rPr>
          <w:lang w:val="is-IS"/>
        </w:rPr>
        <w:t>Þetta kemur yfirleitt fram á fyrstu 3 mánuðum meðferðar</w:t>
      </w:r>
    </w:p>
    <w:p w14:paraId="665E536A" w14:textId="77777777" w:rsidR="00A855DD" w:rsidRDefault="00A855DD" w:rsidP="009D10B5">
      <w:pPr>
        <w:numPr>
          <w:ilvl w:val="0"/>
          <w:numId w:val="64"/>
        </w:numPr>
        <w:tabs>
          <w:tab w:val="clear" w:pos="567"/>
        </w:tabs>
        <w:suppressAutoHyphens w:val="0"/>
        <w:ind w:left="567" w:hanging="567"/>
        <w:rPr>
          <w:lang w:val="is-IS"/>
        </w:rPr>
      </w:pPr>
      <w:r>
        <w:rPr>
          <w:lang w:val="is-IS"/>
        </w:rPr>
        <w:t>Gallsteinar</w:t>
      </w:r>
    </w:p>
    <w:p w14:paraId="4BB301C4" w14:textId="77777777" w:rsidR="00BD3E44" w:rsidRDefault="00BD3E44" w:rsidP="009D10B5">
      <w:pPr>
        <w:numPr>
          <w:ilvl w:val="0"/>
          <w:numId w:val="64"/>
        </w:numPr>
        <w:tabs>
          <w:tab w:val="clear" w:pos="567"/>
        </w:tabs>
        <w:suppressAutoHyphens w:val="0"/>
        <w:ind w:left="567" w:hanging="567"/>
        <w:rPr>
          <w:lang w:val="is-IS"/>
        </w:rPr>
      </w:pPr>
      <w:r>
        <w:rPr>
          <w:lang w:val="is-IS"/>
        </w:rPr>
        <w:t>Útbrot</w:t>
      </w:r>
    </w:p>
    <w:p w14:paraId="2D57AA80" w14:textId="77777777" w:rsidR="00A855DD" w:rsidRDefault="00A855DD" w:rsidP="009D10B5">
      <w:pPr>
        <w:numPr>
          <w:ilvl w:val="0"/>
          <w:numId w:val="64"/>
        </w:numPr>
        <w:tabs>
          <w:tab w:val="clear" w:pos="567"/>
        </w:tabs>
        <w:suppressAutoHyphens w:val="0"/>
        <w:ind w:left="567" w:hanging="567"/>
        <w:rPr>
          <w:noProof w:val="0"/>
          <w:lang w:val="is-IS"/>
        </w:rPr>
      </w:pPr>
      <w:r>
        <w:rPr>
          <w:lang w:val="is-IS"/>
        </w:rPr>
        <w:t>Viðbrögð á stungustað (svo sem mar, verkur, erting, kláði og útbrot)</w:t>
      </w:r>
    </w:p>
    <w:p w14:paraId="1734B25D" w14:textId="77777777" w:rsidR="00A855DD" w:rsidRDefault="00A855DD" w:rsidP="009D10B5">
      <w:pPr>
        <w:numPr>
          <w:ilvl w:val="0"/>
          <w:numId w:val="64"/>
        </w:numPr>
        <w:tabs>
          <w:tab w:val="clear" w:pos="567"/>
        </w:tabs>
        <w:suppressAutoHyphens w:val="0"/>
        <w:ind w:left="567" w:hanging="567"/>
        <w:rPr>
          <w:lang w:val="is-IS"/>
        </w:rPr>
      </w:pPr>
      <w:r>
        <w:rPr>
          <w:lang w:val="is-IS"/>
        </w:rPr>
        <w:t>Lágur blóðsykur (blóðsykursfall).</w:t>
      </w:r>
      <w:r>
        <w:rPr>
          <w:noProof w:val="0"/>
          <w:lang w:val="is-IS"/>
        </w:rPr>
        <w:t xml:space="preserve"> </w:t>
      </w:r>
      <w:r>
        <w:rPr>
          <w:lang w:val="is-IS"/>
        </w:rPr>
        <w:t>Viðvörunareinkenni um lágan blóðsykur geta birst skyndilega og geta meðal annars verið:</w:t>
      </w:r>
      <w:r>
        <w:rPr>
          <w:noProof w:val="0"/>
          <w:lang w:val="is-IS"/>
        </w:rPr>
        <w:t xml:space="preserve"> </w:t>
      </w:r>
      <w:r>
        <w:rPr>
          <w:lang w:val="is-IS"/>
        </w:rPr>
        <w:t>kaldur sviti, köld og föl húð, höfuðverkur, hraður hjartsláttur, ógleði, mikil svengdartilfinning, breytingar á sjón, syfja, þróttleysi, taugaóstyrkur, kvíði, rugl, einbeitingarörðugleikar og skjálfti.</w:t>
      </w:r>
      <w:r>
        <w:rPr>
          <w:noProof w:val="0"/>
          <w:lang w:val="is-IS"/>
        </w:rPr>
        <w:t xml:space="preserve"> </w:t>
      </w:r>
      <w:r>
        <w:rPr>
          <w:lang w:val="is-IS"/>
        </w:rPr>
        <w:t>Læknirinn segir þér hvernig á að meðhöndla lágan blóðsykur og hvernig skal bregðast við þessum viðvörunareinkennum</w:t>
      </w:r>
    </w:p>
    <w:p w14:paraId="5BAB66A9" w14:textId="77777777" w:rsidR="00A855DD" w:rsidRDefault="00A855DD" w:rsidP="009D10B5">
      <w:pPr>
        <w:numPr>
          <w:ilvl w:val="0"/>
          <w:numId w:val="64"/>
        </w:numPr>
        <w:tabs>
          <w:tab w:val="clear" w:pos="567"/>
        </w:tabs>
        <w:suppressAutoHyphens w:val="0"/>
        <w:ind w:left="567" w:hanging="567"/>
        <w:rPr>
          <w:noProof w:val="0"/>
          <w:lang w:val="is-IS"/>
        </w:rPr>
      </w:pPr>
      <w:r>
        <w:rPr>
          <w:lang w:val="is-IS"/>
        </w:rPr>
        <w:t>Hækkun brisensíma, t.d. lípasa og amýlasa.</w:t>
      </w:r>
    </w:p>
    <w:p w14:paraId="598E492B" w14:textId="77777777" w:rsidR="00A855DD" w:rsidRDefault="00A855DD">
      <w:pPr>
        <w:ind w:left="567" w:hanging="567"/>
        <w:rPr>
          <w:noProof w:val="0"/>
          <w:lang w:val="is-IS"/>
        </w:rPr>
      </w:pPr>
    </w:p>
    <w:p w14:paraId="4299E66A" w14:textId="77777777" w:rsidR="00A855DD" w:rsidRDefault="00A855DD">
      <w:pPr>
        <w:tabs>
          <w:tab w:val="clear" w:pos="567"/>
        </w:tabs>
        <w:suppressAutoHyphens w:val="0"/>
        <w:rPr>
          <w:noProof w:val="0"/>
          <w:szCs w:val="22"/>
          <w:lang w:val="is-IS"/>
        </w:rPr>
      </w:pPr>
      <w:r>
        <w:rPr>
          <w:b/>
          <w:lang w:val="is-IS"/>
        </w:rPr>
        <w:t>Sjaldgæfar:</w:t>
      </w:r>
      <w:r>
        <w:rPr>
          <w:noProof w:val="0"/>
          <w:szCs w:val="22"/>
          <w:lang w:val="is-IS"/>
        </w:rPr>
        <w:t xml:space="preserve"> </w:t>
      </w:r>
      <w:r>
        <w:rPr>
          <w:lang w:val="is-IS"/>
        </w:rPr>
        <w:t>geta komið fyrir hjá allt að 1 af hverjum 100 einstaklingum</w:t>
      </w:r>
    </w:p>
    <w:p w14:paraId="25294AA6" w14:textId="77777777" w:rsidR="00A855DD" w:rsidRDefault="00A855DD" w:rsidP="009D10B5">
      <w:pPr>
        <w:numPr>
          <w:ilvl w:val="0"/>
          <w:numId w:val="65"/>
        </w:numPr>
        <w:tabs>
          <w:tab w:val="clear" w:pos="567"/>
        </w:tabs>
        <w:suppressAutoHyphens w:val="0"/>
        <w:ind w:left="567" w:hanging="567"/>
        <w:rPr>
          <w:noProof w:val="0"/>
          <w:lang w:val="is-IS"/>
        </w:rPr>
      </w:pPr>
      <w:r>
        <w:rPr>
          <w:lang w:val="is-IS"/>
        </w:rPr>
        <w:t>Vökvatap (vökvaskortur).</w:t>
      </w:r>
      <w:r>
        <w:rPr>
          <w:noProof w:val="0"/>
          <w:lang w:val="is-IS"/>
        </w:rPr>
        <w:t xml:space="preserve"> </w:t>
      </w:r>
      <w:r>
        <w:rPr>
          <w:lang w:val="is-IS"/>
        </w:rPr>
        <w:t>Líklegra er að þetta gerist við upphaf meðferðar og getur verið af völdum uppkasta, ógleði og niðurgangs</w:t>
      </w:r>
    </w:p>
    <w:p w14:paraId="3C21897D" w14:textId="77777777" w:rsidR="00A855DD" w:rsidRDefault="00A855DD" w:rsidP="009D10B5">
      <w:pPr>
        <w:numPr>
          <w:ilvl w:val="0"/>
          <w:numId w:val="65"/>
        </w:numPr>
        <w:tabs>
          <w:tab w:val="clear" w:pos="567"/>
        </w:tabs>
        <w:suppressAutoHyphens w:val="0"/>
        <w:ind w:left="567" w:hanging="567"/>
        <w:rPr>
          <w:noProof w:val="0"/>
          <w:lang w:val="is-IS"/>
        </w:rPr>
      </w:pPr>
      <w:r>
        <w:rPr>
          <w:noProof w:val="0"/>
          <w:lang w:val="is-IS"/>
        </w:rPr>
        <w:t>Seinkuð magatæming</w:t>
      </w:r>
    </w:p>
    <w:p w14:paraId="6DA44950" w14:textId="77777777" w:rsidR="00A855DD" w:rsidRDefault="00A855DD" w:rsidP="009D10B5">
      <w:pPr>
        <w:numPr>
          <w:ilvl w:val="0"/>
          <w:numId w:val="65"/>
        </w:numPr>
        <w:tabs>
          <w:tab w:val="clear" w:pos="567"/>
        </w:tabs>
        <w:suppressAutoHyphens w:val="0"/>
        <w:ind w:left="567" w:hanging="567"/>
        <w:rPr>
          <w:noProof w:val="0"/>
          <w:lang w:val="is-IS"/>
        </w:rPr>
      </w:pPr>
      <w:r>
        <w:rPr>
          <w:lang w:val="is-IS"/>
        </w:rPr>
        <w:t xml:space="preserve">Bólga í gallblöðru </w:t>
      </w:r>
    </w:p>
    <w:p w14:paraId="529D7826" w14:textId="77777777" w:rsidR="00A855DD" w:rsidRDefault="00A855DD" w:rsidP="009D10B5">
      <w:pPr>
        <w:numPr>
          <w:ilvl w:val="0"/>
          <w:numId w:val="65"/>
        </w:numPr>
        <w:tabs>
          <w:tab w:val="clear" w:pos="567"/>
        </w:tabs>
        <w:suppressAutoHyphens w:val="0"/>
        <w:ind w:left="567" w:hanging="567"/>
        <w:rPr>
          <w:noProof w:val="0"/>
          <w:lang w:val="is-IS"/>
        </w:rPr>
      </w:pPr>
      <w:r>
        <w:rPr>
          <w:lang w:val="is-IS"/>
        </w:rPr>
        <w:t>Ofnæmisviðbrögð, þ.m.t. húðútbrot</w:t>
      </w:r>
    </w:p>
    <w:p w14:paraId="7E172DD5" w14:textId="77777777" w:rsidR="00A855DD" w:rsidRDefault="00A855DD" w:rsidP="009D10B5">
      <w:pPr>
        <w:numPr>
          <w:ilvl w:val="0"/>
          <w:numId w:val="65"/>
        </w:numPr>
        <w:tabs>
          <w:tab w:val="clear" w:pos="567"/>
        </w:tabs>
        <w:suppressAutoHyphens w:val="0"/>
        <w:ind w:left="567" w:hanging="567"/>
        <w:rPr>
          <w:noProof w:val="0"/>
          <w:lang w:val="is-IS"/>
        </w:rPr>
      </w:pPr>
      <w:r>
        <w:rPr>
          <w:noProof w:val="0"/>
          <w:lang w:val="is-IS"/>
        </w:rPr>
        <w:t>A</w:t>
      </w:r>
      <w:r>
        <w:rPr>
          <w:lang w:val="is-IS"/>
        </w:rPr>
        <w:t>lmenn vanlíðan</w:t>
      </w:r>
    </w:p>
    <w:p w14:paraId="5A463106" w14:textId="77777777" w:rsidR="00A855DD" w:rsidRDefault="00A855DD" w:rsidP="009D10B5">
      <w:pPr>
        <w:numPr>
          <w:ilvl w:val="0"/>
          <w:numId w:val="65"/>
        </w:numPr>
        <w:tabs>
          <w:tab w:val="clear" w:pos="567"/>
        </w:tabs>
        <w:suppressAutoHyphens w:val="0"/>
        <w:ind w:left="567" w:hanging="567"/>
        <w:rPr>
          <w:noProof w:val="0"/>
          <w:lang w:val="is-IS"/>
        </w:rPr>
      </w:pPr>
      <w:r>
        <w:rPr>
          <w:lang w:val="is-IS"/>
        </w:rPr>
        <w:t>Hraðari hjartsláttur.</w:t>
      </w:r>
    </w:p>
    <w:p w14:paraId="51D39BB4" w14:textId="77777777" w:rsidR="00A855DD" w:rsidRDefault="00A855DD">
      <w:pPr>
        <w:tabs>
          <w:tab w:val="clear" w:pos="567"/>
        </w:tabs>
        <w:rPr>
          <w:noProof w:val="0"/>
          <w:szCs w:val="22"/>
          <w:lang w:val="is-IS"/>
        </w:rPr>
      </w:pPr>
    </w:p>
    <w:p w14:paraId="3E093124" w14:textId="77777777" w:rsidR="00A855DD" w:rsidRDefault="00A855DD">
      <w:pPr>
        <w:tabs>
          <w:tab w:val="clear" w:pos="567"/>
        </w:tabs>
        <w:suppressAutoHyphens w:val="0"/>
        <w:rPr>
          <w:noProof w:val="0"/>
          <w:szCs w:val="22"/>
          <w:lang w:val="is-IS"/>
        </w:rPr>
      </w:pPr>
      <w:r>
        <w:rPr>
          <w:b/>
          <w:lang w:val="is-IS"/>
        </w:rPr>
        <w:t>Mjög sjaldgæfar:</w:t>
      </w:r>
      <w:r>
        <w:rPr>
          <w:b/>
          <w:noProof w:val="0"/>
          <w:szCs w:val="22"/>
          <w:lang w:val="is-IS"/>
        </w:rPr>
        <w:t xml:space="preserve"> </w:t>
      </w:r>
      <w:r>
        <w:rPr>
          <w:lang w:val="is-IS"/>
        </w:rPr>
        <w:t>geta komið fyrir hjá allt að 1 af hverjum 1.000 einstaklingum</w:t>
      </w:r>
    </w:p>
    <w:p w14:paraId="01AF0960" w14:textId="77777777" w:rsidR="00A855DD" w:rsidRDefault="00A855DD" w:rsidP="009D10B5">
      <w:pPr>
        <w:numPr>
          <w:ilvl w:val="0"/>
          <w:numId w:val="66"/>
        </w:numPr>
        <w:tabs>
          <w:tab w:val="clear" w:pos="567"/>
        </w:tabs>
        <w:suppressAutoHyphens w:val="0"/>
        <w:ind w:left="567" w:hanging="567"/>
        <w:rPr>
          <w:noProof w:val="0"/>
          <w:lang w:val="is-IS"/>
        </w:rPr>
      </w:pPr>
      <w:r>
        <w:rPr>
          <w:lang w:val="is-IS"/>
        </w:rPr>
        <w:t>Skert nýrnastarfsemi</w:t>
      </w:r>
    </w:p>
    <w:p w14:paraId="33074C71" w14:textId="77777777" w:rsidR="00A855DD" w:rsidRDefault="00A855DD" w:rsidP="009D10B5">
      <w:pPr>
        <w:numPr>
          <w:ilvl w:val="0"/>
          <w:numId w:val="66"/>
        </w:numPr>
        <w:tabs>
          <w:tab w:val="clear" w:pos="567"/>
        </w:tabs>
        <w:suppressAutoHyphens w:val="0"/>
        <w:ind w:left="567" w:hanging="567"/>
        <w:rPr>
          <w:noProof w:val="0"/>
          <w:lang w:val="is-IS"/>
        </w:rPr>
      </w:pPr>
      <w:r>
        <w:rPr>
          <w:lang w:val="is-IS"/>
        </w:rPr>
        <w:t>Bráð nýrnabilun.</w:t>
      </w:r>
      <w:r>
        <w:rPr>
          <w:noProof w:val="0"/>
          <w:lang w:val="is-IS"/>
        </w:rPr>
        <w:t xml:space="preserve"> </w:t>
      </w:r>
      <w:r>
        <w:rPr>
          <w:lang w:val="is-IS"/>
        </w:rPr>
        <w:t>Einkennin geta verið minnkað þvagmagn, málmbragð í munni og marblettir.</w:t>
      </w:r>
    </w:p>
    <w:p w14:paraId="3A0C571B" w14:textId="77777777" w:rsidR="00A855DD" w:rsidRDefault="00A855DD">
      <w:pPr>
        <w:tabs>
          <w:tab w:val="clear" w:pos="567"/>
        </w:tabs>
        <w:rPr>
          <w:noProof w:val="0"/>
          <w:szCs w:val="22"/>
          <w:lang w:val="is-IS"/>
        </w:rPr>
      </w:pPr>
    </w:p>
    <w:p w14:paraId="06767F4E" w14:textId="77777777" w:rsidR="009348A1" w:rsidRDefault="009348A1">
      <w:pPr>
        <w:tabs>
          <w:tab w:val="clear" w:pos="567"/>
        </w:tabs>
        <w:rPr>
          <w:noProof w:val="0"/>
          <w:szCs w:val="22"/>
          <w:lang w:val="is-IS"/>
        </w:rPr>
      </w:pPr>
      <w:r w:rsidRPr="009D10B5">
        <w:rPr>
          <w:b/>
          <w:bCs/>
          <w:noProof w:val="0"/>
          <w:szCs w:val="22"/>
          <w:lang w:val="is-IS"/>
        </w:rPr>
        <w:t>Tíðni ekki þekkt</w:t>
      </w:r>
      <w:r>
        <w:rPr>
          <w:noProof w:val="0"/>
          <w:szCs w:val="22"/>
          <w:lang w:val="is-IS"/>
        </w:rPr>
        <w:t>: ekki hægt að áætla tíðni út frá fyrirliggjandi gögnum</w:t>
      </w:r>
    </w:p>
    <w:p w14:paraId="0AFE744F" w14:textId="77777777" w:rsidR="009348A1" w:rsidRDefault="009348A1" w:rsidP="009D10B5">
      <w:pPr>
        <w:numPr>
          <w:ilvl w:val="0"/>
          <w:numId w:val="67"/>
        </w:numPr>
        <w:tabs>
          <w:tab w:val="clear" w:pos="567"/>
        </w:tabs>
        <w:ind w:left="567" w:hanging="567"/>
        <w:rPr>
          <w:noProof w:val="0"/>
          <w:szCs w:val="22"/>
          <w:lang w:val="is-IS"/>
        </w:rPr>
      </w:pPr>
      <w:r>
        <w:rPr>
          <w:noProof w:val="0"/>
          <w:szCs w:val="22"/>
          <w:lang w:val="is-IS"/>
        </w:rPr>
        <w:t xml:space="preserve">Þarmastífla. </w:t>
      </w:r>
      <w:r w:rsidR="00F56CEC">
        <w:rPr>
          <w:noProof w:val="0"/>
          <w:szCs w:val="22"/>
          <w:lang w:val="is-IS"/>
        </w:rPr>
        <w:t>Svæsin</w:t>
      </w:r>
      <w:r w:rsidR="007255F9">
        <w:rPr>
          <w:noProof w:val="0"/>
          <w:szCs w:val="22"/>
          <w:lang w:val="is-IS"/>
        </w:rPr>
        <w:t xml:space="preserve"> gerð hægðatregðu með viðbótareinkennum eins og magaverk, uppþembu, uppköstum o</w:t>
      </w:r>
      <w:r w:rsidR="00294E3F">
        <w:rPr>
          <w:noProof w:val="0"/>
          <w:szCs w:val="22"/>
          <w:lang w:val="is-IS"/>
        </w:rPr>
        <w:t>.</w:t>
      </w:r>
      <w:r w:rsidR="007255F9">
        <w:rPr>
          <w:noProof w:val="0"/>
          <w:szCs w:val="22"/>
          <w:lang w:val="is-IS"/>
        </w:rPr>
        <w:t>fl.</w:t>
      </w:r>
    </w:p>
    <w:p w14:paraId="5EC0AB2D" w14:textId="77777777" w:rsidR="007255F9" w:rsidRDefault="007255F9" w:rsidP="007255F9">
      <w:pPr>
        <w:tabs>
          <w:tab w:val="clear" w:pos="567"/>
        </w:tabs>
        <w:rPr>
          <w:noProof w:val="0"/>
          <w:szCs w:val="22"/>
          <w:lang w:val="is-IS"/>
        </w:rPr>
      </w:pPr>
    </w:p>
    <w:p w14:paraId="2073CB32" w14:textId="77777777" w:rsidR="00A855DD" w:rsidRDefault="00A855DD">
      <w:pPr>
        <w:numPr>
          <w:ilvl w:val="12"/>
          <w:numId w:val="0"/>
        </w:numPr>
        <w:tabs>
          <w:tab w:val="clear" w:pos="567"/>
        </w:tabs>
        <w:suppressAutoHyphens w:val="0"/>
        <w:rPr>
          <w:rFonts w:eastAsia="Times New Roman"/>
          <w:b/>
          <w:bCs/>
          <w:noProof w:val="0"/>
          <w:szCs w:val="22"/>
          <w:lang w:val="is-IS"/>
        </w:rPr>
      </w:pPr>
      <w:r>
        <w:rPr>
          <w:b/>
          <w:lang w:val="is-IS"/>
        </w:rPr>
        <w:t>Tilkynning aukaverkana</w:t>
      </w:r>
    </w:p>
    <w:p w14:paraId="1546FB95" w14:textId="77777777" w:rsidR="00A855DD" w:rsidRDefault="00A855DD">
      <w:pPr>
        <w:tabs>
          <w:tab w:val="clear" w:pos="567"/>
        </w:tabs>
        <w:suppressAutoHyphens w:val="0"/>
        <w:rPr>
          <w:noProof w:val="0"/>
          <w:szCs w:val="22"/>
          <w:lang w:val="is-IS"/>
        </w:rPr>
      </w:pPr>
      <w:r>
        <w:rPr>
          <w:lang w:val="is-IS"/>
        </w:rPr>
        <w:t>Látið lækninn, lyfjafræðing eða hjúkrunarfræðinginn vita um allar aukaverkanir.</w:t>
      </w:r>
      <w:r>
        <w:rPr>
          <w:rFonts w:eastAsia="Times New Roman"/>
          <w:noProof w:val="0"/>
          <w:szCs w:val="22"/>
          <w:lang w:val="is-IS"/>
        </w:rPr>
        <w:t xml:space="preserve"> </w:t>
      </w:r>
      <w:r>
        <w:rPr>
          <w:lang w:val="is-IS"/>
        </w:rPr>
        <w:t>Þetta gildir einnig um aukaverkanir sem ekki er minnst á í þessum fylgiseðli.</w:t>
      </w:r>
      <w:r>
        <w:rPr>
          <w:rFonts w:eastAsia="Times New Roman"/>
          <w:noProof w:val="0"/>
          <w:szCs w:val="22"/>
          <w:lang w:val="is-IS"/>
        </w:rPr>
        <w:t xml:space="preserve"> </w:t>
      </w:r>
      <w:r>
        <w:rPr>
          <w:lang w:val="is-IS"/>
        </w:rPr>
        <w:t xml:space="preserve">Einnig er hægt að tilkynna aukaverkanir beint </w:t>
      </w:r>
      <w:r w:rsidRPr="00160860">
        <w:rPr>
          <w:highlight w:val="lightGray"/>
          <w:lang w:val="is-IS"/>
        </w:rPr>
        <w:t xml:space="preserve">samkvæmt fyrirkomulagi sem gildir í hverju landi fyrir sig, sjá </w:t>
      </w:r>
      <w:r>
        <w:fldChar w:fldCharType="begin"/>
      </w:r>
      <w:r w:rsidRPr="001D1FD0">
        <w:rPr>
          <w:lang w:val="is-IS"/>
          <w:rPrChange w:id="79" w:author="Vistor9" w:date="2025-04-03T15:05:00Z" w16du:dateUtc="2025-04-03T15:05:00Z">
            <w:rPr/>
          </w:rPrChange>
        </w:rPr>
        <w:instrText>HYPERLINK "http://www.ema.europa.eu/docs/en_GB/document_library/Template_or_form/2013/03/WC500139752.doc"</w:instrText>
      </w:r>
      <w:r>
        <w:fldChar w:fldCharType="separate"/>
      </w:r>
      <w:r w:rsidRPr="00160860">
        <w:rPr>
          <w:rStyle w:val="Style"/>
          <w:color w:val="0000FF"/>
          <w:highlight w:val="lightGray"/>
          <w:u w:val="single"/>
          <w:lang w:val="is-IS"/>
        </w:rPr>
        <w:t>Appendix V</w:t>
      </w:r>
      <w:r>
        <w:fldChar w:fldCharType="end"/>
      </w:r>
      <w:r>
        <w:rPr>
          <w:lang w:val="is-IS"/>
        </w:rPr>
        <w:t>.</w:t>
      </w:r>
      <w:r>
        <w:rPr>
          <w:rFonts w:eastAsia="Times New Roman"/>
          <w:noProof w:val="0"/>
          <w:szCs w:val="22"/>
          <w:lang w:val="is-IS"/>
        </w:rPr>
        <w:t xml:space="preserve"> </w:t>
      </w:r>
      <w:r>
        <w:rPr>
          <w:lang w:val="is-IS"/>
        </w:rPr>
        <w:t>Með því að tilkynna aukaverkanir er hægt að hjálpa til við að auka upplýsingar um öryggi lyfsins.</w:t>
      </w:r>
    </w:p>
    <w:p w14:paraId="5F2E425E" w14:textId="77777777" w:rsidR="00A855DD" w:rsidRDefault="00A855DD">
      <w:pPr>
        <w:autoSpaceDE w:val="0"/>
        <w:autoSpaceDN w:val="0"/>
        <w:adjustRightInd w:val="0"/>
        <w:rPr>
          <w:noProof w:val="0"/>
          <w:szCs w:val="22"/>
          <w:lang w:val="is-IS"/>
        </w:rPr>
      </w:pPr>
    </w:p>
    <w:p w14:paraId="0CB4F5AE" w14:textId="77777777" w:rsidR="00A855DD" w:rsidRDefault="00A855DD">
      <w:pPr>
        <w:autoSpaceDE w:val="0"/>
        <w:autoSpaceDN w:val="0"/>
        <w:adjustRightInd w:val="0"/>
        <w:rPr>
          <w:noProof w:val="0"/>
          <w:szCs w:val="22"/>
          <w:lang w:val="is-IS"/>
        </w:rPr>
      </w:pPr>
    </w:p>
    <w:p w14:paraId="1541CC69" w14:textId="77777777" w:rsidR="00A855DD" w:rsidRDefault="00A855DD">
      <w:pPr>
        <w:numPr>
          <w:ilvl w:val="12"/>
          <w:numId w:val="0"/>
        </w:numPr>
        <w:tabs>
          <w:tab w:val="clear" w:pos="567"/>
        </w:tabs>
        <w:suppressAutoHyphens w:val="0"/>
        <w:ind w:left="567" w:right="-2" w:hanging="567"/>
        <w:rPr>
          <w:b/>
          <w:noProof w:val="0"/>
          <w:szCs w:val="22"/>
          <w:lang w:val="is-IS"/>
        </w:rPr>
      </w:pPr>
      <w:r>
        <w:rPr>
          <w:b/>
          <w:noProof w:val="0"/>
          <w:szCs w:val="22"/>
          <w:lang w:val="is-IS"/>
        </w:rPr>
        <w:t>5.</w:t>
      </w:r>
      <w:r>
        <w:rPr>
          <w:b/>
          <w:noProof w:val="0"/>
          <w:szCs w:val="22"/>
          <w:lang w:val="is-IS"/>
        </w:rPr>
        <w:tab/>
      </w:r>
      <w:r>
        <w:rPr>
          <w:b/>
          <w:lang w:val="is-IS"/>
        </w:rPr>
        <w:t>Hvernig geyma á Saxenda</w:t>
      </w:r>
    </w:p>
    <w:p w14:paraId="184B9477" w14:textId="77777777" w:rsidR="00A855DD" w:rsidRDefault="00A855DD">
      <w:pPr>
        <w:numPr>
          <w:ilvl w:val="12"/>
          <w:numId w:val="0"/>
        </w:numPr>
        <w:tabs>
          <w:tab w:val="clear" w:pos="567"/>
        </w:tabs>
        <w:ind w:left="567" w:right="-2" w:hanging="567"/>
        <w:rPr>
          <w:b/>
          <w:noProof w:val="0"/>
          <w:szCs w:val="22"/>
          <w:lang w:val="is-IS"/>
        </w:rPr>
      </w:pPr>
    </w:p>
    <w:p w14:paraId="268B552D" w14:textId="77777777" w:rsidR="00A855DD" w:rsidRDefault="00A855DD">
      <w:pPr>
        <w:ind w:left="567" w:hanging="567"/>
        <w:rPr>
          <w:noProof w:val="0"/>
          <w:lang w:val="is-IS"/>
        </w:rPr>
      </w:pPr>
      <w:r>
        <w:rPr>
          <w:lang w:val="is-IS"/>
        </w:rPr>
        <w:t>Geymið lyfið þar sem börn hvorki ná til né sjá.</w:t>
      </w:r>
    </w:p>
    <w:p w14:paraId="4A4F5ED0" w14:textId="77777777" w:rsidR="00A855DD" w:rsidRDefault="00A855DD">
      <w:pPr>
        <w:ind w:left="567" w:hanging="567"/>
        <w:rPr>
          <w:noProof w:val="0"/>
          <w:lang w:val="is-IS"/>
        </w:rPr>
      </w:pPr>
    </w:p>
    <w:p w14:paraId="61F525A1" w14:textId="77777777" w:rsidR="00A855DD" w:rsidRDefault="00A855DD">
      <w:pPr>
        <w:tabs>
          <w:tab w:val="clear" w:pos="567"/>
        </w:tabs>
        <w:suppressAutoHyphens w:val="0"/>
        <w:rPr>
          <w:noProof w:val="0"/>
          <w:lang w:val="is-IS"/>
        </w:rPr>
      </w:pPr>
      <w:r>
        <w:rPr>
          <w:lang w:val="is-IS"/>
        </w:rPr>
        <w:t>Ekki skal nota Saxenda eftir fyrningardagsetningu sem tilgreind er á merkimiða lyfjapennans og öskjunni á eftir EXP.</w:t>
      </w:r>
      <w:r>
        <w:rPr>
          <w:noProof w:val="0"/>
          <w:lang w:val="is-IS"/>
        </w:rPr>
        <w:t xml:space="preserve"> </w:t>
      </w:r>
      <w:r>
        <w:rPr>
          <w:lang w:val="is-IS"/>
        </w:rPr>
        <w:t>Fyrningardagsetning er síðasti dagur mánaðarins sem þar kemur fram.</w:t>
      </w:r>
    </w:p>
    <w:p w14:paraId="14B18A0D" w14:textId="77777777" w:rsidR="00A855DD" w:rsidRDefault="00A855DD">
      <w:pPr>
        <w:numPr>
          <w:ilvl w:val="12"/>
          <w:numId w:val="0"/>
        </w:numPr>
        <w:tabs>
          <w:tab w:val="clear" w:pos="567"/>
        </w:tabs>
        <w:ind w:right="-2"/>
        <w:rPr>
          <w:noProof w:val="0"/>
          <w:szCs w:val="22"/>
          <w:lang w:val="is-IS"/>
        </w:rPr>
      </w:pPr>
    </w:p>
    <w:p w14:paraId="7A09D229" w14:textId="77777777" w:rsidR="00A855DD" w:rsidRDefault="00A855DD">
      <w:pPr>
        <w:numPr>
          <w:ilvl w:val="12"/>
          <w:numId w:val="0"/>
        </w:numPr>
        <w:tabs>
          <w:tab w:val="clear" w:pos="567"/>
        </w:tabs>
        <w:ind w:right="-2"/>
        <w:rPr>
          <w:noProof w:val="0"/>
          <w:szCs w:val="22"/>
          <w:u w:val="single"/>
          <w:lang w:val="is-IS"/>
        </w:rPr>
      </w:pPr>
      <w:r>
        <w:rPr>
          <w:u w:val="single"/>
          <w:lang w:val="is-IS"/>
        </w:rPr>
        <w:t>Fyrir fyrstu notkun:</w:t>
      </w:r>
      <w:r>
        <w:rPr>
          <w:noProof w:val="0"/>
          <w:szCs w:val="22"/>
          <w:u w:val="single"/>
          <w:lang w:val="is-IS"/>
        </w:rPr>
        <w:t xml:space="preserve"> </w:t>
      </w:r>
    </w:p>
    <w:p w14:paraId="65D06CFF" w14:textId="77777777" w:rsidR="00A855DD" w:rsidRDefault="00A855DD">
      <w:pPr>
        <w:numPr>
          <w:ilvl w:val="12"/>
          <w:numId w:val="0"/>
        </w:numPr>
        <w:tabs>
          <w:tab w:val="clear" w:pos="567"/>
        </w:tabs>
        <w:ind w:right="-2"/>
        <w:rPr>
          <w:noProof w:val="0"/>
          <w:szCs w:val="22"/>
          <w:u w:val="single"/>
          <w:lang w:val="is-IS"/>
        </w:rPr>
      </w:pPr>
    </w:p>
    <w:p w14:paraId="07F26774" w14:textId="77777777" w:rsidR="00A855DD" w:rsidRDefault="00A855DD">
      <w:pPr>
        <w:numPr>
          <w:ilvl w:val="12"/>
          <w:numId w:val="0"/>
        </w:numPr>
        <w:tabs>
          <w:tab w:val="clear" w:pos="567"/>
        </w:tabs>
        <w:suppressAutoHyphens w:val="0"/>
        <w:ind w:right="-2"/>
        <w:rPr>
          <w:noProof w:val="0"/>
          <w:szCs w:val="22"/>
          <w:lang w:val="is-IS"/>
        </w:rPr>
      </w:pPr>
      <w:r>
        <w:rPr>
          <w:lang w:val="is-IS"/>
        </w:rPr>
        <w:t xml:space="preserve">Geymið í kæli (2 °C </w:t>
      </w:r>
      <w:r w:rsidR="007255F9">
        <w:rPr>
          <w:lang w:val="is-IS"/>
        </w:rPr>
        <w:noBreakHyphen/>
        <w:t xml:space="preserve"> </w:t>
      </w:r>
      <w:r>
        <w:rPr>
          <w:lang w:val="is-IS"/>
        </w:rPr>
        <w:t>8 °C).</w:t>
      </w:r>
      <w:r>
        <w:rPr>
          <w:noProof w:val="0"/>
          <w:szCs w:val="22"/>
          <w:lang w:val="is-IS"/>
        </w:rPr>
        <w:t xml:space="preserve"> </w:t>
      </w:r>
      <w:r>
        <w:rPr>
          <w:lang w:val="is-IS"/>
        </w:rPr>
        <w:t>Má ekki frjósa.</w:t>
      </w:r>
      <w:r>
        <w:rPr>
          <w:noProof w:val="0"/>
          <w:szCs w:val="22"/>
          <w:lang w:val="is-IS"/>
        </w:rPr>
        <w:t xml:space="preserve"> </w:t>
      </w:r>
      <w:r>
        <w:rPr>
          <w:lang w:val="is-IS"/>
        </w:rPr>
        <w:t>Geymið fjarri frystihólfinu.</w:t>
      </w:r>
    </w:p>
    <w:p w14:paraId="7977876F" w14:textId="77777777" w:rsidR="00A855DD" w:rsidRDefault="00A855DD">
      <w:pPr>
        <w:numPr>
          <w:ilvl w:val="12"/>
          <w:numId w:val="0"/>
        </w:numPr>
        <w:tabs>
          <w:tab w:val="clear" w:pos="567"/>
        </w:tabs>
        <w:ind w:right="-2"/>
        <w:rPr>
          <w:noProof w:val="0"/>
          <w:szCs w:val="22"/>
          <w:lang w:val="is-IS"/>
        </w:rPr>
      </w:pPr>
    </w:p>
    <w:p w14:paraId="7993934C" w14:textId="77777777" w:rsidR="00A855DD" w:rsidRDefault="00A855DD">
      <w:pPr>
        <w:numPr>
          <w:ilvl w:val="12"/>
          <w:numId w:val="0"/>
        </w:numPr>
        <w:tabs>
          <w:tab w:val="clear" w:pos="567"/>
        </w:tabs>
        <w:ind w:right="-2"/>
        <w:rPr>
          <w:noProof w:val="0"/>
          <w:szCs w:val="22"/>
          <w:u w:val="single"/>
          <w:lang w:val="is-IS"/>
        </w:rPr>
      </w:pPr>
      <w:r>
        <w:rPr>
          <w:u w:val="single"/>
          <w:lang w:val="is-IS"/>
        </w:rPr>
        <w:t>Eftir að þú byrjar að nota lyfjapennann:</w:t>
      </w:r>
      <w:r>
        <w:rPr>
          <w:noProof w:val="0"/>
          <w:szCs w:val="22"/>
          <w:u w:val="single"/>
          <w:lang w:val="is-IS"/>
        </w:rPr>
        <w:t xml:space="preserve"> </w:t>
      </w:r>
    </w:p>
    <w:p w14:paraId="2D86D30E" w14:textId="77777777" w:rsidR="00A855DD" w:rsidRDefault="00A855DD">
      <w:pPr>
        <w:numPr>
          <w:ilvl w:val="12"/>
          <w:numId w:val="0"/>
        </w:numPr>
        <w:tabs>
          <w:tab w:val="clear" w:pos="567"/>
        </w:tabs>
        <w:ind w:right="-2"/>
        <w:rPr>
          <w:noProof w:val="0"/>
          <w:szCs w:val="22"/>
          <w:lang w:val="is-IS"/>
        </w:rPr>
      </w:pPr>
    </w:p>
    <w:p w14:paraId="285B9116" w14:textId="77777777" w:rsidR="00A855DD" w:rsidRDefault="00A855DD">
      <w:pPr>
        <w:numPr>
          <w:ilvl w:val="12"/>
          <w:numId w:val="0"/>
        </w:numPr>
        <w:tabs>
          <w:tab w:val="clear" w:pos="567"/>
        </w:tabs>
        <w:suppressAutoHyphens w:val="0"/>
        <w:ind w:right="-2"/>
        <w:rPr>
          <w:noProof w:val="0"/>
          <w:szCs w:val="22"/>
          <w:lang w:val="is-IS"/>
        </w:rPr>
      </w:pPr>
      <w:r>
        <w:rPr>
          <w:lang w:val="is-IS"/>
        </w:rPr>
        <w:t xml:space="preserve">Lyfjapennann má geyma í allt að 1 mánuð við lægri hita en 30 °C eða í kæli (2 °C </w:t>
      </w:r>
      <w:r w:rsidR="007255F9">
        <w:rPr>
          <w:lang w:val="is-IS"/>
        </w:rPr>
        <w:noBreakHyphen/>
        <w:t xml:space="preserve"> </w:t>
      </w:r>
      <w:r>
        <w:rPr>
          <w:lang w:val="is-IS"/>
        </w:rPr>
        <w:t>8 °C).</w:t>
      </w:r>
      <w:r>
        <w:rPr>
          <w:noProof w:val="0"/>
          <w:szCs w:val="22"/>
          <w:lang w:val="is-IS"/>
        </w:rPr>
        <w:t xml:space="preserve"> </w:t>
      </w:r>
      <w:r>
        <w:rPr>
          <w:lang w:val="is-IS"/>
        </w:rPr>
        <w:t>Má ekki frjósa.</w:t>
      </w:r>
      <w:r>
        <w:rPr>
          <w:noProof w:val="0"/>
          <w:szCs w:val="22"/>
          <w:lang w:val="is-IS"/>
        </w:rPr>
        <w:t xml:space="preserve"> </w:t>
      </w:r>
      <w:r>
        <w:rPr>
          <w:lang w:val="is-IS"/>
        </w:rPr>
        <w:t>Geymið fjarri frystihólfinu.</w:t>
      </w:r>
    </w:p>
    <w:p w14:paraId="5BD9BA07" w14:textId="77777777" w:rsidR="00A855DD" w:rsidRDefault="00A855DD">
      <w:pPr>
        <w:numPr>
          <w:ilvl w:val="12"/>
          <w:numId w:val="0"/>
        </w:numPr>
        <w:tabs>
          <w:tab w:val="clear" w:pos="567"/>
        </w:tabs>
        <w:ind w:right="-2"/>
        <w:rPr>
          <w:noProof w:val="0"/>
          <w:szCs w:val="22"/>
          <w:lang w:val="is-IS"/>
        </w:rPr>
      </w:pPr>
    </w:p>
    <w:p w14:paraId="4AC291DB" w14:textId="77777777" w:rsidR="00A855DD" w:rsidRDefault="00A855DD">
      <w:pPr>
        <w:numPr>
          <w:ilvl w:val="12"/>
          <w:numId w:val="0"/>
        </w:numPr>
        <w:tabs>
          <w:tab w:val="clear" w:pos="567"/>
        </w:tabs>
        <w:ind w:right="-2"/>
        <w:rPr>
          <w:noProof w:val="0"/>
          <w:szCs w:val="22"/>
          <w:lang w:val="is-IS"/>
        </w:rPr>
      </w:pPr>
      <w:r>
        <w:rPr>
          <w:lang w:val="is-IS"/>
        </w:rPr>
        <w:t>Hafið hettuna á lyfjapennanum þegar hann er ekki í notkun, til varnar gegn ljósi.</w:t>
      </w:r>
      <w:r>
        <w:rPr>
          <w:noProof w:val="0"/>
          <w:szCs w:val="22"/>
          <w:lang w:val="is-IS"/>
        </w:rPr>
        <w:t xml:space="preserve"> </w:t>
      </w:r>
    </w:p>
    <w:p w14:paraId="25626D4E" w14:textId="77777777" w:rsidR="00A855DD" w:rsidRDefault="00A855DD">
      <w:pPr>
        <w:numPr>
          <w:ilvl w:val="12"/>
          <w:numId w:val="0"/>
        </w:numPr>
        <w:tabs>
          <w:tab w:val="clear" w:pos="567"/>
        </w:tabs>
        <w:ind w:right="-2"/>
        <w:rPr>
          <w:noProof w:val="0"/>
          <w:szCs w:val="22"/>
          <w:lang w:val="is-IS"/>
        </w:rPr>
      </w:pPr>
    </w:p>
    <w:p w14:paraId="4C080EA5" w14:textId="77777777" w:rsidR="00A855DD" w:rsidRDefault="00A855DD">
      <w:pPr>
        <w:numPr>
          <w:ilvl w:val="12"/>
          <w:numId w:val="0"/>
        </w:numPr>
        <w:tabs>
          <w:tab w:val="clear" w:pos="567"/>
        </w:tabs>
        <w:ind w:right="-2"/>
        <w:rPr>
          <w:noProof w:val="0"/>
          <w:szCs w:val="22"/>
          <w:lang w:val="is-IS"/>
        </w:rPr>
      </w:pPr>
      <w:r>
        <w:rPr>
          <w:lang w:val="is-IS"/>
        </w:rPr>
        <w:t>Ekki nota lyfið ef lausnin er ekki tær og litlaus eða nær litlaus.</w:t>
      </w:r>
    </w:p>
    <w:p w14:paraId="6C26AA74" w14:textId="77777777" w:rsidR="00A855DD" w:rsidRDefault="00A855DD">
      <w:pPr>
        <w:numPr>
          <w:ilvl w:val="12"/>
          <w:numId w:val="0"/>
        </w:numPr>
        <w:tabs>
          <w:tab w:val="clear" w:pos="567"/>
        </w:tabs>
        <w:ind w:right="-2"/>
        <w:rPr>
          <w:noProof w:val="0"/>
          <w:szCs w:val="22"/>
          <w:lang w:val="is-IS"/>
        </w:rPr>
      </w:pPr>
    </w:p>
    <w:p w14:paraId="22660E2B" w14:textId="77777777" w:rsidR="00A855DD" w:rsidRDefault="00A855DD">
      <w:pPr>
        <w:numPr>
          <w:ilvl w:val="12"/>
          <w:numId w:val="0"/>
        </w:numPr>
        <w:tabs>
          <w:tab w:val="clear" w:pos="567"/>
        </w:tabs>
        <w:suppressAutoHyphens w:val="0"/>
        <w:ind w:right="-2"/>
        <w:rPr>
          <w:i/>
          <w:iCs/>
          <w:noProof w:val="0"/>
          <w:szCs w:val="22"/>
          <w:lang w:val="is-IS"/>
        </w:rPr>
      </w:pPr>
      <w:r>
        <w:rPr>
          <w:lang w:val="is-IS"/>
        </w:rPr>
        <w:t>Ekki má skola lyfjum niður í frárennslislagnir eða fleygja þeim með heimilissorpi.</w:t>
      </w:r>
      <w:r>
        <w:rPr>
          <w:noProof w:val="0"/>
          <w:szCs w:val="22"/>
          <w:lang w:val="is-IS"/>
        </w:rPr>
        <w:t xml:space="preserve"> </w:t>
      </w:r>
      <w:r>
        <w:rPr>
          <w:lang w:val="is-IS"/>
        </w:rPr>
        <w:t>Leitið ráða í apóteki um hvernig heppilegast er að farga lyfjum sem hætt er að nota.</w:t>
      </w:r>
      <w:r>
        <w:rPr>
          <w:noProof w:val="0"/>
          <w:szCs w:val="22"/>
          <w:lang w:val="is-IS"/>
        </w:rPr>
        <w:t xml:space="preserve"> </w:t>
      </w:r>
      <w:r>
        <w:rPr>
          <w:lang w:val="is-IS"/>
        </w:rPr>
        <w:t>Markmiðið er að vernda umhverfið.</w:t>
      </w:r>
    </w:p>
    <w:p w14:paraId="403A3BFF" w14:textId="77777777" w:rsidR="00A855DD" w:rsidRDefault="00A855DD">
      <w:pPr>
        <w:numPr>
          <w:ilvl w:val="12"/>
          <w:numId w:val="0"/>
        </w:numPr>
        <w:tabs>
          <w:tab w:val="clear" w:pos="567"/>
        </w:tabs>
        <w:ind w:right="-2"/>
        <w:rPr>
          <w:noProof w:val="0"/>
          <w:szCs w:val="22"/>
          <w:lang w:val="is-IS"/>
        </w:rPr>
      </w:pPr>
    </w:p>
    <w:p w14:paraId="151C7E34" w14:textId="77777777" w:rsidR="00A855DD" w:rsidRDefault="00A855DD">
      <w:pPr>
        <w:numPr>
          <w:ilvl w:val="12"/>
          <w:numId w:val="0"/>
        </w:numPr>
        <w:tabs>
          <w:tab w:val="clear" w:pos="567"/>
        </w:tabs>
        <w:ind w:right="-2"/>
        <w:rPr>
          <w:noProof w:val="0"/>
          <w:szCs w:val="22"/>
          <w:lang w:val="is-IS"/>
        </w:rPr>
      </w:pPr>
    </w:p>
    <w:p w14:paraId="01225F32" w14:textId="77777777" w:rsidR="00A855DD" w:rsidRDefault="00A855DD">
      <w:pPr>
        <w:numPr>
          <w:ilvl w:val="12"/>
          <w:numId w:val="0"/>
        </w:numPr>
        <w:tabs>
          <w:tab w:val="clear" w:pos="567"/>
        </w:tabs>
        <w:suppressAutoHyphens w:val="0"/>
        <w:ind w:right="-2"/>
        <w:rPr>
          <w:b/>
          <w:noProof w:val="0"/>
          <w:lang w:val="is-IS"/>
        </w:rPr>
      </w:pPr>
      <w:r>
        <w:rPr>
          <w:b/>
          <w:noProof w:val="0"/>
          <w:lang w:val="is-IS"/>
        </w:rPr>
        <w:t>6.</w:t>
      </w:r>
      <w:r>
        <w:rPr>
          <w:b/>
          <w:noProof w:val="0"/>
          <w:lang w:val="is-IS"/>
        </w:rPr>
        <w:tab/>
      </w:r>
      <w:r>
        <w:rPr>
          <w:b/>
          <w:lang w:val="is-IS"/>
        </w:rPr>
        <w:t>Pakkningar og aðrar upplýsingar</w:t>
      </w:r>
    </w:p>
    <w:p w14:paraId="1EAAAD86" w14:textId="77777777" w:rsidR="00A855DD" w:rsidRDefault="00A855DD">
      <w:pPr>
        <w:numPr>
          <w:ilvl w:val="12"/>
          <w:numId w:val="0"/>
        </w:numPr>
        <w:tabs>
          <w:tab w:val="clear" w:pos="567"/>
        </w:tabs>
        <w:rPr>
          <w:noProof w:val="0"/>
          <w:lang w:val="is-IS"/>
        </w:rPr>
      </w:pPr>
    </w:p>
    <w:p w14:paraId="14CFB58A" w14:textId="77777777" w:rsidR="00A855DD" w:rsidRDefault="00A855DD">
      <w:pPr>
        <w:numPr>
          <w:ilvl w:val="12"/>
          <w:numId w:val="0"/>
        </w:numPr>
        <w:tabs>
          <w:tab w:val="clear" w:pos="567"/>
        </w:tabs>
        <w:ind w:right="-2"/>
        <w:rPr>
          <w:b/>
          <w:noProof w:val="0"/>
          <w:lang w:val="is-IS"/>
        </w:rPr>
      </w:pPr>
      <w:r>
        <w:rPr>
          <w:b/>
          <w:lang w:val="is-IS"/>
        </w:rPr>
        <w:t>Saxenda inniheldur</w:t>
      </w:r>
    </w:p>
    <w:p w14:paraId="7F743586" w14:textId="77777777" w:rsidR="00A855DD" w:rsidRDefault="00A855DD">
      <w:pPr>
        <w:tabs>
          <w:tab w:val="clear" w:pos="567"/>
        </w:tabs>
        <w:suppressAutoHyphens w:val="0"/>
        <w:ind w:left="567" w:hanging="567"/>
        <w:rPr>
          <w:i/>
          <w:iCs/>
          <w:szCs w:val="22"/>
          <w:lang w:val="is-IS"/>
        </w:rPr>
      </w:pPr>
      <w:r>
        <w:rPr>
          <w:lang w:val="is-IS"/>
        </w:rPr>
        <w:t>–</w:t>
      </w:r>
      <w:r>
        <w:rPr>
          <w:lang w:val="is-IS"/>
        </w:rPr>
        <w:tab/>
        <w:t>Virka innihaldsefnið er liraglútíð. 1 ml af stungulyfi, lausn inniheldur 6 mg af liraglútíði. Einn áfylltur lyfjapenni inniheldur 18 mg af liraglútíði.</w:t>
      </w:r>
    </w:p>
    <w:p w14:paraId="28365BB1" w14:textId="77777777" w:rsidR="00A855DD" w:rsidRDefault="00A855DD">
      <w:pPr>
        <w:tabs>
          <w:tab w:val="clear" w:pos="567"/>
        </w:tabs>
        <w:suppressAutoHyphens w:val="0"/>
        <w:ind w:left="567" w:hanging="567"/>
        <w:rPr>
          <w:lang w:val="is-IS"/>
        </w:rPr>
      </w:pPr>
      <w:r>
        <w:rPr>
          <w:lang w:val="is-IS"/>
        </w:rPr>
        <w:t>–</w:t>
      </w:r>
      <w:r>
        <w:rPr>
          <w:lang w:val="is-IS"/>
        </w:rPr>
        <w:tab/>
        <w:t>Önnur innihaldsefni eru dínatríumfosfatdíhýdrat, própýlenglýkól, fenól, saltsýra og natríumhýdroxíð (til pH stillingar) og vatn fyrir stungulyf.</w:t>
      </w:r>
    </w:p>
    <w:p w14:paraId="486856DD" w14:textId="77777777" w:rsidR="00A855DD" w:rsidRDefault="00A855DD">
      <w:pPr>
        <w:widowControl w:val="0"/>
        <w:tabs>
          <w:tab w:val="clear" w:pos="567"/>
        </w:tabs>
        <w:suppressAutoHyphens w:val="0"/>
        <w:rPr>
          <w:noProof w:val="0"/>
          <w:szCs w:val="22"/>
          <w:lang w:val="is-IS"/>
        </w:rPr>
      </w:pPr>
    </w:p>
    <w:p w14:paraId="65D933A6" w14:textId="77777777" w:rsidR="00A855DD" w:rsidRDefault="00A855DD">
      <w:pPr>
        <w:numPr>
          <w:ilvl w:val="12"/>
          <w:numId w:val="0"/>
        </w:numPr>
        <w:tabs>
          <w:tab w:val="clear" w:pos="567"/>
        </w:tabs>
        <w:ind w:right="-2"/>
        <w:rPr>
          <w:b/>
          <w:bCs/>
          <w:noProof w:val="0"/>
          <w:lang w:val="is-IS"/>
        </w:rPr>
      </w:pPr>
      <w:r>
        <w:rPr>
          <w:b/>
          <w:lang w:val="is-IS"/>
        </w:rPr>
        <w:t>Lýsing á útliti Saxenda og pakkningastærðir</w:t>
      </w:r>
    </w:p>
    <w:p w14:paraId="589F5F90" w14:textId="77777777" w:rsidR="00A855DD" w:rsidRDefault="00A855DD">
      <w:pPr>
        <w:numPr>
          <w:ilvl w:val="12"/>
          <w:numId w:val="0"/>
        </w:numPr>
        <w:tabs>
          <w:tab w:val="clear" w:pos="567"/>
        </w:tabs>
        <w:suppressAutoHyphens w:val="0"/>
        <w:ind w:right="-2"/>
        <w:rPr>
          <w:noProof w:val="0"/>
          <w:lang w:val="is-IS"/>
        </w:rPr>
      </w:pPr>
      <w:r>
        <w:rPr>
          <w:lang w:val="is-IS"/>
        </w:rPr>
        <w:t>Saxenda er afgreitt sem tært og litlaust eða nær litlaust stungulyf, lausn í áfylltum lyfjapenna.</w:t>
      </w:r>
      <w:r>
        <w:rPr>
          <w:noProof w:val="0"/>
          <w:lang w:val="is-IS"/>
        </w:rPr>
        <w:t xml:space="preserve"> </w:t>
      </w:r>
      <w:r>
        <w:rPr>
          <w:lang w:val="is-IS"/>
        </w:rPr>
        <w:t>Hver lyfjapenni inniheldur 3 ml af lausn og getur gefið 0,6 mg, 1,2 mg, 1,8 mg, 2,4 mg og 3,0 mg skammta.</w:t>
      </w:r>
    </w:p>
    <w:p w14:paraId="7522059B" w14:textId="77777777" w:rsidR="00A855DD" w:rsidRDefault="00A855DD">
      <w:pPr>
        <w:numPr>
          <w:ilvl w:val="12"/>
          <w:numId w:val="0"/>
        </w:numPr>
        <w:tabs>
          <w:tab w:val="clear" w:pos="567"/>
        </w:tabs>
        <w:ind w:right="-2"/>
        <w:rPr>
          <w:noProof w:val="0"/>
          <w:lang w:val="is-IS"/>
        </w:rPr>
      </w:pPr>
    </w:p>
    <w:p w14:paraId="353DF389" w14:textId="77777777" w:rsidR="00A855DD" w:rsidRDefault="00A855DD">
      <w:pPr>
        <w:numPr>
          <w:ilvl w:val="12"/>
          <w:numId w:val="0"/>
        </w:numPr>
        <w:tabs>
          <w:tab w:val="clear" w:pos="567"/>
        </w:tabs>
        <w:suppressAutoHyphens w:val="0"/>
        <w:ind w:right="-2"/>
        <w:rPr>
          <w:noProof w:val="0"/>
          <w:lang w:val="is-IS"/>
        </w:rPr>
      </w:pPr>
      <w:r>
        <w:rPr>
          <w:lang w:val="is-IS"/>
        </w:rPr>
        <w:t>Saxenda er fáanlegt í pakkningastærðum sem innihalda 1, 3 eða 5 lyfjapenna.</w:t>
      </w:r>
      <w:r>
        <w:rPr>
          <w:noProof w:val="0"/>
          <w:lang w:val="is-IS"/>
        </w:rPr>
        <w:t xml:space="preserve"> </w:t>
      </w:r>
      <w:r>
        <w:rPr>
          <w:lang w:val="is-IS"/>
        </w:rPr>
        <w:t>Ekki er víst að allar pakkningastærðir séu markaðssettar.</w:t>
      </w:r>
    </w:p>
    <w:p w14:paraId="24B49BB9" w14:textId="77777777" w:rsidR="00A855DD" w:rsidRDefault="00A855DD">
      <w:pPr>
        <w:numPr>
          <w:ilvl w:val="12"/>
          <w:numId w:val="0"/>
        </w:numPr>
        <w:tabs>
          <w:tab w:val="clear" w:pos="567"/>
        </w:tabs>
        <w:ind w:right="-2"/>
        <w:rPr>
          <w:noProof w:val="0"/>
          <w:lang w:val="is-IS"/>
        </w:rPr>
      </w:pPr>
    </w:p>
    <w:p w14:paraId="3FC6D097" w14:textId="77777777" w:rsidR="00A855DD" w:rsidRDefault="00A855DD">
      <w:pPr>
        <w:numPr>
          <w:ilvl w:val="12"/>
          <w:numId w:val="0"/>
        </w:numPr>
        <w:tabs>
          <w:tab w:val="clear" w:pos="567"/>
        </w:tabs>
        <w:ind w:right="-2"/>
        <w:rPr>
          <w:noProof w:val="0"/>
          <w:lang w:val="is-IS"/>
        </w:rPr>
      </w:pPr>
      <w:r>
        <w:rPr>
          <w:lang w:val="is-IS"/>
        </w:rPr>
        <w:t>Nálar fylgja ekki með.</w:t>
      </w:r>
    </w:p>
    <w:p w14:paraId="493CF62A" w14:textId="77777777" w:rsidR="00A855DD" w:rsidRDefault="00A855DD">
      <w:pPr>
        <w:numPr>
          <w:ilvl w:val="12"/>
          <w:numId w:val="0"/>
        </w:numPr>
        <w:tabs>
          <w:tab w:val="clear" w:pos="567"/>
        </w:tabs>
        <w:ind w:right="-2"/>
        <w:rPr>
          <w:noProof w:val="0"/>
          <w:lang w:val="is-IS"/>
        </w:rPr>
      </w:pPr>
    </w:p>
    <w:p w14:paraId="42BC83C5" w14:textId="77777777" w:rsidR="00A855DD" w:rsidRDefault="00A855DD">
      <w:pPr>
        <w:numPr>
          <w:ilvl w:val="12"/>
          <w:numId w:val="0"/>
        </w:numPr>
        <w:tabs>
          <w:tab w:val="clear" w:pos="567"/>
        </w:tabs>
        <w:ind w:right="-2"/>
        <w:rPr>
          <w:b/>
          <w:noProof w:val="0"/>
          <w:lang w:val="is-IS"/>
        </w:rPr>
      </w:pPr>
      <w:r>
        <w:rPr>
          <w:b/>
          <w:lang w:val="is-IS"/>
        </w:rPr>
        <w:t>Markaðsleyfishafi</w:t>
      </w:r>
      <w:del w:id="80" w:author="Vistor9" w:date="2025-04-03T15:05:00Z" w16du:dateUtc="2025-04-03T15:05:00Z">
        <w:r w:rsidDel="001D1FD0">
          <w:rPr>
            <w:b/>
            <w:lang w:val="is-IS"/>
          </w:rPr>
          <w:delText xml:space="preserve"> og framleiðandi</w:delText>
        </w:r>
      </w:del>
    </w:p>
    <w:p w14:paraId="55180697" w14:textId="77777777" w:rsidR="00A855DD" w:rsidRDefault="00A855DD">
      <w:pPr>
        <w:numPr>
          <w:ilvl w:val="12"/>
          <w:numId w:val="0"/>
        </w:numPr>
        <w:tabs>
          <w:tab w:val="clear" w:pos="567"/>
        </w:tabs>
        <w:ind w:right="-2"/>
        <w:rPr>
          <w:noProof w:val="0"/>
          <w:szCs w:val="22"/>
          <w:lang w:val="is-IS"/>
        </w:rPr>
      </w:pPr>
      <w:r>
        <w:rPr>
          <w:lang w:val="is-IS"/>
        </w:rPr>
        <w:t>Novo Nordisk A/S</w:t>
      </w:r>
    </w:p>
    <w:p w14:paraId="15C1A986" w14:textId="77777777" w:rsidR="00A855DD" w:rsidRDefault="00A855DD">
      <w:pPr>
        <w:numPr>
          <w:ilvl w:val="12"/>
          <w:numId w:val="0"/>
        </w:numPr>
        <w:tabs>
          <w:tab w:val="clear" w:pos="567"/>
        </w:tabs>
        <w:ind w:right="-2"/>
        <w:rPr>
          <w:noProof w:val="0"/>
          <w:szCs w:val="22"/>
          <w:lang w:val="is-IS"/>
        </w:rPr>
      </w:pPr>
      <w:r>
        <w:rPr>
          <w:lang w:val="is-IS"/>
        </w:rPr>
        <w:t>Novo All</w:t>
      </w:r>
      <w:ins w:id="81" w:author="Vistor9" w:date="2025-04-03T12:04:00Z" w16du:dateUtc="2025-04-03T12:04:00Z">
        <w:r w:rsidR="000A39C9">
          <w:rPr>
            <w:lang w:val="is-IS"/>
          </w:rPr>
          <w:t>e 1</w:t>
        </w:r>
      </w:ins>
      <w:del w:id="82" w:author="Vistor9" w:date="2025-04-03T12:04:00Z" w16du:dateUtc="2025-04-03T12:04:00Z">
        <w:r w:rsidDel="000A39C9">
          <w:rPr>
            <w:lang w:val="is-IS"/>
          </w:rPr>
          <w:delText>é</w:delText>
        </w:r>
      </w:del>
    </w:p>
    <w:p w14:paraId="419124EA" w14:textId="77777777" w:rsidR="00A855DD" w:rsidRDefault="00A855DD">
      <w:pPr>
        <w:numPr>
          <w:ilvl w:val="12"/>
          <w:numId w:val="0"/>
        </w:numPr>
        <w:tabs>
          <w:tab w:val="clear" w:pos="567"/>
        </w:tabs>
        <w:ind w:right="-2"/>
        <w:rPr>
          <w:noProof w:val="0"/>
          <w:szCs w:val="22"/>
          <w:lang w:val="is-IS"/>
        </w:rPr>
      </w:pPr>
      <w:r>
        <w:rPr>
          <w:lang w:val="is-IS"/>
        </w:rPr>
        <w:t>DK-2880 Bagsværd</w:t>
      </w:r>
    </w:p>
    <w:p w14:paraId="7841F76D" w14:textId="77777777" w:rsidR="00A855DD" w:rsidRDefault="00A855DD">
      <w:pPr>
        <w:numPr>
          <w:ilvl w:val="12"/>
          <w:numId w:val="0"/>
        </w:numPr>
        <w:tabs>
          <w:tab w:val="clear" w:pos="567"/>
        </w:tabs>
        <w:ind w:right="-2"/>
        <w:rPr>
          <w:noProof w:val="0"/>
          <w:szCs w:val="22"/>
          <w:lang w:val="is-IS"/>
        </w:rPr>
      </w:pPr>
      <w:r>
        <w:rPr>
          <w:lang w:val="is-IS"/>
        </w:rPr>
        <w:t>Danmörk</w:t>
      </w:r>
    </w:p>
    <w:p w14:paraId="15BE094F" w14:textId="77777777" w:rsidR="00A855DD" w:rsidRDefault="00A855DD">
      <w:pPr>
        <w:numPr>
          <w:ilvl w:val="12"/>
          <w:numId w:val="0"/>
        </w:numPr>
        <w:tabs>
          <w:tab w:val="clear" w:pos="567"/>
        </w:tabs>
        <w:ind w:right="-2"/>
        <w:rPr>
          <w:ins w:id="83" w:author="Vistor9" w:date="2025-04-03T15:05:00Z" w16du:dateUtc="2025-04-03T15:05:00Z"/>
          <w:noProof w:val="0"/>
          <w:szCs w:val="22"/>
          <w:lang w:val="is-IS"/>
        </w:rPr>
      </w:pPr>
    </w:p>
    <w:p w14:paraId="3677E727" w14:textId="77777777" w:rsidR="001D1FD0" w:rsidRDefault="001D1FD0">
      <w:pPr>
        <w:numPr>
          <w:ilvl w:val="12"/>
          <w:numId w:val="0"/>
        </w:numPr>
        <w:tabs>
          <w:tab w:val="clear" w:pos="567"/>
        </w:tabs>
        <w:ind w:right="-2"/>
        <w:rPr>
          <w:ins w:id="84" w:author="Vistor9" w:date="2025-04-03T15:05:00Z" w16du:dateUtc="2025-04-03T15:05:00Z"/>
          <w:b/>
          <w:lang w:val="is-IS"/>
        </w:rPr>
      </w:pPr>
      <w:ins w:id="85" w:author="Vistor9" w:date="2025-04-03T15:05:00Z" w16du:dateUtc="2025-04-03T15:05:00Z">
        <w:r>
          <w:rPr>
            <w:b/>
            <w:lang w:val="is-IS"/>
          </w:rPr>
          <w:t>Framleiðandi</w:t>
        </w:r>
      </w:ins>
    </w:p>
    <w:p w14:paraId="30EB99A3" w14:textId="77777777" w:rsidR="001D1FD0" w:rsidRPr="00337D02" w:rsidRDefault="001D1FD0" w:rsidP="001D1FD0">
      <w:pPr>
        <w:numPr>
          <w:ilvl w:val="12"/>
          <w:numId w:val="0"/>
        </w:numPr>
        <w:tabs>
          <w:tab w:val="clear" w:pos="567"/>
        </w:tabs>
        <w:ind w:right="-2"/>
        <w:rPr>
          <w:ins w:id="86" w:author="Vistor9" w:date="2025-04-03T15:06:00Z" w16du:dateUtc="2025-04-03T15:06:00Z"/>
          <w:noProof w:val="0"/>
          <w:szCs w:val="22"/>
          <w:lang w:val="da-DK"/>
          <w:rPrChange w:id="87" w:author="DGHR (Dagný Hreinsdóttir)" w:date="2025-04-10T14:17:00Z" w16du:dateUtc="2025-04-10T14:17:00Z">
            <w:rPr>
              <w:ins w:id="88" w:author="Vistor9" w:date="2025-04-03T15:06:00Z" w16du:dateUtc="2025-04-03T15:06:00Z"/>
              <w:noProof w:val="0"/>
              <w:szCs w:val="22"/>
              <w:lang w:val="pt-BR"/>
            </w:rPr>
          </w:rPrChange>
        </w:rPr>
      </w:pPr>
      <w:ins w:id="89" w:author="Vistor9" w:date="2025-04-03T15:06:00Z" w16du:dateUtc="2025-04-03T15:06:00Z">
        <w:r w:rsidRPr="00337D02">
          <w:rPr>
            <w:noProof w:val="0"/>
            <w:szCs w:val="22"/>
            <w:lang w:val="da-DK"/>
            <w:rPrChange w:id="90" w:author="DGHR (Dagný Hreinsdóttir)" w:date="2025-04-10T14:17:00Z" w16du:dateUtc="2025-04-10T14:17:00Z">
              <w:rPr>
                <w:noProof w:val="0"/>
                <w:szCs w:val="22"/>
                <w:lang w:val="pt-BR"/>
              </w:rPr>
            </w:rPrChange>
          </w:rPr>
          <w:t>Novo Nordisk A/S</w:t>
        </w:r>
      </w:ins>
    </w:p>
    <w:p w14:paraId="5971CD38" w14:textId="77777777" w:rsidR="001D1FD0" w:rsidRPr="00337D02" w:rsidRDefault="001D1FD0" w:rsidP="001D1FD0">
      <w:pPr>
        <w:numPr>
          <w:ilvl w:val="12"/>
          <w:numId w:val="0"/>
        </w:numPr>
        <w:tabs>
          <w:tab w:val="clear" w:pos="567"/>
        </w:tabs>
        <w:ind w:right="-2"/>
        <w:rPr>
          <w:ins w:id="91" w:author="Vistor9" w:date="2025-04-03T15:06:00Z" w16du:dateUtc="2025-04-03T15:06:00Z"/>
          <w:noProof w:val="0"/>
          <w:szCs w:val="22"/>
          <w:lang w:val="da-DK"/>
          <w:rPrChange w:id="92" w:author="DGHR (Dagný Hreinsdóttir)" w:date="2025-04-10T14:17:00Z" w16du:dateUtc="2025-04-10T14:17:00Z">
            <w:rPr>
              <w:ins w:id="93" w:author="Vistor9" w:date="2025-04-03T15:06:00Z" w16du:dateUtc="2025-04-03T15:06:00Z"/>
              <w:noProof w:val="0"/>
              <w:szCs w:val="22"/>
              <w:lang w:val="pt-BR"/>
            </w:rPr>
          </w:rPrChange>
        </w:rPr>
      </w:pPr>
      <w:ins w:id="94" w:author="Vistor9" w:date="2025-04-03T15:06:00Z" w16du:dateUtc="2025-04-03T15:06:00Z">
        <w:r w:rsidRPr="00337D02">
          <w:rPr>
            <w:noProof w:val="0"/>
            <w:szCs w:val="22"/>
            <w:lang w:val="da-DK"/>
            <w:rPrChange w:id="95" w:author="DGHR (Dagný Hreinsdóttir)" w:date="2025-04-10T14:17:00Z" w16du:dateUtc="2025-04-10T14:17:00Z">
              <w:rPr>
                <w:noProof w:val="0"/>
                <w:szCs w:val="22"/>
                <w:lang w:val="pt-BR"/>
              </w:rPr>
            </w:rPrChange>
          </w:rPr>
          <w:t>Novo Alle 1</w:t>
        </w:r>
      </w:ins>
    </w:p>
    <w:p w14:paraId="7DDAB05C" w14:textId="77777777" w:rsidR="001D1FD0" w:rsidRPr="00676A97" w:rsidRDefault="001D1FD0" w:rsidP="001D1FD0">
      <w:pPr>
        <w:numPr>
          <w:ilvl w:val="12"/>
          <w:numId w:val="0"/>
        </w:numPr>
        <w:tabs>
          <w:tab w:val="clear" w:pos="567"/>
        </w:tabs>
        <w:ind w:right="-2"/>
        <w:rPr>
          <w:ins w:id="96" w:author="Vistor9" w:date="2025-04-03T15:06:00Z" w16du:dateUtc="2025-04-03T15:06:00Z"/>
          <w:noProof w:val="0"/>
          <w:szCs w:val="22"/>
          <w:lang w:val="is-IS"/>
          <w:rPrChange w:id="97" w:author="Vistor12" w:date="2025-04-03T15:21:00Z" w16du:dateUtc="2025-04-03T15:21:00Z">
            <w:rPr>
              <w:ins w:id="98" w:author="Vistor9" w:date="2025-04-03T15:06:00Z" w16du:dateUtc="2025-04-03T15:06:00Z"/>
              <w:noProof w:val="0"/>
              <w:szCs w:val="22"/>
              <w:lang w:val="en-GB"/>
            </w:rPr>
          </w:rPrChange>
        </w:rPr>
      </w:pPr>
      <w:ins w:id="99" w:author="Vistor9" w:date="2025-04-03T15:06:00Z" w16du:dateUtc="2025-04-03T15:06:00Z">
        <w:r w:rsidRPr="00676A97">
          <w:rPr>
            <w:noProof w:val="0"/>
            <w:szCs w:val="22"/>
            <w:lang w:val="is-IS"/>
            <w:rPrChange w:id="100" w:author="Vistor12" w:date="2025-04-03T15:21:00Z" w16du:dateUtc="2025-04-03T15:21:00Z">
              <w:rPr>
                <w:noProof w:val="0"/>
                <w:szCs w:val="22"/>
                <w:lang w:val="en-GB"/>
              </w:rPr>
            </w:rPrChange>
          </w:rPr>
          <w:t>DK-2880 Bagsværd</w:t>
        </w:r>
      </w:ins>
    </w:p>
    <w:p w14:paraId="49ACC384" w14:textId="77777777" w:rsidR="001D1FD0" w:rsidRDefault="001D1FD0" w:rsidP="001D1FD0">
      <w:pPr>
        <w:numPr>
          <w:ilvl w:val="12"/>
          <w:numId w:val="0"/>
        </w:numPr>
        <w:tabs>
          <w:tab w:val="clear" w:pos="567"/>
        </w:tabs>
        <w:ind w:right="-2"/>
        <w:rPr>
          <w:ins w:id="101" w:author="Vistor9" w:date="2025-04-03T15:06:00Z" w16du:dateUtc="2025-04-03T15:06:00Z"/>
          <w:noProof w:val="0"/>
          <w:szCs w:val="22"/>
          <w:lang w:val="is-IS"/>
        </w:rPr>
      </w:pPr>
      <w:ins w:id="102" w:author="Vistor9" w:date="2025-04-03T15:06:00Z" w16du:dateUtc="2025-04-03T15:06:00Z">
        <w:r>
          <w:rPr>
            <w:lang w:val="is-IS"/>
          </w:rPr>
          <w:t>Danmörk</w:t>
        </w:r>
      </w:ins>
    </w:p>
    <w:p w14:paraId="03D56FCE" w14:textId="77777777" w:rsidR="001D1FD0" w:rsidRPr="00676A97" w:rsidRDefault="001D1FD0" w:rsidP="001D1FD0">
      <w:pPr>
        <w:numPr>
          <w:ilvl w:val="12"/>
          <w:numId w:val="0"/>
        </w:numPr>
        <w:tabs>
          <w:tab w:val="clear" w:pos="567"/>
        </w:tabs>
        <w:ind w:right="-2"/>
        <w:rPr>
          <w:ins w:id="103" w:author="Vistor9" w:date="2025-04-03T15:06:00Z" w16du:dateUtc="2025-04-03T15:06:00Z"/>
          <w:noProof w:val="0"/>
          <w:szCs w:val="22"/>
          <w:lang w:val="is-IS"/>
          <w:rPrChange w:id="104" w:author="Vistor12" w:date="2025-04-03T15:21:00Z" w16du:dateUtc="2025-04-03T15:21:00Z">
            <w:rPr>
              <w:ins w:id="105" w:author="Vistor9" w:date="2025-04-03T15:06:00Z" w16du:dateUtc="2025-04-03T15:06:00Z"/>
              <w:noProof w:val="0"/>
              <w:szCs w:val="22"/>
              <w:lang w:val="en-GB"/>
            </w:rPr>
          </w:rPrChange>
        </w:rPr>
      </w:pPr>
    </w:p>
    <w:p w14:paraId="2E2EE4F0" w14:textId="77777777" w:rsidR="001D1FD0" w:rsidRPr="00676A97" w:rsidRDefault="001D1FD0" w:rsidP="001D1FD0">
      <w:pPr>
        <w:numPr>
          <w:ilvl w:val="12"/>
          <w:numId w:val="0"/>
        </w:numPr>
        <w:tabs>
          <w:tab w:val="clear" w:pos="567"/>
        </w:tabs>
        <w:ind w:right="-2"/>
        <w:rPr>
          <w:ins w:id="106" w:author="Vistor9" w:date="2025-04-03T15:06:00Z" w16du:dateUtc="2025-04-03T15:06:00Z"/>
          <w:noProof w:val="0"/>
          <w:szCs w:val="22"/>
          <w:lang w:val="is-IS"/>
          <w:rPrChange w:id="107" w:author="Vistor12" w:date="2025-04-03T15:21:00Z" w16du:dateUtc="2025-04-03T15:21:00Z">
            <w:rPr>
              <w:ins w:id="108" w:author="Vistor9" w:date="2025-04-03T15:06:00Z" w16du:dateUtc="2025-04-03T15:06:00Z"/>
              <w:noProof w:val="0"/>
              <w:szCs w:val="22"/>
              <w:lang w:val="en-GB"/>
            </w:rPr>
          </w:rPrChange>
        </w:rPr>
      </w:pPr>
      <w:ins w:id="109" w:author="Vistor9" w:date="2025-04-03T15:06:00Z" w16du:dateUtc="2025-04-03T15:06:00Z">
        <w:r w:rsidRPr="00676A97">
          <w:rPr>
            <w:noProof w:val="0"/>
            <w:szCs w:val="22"/>
            <w:lang w:val="is-IS"/>
            <w:rPrChange w:id="110" w:author="Vistor12" w:date="2025-04-03T15:21:00Z" w16du:dateUtc="2025-04-03T15:21:00Z">
              <w:rPr>
                <w:noProof w:val="0"/>
                <w:szCs w:val="22"/>
                <w:lang w:val="en-GB"/>
              </w:rPr>
            </w:rPrChange>
          </w:rPr>
          <w:t>Novo Nordisk Production SAS</w:t>
        </w:r>
      </w:ins>
    </w:p>
    <w:p w14:paraId="5811A061" w14:textId="77777777" w:rsidR="001D1FD0" w:rsidRPr="00337D02" w:rsidRDefault="001D1FD0" w:rsidP="001D1FD0">
      <w:pPr>
        <w:numPr>
          <w:ilvl w:val="12"/>
          <w:numId w:val="0"/>
        </w:numPr>
        <w:tabs>
          <w:tab w:val="clear" w:pos="567"/>
        </w:tabs>
        <w:ind w:right="-2"/>
        <w:rPr>
          <w:ins w:id="111" w:author="Vistor9" w:date="2025-04-03T15:06:00Z" w16du:dateUtc="2025-04-03T15:06:00Z"/>
          <w:noProof w:val="0"/>
          <w:szCs w:val="22"/>
          <w:lang w:val="is-IS"/>
          <w:rPrChange w:id="112" w:author="DGHR (Dagný Hreinsdóttir)" w:date="2025-04-10T14:17:00Z" w16du:dateUtc="2025-04-10T14:17:00Z">
            <w:rPr>
              <w:ins w:id="113" w:author="Vistor9" w:date="2025-04-03T15:06:00Z" w16du:dateUtc="2025-04-03T15:06:00Z"/>
              <w:noProof w:val="0"/>
              <w:szCs w:val="22"/>
              <w:lang w:val="en-GB"/>
            </w:rPr>
          </w:rPrChange>
        </w:rPr>
      </w:pPr>
      <w:ins w:id="114" w:author="Vistor9" w:date="2025-04-03T15:06:00Z" w16du:dateUtc="2025-04-03T15:06:00Z">
        <w:r w:rsidRPr="00337D02">
          <w:rPr>
            <w:noProof w:val="0"/>
            <w:szCs w:val="22"/>
            <w:lang w:val="is-IS"/>
            <w:rPrChange w:id="115" w:author="DGHR (Dagný Hreinsdóttir)" w:date="2025-04-10T14:17:00Z" w16du:dateUtc="2025-04-10T14:17:00Z">
              <w:rPr>
                <w:noProof w:val="0"/>
                <w:szCs w:val="22"/>
                <w:lang w:val="en-GB"/>
              </w:rPr>
            </w:rPrChange>
          </w:rPr>
          <w:t>45 Avenue D Orleans</w:t>
        </w:r>
      </w:ins>
    </w:p>
    <w:p w14:paraId="3742973C" w14:textId="77777777" w:rsidR="001D1FD0" w:rsidRPr="00337D02" w:rsidRDefault="001D1FD0" w:rsidP="001D1FD0">
      <w:pPr>
        <w:numPr>
          <w:ilvl w:val="12"/>
          <w:numId w:val="0"/>
        </w:numPr>
        <w:tabs>
          <w:tab w:val="clear" w:pos="567"/>
        </w:tabs>
        <w:ind w:right="-2"/>
        <w:rPr>
          <w:ins w:id="116" w:author="Vistor9" w:date="2025-04-03T15:06:00Z" w16du:dateUtc="2025-04-03T15:06:00Z"/>
          <w:noProof w:val="0"/>
          <w:szCs w:val="22"/>
          <w:lang w:val="is-IS"/>
          <w:rPrChange w:id="117" w:author="DGHR (Dagný Hreinsdóttir)" w:date="2025-04-10T14:17:00Z" w16du:dateUtc="2025-04-10T14:17:00Z">
            <w:rPr>
              <w:ins w:id="118" w:author="Vistor9" w:date="2025-04-03T15:06:00Z" w16du:dateUtc="2025-04-03T15:06:00Z"/>
              <w:noProof w:val="0"/>
              <w:szCs w:val="22"/>
              <w:lang w:val="en-GB"/>
            </w:rPr>
          </w:rPrChange>
        </w:rPr>
      </w:pPr>
      <w:ins w:id="119" w:author="Vistor9" w:date="2025-04-03T15:06:00Z" w16du:dateUtc="2025-04-03T15:06:00Z">
        <w:r w:rsidRPr="00337D02">
          <w:rPr>
            <w:noProof w:val="0"/>
            <w:szCs w:val="22"/>
            <w:lang w:val="is-IS"/>
            <w:rPrChange w:id="120" w:author="DGHR (Dagný Hreinsdóttir)" w:date="2025-04-10T14:17:00Z" w16du:dateUtc="2025-04-10T14:17:00Z">
              <w:rPr>
                <w:noProof w:val="0"/>
                <w:szCs w:val="22"/>
                <w:lang w:val="en-GB"/>
              </w:rPr>
            </w:rPrChange>
          </w:rPr>
          <w:t>28000 Chartres</w:t>
        </w:r>
      </w:ins>
    </w:p>
    <w:p w14:paraId="10B0A527" w14:textId="77777777" w:rsidR="001D1FD0" w:rsidRPr="00337D02" w:rsidRDefault="001D1FD0" w:rsidP="001D1FD0">
      <w:pPr>
        <w:numPr>
          <w:ilvl w:val="12"/>
          <w:numId w:val="0"/>
        </w:numPr>
        <w:tabs>
          <w:tab w:val="clear" w:pos="567"/>
        </w:tabs>
        <w:ind w:right="-2"/>
        <w:rPr>
          <w:ins w:id="121" w:author="Vistor9" w:date="2025-04-03T15:06:00Z" w16du:dateUtc="2025-04-03T15:06:00Z"/>
          <w:noProof w:val="0"/>
          <w:szCs w:val="22"/>
          <w:lang w:val="is-IS"/>
          <w:rPrChange w:id="122" w:author="DGHR (Dagný Hreinsdóttir)" w:date="2025-04-10T14:17:00Z" w16du:dateUtc="2025-04-10T14:17:00Z">
            <w:rPr>
              <w:ins w:id="123" w:author="Vistor9" w:date="2025-04-03T15:06:00Z" w16du:dateUtc="2025-04-03T15:06:00Z"/>
              <w:noProof w:val="0"/>
              <w:szCs w:val="22"/>
              <w:lang w:val="en-GB"/>
            </w:rPr>
          </w:rPrChange>
        </w:rPr>
      </w:pPr>
      <w:ins w:id="124" w:author="Vistor9" w:date="2025-04-03T15:06:00Z" w16du:dateUtc="2025-04-03T15:06:00Z">
        <w:r w:rsidRPr="00337D02">
          <w:rPr>
            <w:noProof w:val="0"/>
            <w:szCs w:val="22"/>
            <w:lang w:val="is-IS"/>
            <w:rPrChange w:id="125" w:author="DGHR (Dagný Hreinsdóttir)" w:date="2025-04-10T14:17:00Z" w16du:dateUtc="2025-04-10T14:17:00Z">
              <w:rPr>
                <w:noProof w:val="0"/>
                <w:szCs w:val="22"/>
                <w:lang w:val="en-GB"/>
              </w:rPr>
            </w:rPrChange>
          </w:rPr>
          <w:t>Frakkland</w:t>
        </w:r>
      </w:ins>
    </w:p>
    <w:p w14:paraId="63BC802A" w14:textId="77777777" w:rsidR="001D1FD0" w:rsidRDefault="001D1FD0">
      <w:pPr>
        <w:numPr>
          <w:ilvl w:val="12"/>
          <w:numId w:val="0"/>
        </w:numPr>
        <w:tabs>
          <w:tab w:val="clear" w:pos="567"/>
        </w:tabs>
        <w:ind w:right="-2"/>
        <w:rPr>
          <w:noProof w:val="0"/>
          <w:szCs w:val="22"/>
          <w:lang w:val="is-IS"/>
        </w:rPr>
      </w:pPr>
    </w:p>
    <w:p w14:paraId="518DB189" w14:textId="77777777" w:rsidR="00BA0BFA" w:rsidRDefault="00A855DD" w:rsidP="00B02E82">
      <w:pPr>
        <w:numPr>
          <w:ilvl w:val="12"/>
          <w:numId w:val="0"/>
        </w:numPr>
        <w:ind w:right="-2"/>
        <w:rPr>
          <w:lang w:val="is-IS"/>
        </w:rPr>
      </w:pPr>
      <w:r>
        <w:rPr>
          <w:b/>
          <w:lang w:val="is-IS"/>
        </w:rPr>
        <w:t>Þessi fylgiseðill var síðast uppfærður</w:t>
      </w:r>
      <w:r>
        <w:rPr>
          <w:b/>
          <w:noProof w:val="0"/>
          <w:szCs w:val="22"/>
          <w:lang w:val="is-IS"/>
        </w:rPr>
        <w:t xml:space="preserve"> </w:t>
      </w:r>
    </w:p>
    <w:p w14:paraId="43E0AC49" w14:textId="77777777" w:rsidR="00A855DD" w:rsidDel="001D1FD0" w:rsidRDefault="00A855DD">
      <w:pPr>
        <w:numPr>
          <w:ilvl w:val="12"/>
          <w:numId w:val="0"/>
        </w:numPr>
        <w:tabs>
          <w:tab w:val="clear" w:pos="567"/>
        </w:tabs>
        <w:ind w:right="-2"/>
        <w:rPr>
          <w:del w:id="126" w:author="Vistor9" w:date="2025-04-03T15:06:00Z" w16du:dateUtc="2025-04-03T15:06:00Z"/>
          <w:noProof w:val="0"/>
          <w:szCs w:val="22"/>
          <w:lang w:val="is-IS"/>
        </w:rPr>
      </w:pPr>
    </w:p>
    <w:p w14:paraId="1D3E4C5B" w14:textId="77777777" w:rsidR="00A855DD" w:rsidRDefault="00A855DD">
      <w:pPr>
        <w:numPr>
          <w:ilvl w:val="12"/>
          <w:numId w:val="0"/>
        </w:numPr>
        <w:tabs>
          <w:tab w:val="clear" w:pos="567"/>
        </w:tabs>
        <w:ind w:right="-2"/>
        <w:rPr>
          <w:noProof w:val="0"/>
          <w:szCs w:val="22"/>
          <w:lang w:val="is-IS"/>
        </w:rPr>
      </w:pPr>
    </w:p>
    <w:p w14:paraId="7A03FEBF" w14:textId="77777777" w:rsidR="00A855DD" w:rsidRDefault="00A855DD">
      <w:pPr>
        <w:numPr>
          <w:ilvl w:val="12"/>
          <w:numId w:val="0"/>
        </w:numPr>
        <w:tabs>
          <w:tab w:val="clear" w:pos="567"/>
        </w:tabs>
        <w:ind w:right="-2"/>
        <w:rPr>
          <w:b/>
          <w:noProof w:val="0"/>
          <w:szCs w:val="22"/>
          <w:lang w:val="is-IS"/>
        </w:rPr>
      </w:pPr>
      <w:r>
        <w:rPr>
          <w:b/>
          <w:lang w:val="is-IS"/>
        </w:rPr>
        <w:t>Upplýsingar sem hægt er að nálgast annars staðar</w:t>
      </w:r>
    </w:p>
    <w:p w14:paraId="0650CE5D" w14:textId="77777777" w:rsidR="00A855DD" w:rsidRDefault="00A855DD">
      <w:pPr>
        <w:numPr>
          <w:ilvl w:val="12"/>
          <w:numId w:val="0"/>
        </w:numPr>
        <w:tabs>
          <w:tab w:val="clear" w:pos="567"/>
        </w:tabs>
        <w:ind w:right="-2"/>
        <w:rPr>
          <w:iCs/>
          <w:noProof w:val="0"/>
          <w:szCs w:val="22"/>
          <w:lang w:val="is-IS"/>
        </w:rPr>
      </w:pPr>
    </w:p>
    <w:p w14:paraId="65098BB1" w14:textId="77777777" w:rsidR="00A855DD" w:rsidRDefault="00A855DD">
      <w:pPr>
        <w:numPr>
          <w:ilvl w:val="12"/>
          <w:numId w:val="0"/>
        </w:numPr>
        <w:tabs>
          <w:tab w:val="clear" w:pos="567"/>
        </w:tabs>
        <w:suppressAutoHyphens w:val="0"/>
        <w:ind w:right="-2"/>
        <w:rPr>
          <w:noProof w:val="0"/>
          <w:szCs w:val="22"/>
          <w:lang w:val="is-IS"/>
        </w:rPr>
      </w:pPr>
      <w:r>
        <w:rPr>
          <w:lang w:val="is-IS"/>
        </w:rPr>
        <w:t>Ítarlegar upplýsingar um lyfið eru birtar á vef Lyfjastofnunar Evrópu</w:t>
      </w:r>
      <w:r>
        <w:rPr>
          <w:i/>
          <w:lang w:val="is-IS"/>
        </w:rPr>
        <w:t xml:space="preserve"> </w:t>
      </w:r>
      <w:r>
        <w:fldChar w:fldCharType="begin"/>
      </w:r>
      <w:r w:rsidRPr="001D1FD0">
        <w:rPr>
          <w:lang w:val="is-IS"/>
          <w:rPrChange w:id="127" w:author="Vistor9" w:date="2025-04-03T15:05:00Z" w16du:dateUtc="2025-04-03T15:05:00Z">
            <w:rPr/>
          </w:rPrChange>
        </w:rPr>
        <w:instrText>HYPERLINK "http://www.ema.europa.eu"</w:instrText>
      </w:r>
      <w:r>
        <w:fldChar w:fldCharType="separate"/>
      </w:r>
      <w:r>
        <w:rPr>
          <w:rStyle w:val="Style"/>
          <w:color w:val="0000FF"/>
          <w:u w:val="single"/>
          <w:lang w:val="is-IS"/>
        </w:rPr>
        <w:t>http://www.ema.europa.eu</w:t>
      </w:r>
      <w:r>
        <w:fldChar w:fldCharType="end"/>
      </w:r>
      <w:r>
        <w:rPr>
          <w:lang w:val="is-IS"/>
        </w:rPr>
        <w:t>.</w:t>
      </w:r>
      <w:r>
        <w:rPr>
          <w:iCs/>
          <w:noProof w:val="0"/>
          <w:szCs w:val="22"/>
          <w:lang w:val="is-IS"/>
        </w:rPr>
        <w:t xml:space="preserve"> </w:t>
      </w:r>
      <w:r>
        <w:rPr>
          <w:lang w:val="is-IS"/>
        </w:rPr>
        <w:t xml:space="preserve">Upplýsingar á íslensku eru á </w:t>
      </w:r>
      <w:r>
        <w:fldChar w:fldCharType="begin"/>
      </w:r>
      <w:r w:rsidRPr="001D1FD0">
        <w:rPr>
          <w:lang w:val="is-IS"/>
          <w:rPrChange w:id="128" w:author="Vistor9" w:date="2025-04-03T15:05:00Z" w16du:dateUtc="2025-04-03T15:05:00Z">
            <w:rPr/>
          </w:rPrChange>
        </w:rPr>
        <w:instrText>HYPERLINK "http://www.serlyfjaskra.is"</w:instrText>
      </w:r>
      <w:r>
        <w:fldChar w:fldCharType="separate"/>
      </w:r>
      <w:r>
        <w:rPr>
          <w:rStyle w:val="Style"/>
          <w:color w:val="0000FF"/>
          <w:u w:val="single"/>
          <w:lang w:val="is-IS"/>
        </w:rPr>
        <w:t>http://www.serlyfjaskra.is</w:t>
      </w:r>
      <w:r>
        <w:fldChar w:fldCharType="end"/>
      </w:r>
      <w:r>
        <w:rPr>
          <w:lang w:val="is-IS"/>
        </w:rPr>
        <w:t>.</w:t>
      </w:r>
    </w:p>
    <w:p w14:paraId="3A40F133" w14:textId="77777777" w:rsidR="00A855DD" w:rsidRDefault="00A855DD">
      <w:pPr>
        <w:tabs>
          <w:tab w:val="clear" w:pos="567"/>
        </w:tabs>
        <w:rPr>
          <w:noProof w:val="0"/>
          <w:lang w:val="is-IS"/>
        </w:rPr>
      </w:pPr>
    </w:p>
    <w:p w14:paraId="6871FA95" w14:textId="77777777" w:rsidR="00A855DD" w:rsidRDefault="00A855DD">
      <w:pPr>
        <w:rPr>
          <w:noProof w:val="0"/>
          <w:lang w:val="is-IS"/>
        </w:rPr>
      </w:pPr>
    </w:p>
    <w:p w14:paraId="77A703C9" w14:textId="77777777" w:rsidR="0018765A" w:rsidRDefault="00A855DD" w:rsidP="0018765A">
      <w:pPr>
        <w:rPr>
          <w:b/>
          <w:noProof w:val="0"/>
          <w:szCs w:val="22"/>
          <w:lang w:val="is-IS"/>
        </w:rPr>
      </w:pPr>
      <w:r>
        <w:rPr>
          <w:noProof w:val="0"/>
          <w:lang w:val="is-IS"/>
        </w:rPr>
        <w:br w:type="page"/>
      </w:r>
      <w:r w:rsidR="0018765A">
        <w:rPr>
          <w:b/>
          <w:lang w:val="is-IS"/>
        </w:rPr>
        <w:t>Leiðbeiningar um hvernig nota á Saxenda 6 mg/ml stungulyf, lausn í áfylltum lyfjapenna</w:t>
      </w:r>
    </w:p>
    <w:p w14:paraId="5D49382B" w14:textId="77777777" w:rsidR="0018765A" w:rsidRDefault="0018765A" w:rsidP="0018765A">
      <w:pPr>
        <w:rPr>
          <w:noProof w:val="0"/>
          <w:szCs w:val="22"/>
          <w:lang w:val="is-IS"/>
        </w:rPr>
      </w:pPr>
    </w:p>
    <w:p w14:paraId="5CFCB717" w14:textId="77777777" w:rsidR="0018765A" w:rsidRDefault="0018765A" w:rsidP="0018765A">
      <w:pPr>
        <w:rPr>
          <w:noProof w:val="0"/>
          <w:szCs w:val="22"/>
          <w:lang w:val="is-IS"/>
        </w:rPr>
      </w:pPr>
      <w:r>
        <w:rPr>
          <w:b/>
          <w:lang w:val="is-IS"/>
        </w:rPr>
        <w:t>Vinsamlegast lestu leiðbeiningarnar vandlega</w:t>
      </w:r>
      <w:r>
        <w:rPr>
          <w:lang w:val="is-IS"/>
        </w:rPr>
        <w:t xml:space="preserve"> áður en þú notar Saxenda áfyllta lyfjapennann.</w:t>
      </w:r>
    </w:p>
    <w:p w14:paraId="6608D5A7" w14:textId="77777777" w:rsidR="0018765A" w:rsidRDefault="0018765A" w:rsidP="0018765A">
      <w:pPr>
        <w:rPr>
          <w:noProof w:val="0"/>
          <w:szCs w:val="22"/>
          <w:lang w:val="is-IS"/>
        </w:rPr>
      </w:pPr>
      <w:r>
        <w:rPr>
          <w:b/>
          <w:lang w:val="is-IS"/>
        </w:rPr>
        <w:t>Ekki má nota lyfjapennann án viðeigandi þjálfunar</w:t>
      </w:r>
      <w:r>
        <w:rPr>
          <w:lang w:val="is-IS"/>
        </w:rPr>
        <w:t xml:space="preserve"> frá lækninum eða hjúkrunarfræðingnum.</w:t>
      </w:r>
    </w:p>
    <w:p w14:paraId="7BF961DF" w14:textId="77777777" w:rsidR="0018765A" w:rsidRDefault="0018765A" w:rsidP="0018765A">
      <w:pPr>
        <w:rPr>
          <w:noProof w:val="0"/>
          <w:szCs w:val="22"/>
          <w:lang w:val="is-IS"/>
        </w:rPr>
      </w:pPr>
      <w:r>
        <w:rPr>
          <w:lang w:val="is-IS"/>
        </w:rPr>
        <w:t xml:space="preserve">Byrjaðu á því að skoða lyfjapennann til að </w:t>
      </w:r>
      <w:r>
        <w:rPr>
          <w:b/>
          <w:lang w:val="is-IS"/>
        </w:rPr>
        <w:t>fullvissa þig um að hann innihaldi Saxenda 6 mg/ml,</w:t>
      </w:r>
      <w:r>
        <w:rPr>
          <w:lang w:val="is-IS"/>
        </w:rPr>
        <w:t xml:space="preserve"> skoðaðu síðan skýringarmyndirnar hér að neðan til að læra að þekkja alla hluta lyfjapennans og nálarinnar.</w:t>
      </w:r>
    </w:p>
    <w:p w14:paraId="292CB208" w14:textId="77777777" w:rsidR="0018765A" w:rsidRDefault="0018765A" w:rsidP="0018765A">
      <w:pPr>
        <w:rPr>
          <w:noProof w:val="0"/>
          <w:szCs w:val="22"/>
          <w:lang w:val="is-IS"/>
        </w:rPr>
      </w:pPr>
      <w:r>
        <w:rPr>
          <w:b/>
          <w:lang w:val="is-IS"/>
        </w:rPr>
        <w:t>Ef þú ert blind/ur eða sérð illa og getur ekki lesið á skammtateljarann á lyfjapennanum, skaltu ekki nota lyfjapennann án aðstoðar.</w:t>
      </w:r>
      <w:r>
        <w:rPr>
          <w:noProof w:val="0"/>
          <w:szCs w:val="22"/>
          <w:lang w:val="is-IS"/>
        </w:rPr>
        <w:t xml:space="preserve"> </w:t>
      </w:r>
      <w:r>
        <w:rPr>
          <w:lang w:val="is-IS"/>
        </w:rPr>
        <w:t>Fáðu aðstoð hjá einstaklingi með góða sjón sem er þjálfaður í notkun Saxenda áfyllta lyfjapennans.</w:t>
      </w:r>
    </w:p>
    <w:p w14:paraId="32B6A6DD" w14:textId="77777777" w:rsidR="0018765A" w:rsidRDefault="0018765A" w:rsidP="0018765A">
      <w:pPr>
        <w:rPr>
          <w:noProof w:val="0"/>
          <w:szCs w:val="22"/>
          <w:lang w:val="is-IS"/>
        </w:rPr>
      </w:pPr>
      <w:r>
        <w:rPr>
          <w:lang w:val="is-IS"/>
        </w:rPr>
        <w:t>Lyfjapenninn þinn er áfylltur skammtapenni (dial-a-dose).</w:t>
      </w:r>
      <w:r>
        <w:rPr>
          <w:noProof w:val="0"/>
          <w:szCs w:val="22"/>
          <w:lang w:val="is-IS"/>
        </w:rPr>
        <w:t xml:space="preserve"> </w:t>
      </w:r>
      <w:r>
        <w:rPr>
          <w:lang w:val="is-IS"/>
        </w:rPr>
        <w:t>Hann inniheldur 18 mg af liraglútíði og gefur 0,6 mg, 1,2 mg, 1,8 mg, 2,4 mg og 3,0 mg skammta. Lyfjapenninn er hannaður til að nota með NovoFine eða NovoTwist einnota nálum sem eru allt að 8 mm langar og allt að 32 G fínar.</w:t>
      </w:r>
    </w:p>
    <w:p w14:paraId="242C2A7A" w14:textId="77777777" w:rsidR="0018765A" w:rsidRDefault="0018765A" w:rsidP="0018765A">
      <w:pPr>
        <w:rPr>
          <w:noProof w:val="0"/>
          <w:szCs w:val="22"/>
          <w:lang w:val="is-IS"/>
        </w:rPr>
      </w:pPr>
      <w:r>
        <w:rPr>
          <w:lang w:val="is-IS"/>
        </w:rPr>
        <w:t>Nálar fylgja ekki með í pakkningunni.</w:t>
      </w:r>
    </w:p>
    <w:p w14:paraId="4D665B05" w14:textId="77777777" w:rsidR="0018765A" w:rsidRDefault="0018765A" w:rsidP="0018765A">
      <w:pPr>
        <w:rPr>
          <w:b/>
          <w:noProof w:val="0"/>
          <w:szCs w:val="22"/>
          <w:lang w:val="is-IS"/>
        </w:rPr>
      </w:pPr>
    </w:p>
    <w:p w14:paraId="6ABE9A58" w14:textId="77777777" w:rsidR="0018765A" w:rsidRDefault="00201FA0" w:rsidP="0018765A">
      <w:pPr>
        <w:ind w:left="567" w:hanging="567"/>
        <w:rPr>
          <w:b/>
          <w:noProof w:val="0"/>
          <w:lang w:val="is-IS"/>
        </w:rPr>
      </w:pPr>
      <w:r>
        <w:rPr>
          <w:lang w:val="en-GB" w:eastAsia="zh-CN"/>
        </w:rPr>
        <w:drawing>
          <wp:inline distT="0" distB="0" distL="0" distR="0" wp14:anchorId="425DFE1E" wp14:editId="2AEA9260">
            <wp:extent cx="102235" cy="95250"/>
            <wp:effectExtent l="0" t="0" r="0" b="0"/>
            <wp:docPr id="6" name="Picture 20"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235" cy="95250"/>
                    </a:xfrm>
                    <a:prstGeom prst="rect">
                      <a:avLst/>
                    </a:prstGeom>
                    <a:noFill/>
                    <a:ln>
                      <a:noFill/>
                    </a:ln>
                  </pic:spPr>
                </pic:pic>
              </a:graphicData>
            </a:graphic>
          </wp:inline>
        </w:drawing>
      </w:r>
      <w:r w:rsidR="0018765A">
        <w:rPr>
          <w:noProof w:val="0"/>
          <w:lang w:val="is-IS"/>
        </w:rPr>
        <w:tab/>
      </w:r>
      <w:r w:rsidR="0018765A">
        <w:rPr>
          <w:b/>
          <w:lang w:val="is-IS"/>
        </w:rPr>
        <w:t>Mikilvægar upplýsingar</w:t>
      </w:r>
    </w:p>
    <w:p w14:paraId="2D33FF68" w14:textId="77777777" w:rsidR="00A855DD" w:rsidRDefault="0018765A" w:rsidP="0018765A">
      <w:pPr>
        <w:outlineLvl w:val="0"/>
        <w:rPr>
          <w:lang w:val="is-IS"/>
        </w:rPr>
      </w:pPr>
      <w:r>
        <w:rPr>
          <w:lang w:val="is-IS"/>
        </w:rPr>
        <w:t>Lestu þessar leiðbeiningar sérstaklega vel þar sem þær eru mikilvægar fyrir örugga notkun lyfjapennans.</w:t>
      </w:r>
      <w:r w:rsidR="00C637BB">
        <w:rPr>
          <w:lang w:val="is-IS"/>
        </w:rPr>
        <w:fldChar w:fldCharType="begin"/>
      </w:r>
      <w:r w:rsidR="00C637BB">
        <w:rPr>
          <w:lang w:val="is-IS"/>
        </w:rPr>
        <w:instrText xml:space="preserve"> DOCVARIABLE vault_nd_62e8c11d-84ec-4161-b010-4eeba0dace19 \* MERGEFORMAT </w:instrText>
      </w:r>
      <w:r w:rsidR="00C637BB">
        <w:rPr>
          <w:lang w:val="is-IS"/>
        </w:rPr>
        <w:fldChar w:fldCharType="separate"/>
      </w:r>
      <w:r w:rsidR="00C637BB">
        <w:rPr>
          <w:lang w:val="is-IS"/>
        </w:rPr>
        <w:t xml:space="preserve"> </w:t>
      </w:r>
      <w:r w:rsidR="00C637BB">
        <w:rPr>
          <w:lang w:val="is-IS"/>
        </w:rPr>
        <w:fldChar w:fldCharType="end"/>
      </w:r>
    </w:p>
    <w:p w14:paraId="3ED9FFAA" w14:textId="77777777" w:rsidR="0018765A" w:rsidRDefault="0018765A" w:rsidP="0018765A">
      <w:pPr>
        <w:outlineLvl w:val="0"/>
        <w:rPr>
          <w:lang w:val="is-IS"/>
        </w:rPr>
      </w:pPr>
    </w:p>
    <w:p w14:paraId="4C31F027" w14:textId="77777777" w:rsidR="0018765A" w:rsidRDefault="0018765A" w:rsidP="0018765A">
      <w:pPr>
        <w:outlineLvl w:val="0"/>
        <w:rPr>
          <w:noProof w:val="0"/>
          <w:lang w:val="is-IS"/>
        </w:rPr>
      </w:pPr>
      <w:r>
        <w:rPr>
          <w:color w:val="075095"/>
          <w:szCs w:val="22"/>
          <w:lang w:val="is-IS"/>
        </w:rPr>
        <w:object w:dxaOrig="4530" w:dyaOrig="10800" w14:anchorId="03FE3FAD">
          <v:shape id="_x0000_i1029" type="#_x0000_t75" style="width:225.15pt;height:540.55pt" o:ole="">
            <v:imagedata r:id="rId21" o:title=""/>
          </v:shape>
          <o:OLEObject Type="Embed" ProgID="Word.Document.12" ShapeID="_x0000_i1029" DrawAspect="Content" ObjectID="_1805801476" r:id="rId22">
            <o:FieldCodes>\s</o:FieldCodes>
          </o:OLEObject>
        </w:object>
      </w:r>
    </w:p>
    <w:p w14:paraId="32D6E861" w14:textId="77777777" w:rsidR="0018765A" w:rsidRDefault="0018765A" w:rsidP="0018765A">
      <w:pPr>
        <w:outlineLvl w:val="0"/>
        <w:rPr>
          <w:noProof w:val="0"/>
          <w:lang w:val="is-IS"/>
        </w:rPr>
      </w:pPr>
    </w:p>
    <w:p w14:paraId="799D8D67" w14:textId="77777777" w:rsidR="00B12051" w:rsidRDefault="00B12051" w:rsidP="00B12051">
      <w:pPr>
        <w:rPr>
          <w:noProof w:val="0"/>
          <w:szCs w:val="22"/>
          <w:lang w:val="is-IS"/>
        </w:rPr>
      </w:pPr>
      <w:r>
        <w:rPr>
          <w:b/>
          <w:lang w:val="is-IS"/>
        </w:rPr>
        <w:t>1 Undirbúðu lyfjapennann með nýrri nál</w:t>
      </w:r>
    </w:p>
    <w:p w14:paraId="2C46A327" w14:textId="77777777" w:rsidR="00B12051" w:rsidRDefault="00B12051" w:rsidP="00B12051">
      <w:pPr>
        <w:rPr>
          <w:noProof w:val="0"/>
          <w:szCs w:val="22"/>
          <w:lang w:val="is-IS"/>
        </w:rPr>
      </w:pPr>
    </w:p>
    <w:p w14:paraId="2CEDD707" w14:textId="77777777" w:rsidR="00B12051" w:rsidRDefault="00B12051" w:rsidP="009D10B5">
      <w:pPr>
        <w:numPr>
          <w:ilvl w:val="0"/>
          <w:numId w:val="67"/>
        </w:numPr>
        <w:ind w:left="567" w:hanging="567"/>
        <w:rPr>
          <w:noProof w:val="0"/>
          <w:lang w:val="is-IS"/>
        </w:rPr>
      </w:pPr>
      <w:r>
        <w:rPr>
          <w:b/>
          <w:lang w:val="is-IS"/>
        </w:rPr>
        <w:t xml:space="preserve">Athugaðu nafnið og litaða merkimiðann </w:t>
      </w:r>
      <w:r>
        <w:rPr>
          <w:lang w:val="is-IS"/>
        </w:rPr>
        <w:t>á lyfjapennanum til að fullvissa þig um að hann innihaldi Saxenda.</w:t>
      </w:r>
      <w:r>
        <w:rPr>
          <w:noProof w:val="0"/>
          <w:lang w:val="is-IS"/>
        </w:rPr>
        <w:t xml:space="preserve"> </w:t>
      </w:r>
      <w:r>
        <w:rPr>
          <w:lang w:val="is-IS"/>
        </w:rPr>
        <w:t>Þetta er sérstaklega mikilvægt ef þú notar fleiri en eina tegund af lyfi til inndælingar.</w:t>
      </w:r>
      <w:r>
        <w:rPr>
          <w:noProof w:val="0"/>
          <w:lang w:val="is-IS"/>
        </w:rPr>
        <w:t xml:space="preserve"> </w:t>
      </w:r>
      <w:r>
        <w:rPr>
          <w:lang w:val="is-IS"/>
        </w:rPr>
        <w:t>Notkun á röngu lyfi getur haft skaðleg áhrif á heilsu þína.</w:t>
      </w:r>
    </w:p>
    <w:p w14:paraId="3B5EE270" w14:textId="77777777" w:rsidR="0018765A" w:rsidRDefault="00B12051" w:rsidP="009D10B5">
      <w:pPr>
        <w:numPr>
          <w:ilvl w:val="0"/>
          <w:numId w:val="67"/>
        </w:numPr>
        <w:ind w:left="567" w:hanging="567"/>
        <w:outlineLvl w:val="0"/>
        <w:rPr>
          <w:noProof w:val="0"/>
          <w:lang w:val="is-IS"/>
        </w:rPr>
      </w:pPr>
      <w:r>
        <w:rPr>
          <w:b/>
          <w:lang w:val="is-IS"/>
        </w:rPr>
        <w:t>Togaðu pennahettuna af.</w:t>
      </w:r>
      <w:r w:rsidR="00C637BB">
        <w:rPr>
          <w:b/>
          <w:lang w:val="is-IS"/>
        </w:rPr>
        <w:fldChar w:fldCharType="begin"/>
      </w:r>
      <w:r w:rsidR="00C637BB">
        <w:rPr>
          <w:b/>
          <w:lang w:val="is-IS"/>
        </w:rPr>
        <w:instrText xml:space="preserve"> DOCVARIABLE vault_nd_5a489b99-7171-4780-ae88-b5963737ef03 \* MERGEFORMAT </w:instrText>
      </w:r>
      <w:r w:rsidR="00C637BB">
        <w:rPr>
          <w:b/>
          <w:lang w:val="is-IS"/>
        </w:rPr>
        <w:fldChar w:fldCharType="separate"/>
      </w:r>
      <w:r w:rsidR="00C637BB">
        <w:rPr>
          <w:b/>
          <w:lang w:val="is-IS"/>
        </w:rPr>
        <w:t xml:space="preserve"> </w:t>
      </w:r>
      <w:r w:rsidR="00C637BB">
        <w:rPr>
          <w:b/>
          <w:lang w:val="is-IS"/>
        </w:rPr>
        <w:fldChar w:fldCharType="end"/>
      </w:r>
    </w:p>
    <w:p w14:paraId="4221B3AF" w14:textId="77777777" w:rsidR="0018765A" w:rsidRDefault="0018765A" w:rsidP="009D10B5">
      <w:pPr>
        <w:ind w:left="567" w:hanging="567"/>
        <w:outlineLvl w:val="0"/>
        <w:rPr>
          <w:noProof w:val="0"/>
          <w:lang w:val="is-IS"/>
        </w:rPr>
      </w:pPr>
    </w:p>
    <w:p w14:paraId="21F727FA" w14:textId="77777777" w:rsidR="0018765A" w:rsidRDefault="00B12051" w:rsidP="0018765A">
      <w:pPr>
        <w:outlineLvl w:val="0"/>
        <w:rPr>
          <w:noProof w:val="0"/>
          <w:lang w:val="is-IS"/>
        </w:rPr>
      </w:pPr>
      <w:r>
        <w:rPr>
          <w:noProof w:val="0"/>
          <w:szCs w:val="22"/>
          <w:lang w:val="is-IS"/>
        </w:rPr>
        <w:object w:dxaOrig="2130" w:dyaOrig="2550" w14:anchorId="4BDD784F">
          <v:shape id="_x0000_i1030" type="#_x0000_t75" style="width:106.4pt;height:124.65pt" o:ole="">
            <v:imagedata r:id="rId23" o:title=""/>
          </v:shape>
          <o:OLEObject Type="Embed" ProgID="Word.Document.12" ShapeID="_x0000_i1030" DrawAspect="Content" ObjectID="_1805801477" r:id="rId24">
            <o:FieldCodes>\s</o:FieldCodes>
          </o:OLEObject>
        </w:object>
      </w:r>
    </w:p>
    <w:p w14:paraId="21C56EC6" w14:textId="77777777" w:rsidR="0018765A" w:rsidRDefault="0018765A" w:rsidP="0018765A">
      <w:pPr>
        <w:outlineLvl w:val="0"/>
        <w:rPr>
          <w:noProof w:val="0"/>
          <w:lang w:val="is-IS"/>
        </w:rPr>
      </w:pPr>
    </w:p>
    <w:p w14:paraId="2E376A50" w14:textId="77777777" w:rsidR="0018765A" w:rsidRDefault="00B12051" w:rsidP="009D10B5">
      <w:pPr>
        <w:numPr>
          <w:ilvl w:val="0"/>
          <w:numId w:val="68"/>
        </w:numPr>
        <w:ind w:left="567" w:hanging="567"/>
        <w:outlineLvl w:val="0"/>
        <w:rPr>
          <w:noProof w:val="0"/>
          <w:lang w:val="is-IS"/>
        </w:rPr>
      </w:pPr>
      <w:r>
        <w:rPr>
          <w:b/>
          <w:lang w:val="is-IS"/>
        </w:rPr>
        <w:t>Athugaðu hvort lausnin í lyfjapennanum sé tær</w:t>
      </w:r>
      <w:r>
        <w:rPr>
          <w:lang w:val="is-IS"/>
        </w:rPr>
        <w:t xml:space="preserve"> og litlaus.</w:t>
      </w:r>
      <w:r>
        <w:rPr>
          <w:noProof w:val="0"/>
          <w:lang w:val="is-IS"/>
        </w:rPr>
        <w:t xml:space="preserve"> </w:t>
      </w:r>
      <w:r>
        <w:rPr>
          <w:lang w:val="is-IS"/>
        </w:rPr>
        <w:t>Líttu í gegnum pennagluggann.</w:t>
      </w:r>
      <w:r>
        <w:rPr>
          <w:noProof w:val="0"/>
          <w:lang w:val="is-IS"/>
        </w:rPr>
        <w:t xml:space="preserve"> </w:t>
      </w:r>
      <w:r>
        <w:rPr>
          <w:lang w:val="is-IS"/>
        </w:rPr>
        <w:t>Ef lausnin virðist skýjuð skaltu ekki nota lyfjapennann.</w:t>
      </w:r>
      <w:r w:rsidR="00C637BB">
        <w:rPr>
          <w:lang w:val="is-IS"/>
        </w:rPr>
        <w:fldChar w:fldCharType="begin"/>
      </w:r>
      <w:r w:rsidR="00C637BB">
        <w:rPr>
          <w:lang w:val="is-IS"/>
        </w:rPr>
        <w:instrText xml:space="preserve"> DOCVARIABLE vault_nd_61b8660c-784b-4bc5-8adf-4f7c104fd78a \* MERGEFORMAT </w:instrText>
      </w:r>
      <w:r w:rsidR="00C637BB">
        <w:rPr>
          <w:lang w:val="is-IS"/>
        </w:rPr>
        <w:fldChar w:fldCharType="separate"/>
      </w:r>
      <w:r w:rsidR="00C637BB">
        <w:rPr>
          <w:lang w:val="is-IS"/>
        </w:rPr>
        <w:t xml:space="preserve"> </w:t>
      </w:r>
      <w:r w:rsidR="00C637BB">
        <w:rPr>
          <w:lang w:val="is-IS"/>
        </w:rPr>
        <w:fldChar w:fldCharType="end"/>
      </w:r>
    </w:p>
    <w:p w14:paraId="1EF64460" w14:textId="77777777" w:rsidR="0018765A" w:rsidRDefault="0018765A" w:rsidP="0018765A">
      <w:pPr>
        <w:outlineLvl w:val="0"/>
        <w:rPr>
          <w:noProof w:val="0"/>
          <w:lang w:val="is-IS"/>
        </w:rPr>
      </w:pPr>
    </w:p>
    <w:p w14:paraId="68A9CB06" w14:textId="77777777" w:rsidR="0018765A" w:rsidRDefault="00B12051" w:rsidP="0018765A">
      <w:pPr>
        <w:outlineLvl w:val="0"/>
        <w:rPr>
          <w:noProof w:val="0"/>
          <w:lang w:val="is-IS"/>
        </w:rPr>
      </w:pPr>
      <w:r>
        <w:rPr>
          <w:noProof w:val="0"/>
          <w:szCs w:val="22"/>
          <w:lang w:val="is-IS"/>
        </w:rPr>
        <w:object w:dxaOrig="2130" w:dyaOrig="1590" w14:anchorId="0A5D4BD7">
          <v:shape id="_x0000_i1031" type="#_x0000_t75" style="width:106.4pt;height:79.5pt" o:ole="">
            <v:imagedata r:id="rId25" o:title=""/>
          </v:shape>
          <o:OLEObject Type="Embed" ProgID="Word.Document.12" ShapeID="_x0000_i1031" DrawAspect="Content" ObjectID="_1805801478" r:id="rId26">
            <o:FieldCodes>\s</o:FieldCodes>
          </o:OLEObject>
        </w:object>
      </w:r>
    </w:p>
    <w:p w14:paraId="54DE8F34" w14:textId="77777777" w:rsidR="0018765A" w:rsidRDefault="0018765A" w:rsidP="0018765A">
      <w:pPr>
        <w:outlineLvl w:val="0"/>
        <w:rPr>
          <w:noProof w:val="0"/>
          <w:lang w:val="is-IS"/>
        </w:rPr>
      </w:pPr>
    </w:p>
    <w:p w14:paraId="7928988D" w14:textId="77777777" w:rsidR="0018765A" w:rsidRDefault="00B12051" w:rsidP="009D10B5">
      <w:pPr>
        <w:numPr>
          <w:ilvl w:val="0"/>
          <w:numId w:val="68"/>
        </w:numPr>
        <w:ind w:left="567" w:hanging="567"/>
        <w:outlineLvl w:val="0"/>
        <w:rPr>
          <w:noProof w:val="0"/>
          <w:lang w:val="is-IS"/>
        </w:rPr>
      </w:pPr>
      <w:r>
        <w:rPr>
          <w:b/>
          <w:lang w:val="is-IS"/>
        </w:rPr>
        <w:t xml:space="preserve">Taktu nýja nál </w:t>
      </w:r>
      <w:r>
        <w:rPr>
          <w:lang w:val="is-IS"/>
        </w:rPr>
        <w:t>og fjarlægðu pappírsflipann.</w:t>
      </w:r>
      <w:r w:rsidR="00C637BB">
        <w:rPr>
          <w:lang w:val="is-IS"/>
        </w:rPr>
        <w:fldChar w:fldCharType="begin"/>
      </w:r>
      <w:r w:rsidR="00C637BB">
        <w:rPr>
          <w:lang w:val="is-IS"/>
        </w:rPr>
        <w:instrText xml:space="preserve"> DOCVARIABLE vault_nd_4de26fd0-ba67-47ca-ac7e-4742235d0c4b \* MERGEFORMAT </w:instrText>
      </w:r>
      <w:r w:rsidR="00C637BB">
        <w:rPr>
          <w:lang w:val="is-IS"/>
        </w:rPr>
        <w:fldChar w:fldCharType="separate"/>
      </w:r>
      <w:r w:rsidR="00C637BB">
        <w:rPr>
          <w:lang w:val="is-IS"/>
        </w:rPr>
        <w:t xml:space="preserve"> </w:t>
      </w:r>
      <w:r w:rsidR="00C637BB">
        <w:rPr>
          <w:lang w:val="is-IS"/>
        </w:rPr>
        <w:fldChar w:fldCharType="end"/>
      </w:r>
    </w:p>
    <w:p w14:paraId="2571512F" w14:textId="77777777" w:rsidR="0018765A" w:rsidRDefault="0018765A" w:rsidP="0018765A">
      <w:pPr>
        <w:outlineLvl w:val="0"/>
        <w:rPr>
          <w:noProof w:val="0"/>
          <w:lang w:val="is-IS"/>
        </w:rPr>
      </w:pPr>
    </w:p>
    <w:p w14:paraId="07444A93" w14:textId="77777777" w:rsidR="0018765A" w:rsidRDefault="00B12051" w:rsidP="0018765A">
      <w:pPr>
        <w:outlineLvl w:val="0"/>
        <w:rPr>
          <w:noProof w:val="0"/>
          <w:lang w:val="is-IS"/>
        </w:rPr>
      </w:pPr>
      <w:r>
        <w:rPr>
          <w:noProof w:val="0"/>
          <w:szCs w:val="22"/>
          <w:lang w:val="is-IS"/>
        </w:rPr>
        <w:object w:dxaOrig="2130" w:dyaOrig="1710" w14:anchorId="3833221D">
          <v:shape id="_x0000_i1032" type="#_x0000_t75" style="width:106.4pt;height:83.3pt" o:ole="">
            <v:imagedata r:id="rId27" o:title=""/>
          </v:shape>
          <o:OLEObject Type="Embed" ProgID="Word.Document.12" ShapeID="_x0000_i1032" DrawAspect="Content" ObjectID="_1805801479" r:id="rId28">
            <o:FieldCodes>\s</o:FieldCodes>
          </o:OLEObject>
        </w:object>
      </w:r>
    </w:p>
    <w:p w14:paraId="61ED9C5A" w14:textId="77777777" w:rsidR="0018765A" w:rsidRDefault="0018765A" w:rsidP="0018765A">
      <w:pPr>
        <w:outlineLvl w:val="0"/>
        <w:rPr>
          <w:noProof w:val="0"/>
          <w:lang w:val="is-IS"/>
        </w:rPr>
      </w:pPr>
    </w:p>
    <w:p w14:paraId="73941650" w14:textId="77777777" w:rsidR="00B12051" w:rsidRDefault="00B12051" w:rsidP="00B12051">
      <w:pPr>
        <w:ind w:left="567" w:hanging="567"/>
        <w:rPr>
          <w:noProof w:val="0"/>
          <w:lang w:val="is-IS"/>
        </w:rPr>
      </w:pPr>
      <w:r w:rsidRPr="00BD3E44">
        <w:rPr>
          <w:rFonts w:eastAsia="Times New Roman"/>
          <w:noProof w:val="0"/>
          <w:lang w:val="en-GB"/>
        </w:rPr>
        <w:tab/>
      </w:r>
      <w:r w:rsidRPr="00130881">
        <w:rPr>
          <w:rFonts w:eastAsia="Times New Roman"/>
          <w:b/>
          <w:noProof w:val="0"/>
          <w:lang w:val="sv-SE"/>
        </w:rPr>
        <w:t>Vertu viss um að setja nálina rétt á.</w:t>
      </w:r>
    </w:p>
    <w:p w14:paraId="1328F14D" w14:textId="77777777" w:rsidR="00B12051" w:rsidRDefault="00B12051" w:rsidP="00B12051">
      <w:pPr>
        <w:ind w:left="567" w:hanging="567"/>
        <w:rPr>
          <w:noProof w:val="0"/>
          <w:lang w:val="is-IS"/>
        </w:rPr>
      </w:pPr>
    </w:p>
    <w:p w14:paraId="24BDE2BA" w14:textId="77777777" w:rsidR="00B12051" w:rsidRDefault="00B12051" w:rsidP="009D10B5">
      <w:pPr>
        <w:numPr>
          <w:ilvl w:val="0"/>
          <w:numId w:val="68"/>
        </w:numPr>
        <w:ind w:left="567" w:hanging="567"/>
        <w:rPr>
          <w:b/>
          <w:noProof w:val="0"/>
          <w:lang w:val="is-IS"/>
        </w:rPr>
      </w:pPr>
      <w:r>
        <w:rPr>
          <w:b/>
          <w:lang w:val="is-IS"/>
        </w:rPr>
        <w:t>Þrýstu nálinni beint ofan á lyfjapennann.</w:t>
      </w:r>
    </w:p>
    <w:p w14:paraId="23AFC58D" w14:textId="77777777" w:rsidR="0018765A" w:rsidRDefault="00B12051" w:rsidP="009D10B5">
      <w:pPr>
        <w:numPr>
          <w:ilvl w:val="0"/>
          <w:numId w:val="68"/>
        </w:numPr>
        <w:ind w:left="567" w:hanging="567"/>
        <w:outlineLvl w:val="0"/>
        <w:rPr>
          <w:noProof w:val="0"/>
          <w:lang w:val="is-IS"/>
        </w:rPr>
      </w:pPr>
      <w:r>
        <w:rPr>
          <w:b/>
          <w:lang w:val="is-IS"/>
        </w:rPr>
        <w:t>Skrúfaðu þar til nálin er föst.</w:t>
      </w:r>
      <w:r w:rsidR="00C637BB">
        <w:rPr>
          <w:b/>
          <w:lang w:val="is-IS"/>
        </w:rPr>
        <w:fldChar w:fldCharType="begin"/>
      </w:r>
      <w:r w:rsidR="00C637BB">
        <w:rPr>
          <w:b/>
          <w:lang w:val="is-IS"/>
        </w:rPr>
        <w:instrText xml:space="preserve"> DOCVARIABLE vault_nd_c3e9cc80-9357-453c-b64c-737309218acd \* MERGEFORMAT </w:instrText>
      </w:r>
      <w:r w:rsidR="00C637BB">
        <w:rPr>
          <w:b/>
          <w:lang w:val="is-IS"/>
        </w:rPr>
        <w:fldChar w:fldCharType="separate"/>
      </w:r>
      <w:r w:rsidR="00C637BB">
        <w:rPr>
          <w:b/>
          <w:lang w:val="is-IS"/>
        </w:rPr>
        <w:t xml:space="preserve"> </w:t>
      </w:r>
      <w:r w:rsidR="00C637BB">
        <w:rPr>
          <w:b/>
          <w:lang w:val="is-IS"/>
        </w:rPr>
        <w:fldChar w:fldCharType="end"/>
      </w:r>
    </w:p>
    <w:p w14:paraId="293A6CBE" w14:textId="77777777" w:rsidR="0018765A" w:rsidRDefault="0018765A" w:rsidP="0018765A">
      <w:pPr>
        <w:outlineLvl w:val="0"/>
        <w:rPr>
          <w:noProof w:val="0"/>
          <w:lang w:val="is-IS"/>
        </w:rPr>
      </w:pPr>
    </w:p>
    <w:p w14:paraId="416A898B" w14:textId="77777777" w:rsidR="0018765A" w:rsidRDefault="00B12051" w:rsidP="0018765A">
      <w:pPr>
        <w:outlineLvl w:val="0"/>
        <w:rPr>
          <w:noProof w:val="0"/>
          <w:lang w:val="is-IS"/>
        </w:rPr>
      </w:pPr>
      <w:r>
        <w:rPr>
          <w:noProof w:val="0"/>
          <w:szCs w:val="22"/>
          <w:lang w:val="is-IS"/>
        </w:rPr>
        <w:object w:dxaOrig="2130" w:dyaOrig="1710" w14:anchorId="1CB0966B">
          <v:shape id="_x0000_i1033" type="#_x0000_t75" style="width:106.4pt;height:83.3pt" o:ole="">
            <v:imagedata r:id="rId29" o:title=""/>
          </v:shape>
          <o:OLEObject Type="Embed" ProgID="Word.Document.12" ShapeID="_x0000_i1033" DrawAspect="Content" ObjectID="_1805801480" r:id="rId30">
            <o:FieldCodes>\s</o:FieldCodes>
          </o:OLEObject>
        </w:object>
      </w:r>
    </w:p>
    <w:p w14:paraId="2F2B6F24" w14:textId="77777777" w:rsidR="0018765A" w:rsidRDefault="0018765A" w:rsidP="0018765A">
      <w:pPr>
        <w:outlineLvl w:val="0"/>
        <w:rPr>
          <w:noProof w:val="0"/>
          <w:lang w:val="is-IS"/>
        </w:rPr>
      </w:pPr>
    </w:p>
    <w:p w14:paraId="30538328" w14:textId="77777777" w:rsidR="00B12051" w:rsidRPr="00130881" w:rsidRDefault="00B12051" w:rsidP="00B12051">
      <w:pPr>
        <w:ind w:left="567" w:hanging="567"/>
        <w:rPr>
          <w:rFonts w:eastAsia="Times New Roman"/>
          <w:noProof w:val="0"/>
          <w:lang w:val="is-IS"/>
        </w:rPr>
      </w:pPr>
      <w:r w:rsidRPr="008B4A48">
        <w:rPr>
          <w:rFonts w:eastAsia="Times New Roman"/>
          <w:noProof w:val="0"/>
          <w:lang w:val="en-GB"/>
        </w:rPr>
        <w:tab/>
      </w:r>
      <w:r w:rsidRPr="008B4A48">
        <w:rPr>
          <w:rFonts w:eastAsia="Times New Roman"/>
          <w:b/>
          <w:bCs/>
          <w:noProof w:val="0"/>
          <w:lang w:val="is-IS"/>
        </w:rPr>
        <w:t xml:space="preserve">Nálin er hulin tveimur hettum. Þú verður að fjarlægja báðar hetturnar. </w:t>
      </w:r>
      <w:r w:rsidRPr="00130881">
        <w:rPr>
          <w:rFonts w:eastAsia="Times New Roman"/>
          <w:bCs/>
          <w:noProof w:val="0"/>
          <w:lang w:val="is-IS"/>
        </w:rPr>
        <w:t xml:space="preserve">Ef þú gleymir að fjarlægja báðar hetturnar mun </w:t>
      </w:r>
      <w:r w:rsidRPr="008B4A48">
        <w:rPr>
          <w:rFonts w:eastAsia="Times New Roman"/>
          <w:b/>
          <w:noProof w:val="0"/>
          <w:lang w:val="is-IS"/>
        </w:rPr>
        <w:t>engin</w:t>
      </w:r>
      <w:r w:rsidRPr="00130881">
        <w:rPr>
          <w:rFonts w:eastAsia="Times New Roman"/>
          <w:bCs/>
          <w:noProof w:val="0"/>
          <w:lang w:val="is-IS"/>
        </w:rPr>
        <w:t xml:space="preserve"> lausn dælast inn.</w:t>
      </w:r>
    </w:p>
    <w:p w14:paraId="0EDB6F86" w14:textId="77777777" w:rsidR="00B12051" w:rsidRDefault="00B12051" w:rsidP="00B12051">
      <w:pPr>
        <w:ind w:left="567" w:hanging="567"/>
        <w:rPr>
          <w:noProof w:val="0"/>
          <w:lang w:val="is-IS"/>
        </w:rPr>
      </w:pPr>
    </w:p>
    <w:p w14:paraId="135220EE" w14:textId="77777777" w:rsidR="0018765A" w:rsidRDefault="00B12051" w:rsidP="009D10B5">
      <w:pPr>
        <w:numPr>
          <w:ilvl w:val="0"/>
          <w:numId w:val="69"/>
        </w:numPr>
        <w:ind w:left="567" w:hanging="567"/>
        <w:outlineLvl w:val="0"/>
        <w:rPr>
          <w:noProof w:val="0"/>
          <w:lang w:val="is-IS"/>
        </w:rPr>
      </w:pPr>
      <w:r>
        <w:rPr>
          <w:b/>
          <w:lang w:val="is-IS"/>
        </w:rPr>
        <w:t>Togaðu ytri nálarhettuna af og geymdu hana þar til síðar.</w:t>
      </w:r>
      <w:r>
        <w:rPr>
          <w:noProof w:val="0"/>
          <w:lang w:val="is-IS"/>
        </w:rPr>
        <w:t xml:space="preserve"> </w:t>
      </w:r>
      <w:r>
        <w:rPr>
          <w:lang w:val="is-IS"/>
        </w:rPr>
        <w:t>Þú þarft að nota hana eftir inndælinguna til að fjarlægja nálina af lyfjapennanum á öruggan máta.</w:t>
      </w:r>
      <w:r w:rsidR="00C637BB">
        <w:rPr>
          <w:lang w:val="is-IS"/>
        </w:rPr>
        <w:fldChar w:fldCharType="begin"/>
      </w:r>
      <w:r w:rsidR="00C637BB">
        <w:rPr>
          <w:lang w:val="is-IS"/>
        </w:rPr>
        <w:instrText xml:space="preserve"> DOCVARIABLE vault_nd_95205bdb-c4e5-4c07-a29b-35cd8eba9d81 \* MERGEFORMAT </w:instrText>
      </w:r>
      <w:r w:rsidR="00C637BB">
        <w:rPr>
          <w:lang w:val="is-IS"/>
        </w:rPr>
        <w:fldChar w:fldCharType="separate"/>
      </w:r>
      <w:r w:rsidR="00C637BB">
        <w:rPr>
          <w:lang w:val="is-IS"/>
        </w:rPr>
        <w:t xml:space="preserve"> </w:t>
      </w:r>
      <w:r w:rsidR="00C637BB">
        <w:rPr>
          <w:lang w:val="is-IS"/>
        </w:rPr>
        <w:fldChar w:fldCharType="end"/>
      </w:r>
    </w:p>
    <w:p w14:paraId="50C5F53F" w14:textId="77777777" w:rsidR="0018765A" w:rsidRDefault="0018765A" w:rsidP="0018765A">
      <w:pPr>
        <w:outlineLvl w:val="0"/>
        <w:rPr>
          <w:noProof w:val="0"/>
          <w:lang w:val="is-IS"/>
        </w:rPr>
      </w:pPr>
    </w:p>
    <w:p w14:paraId="555E40DC" w14:textId="77777777" w:rsidR="0018765A" w:rsidRDefault="00B12051" w:rsidP="0018765A">
      <w:pPr>
        <w:outlineLvl w:val="0"/>
        <w:rPr>
          <w:noProof w:val="0"/>
          <w:lang w:val="is-IS"/>
        </w:rPr>
      </w:pPr>
      <w:r>
        <w:rPr>
          <w:noProof w:val="0"/>
          <w:szCs w:val="22"/>
          <w:lang w:val="is-IS"/>
        </w:rPr>
        <w:object w:dxaOrig="2130" w:dyaOrig="1740" w14:anchorId="3D873F38">
          <v:shape id="_x0000_i1034" type="#_x0000_t75" style="width:106.4pt;height:87.05pt" o:ole="">
            <v:imagedata r:id="rId31" o:title=""/>
          </v:shape>
          <o:OLEObject Type="Embed" ProgID="Word.Document.12" ShapeID="_x0000_i1034" DrawAspect="Content" ObjectID="_1805801481" r:id="rId32">
            <o:FieldCodes>\s</o:FieldCodes>
          </o:OLEObject>
        </w:object>
      </w:r>
    </w:p>
    <w:p w14:paraId="1BEB22FF" w14:textId="77777777" w:rsidR="0018765A" w:rsidRDefault="0018765A" w:rsidP="0018765A">
      <w:pPr>
        <w:outlineLvl w:val="0"/>
        <w:rPr>
          <w:noProof w:val="0"/>
          <w:lang w:val="is-IS"/>
        </w:rPr>
      </w:pPr>
    </w:p>
    <w:p w14:paraId="26AA59C5" w14:textId="77777777" w:rsidR="00B12051" w:rsidRDefault="00B12051" w:rsidP="009D10B5">
      <w:pPr>
        <w:numPr>
          <w:ilvl w:val="0"/>
          <w:numId w:val="69"/>
        </w:numPr>
        <w:ind w:left="567" w:hanging="567"/>
        <w:rPr>
          <w:noProof w:val="0"/>
          <w:lang w:val="is-IS"/>
        </w:rPr>
      </w:pPr>
      <w:r>
        <w:rPr>
          <w:b/>
          <w:lang w:val="is-IS"/>
        </w:rPr>
        <w:t>Togaðu innri nálarhettuna af og fleygðu henni.</w:t>
      </w:r>
      <w:r>
        <w:rPr>
          <w:noProof w:val="0"/>
          <w:lang w:val="is-IS"/>
        </w:rPr>
        <w:t xml:space="preserve"> </w:t>
      </w:r>
      <w:r>
        <w:rPr>
          <w:lang w:val="is-IS"/>
        </w:rPr>
        <w:t>Ef þú reynir að setja hana aftur á gætirðu stungið þig á nálinni fyrir slysni.</w:t>
      </w:r>
    </w:p>
    <w:p w14:paraId="704298D4" w14:textId="77777777" w:rsidR="00B12051" w:rsidRDefault="00B12051" w:rsidP="009D10B5">
      <w:pPr>
        <w:ind w:left="567"/>
        <w:rPr>
          <w:noProof w:val="0"/>
          <w:szCs w:val="22"/>
          <w:lang w:val="is-IS"/>
        </w:rPr>
      </w:pPr>
      <w:r>
        <w:rPr>
          <w:lang w:val="is-IS"/>
        </w:rPr>
        <w:t>Dropi af lausn getur sést á nálaroddinum.</w:t>
      </w:r>
      <w:r>
        <w:rPr>
          <w:noProof w:val="0"/>
          <w:szCs w:val="22"/>
          <w:lang w:val="is-IS"/>
        </w:rPr>
        <w:t xml:space="preserve"> </w:t>
      </w:r>
      <w:r>
        <w:rPr>
          <w:lang w:val="is-IS"/>
        </w:rPr>
        <w:t>Þetta er eðlilegt, en þú verður samt að athuga flæðið þegar þú notar nýjan lyfjapenna í fyrsta skipti.</w:t>
      </w:r>
    </w:p>
    <w:p w14:paraId="45EDFB0C" w14:textId="77777777" w:rsidR="00B12051" w:rsidRDefault="00B12051" w:rsidP="00B12051">
      <w:pPr>
        <w:ind w:left="567"/>
        <w:rPr>
          <w:noProof w:val="0"/>
          <w:szCs w:val="22"/>
          <w:lang w:val="is-IS"/>
        </w:rPr>
      </w:pPr>
      <w:r>
        <w:rPr>
          <w:b/>
          <w:lang w:val="is-IS"/>
        </w:rPr>
        <w:t>Ekki setja nýja nál</w:t>
      </w:r>
      <w:r>
        <w:rPr>
          <w:lang w:val="is-IS"/>
        </w:rPr>
        <w:t xml:space="preserve"> á lyfjapennann fyrr en þú ert tilbúin/n fyrir inndælingu.</w:t>
      </w:r>
    </w:p>
    <w:p w14:paraId="55C4C2EA" w14:textId="77777777" w:rsidR="00B12051" w:rsidRDefault="00B12051" w:rsidP="00B12051">
      <w:pPr>
        <w:ind w:left="567" w:hanging="567"/>
        <w:rPr>
          <w:noProof w:val="0"/>
          <w:szCs w:val="22"/>
          <w:lang w:val="is-IS"/>
        </w:rPr>
      </w:pPr>
    </w:p>
    <w:p w14:paraId="787676C0" w14:textId="77777777" w:rsidR="00B12051" w:rsidRDefault="00201FA0" w:rsidP="00B12051">
      <w:pPr>
        <w:ind w:left="567" w:hanging="567"/>
        <w:rPr>
          <w:b/>
          <w:noProof w:val="0"/>
          <w:lang w:val="is-IS"/>
        </w:rPr>
      </w:pPr>
      <w:r>
        <w:rPr>
          <w:lang w:val="en-GB" w:eastAsia="zh-CN"/>
        </w:rPr>
        <w:drawing>
          <wp:inline distT="0" distB="0" distL="0" distR="0" wp14:anchorId="0891119A" wp14:editId="405CF4A5">
            <wp:extent cx="102235" cy="95250"/>
            <wp:effectExtent l="0" t="0" r="0" b="0"/>
            <wp:docPr id="13" name="Picture 19"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235" cy="95250"/>
                    </a:xfrm>
                    <a:prstGeom prst="rect">
                      <a:avLst/>
                    </a:prstGeom>
                    <a:noFill/>
                    <a:ln>
                      <a:noFill/>
                    </a:ln>
                  </pic:spPr>
                </pic:pic>
              </a:graphicData>
            </a:graphic>
          </wp:inline>
        </w:drawing>
      </w:r>
      <w:r w:rsidR="00B12051">
        <w:rPr>
          <w:noProof w:val="0"/>
          <w:lang w:val="is-IS"/>
        </w:rPr>
        <w:tab/>
      </w:r>
      <w:r w:rsidR="00B12051">
        <w:rPr>
          <w:b/>
          <w:lang w:val="is-IS"/>
        </w:rPr>
        <w:t>Notaðu ávallt nýja nál við hverja inndælingu.</w:t>
      </w:r>
    </w:p>
    <w:p w14:paraId="73B6AB98" w14:textId="77777777" w:rsidR="00B12051" w:rsidRDefault="00B12051" w:rsidP="00B12051">
      <w:pPr>
        <w:ind w:left="567"/>
        <w:rPr>
          <w:b/>
          <w:noProof w:val="0"/>
          <w:szCs w:val="22"/>
          <w:lang w:val="is-IS"/>
        </w:rPr>
      </w:pPr>
      <w:r>
        <w:rPr>
          <w:lang w:val="is-IS"/>
        </w:rPr>
        <w:t>Þetta getur hindrað stíflu í nálum, mengun, sýkingu og ónákvæma skömmtun.</w:t>
      </w:r>
    </w:p>
    <w:p w14:paraId="41E1CC32" w14:textId="77777777" w:rsidR="0018765A" w:rsidRDefault="00201FA0" w:rsidP="00B12051">
      <w:pPr>
        <w:outlineLvl w:val="0"/>
        <w:rPr>
          <w:noProof w:val="0"/>
          <w:lang w:val="is-IS"/>
        </w:rPr>
      </w:pPr>
      <w:r>
        <w:rPr>
          <w:lang w:val="en-GB" w:eastAsia="zh-CN"/>
        </w:rPr>
        <w:drawing>
          <wp:inline distT="0" distB="0" distL="0" distR="0" wp14:anchorId="49224485" wp14:editId="42AB6F58">
            <wp:extent cx="102235" cy="95250"/>
            <wp:effectExtent l="0" t="0" r="0" b="0"/>
            <wp:docPr id="14" name="Picture 18"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235" cy="95250"/>
                    </a:xfrm>
                    <a:prstGeom prst="rect">
                      <a:avLst/>
                    </a:prstGeom>
                    <a:noFill/>
                    <a:ln>
                      <a:noFill/>
                    </a:ln>
                  </pic:spPr>
                </pic:pic>
              </a:graphicData>
            </a:graphic>
          </wp:inline>
        </w:drawing>
      </w:r>
      <w:r w:rsidR="00B12051">
        <w:rPr>
          <w:noProof w:val="0"/>
          <w:lang w:val="is-IS"/>
        </w:rPr>
        <w:tab/>
      </w:r>
      <w:r w:rsidR="00B12051">
        <w:rPr>
          <w:b/>
          <w:lang w:val="is-IS"/>
        </w:rPr>
        <w:t>Notaðu aldrei bognar eða skemmdar nálar.</w:t>
      </w:r>
      <w:r w:rsidR="00C637BB">
        <w:rPr>
          <w:b/>
          <w:lang w:val="is-IS"/>
        </w:rPr>
        <w:fldChar w:fldCharType="begin"/>
      </w:r>
      <w:r w:rsidR="00C637BB">
        <w:rPr>
          <w:b/>
          <w:lang w:val="is-IS"/>
        </w:rPr>
        <w:instrText xml:space="preserve"> DOCVARIABLE vault_nd_838238b1-d928-42eb-90ee-2c648ba21436 \* MERGEFORMAT </w:instrText>
      </w:r>
      <w:r w:rsidR="00C637BB">
        <w:rPr>
          <w:b/>
          <w:lang w:val="is-IS"/>
        </w:rPr>
        <w:fldChar w:fldCharType="separate"/>
      </w:r>
      <w:r w:rsidR="00C637BB">
        <w:rPr>
          <w:b/>
          <w:lang w:val="is-IS"/>
        </w:rPr>
        <w:t xml:space="preserve"> </w:t>
      </w:r>
      <w:r w:rsidR="00C637BB">
        <w:rPr>
          <w:b/>
          <w:lang w:val="is-IS"/>
        </w:rPr>
        <w:fldChar w:fldCharType="end"/>
      </w:r>
    </w:p>
    <w:p w14:paraId="0E637C40" w14:textId="77777777" w:rsidR="0018765A" w:rsidRDefault="0018765A" w:rsidP="0018765A">
      <w:pPr>
        <w:outlineLvl w:val="0"/>
        <w:rPr>
          <w:noProof w:val="0"/>
          <w:lang w:val="is-IS"/>
        </w:rPr>
      </w:pPr>
    </w:p>
    <w:p w14:paraId="19A24DD0" w14:textId="77777777" w:rsidR="0018765A" w:rsidRDefault="00B12051" w:rsidP="0018765A">
      <w:pPr>
        <w:outlineLvl w:val="0"/>
        <w:rPr>
          <w:noProof w:val="0"/>
          <w:lang w:val="is-IS"/>
        </w:rPr>
      </w:pPr>
      <w:r>
        <w:rPr>
          <w:noProof w:val="0"/>
          <w:szCs w:val="22"/>
          <w:lang w:val="is-IS"/>
        </w:rPr>
        <w:object w:dxaOrig="2130" w:dyaOrig="1740" w14:anchorId="45DB5251">
          <v:shape id="_x0000_i1035" type="#_x0000_t75" style="width:106.4pt;height:87.05pt" o:ole="">
            <v:imagedata r:id="rId33" o:title=""/>
          </v:shape>
          <o:OLEObject Type="Embed" ProgID="Word.Document.12" ShapeID="_x0000_i1035" DrawAspect="Content" ObjectID="_1805801482" r:id="rId34">
            <o:FieldCodes>\s</o:FieldCodes>
          </o:OLEObject>
        </w:object>
      </w:r>
    </w:p>
    <w:p w14:paraId="028FDEA3" w14:textId="77777777" w:rsidR="0018765A" w:rsidRDefault="0018765A" w:rsidP="0018765A">
      <w:pPr>
        <w:outlineLvl w:val="0"/>
        <w:rPr>
          <w:noProof w:val="0"/>
          <w:lang w:val="is-IS"/>
        </w:rPr>
      </w:pPr>
    </w:p>
    <w:p w14:paraId="645CBDEC" w14:textId="77777777" w:rsidR="00B12051" w:rsidRDefault="00B12051" w:rsidP="00B12051">
      <w:pPr>
        <w:rPr>
          <w:b/>
          <w:noProof w:val="0"/>
          <w:szCs w:val="22"/>
          <w:lang w:val="is-IS"/>
        </w:rPr>
      </w:pPr>
      <w:r>
        <w:rPr>
          <w:b/>
          <w:lang w:val="is-IS"/>
        </w:rPr>
        <w:t>2 Athugaðu flæðið með hverjum nýjum lyfjapenna</w:t>
      </w:r>
    </w:p>
    <w:p w14:paraId="54EEF51B" w14:textId="77777777" w:rsidR="00B12051" w:rsidRDefault="00B12051" w:rsidP="00B12051">
      <w:pPr>
        <w:rPr>
          <w:noProof w:val="0"/>
          <w:szCs w:val="22"/>
          <w:lang w:val="is-IS"/>
        </w:rPr>
      </w:pPr>
    </w:p>
    <w:p w14:paraId="6E3DECA4" w14:textId="77777777" w:rsidR="00B12051" w:rsidRDefault="00B12051" w:rsidP="009D10B5">
      <w:pPr>
        <w:numPr>
          <w:ilvl w:val="0"/>
          <w:numId w:val="69"/>
        </w:numPr>
        <w:ind w:left="567" w:hanging="567"/>
        <w:rPr>
          <w:b/>
          <w:noProof w:val="0"/>
          <w:lang w:val="is-IS"/>
        </w:rPr>
      </w:pPr>
      <w:r w:rsidRPr="008B4A48">
        <w:rPr>
          <w:noProof w:val="0"/>
          <w:lang w:val="is-IS"/>
        </w:rPr>
        <w:t>Ef lyfjapenninn er þegar í notkun skaltu fara í skref 3 „</w:t>
      </w:r>
      <w:r>
        <w:rPr>
          <w:noProof w:val="0"/>
          <w:lang w:val="is-IS"/>
        </w:rPr>
        <w:t>Veldu s</w:t>
      </w:r>
      <w:r w:rsidRPr="008B4A48">
        <w:rPr>
          <w:noProof w:val="0"/>
          <w:lang w:val="is-IS"/>
        </w:rPr>
        <w:t>kammt</w:t>
      </w:r>
      <w:r>
        <w:rPr>
          <w:noProof w:val="0"/>
          <w:lang w:val="is-IS"/>
        </w:rPr>
        <w:t>inn</w:t>
      </w:r>
      <w:r w:rsidRPr="008B4A48">
        <w:rPr>
          <w:noProof w:val="0"/>
          <w:lang w:val="is-IS"/>
        </w:rPr>
        <w:t xml:space="preserve">“. Einungis á að </w:t>
      </w:r>
      <w:r>
        <w:rPr>
          <w:b/>
          <w:noProof w:val="0"/>
          <w:lang w:val="is-IS"/>
        </w:rPr>
        <w:t>athuga flæðið</w:t>
      </w:r>
      <w:r>
        <w:rPr>
          <w:noProof w:val="0"/>
          <w:lang w:val="is-IS"/>
        </w:rPr>
        <w:t xml:space="preserve"> </w:t>
      </w:r>
      <w:r>
        <w:rPr>
          <w:b/>
          <w:lang w:val="is-IS"/>
        </w:rPr>
        <w:t>áður en þú gefur fyrstu inndælingu með hverjum nýjum lyfjapenna.</w:t>
      </w:r>
    </w:p>
    <w:p w14:paraId="58AC35A1" w14:textId="77777777" w:rsidR="0018765A" w:rsidRDefault="00B12051" w:rsidP="009D10B5">
      <w:pPr>
        <w:numPr>
          <w:ilvl w:val="0"/>
          <w:numId w:val="69"/>
        </w:numPr>
        <w:ind w:left="567" w:hanging="567"/>
        <w:outlineLvl w:val="0"/>
        <w:rPr>
          <w:noProof w:val="0"/>
          <w:lang w:val="is-IS"/>
        </w:rPr>
      </w:pPr>
      <w:r>
        <w:rPr>
          <w:lang w:val="is-IS"/>
        </w:rPr>
        <w:t xml:space="preserve">Snúðu skammtamælinum </w:t>
      </w:r>
      <w:r w:rsidRPr="00130881">
        <w:rPr>
          <w:bCs/>
          <w:lang w:val="is-IS"/>
        </w:rPr>
        <w:t>að</w:t>
      </w:r>
      <w:r>
        <w:rPr>
          <w:b/>
          <w:lang w:val="is-IS"/>
        </w:rPr>
        <w:t xml:space="preserve"> flæðistákninu </w:t>
      </w:r>
      <w:r>
        <w:rPr>
          <w:lang w:val="is-IS"/>
        </w:rPr>
        <w:t>(</w:t>
      </w:r>
      <w:r w:rsidR="00201FA0">
        <w:rPr>
          <w:color w:val="075095"/>
          <w:lang w:val="en-GB" w:eastAsia="zh-CN"/>
        </w:rPr>
        <w:drawing>
          <wp:inline distT="0" distB="0" distL="0" distR="0" wp14:anchorId="09F1D4FB" wp14:editId="1D8455B6">
            <wp:extent cx="438785" cy="160655"/>
            <wp:effectExtent l="0" t="0" r="0" b="0"/>
            <wp:docPr id="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8785" cy="160655"/>
                    </a:xfrm>
                    <a:prstGeom prst="rect">
                      <a:avLst/>
                    </a:prstGeom>
                    <a:noFill/>
                    <a:ln>
                      <a:noFill/>
                    </a:ln>
                  </pic:spPr>
                </pic:pic>
              </a:graphicData>
            </a:graphic>
          </wp:inline>
        </w:drawing>
      </w:r>
      <w:r>
        <w:rPr>
          <w:lang w:val="is-IS"/>
        </w:rPr>
        <w:t xml:space="preserve">) </w:t>
      </w:r>
      <w:r>
        <w:rPr>
          <w:szCs w:val="22"/>
          <w:lang w:val="is-IS" w:eastAsia="is-IS"/>
        </w:rPr>
        <w:t>rétt framhjá</w:t>
      </w:r>
      <w:r w:rsidR="00861ECE">
        <w:rPr>
          <w:szCs w:val="22"/>
          <w:lang w:val="is-IS" w:eastAsia="is-IS"/>
        </w:rPr>
        <w:t> </w:t>
      </w:r>
      <w:r>
        <w:rPr>
          <w:szCs w:val="22"/>
          <w:lang w:val="is-IS" w:eastAsia="is-IS"/>
        </w:rPr>
        <w:t>0. Gakktu úr skugga um að flæðistáknið sé í beinni línu við vísinn.</w:t>
      </w:r>
      <w:r w:rsidR="00C637BB">
        <w:rPr>
          <w:szCs w:val="22"/>
          <w:lang w:val="is-IS" w:eastAsia="is-IS"/>
        </w:rPr>
        <w:fldChar w:fldCharType="begin"/>
      </w:r>
      <w:r w:rsidR="00C637BB">
        <w:rPr>
          <w:szCs w:val="22"/>
          <w:lang w:val="is-IS" w:eastAsia="is-IS"/>
        </w:rPr>
        <w:instrText xml:space="preserve"> DOCVARIABLE vault_nd_3111822a-e391-4d5b-8239-2327df9f920f \* MERGEFORMAT </w:instrText>
      </w:r>
      <w:r w:rsidR="00C637BB">
        <w:rPr>
          <w:szCs w:val="22"/>
          <w:lang w:val="is-IS" w:eastAsia="is-IS"/>
        </w:rPr>
        <w:fldChar w:fldCharType="separate"/>
      </w:r>
      <w:r w:rsidR="00C637BB">
        <w:rPr>
          <w:szCs w:val="22"/>
          <w:lang w:val="is-IS" w:eastAsia="is-IS"/>
        </w:rPr>
        <w:t xml:space="preserve"> </w:t>
      </w:r>
      <w:r w:rsidR="00C637BB">
        <w:rPr>
          <w:szCs w:val="22"/>
          <w:lang w:val="is-IS" w:eastAsia="is-IS"/>
        </w:rPr>
        <w:fldChar w:fldCharType="end"/>
      </w:r>
    </w:p>
    <w:p w14:paraId="61924A9C" w14:textId="77777777" w:rsidR="0018765A" w:rsidRDefault="0018765A" w:rsidP="0018765A">
      <w:pPr>
        <w:outlineLvl w:val="0"/>
        <w:rPr>
          <w:noProof w:val="0"/>
          <w:lang w:val="is-IS"/>
        </w:rPr>
      </w:pPr>
    </w:p>
    <w:p w14:paraId="44453CCE" w14:textId="77777777" w:rsidR="0018765A" w:rsidRDefault="00B12051" w:rsidP="0018765A">
      <w:pPr>
        <w:outlineLvl w:val="0"/>
        <w:rPr>
          <w:noProof w:val="0"/>
          <w:lang w:val="is-IS"/>
        </w:rPr>
      </w:pPr>
      <w:r>
        <w:rPr>
          <w:noProof w:val="0"/>
          <w:szCs w:val="22"/>
          <w:lang w:val="is-IS"/>
        </w:rPr>
        <w:object w:dxaOrig="2130" w:dyaOrig="2550" w14:anchorId="78D8E741">
          <v:shape id="_x0000_i1036" type="#_x0000_t75" style="width:106.4pt;height:124.65pt" o:ole="">
            <v:imagedata r:id="rId36" o:title=""/>
          </v:shape>
          <o:OLEObject Type="Embed" ProgID="Word.Document.12" ShapeID="_x0000_i1036" DrawAspect="Content" ObjectID="_1805801483" r:id="rId37">
            <o:FieldCodes>\s</o:FieldCodes>
          </o:OLEObject>
        </w:object>
      </w:r>
    </w:p>
    <w:p w14:paraId="2F3A8786" w14:textId="77777777" w:rsidR="0018765A" w:rsidRDefault="0018765A" w:rsidP="0018765A">
      <w:pPr>
        <w:outlineLvl w:val="0"/>
        <w:rPr>
          <w:noProof w:val="0"/>
          <w:lang w:val="is-IS"/>
        </w:rPr>
      </w:pPr>
    </w:p>
    <w:p w14:paraId="736DED9A" w14:textId="77777777" w:rsidR="00B12051" w:rsidRDefault="00B12051" w:rsidP="009D10B5">
      <w:pPr>
        <w:numPr>
          <w:ilvl w:val="0"/>
          <w:numId w:val="70"/>
        </w:numPr>
        <w:ind w:left="567" w:hanging="567"/>
        <w:rPr>
          <w:noProof w:val="0"/>
          <w:lang w:val="is-IS"/>
        </w:rPr>
      </w:pPr>
      <w:r>
        <w:rPr>
          <w:lang w:val="is-IS"/>
        </w:rPr>
        <w:t>Haltu lyfjapennanum þannig að nálin vísi upp.</w:t>
      </w:r>
    </w:p>
    <w:p w14:paraId="5B41298D" w14:textId="77777777" w:rsidR="00B12051" w:rsidRDefault="00B12051" w:rsidP="00B12051">
      <w:pPr>
        <w:ind w:left="567"/>
        <w:rPr>
          <w:noProof w:val="0"/>
          <w:szCs w:val="22"/>
          <w:lang w:val="is-IS"/>
        </w:rPr>
      </w:pPr>
      <w:r>
        <w:rPr>
          <w:b/>
          <w:lang w:val="is-IS"/>
        </w:rPr>
        <w:t xml:space="preserve">Þrýstu á og haltu skammtahnappinum niðri </w:t>
      </w:r>
      <w:r>
        <w:rPr>
          <w:lang w:val="is-IS"/>
        </w:rPr>
        <w:t>þar til skammtateljarinn sýnir aftur</w:t>
      </w:r>
      <w:r w:rsidR="00861ECE">
        <w:rPr>
          <w:lang w:val="is-IS"/>
        </w:rPr>
        <w:t> </w:t>
      </w:r>
      <w:r>
        <w:rPr>
          <w:lang w:val="is-IS"/>
        </w:rPr>
        <w:t>0. 0</w:t>
      </w:r>
      <w:r w:rsidR="00861ECE">
        <w:rPr>
          <w:lang w:val="is-IS"/>
        </w:rPr>
        <w:t> </w:t>
      </w:r>
      <w:r>
        <w:rPr>
          <w:lang w:val="is-IS"/>
        </w:rPr>
        <w:t>verður að vera í beinni línu við skammtavísinn.</w:t>
      </w:r>
    </w:p>
    <w:p w14:paraId="6DE3E2C2" w14:textId="77777777" w:rsidR="00B12051" w:rsidRDefault="00B12051" w:rsidP="00B12051">
      <w:pPr>
        <w:ind w:left="567"/>
        <w:rPr>
          <w:noProof w:val="0"/>
          <w:szCs w:val="22"/>
          <w:lang w:val="is-IS"/>
        </w:rPr>
      </w:pPr>
      <w:r>
        <w:rPr>
          <w:lang w:val="is-IS"/>
        </w:rPr>
        <w:t>Dropi af lausn á að birtast á nálaroddinum.</w:t>
      </w:r>
    </w:p>
    <w:p w14:paraId="5A7F12D4" w14:textId="77777777" w:rsidR="00B12051" w:rsidRDefault="00B12051" w:rsidP="00B12051">
      <w:pPr>
        <w:ind w:left="567"/>
        <w:rPr>
          <w:noProof w:val="0"/>
          <w:szCs w:val="22"/>
          <w:lang w:val="is-IS"/>
        </w:rPr>
      </w:pPr>
    </w:p>
    <w:p w14:paraId="58022DA6" w14:textId="77777777" w:rsidR="00B12051" w:rsidRDefault="00B12051" w:rsidP="00B12051">
      <w:pPr>
        <w:ind w:left="567"/>
        <w:rPr>
          <w:noProof w:val="0"/>
          <w:szCs w:val="22"/>
          <w:lang w:val="is-IS"/>
        </w:rPr>
      </w:pPr>
      <w:r>
        <w:rPr>
          <w:lang w:val="is-IS"/>
        </w:rPr>
        <w:t>Lítill dropi gæti orðið eftir á nálaroddinum en hann dælist ekki inn.</w:t>
      </w:r>
    </w:p>
    <w:p w14:paraId="669E22F4" w14:textId="77777777" w:rsidR="00B12051" w:rsidRDefault="00B12051" w:rsidP="00B12051">
      <w:pPr>
        <w:ind w:left="567"/>
        <w:rPr>
          <w:noProof w:val="0"/>
          <w:szCs w:val="22"/>
          <w:lang w:val="is-IS"/>
        </w:rPr>
      </w:pPr>
      <w:r>
        <w:rPr>
          <w:b/>
          <w:lang w:val="is-IS"/>
        </w:rPr>
        <w:t>Ef enginn dropi birtist,</w:t>
      </w:r>
      <w:r>
        <w:rPr>
          <w:lang w:val="is-IS"/>
        </w:rPr>
        <w:t xml:space="preserve"> skaltu endurtaka skref</w:t>
      </w:r>
      <w:r w:rsidR="00861ECE">
        <w:rPr>
          <w:lang w:val="is-IS"/>
        </w:rPr>
        <w:t> </w:t>
      </w:r>
      <w:r>
        <w:rPr>
          <w:lang w:val="is-IS"/>
        </w:rPr>
        <w:t>2 „Athugaðu flæðið með hverjum nýjum lyfjapenna“ allt að 6 sinnum.</w:t>
      </w:r>
      <w:r>
        <w:rPr>
          <w:noProof w:val="0"/>
          <w:szCs w:val="22"/>
          <w:lang w:val="is-IS"/>
        </w:rPr>
        <w:t xml:space="preserve"> </w:t>
      </w:r>
      <w:r>
        <w:rPr>
          <w:lang w:val="is-IS"/>
        </w:rPr>
        <w:t>Ef enn sést enginn dropi, skaltu skipta um nál og endurtaka skref</w:t>
      </w:r>
      <w:r w:rsidR="00861ECE">
        <w:rPr>
          <w:lang w:val="is-IS"/>
        </w:rPr>
        <w:t> </w:t>
      </w:r>
      <w:r>
        <w:rPr>
          <w:lang w:val="is-IS"/>
        </w:rPr>
        <w:t>2 „Athugaðu flæðið með hverjum nýjum lyfjapenna“ einu sinni enn.</w:t>
      </w:r>
    </w:p>
    <w:p w14:paraId="5BAFC8D3" w14:textId="77777777" w:rsidR="00B12051" w:rsidRDefault="00B12051" w:rsidP="00B12051">
      <w:pPr>
        <w:ind w:left="567"/>
        <w:rPr>
          <w:noProof w:val="0"/>
          <w:szCs w:val="22"/>
          <w:lang w:val="is-IS"/>
        </w:rPr>
      </w:pPr>
      <w:r>
        <w:rPr>
          <w:b/>
          <w:lang w:val="is-IS"/>
        </w:rPr>
        <w:t>Ef dropi birtist samt sem áður ekki,</w:t>
      </w:r>
      <w:r>
        <w:rPr>
          <w:lang w:val="is-IS"/>
        </w:rPr>
        <w:t xml:space="preserve"> skaltu henda lyfjapennanum og nota nýjan.</w:t>
      </w:r>
    </w:p>
    <w:p w14:paraId="01B82CDC" w14:textId="77777777" w:rsidR="00B12051" w:rsidRDefault="00B12051" w:rsidP="00B12051">
      <w:pPr>
        <w:ind w:left="567"/>
        <w:rPr>
          <w:b/>
          <w:noProof w:val="0"/>
          <w:szCs w:val="22"/>
          <w:lang w:val="is-IS"/>
        </w:rPr>
      </w:pPr>
    </w:p>
    <w:p w14:paraId="119D9E1C" w14:textId="77777777" w:rsidR="00B12051" w:rsidRDefault="00201FA0" w:rsidP="00B12051">
      <w:pPr>
        <w:ind w:left="567" w:hanging="567"/>
        <w:rPr>
          <w:b/>
          <w:noProof w:val="0"/>
          <w:lang w:val="is-IS"/>
        </w:rPr>
      </w:pPr>
      <w:r>
        <w:rPr>
          <w:lang w:val="en-GB" w:eastAsia="zh-CN"/>
        </w:rPr>
        <w:drawing>
          <wp:inline distT="0" distB="0" distL="0" distR="0" wp14:anchorId="342C9509" wp14:editId="2D5E4DD1">
            <wp:extent cx="102235" cy="95250"/>
            <wp:effectExtent l="0" t="0" r="0" b="0"/>
            <wp:docPr id="18" name="Picture 16"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235" cy="95250"/>
                    </a:xfrm>
                    <a:prstGeom prst="rect">
                      <a:avLst/>
                    </a:prstGeom>
                    <a:noFill/>
                    <a:ln>
                      <a:noFill/>
                    </a:ln>
                  </pic:spPr>
                </pic:pic>
              </a:graphicData>
            </a:graphic>
          </wp:inline>
        </w:drawing>
      </w:r>
      <w:r w:rsidR="00B12051">
        <w:rPr>
          <w:noProof w:val="0"/>
          <w:lang w:val="is-IS"/>
        </w:rPr>
        <w:tab/>
      </w:r>
      <w:r w:rsidR="00B12051">
        <w:rPr>
          <w:b/>
          <w:lang w:val="is-IS"/>
        </w:rPr>
        <w:t>Gakktu ávallt úr skugga um að dropi sjáist</w:t>
      </w:r>
      <w:r w:rsidR="00B12051">
        <w:rPr>
          <w:lang w:val="is-IS"/>
        </w:rPr>
        <w:t xml:space="preserve"> á nálaroddinum áður en þú notar nýjan lyfjapenna í fyrsta skipti.</w:t>
      </w:r>
      <w:r w:rsidR="00B12051">
        <w:rPr>
          <w:noProof w:val="0"/>
          <w:lang w:val="is-IS"/>
        </w:rPr>
        <w:t xml:space="preserve"> </w:t>
      </w:r>
      <w:r w:rsidR="00B12051">
        <w:rPr>
          <w:lang w:val="is-IS"/>
        </w:rPr>
        <w:t>Þetta tryggir að lausnin flæði.</w:t>
      </w:r>
    </w:p>
    <w:p w14:paraId="66C755C3" w14:textId="77777777" w:rsidR="00B12051" w:rsidRDefault="00B12051" w:rsidP="00B12051">
      <w:pPr>
        <w:ind w:left="567"/>
        <w:rPr>
          <w:b/>
          <w:noProof w:val="0"/>
          <w:szCs w:val="22"/>
          <w:lang w:val="is-IS"/>
        </w:rPr>
      </w:pPr>
      <w:r>
        <w:rPr>
          <w:lang w:val="is-IS"/>
        </w:rPr>
        <w:t xml:space="preserve">Ef dropinn sést ekki mun </w:t>
      </w:r>
      <w:r>
        <w:rPr>
          <w:b/>
          <w:lang w:val="is-IS"/>
        </w:rPr>
        <w:t xml:space="preserve">ekkert </w:t>
      </w:r>
      <w:r>
        <w:rPr>
          <w:lang w:val="is-IS"/>
        </w:rPr>
        <w:t>lyf dælast inn, jafnvel þótt skammtateljarinn hreyfist.</w:t>
      </w:r>
      <w:r>
        <w:rPr>
          <w:noProof w:val="0"/>
          <w:szCs w:val="22"/>
          <w:lang w:val="is-IS"/>
        </w:rPr>
        <w:t xml:space="preserve"> </w:t>
      </w:r>
      <w:r>
        <w:rPr>
          <w:b/>
          <w:lang w:val="is-IS"/>
        </w:rPr>
        <w:t>Þetta getur bent til þess að nálin sé stífluð eða skemmd.</w:t>
      </w:r>
    </w:p>
    <w:p w14:paraId="08321686" w14:textId="77777777" w:rsidR="0018765A" w:rsidRDefault="00B12051" w:rsidP="009D10B5">
      <w:pPr>
        <w:ind w:left="567"/>
        <w:outlineLvl w:val="0"/>
        <w:rPr>
          <w:noProof w:val="0"/>
          <w:lang w:val="is-IS"/>
        </w:rPr>
      </w:pPr>
      <w:r>
        <w:rPr>
          <w:lang w:val="is-IS"/>
        </w:rPr>
        <w:t>Ef þú athugar ekki flæðið fyrir fyrstu inndælingu með hverjum nýjum lyfjapenna, er ekki víst að þú fáir ávísaðan skammt og þau áhrif af Saxenda sem óskað var eftir.</w:t>
      </w:r>
      <w:r w:rsidR="00C637BB">
        <w:rPr>
          <w:lang w:val="is-IS"/>
        </w:rPr>
        <w:fldChar w:fldCharType="begin"/>
      </w:r>
      <w:r w:rsidR="00C637BB">
        <w:rPr>
          <w:lang w:val="is-IS"/>
        </w:rPr>
        <w:instrText xml:space="preserve"> DOCVARIABLE vault_nd_f16fc92c-f40e-4147-93ae-99bf83bab6e3 \* MERGEFORMAT </w:instrText>
      </w:r>
      <w:r w:rsidR="00C637BB">
        <w:rPr>
          <w:lang w:val="is-IS"/>
        </w:rPr>
        <w:fldChar w:fldCharType="separate"/>
      </w:r>
      <w:r w:rsidR="00C637BB">
        <w:rPr>
          <w:lang w:val="is-IS"/>
        </w:rPr>
        <w:t xml:space="preserve"> </w:t>
      </w:r>
      <w:r w:rsidR="00C637BB">
        <w:rPr>
          <w:lang w:val="is-IS"/>
        </w:rPr>
        <w:fldChar w:fldCharType="end"/>
      </w:r>
    </w:p>
    <w:p w14:paraId="0496CFC0" w14:textId="77777777" w:rsidR="0018765A" w:rsidRDefault="0018765A" w:rsidP="0018765A">
      <w:pPr>
        <w:outlineLvl w:val="0"/>
        <w:rPr>
          <w:noProof w:val="0"/>
          <w:lang w:val="is-IS"/>
        </w:rPr>
      </w:pPr>
    </w:p>
    <w:p w14:paraId="28ACADA7" w14:textId="77777777" w:rsidR="0018765A" w:rsidRDefault="00B12051" w:rsidP="0018765A">
      <w:pPr>
        <w:outlineLvl w:val="0"/>
        <w:rPr>
          <w:noProof w:val="0"/>
          <w:lang w:val="is-IS"/>
        </w:rPr>
      </w:pPr>
      <w:r>
        <w:rPr>
          <w:noProof w:val="0"/>
          <w:szCs w:val="22"/>
          <w:lang w:val="is-IS"/>
        </w:rPr>
        <w:object w:dxaOrig="2130" w:dyaOrig="4320" w14:anchorId="15DC12B6">
          <v:shape id="_x0000_i1037" type="#_x0000_t75" style="width:106.4pt;height:3in" o:ole="">
            <v:imagedata r:id="rId38" o:title=""/>
          </v:shape>
          <o:OLEObject Type="Embed" ProgID="Word.Document.12" ShapeID="_x0000_i1037" DrawAspect="Content" ObjectID="_1805801484" r:id="rId39">
            <o:FieldCodes>\s</o:FieldCodes>
          </o:OLEObject>
        </w:object>
      </w:r>
    </w:p>
    <w:p w14:paraId="038E9C4A" w14:textId="77777777" w:rsidR="0018765A" w:rsidRDefault="0018765A" w:rsidP="0018765A">
      <w:pPr>
        <w:outlineLvl w:val="0"/>
        <w:rPr>
          <w:noProof w:val="0"/>
          <w:lang w:val="is-IS"/>
        </w:rPr>
      </w:pPr>
    </w:p>
    <w:p w14:paraId="110E7457" w14:textId="77777777" w:rsidR="00B12051" w:rsidRDefault="00B12051" w:rsidP="00B12051">
      <w:pPr>
        <w:rPr>
          <w:b/>
          <w:noProof w:val="0"/>
          <w:szCs w:val="22"/>
          <w:lang w:val="is-IS"/>
        </w:rPr>
      </w:pPr>
      <w:r>
        <w:rPr>
          <w:b/>
          <w:lang w:val="is-IS"/>
        </w:rPr>
        <w:t>3 Veldu skammtinn</w:t>
      </w:r>
    </w:p>
    <w:p w14:paraId="7291DC95" w14:textId="77777777" w:rsidR="00B12051" w:rsidRDefault="00B12051" w:rsidP="00B12051">
      <w:pPr>
        <w:ind w:left="567"/>
        <w:rPr>
          <w:b/>
          <w:noProof w:val="0"/>
          <w:szCs w:val="22"/>
          <w:lang w:val="is-IS"/>
        </w:rPr>
      </w:pPr>
    </w:p>
    <w:p w14:paraId="60C83C0F" w14:textId="77777777" w:rsidR="00B12051" w:rsidRDefault="00B12051" w:rsidP="009D10B5">
      <w:pPr>
        <w:numPr>
          <w:ilvl w:val="0"/>
          <w:numId w:val="70"/>
        </w:numPr>
        <w:ind w:left="567" w:hanging="567"/>
        <w:rPr>
          <w:noProof w:val="0"/>
          <w:lang w:val="is-IS"/>
        </w:rPr>
      </w:pPr>
      <w:r>
        <w:rPr>
          <w:b/>
          <w:lang w:val="is-IS"/>
        </w:rPr>
        <w:t>Snúðu skammtamælinum þar til skammtateljarinn sýnir skammtinn þinn (0,6 mg, 1,2 mg, 1,8 mg, 2,4 mg eða 3,0 mg).</w:t>
      </w:r>
    </w:p>
    <w:p w14:paraId="7CB4F612" w14:textId="77777777" w:rsidR="00B12051" w:rsidRDefault="00B12051" w:rsidP="00B12051">
      <w:pPr>
        <w:ind w:left="567"/>
        <w:contextualSpacing/>
        <w:rPr>
          <w:noProof w:val="0"/>
          <w:szCs w:val="22"/>
          <w:lang w:val="is-IS"/>
        </w:rPr>
      </w:pPr>
      <w:r>
        <w:rPr>
          <w:lang w:val="is-IS"/>
        </w:rPr>
        <w:t>Ef þú velur rangan skammt, getur þú snúið skammtamælinum réttsælis eða rangsælis að réttum skammti.</w:t>
      </w:r>
      <w:r>
        <w:rPr>
          <w:noProof w:val="0"/>
          <w:szCs w:val="22"/>
          <w:lang w:val="is-IS"/>
        </w:rPr>
        <w:t xml:space="preserve"> </w:t>
      </w:r>
    </w:p>
    <w:p w14:paraId="4550FC96" w14:textId="77777777" w:rsidR="00B12051" w:rsidRDefault="00B12051" w:rsidP="00B12051">
      <w:pPr>
        <w:ind w:left="567"/>
        <w:rPr>
          <w:noProof w:val="0"/>
          <w:szCs w:val="22"/>
          <w:lang w:val="is-IS"/>
        </w:rPr>
      </w:pPr>
      <w:r>
        <w:rPr>
          <w:lang w:val="is-IS"/>
        </w:rPr>
        <w:t>Hægt er að velja allt að 3,0 mg með lyfjapennanum.</w:t>
      </w:r>
    </w:p>
    <w:p w14:paraId="4EF6DDA2" w14:textId="77777777" w:rsidR="00B12051" w:rsidRDefault="00B12051" w:rsidP="00B12051">
      <w:pPr>
        <w:ind w:left="567"/>
        <w:rPr>
          <w:noProof w:val="0"/>
          <w:szCs w:val="22"/>
          <w:lang w:val="is-IS"/>
        </w:rPr>
      </w:pPr>
    </w:p>
    <w:p w14:paraId="6FA17334" w14:textId="77777777" w:rsidR="00B12051" w:rsidRDefault="00B12051" w:rsidP="00B12051">
      <w:pPr>
        <w:ind w:left="567"/>
        <w:rPr>
          <w:noProof w:val="0"/>
          <w:szCs w:val="22"/>
          <w:lang w:val="is-IS"/>
        </w:rPr>
      </w:pPr>
      <w:r>
        <w:rPr>
          <w:lang w:val="is-IS"/>
        </w:rPr>
        <w:t>Skammtamælirinn breytir skammtinum.</w:t>
      </w:r>
      <w:r>
        <w:rPr>
          <w:noProof w:val="0"/>
          <w:szCs w:val="22"/>
          <w:lang w:val="is-IS"/>
        </w:rPr>
        <w:t xml:space="preserve"> </w:t>
      </w:r>
      <w:r>
        <w:rPr>
          <w:lang w:val="is-IS"/>
        </w:rPr>
        <w:t>Aðeins skammtateljarinn og skammtavísirinn sýna hversu mörg mg þú velur í hverjum skammti.</w:t>
      </w:r>
    </w:p>
    <w:p w14:paraId="1FCD8C8D" w14:textId="77777777" w:rsidR="00B12051" w:rsidRDefault="00B12051" w:rsidP="00B12051">
      <w:pPr>
        <w:ind w:left="567"/>
        <w:rPr>
          <w:noProof w:val="0"/>
          <w:szCs w:val="22"/>
          <w:lang w:val="is-IS"/>
        </w:rPr>
      </w:pPr>
      <w:r>
        <w:rPr>
          <w:lang w:val="is-IS"/>
        </w:rPr>
        <w:t>Þú getur valið allt að 3,0 mg í skammti.</w:t>
      </w:r>
      <w:r>
        <w:rPr>
          <w:noProof w:val="0"/>
          <w:szCs w:val="22"/>
          <w:lang w:val="is-IS"/>
        </w:rPr>
        <w:t xml:space="preserve"> </w:t>
      </w:r>
      <w:r>
        <w:rPr>
          <w:lang w:val="is-IS"/>
        </w:rPr>
        <w:t>Þegar minna en 3,0 mg eru eftir í lyfjapennanum, stöðvast skammtateljarinn áður en hann sýnir 3,0.</w:t>
      </w:r>
    </w:p>
    <w:p w14:paraId="2B95BE0A" w14:textId="77777777" w:rsidR="00B12051" w:rsidRDefault="00B12051" w:rsidP="00B12051">
      <w:pPr>
        <w:ind w:left="567"/>
        <w:rPr>
          <w:noProof w:val="0"/>
          <w:szCs w:val="22"/>
          <w:lang w:val="is-IS"/>
        </w:rPr>
      </w:pPr>
      <w:r>
        <w:rPr>
          <w:lang w:val="is-IS"/>
        </w:rPr>
        <w:t>Skammtamælirinn gefur frá sér mismunandi smelli þegar honum er snúið réttsælis, rangsælis eða fram hjá þeim fjölda mg sem eftir eru.</w:t>
      </w:r>
      <w:r>
        <w:rPr>
          <w:noProof w:val="0"/>
          <w:szCs w:val="22"/>
          <w:lang w:val="is-IS"/>
        </w:rPr>
        <w:t xml:space="preserve"> </w:t>
      </w:r>
      <w:r>
        <w:rPr>
          <w:lang w:val="is-IS"/>
        </w:rPr>
        <w:t>Ekki telja smellina í lyfjapennanum.</w:t>
      </w:r>
    </w:p>
    <w:p w14:paraId="2AA83DAE" w14:textId="77777777" w:rsidR="00B12051" w:rsidRDefault="00B12051" w:rsidP="00B12051">
      <w:pPr>
        <w:ind w:left="567"/>
        <w:rPr>
          <w:noProof w:val="0"/>
          <w:szCs w:val="22"/>
          <w:lang w:val="is-IS"/>
        </w:rPr>
      </w:pPr>
    </w:p>
    <w:p w14:paraId="135310F5" w14:textId="77777777" w:rsidR="00B12051" w:rsidRDefault="00201FA0" w:rsidP="00B12051">
      <w:pPr>
        <w:ind w:left="567" w:hanging="567"/>
        <w:rPr>
          <w:noProof w:val="0"/>
          <w:lang w:val="is-IS"/>
        </w:rPr>
      </w:pPr>
      <w:r>
        <w:rPr>
          <w:lang w:val="en-GB" w:eastAsia="zh-CN"/>
        </w:rPr>
        <w:drawing>
          <wp:inline distT="0" distB="0" distL="0" distR="0" wp14:anchorId="36C6840B" wp14:editId="78C46F1D">
            <wp:extent cx="102235" cy="95250"/>
            <wp:effectExtent l="0" t="0" r="0" b="0"/>
            <wp:docPr id="20" name="Picture 15"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235" cy="95250"/>
                    </a:xfrm>
                    <a:prstGeom prst="rect">
                      <a:avLst/>
                    </a:prstGeom>
                    <a:noFill/>
                    <a:ln>
                      <a:noFill/>
                    </a:ln>
                  </pic:spPr>
                </pic:pic>
              </a:graphicData>
            </a:graphic>
          </wp:inline>
        </w:drawing>
      </w:r>
      <w:r w:rsidR="00B12051">
        <w:rPr>
          <w:noProof w:val="0"/>
          <w:lang w:val="is-IS"/>
        </w:rPr>
        <w:tab/>
      </w:r>
      <w:r w:rsidR="00B12051">
        <w:rPr>
          <w:b/>
          <w:lang w:val="is-IS"/>
        </w:rPr>
        <w:t>Notaðu alltaf skammtateljarann og skammtavísinn til að sjá hversu mörg mg þú hefur valið áður en þú dælir lyfinu inn.</w:t>
      </w:r>
    </w:p>
    <w:p w14:paraId="74BE4B30" w14:textId="77777777" w:rsidR="00B12051" w:rsidRDefault="00B12051" w:rsidP="00B12051">
      <w:pPr>
        <w:ind w:left="567"/>
        <w:rPr>
          <w:noProof w:val="0"/>
          <w:szCs w:val="22"/>
          <w:lang w:val="is-IS"/>
        </w:rPr>
      </w:pPr>
      <w:r>
        <w:rPr>
          <w:lang w:val="is-IS"/>
        </w:rPr>
        <w:t>Ekki telja smellina í lyfjapennanum.</w:t>
      </w:r>
    </w:p>
    <w:p w14:paraId="43575584" w14:textId="77777777" w:rsidR="00B12051" w:rsidRDefault="00B12051" w:rsidP="00B12051">
      <w:pPr>
        <w:ind w:left="567"/>
        <w:rPr>
          <w:noProof w:val="0"/>
          <w:szCs w:val="22"/>
          <w:lang w:val="is-IS"/>
        </w:rPr>
      </w:pPr>
      <w:r>
        <w:rPr>
          <w:lang w:val="is-IS"/>
        </w:rPr>
        <w:t>Ekki nota pennakvarðann.</w:t>
      </w:r>
      <w:r>
        <w:rPr>
          <w:noProof w:val="0"/>
          <w:szCs w:val="22"/>
          <w:lang w:val="is-IS"/>
        </w:rPr>
        <w:t xml:space="preserve"> </w:t>
      </w:r>
      <w:r>
        <w:rPr>
          <w:lang w:val="is-IS"/>
        </w:rPr>
        <w:t>Hann sýnir aðeins um það bil hversu mikil lausn er eftir í lyfjapennanum.</w:t>
      </w:r>
    </w:p>
    <w:p w14:paraId="08788425" w14:textId="77777777" w:rsidR="0018765A" w:rsidRDefault="00B12051" w:rsidP="009D10B5">
      <w:pPr>
        <w:ind w:left="567"/>
        <w:outlineLvl w:val="0"/>
        <w:rPr>
          <w:noProof w:val="0"/>
          <w:lang w:val="is-IS"/>
        </w:rPr>
      </w:pPr>
      <w:r>
        <w:rPr>
          <w:b/>
          <w:lang w:val="is-IS"/>
        </w:rPr>
        <w:t>Aðeins má velja skammtana 0,6 mg, 1,2 mg, 1,8 mg, 2,4 mg eða 3,0 mg með skammtamælinum.</w:t>
      </w:r>
      <w:r>
        <w:rPr>
          <w:b/>
          <w:noProof w:val="0"/>
          <w:szCs w:val="22"/>
          <w:lang w:val="is-IS"/>
        </w:rPr>
        <w:t xml:space="preserve"> </w:t>
      </w:r>
      <w:r>
        <w:rPr>
          <w:lang w:val="is-IS"/>
        </w:rPr>
        <w:t>Valinn skammtur verður að vera nákvæmlega í beinni línu við skammtavísinn til að tryggja að þú fáir réttan skammt.</w:t>
      </w:r>
      <w:r w:rsidR="00C637BB">
        <w:rPr>
          <w:lang w:val="is-IS"/>
        </w:rPr>
        <w:fldChar w:fldCharType="begin"/>
      </w:r>
      <w:r w:rsidR="00C637BB">
        <w:rPr>
          <w:lang w:val="is-IS"/>
        </w:rPr>
        <w:instrText xml:space="preserve"> DOCVARIABLE vault_nd_68785ab8-9cd3-4da4-93c4-cdb4f4a9ea7d \* MERGEFORMAT </w:instrText>
      </w:r>
      <w:r w:rsidR="00C637BB">
        <w:rPr>
          <w:lang w:val="is-IS"/>
        </w:rPr>
        <w:fldChar w:fldCharType="separate"/>
      </w:r>
      <w:r w:rsidR="00C637BB">
        <w:rPr>
          <w:lang w:val="is-IS"/>
        </w:rPr>
        <w:t xml:space="preserve"> </w:t>
      </w:r>
      <w:r w:rsidR="00C637BB">
        <w:rPr>
          <w:lang w:val="is-IS"/>
        </w:rPr>
        <w:fldChar w:fldCharType="end"/>
      </w:r>
    </w:p>
    <w:p w14:paraId="12723518" w14:textId="77777777" w:rsidR="00B12051" w:rsidRDefault="00B12051" w:rsidP="0018765A">
      <w:pPr>
        <w:outlineLvl w:val="0"/>
        <w:rPr>
          <w:noProof w:val="0"/>
          <w:lang w:val="is-IS"/>
        </w:rPr>
      </w:pPr>
    </w:p>
    <w:p w14:paraId="426B8F4B" w14:textId="77777777" w:rsidR="00B12051" w:rsidRDefault="00B12051" w:rsidP="0018765A">
      <w:pPr>
        <w:outlineLvl w:val="0"/>
        <w:rPr>
          <w:noProof w:val="0"/>
          <w:lang w:val="is-IS"/>
        </w:rPr>
      </w:pPr>
      <w:r>
        <w:rPr>
          <w:noProof w:val="0"/>
          <w:szCs w:val="22"/>
          <w:lang w:val="is-IS"/>
        </w:rPr>
        <w:object w:dxaOrig="2130" w:dyaOrig="2550" w14:anchorId="22E79290">
          <v:shape id="_x0000_i1038" type="#_x0000_t75" style="width:106.4pt;height:124.65pt" o:ole="">
            <v:imagedata r:id="rId40" o:title=""/>
          </v:shape>
          <o:OLEObject Type="Embed" ProgID="Word.Document.12" ShapeID="_x0000_i1038" DrawAspect="Content" ObjectID="_1805801485" r:id="rId41">
            <o:FieldCodes>\s</o:FieldCodes>
          </o:OLEObject>
        </w:object>
      </w:r>
    </w:p>
    <w:p w14:paraId="33650537" w14:textId="77777777" w:rsidR="00B12051" w:rsidRDefault="00B12051" w:rsidP="0018765A">
      <w:pPr>
        <w:outlineLvl w:val="0"/>
        <w:rPr>
          <w:noProof w:val="0"/>
          <w:lang w:val="is-IS"/>
        </w:rPr>
      </w:pPr>
    </w:p>
    <w:p w14:paraId="4585E812" w14:textId="77777777" w:rsidR="00B12051" w:rsidRDefault="00B12051" w:rsidP="00B12051">
      <w:pPr>
        <w:rPr>
          <w:b/>
          <w:noProof w:val="0"/>
          <w:szCs w:val="22"/>
          <w:lang w:val="is-IS"/>
        </w:rPr>
      </w:pPr>
      <w:r>
        <w:rPr>
          <w:b/>
          <w:lang w:val="is-IS"/>
        </w:rPr>
        <w:t>Hversu mikil lausn er eftir?</w:t>
      </w:r>
    </w:p>
    <w:p w14:paraId="3D24D341" w14:textId="77777777" w:rsidR="00B12051" w:rsidRDefault="00B12051" w:rsidP="00B12051">
      <w:pPr>
        <w:ind w:left="567"/>
        <w:rPr>
          <w:b/>
          <w:noProof w:val="0"/>
          <w:szCs w:val="22"/>
          <w:lang w:val="is-IS"/>
        </w:rPr>
      </w:pPr>
    </w:p>
    <w:p w14:paraId="48C940DA" w14:textId="77777777" w:rsidR="00B12051" w:rsidRDefault="00B12051" w:rsidP="009D10B5">
      <w:pPr>
        <w:numPr>
          <w:ilvl w:val="0"/>
          <w:numId w:val="70"/>
        </w:numPr>
        <w:ind w:left="567" w:hanging="567"/>
        <w:outlineLvl w:val="0"/>
        <w:rPr>
          <w:noProof w:val="0"/>
          <w:lang w:val="is-IS"/>
        </w:rPr>
      </w:pPr>
      <w:r>
        <w:rPr>
          <w:b/>
          <w:lang w:val="is-IS"/>
        </w:rPr>
        <w:t>Pennakvarðinn</w:t>
      </w:r>
      <w:r>
        <w:rPr>
          <w:lang w:val="is-IS"/>
        </w:rPr>
        <w:t xml:space="preserve"> sýnir</w:t>
      </w:r>
      <w:r>
        <w:rPr>
          <w:b/>
          <w:lang w:val="is-IS"/>
        </w:rPr>
        <w:t xml:space="preserve"> um það bil </w:t>
      </w:r>
      <w:r>
        <w:rPr>
          <w:lang w:val="is-IS"/>
        </w:rPr>
        <w:t>hversu mikil lausn er eftir í lyfjapennanum.</w:t>
      </w:r>
      <w:r w:rsidR="00C637BB">
        <w:rPr>
          <w:lang w:val="is-IS"/>
        </w:rPr>
        <w:fldChar w:fldCharType="begin"/>
      </w:r>
      <w:r w:rsidR="00C637BB">
        <w:rPr>
          <w:lang w:val="is-IS"/>
        </w:rPr>
        <w:instrText xml:space="preserve"> DOCVARIABLE vault_nd_85572338-073d-41cd-ad2a-bb159b9bfead \* MERGEFORMAT </w:instrText>
      </w:r>
      <w:r w:rsidR="00C637BB">
        <w:rPr>
          <w:lang w:val="is-IS"/>
        </w:rPr>
        <w:fldChar w:fldCharType="separate"/>
      </w:r>
      <w:r w:rsidR="00C637BB">
        <w:rPr>
          <w:lang w:val="is-IS"/>
        </w:rPr>
        <w:t xml:space="preserve"> </w:t>
      </w:r>
      <w:r w:rsidR="00C637BB">
        <w:rPr>
          <w:lang w:val="is-IS"/>
        </w:rPr>
        <w:fldChar w:fldCharType="end"/>
      </w:r>
    </w:p>
    <w:p w14:paraId="6BC9B5AC" w14:textId="77777777" w:rsidR="00B12051" w:rsidRDefault="00B12051" w:rsidP="0018765A">
      <w:pPr>
        <w:outlineLvl w:val="0"/>
        <w:rPr>
          <w:noProof w:val="0"/>
          <w:lang w:val="is-IS"/>
        </w:rPr>
      </w:pPr>
    </w:p>
    <w:p w14:paraId="344B7674" w14:textId="77777777" w:rsidR="00B12051" w:rsidRDefault="00B12051" w:rsidP="0018765A">
      <w:pPr>
        <w:outlineLvl w:val="0"/>
        <w:rPr>
          <w:noProof w:val="0"/>
          <w:lang w:val="is-IS"/>
        </w:rPr>
      </w:pPr>
      <w:r>
        <w:rPr>
          <w:szCs w:val="22"/>
          <w:lang w:val="is-IS"/>
        </w:rPr>
        <w:object w:dxaOrig="2130" w:dyaOrig="1710" w14:anchorId="28EE6EDD">
          <v:shape id="_x0000_i1039" type="#_x0000_t75" style="width:106.4pt;height:85.45pt" o:ole="">
            <v:imagedata r:id="rId42" o:title=""/>
          </v:shape>
          <o:OLEObject Type="Embed" ProgID="Word.Document.12" ShapeID="_x0000_i1039" DrawAspect="Content" ObjectID="_1805801486" r:id="rId43">
            <o:FieldCodes>\s</o:FieldCodes>
          </o:OLEObject>
        </w:object>
      </w:r>
    </w:p>
    <w:p w14:paraId="4E0C1A6E" w14:textId="77777777" w:rsidR="00B12051" w:rsidRDefault="00B12051" w:rsidP="0018765A">
      <w:pPr>
        <w:outlineLvl w:val="0"/>
        <w:rPr>
          <w:noProof w:val="0"/>
          <w:lang w:val="is-IS"/>
        </w:rPr>
      </w:pPr>
    </w:p>
    <w:p w14:paraId="415EC314" w14:textId="77777777" w:rsidR="00B12051" w:rsidRDefault="00B12051" w:rsidP="009D10B5">
      <w:pPr>
        <w:numPr>
          <w:ilvl w:val="0"/>
          <w:numId w:val="70"/>
        </w:numPr>
        <w:ind w:left="567" w:hanging="567"/>
        <w:rPr>
          <w:noProof w:val="0"/>
          <w:lang w:val="is-IS"/>
        </w:rPr>
      </w:pPr>
      <w:r>
        <w:rPr>
          <w:lang w:val="is-IS"/>
        </w:rPr>
        <w:t xml:space="preserve">Notaðu skammtateljarann </w:t>
      </w:r>
      <w:r>
        <w:rPr>
          <w:b/>
          <w:lang w:val="is-IS"/>
        </w:rPr>
        <w:t>til að sjá nákvæmlega hversu mikil lausn er eftir</w:t>
      </w:r>
      <w:r>
        <w:rPr>
          <w:lang w:val="is-IS"/>
        </w:rPr>
        <w:t>:</w:t>
      </w:r>
      <w:r>
        <w:rPr>
          <w:noProof w:val="0"/>
          <w:lang w:val="is-IS"/>
        </w:rPr>
        <w:t xml:space="preserve"> </w:t>
      </w:r>
    </w:p>
    <w:p w14:paraId="6B6EBD4A" w14:textId="77777777" w:rsidR="00B12051" w:rsidRDefault="00B12051" w:rsidP="00B12051">
      <w:pPr>
        <w:ind w:left="567"/>
        <w:rPr>
          <w:b/>
          <w:noProof w:val="0"/>
          <w:szCs w:val="22"/>
          <w:lang w:val="is-IS"/>
        </w:rPr>
      </w:pPr>
      <w:r>
        <w:rPr>
          <w:lang w:val="is-IS"/>
        </w:rPr>
        <w:t xml:space="preserve">Snúðu skammtamælinum þar til </w:t>
      </w:r>
      <w:r>
        <w:rPr>
          <w:b/>
          <w:lang w:val="is-IS"/>
        </w:rPr>
        <w:t>skammtateljarinn</w:t>
      </w:r>
      <w:r>
        <w:rPr>
          <w:lang w:val="is-IS"/>
        </w:rPr>
        <w:t xml:space="preserve"> </w:t>
      </w:r>
      <w:r>
        <w:rPr>
          <w:b/>
          <w:lang w:val="is-IS"/>
        </w:rPr>
        <w:t>stöðvast</w:t>
      </w:r>
      <w:r>
        <w:rPr>
          <w:lang w:val="is-IS"/>
        </w:rPr>
        <w:t>.</w:t>
      </w:r>
    </w:p>
    <w:p w14:paraId="1260B6B9" w14:textId="77777777" w:rsidR="00B12051" w:rsidRDefault="00B12051" w:rsidP="00B12051">
      <w:pPr>
        <w:ind w:left="567"/>
        <w:rPr>
          <w:noProof w:val="0"/>
          <w:szCs w:val="22"/>
          <w:lang w:val="is-IS"/>
        </w:rPr>
      </w:pPr>
      <w:r>
        <w:rPr>
          <w:lang w:val="is-IS"/>
        </w:rPr>
        <w:t xml:space="preserve">Ef hann sýnir 3,0 eru </w:t>
      </w:r>
      <w:r>
        <w:rPr>
          <w:b/>
          <w:lang w:val="is-IS"/>
        </w:rPr>
        <w:t>að minnsta kosti 3,0 mg</w:t>
      </w:r>
      <w:r>
        <w:rPr>
          <w:lang w:val="is-IS"/>
        </w:rPr>
        <w:t xml:space="preserve"> eftir í lyfjapennanum.</w:t>
      </w:r>
      <w:r>
        <w:rPr>
          <w:noProof w:val="0"/>
          <w:szCs w:val="22"/>
          <w:lang w:val="is-IS"/>
        </w:rPr>
        <w:t xml:space="preserve"> </w:t>
      </w:r>
      <w:r>
        <w:rPr>
          <w:lang w:val="is-IS"/>
        </w:rPr>
        <w:t xml:space="preserve">Ef </w:t>
      </w:r>
      <w:r>
        <w:rPr>
          <w:b/>
          <w:lang w:val="is-IS"/>
        </w:rPr>
        <w:t>skammtateljarinn staðnæmist áður en hann nær 3,0 mg</w:t>
      </w:r>
      <w:r>
        <w:rPr>
          <w:lang w:val="is-IS"/>
        </w:rPr>
        <w:t xml:space="preserve"> er ekki nægileg lausn eftir fyrir fullan 3,0 mg skammt.</w:t>
      </w:r>
    </w:p>
    <w:p w14:paraId="234E8DFB" w14:textId="77777777" w:rsidR="00B12051" w:rsidRDefault="00B12051" w:rsidP="00B12051">
      <w:pPr>
        <w:rPr>
          <w:noProof w:val="0"/>
          <w:szCs w:val="22"/>
          <w:lang w:val="is-IS"/>
        </w:rPr>
      </w:pPr>
    </w:p>
    <w:p w14:paraId="17A9A78F" w14:textId="77777777" w:rsidR="00B12051" w:rsidRDefault="00B12051" w:rsidP="00B12051">
      <w:pPr>
        <w:ind w:left="1134" w:hanging="1134"/>
        <w:rPr>
          <w:b/>
          <w:noProof w:val="0"/>
          <w:szCs w:val="22"/>
          <w:lang w:val="is-IS"/>
        </w:rPr>
      </w:pPr>
      <w:r>
        <w:rPr>
          <w:b/>
          <w:lang w:val="is-IS"/>
        </w:rPr>
        <w:t>Ef þú þarft meira af lyfinu en það sem eftir er í lyfjapennanum</w:t>
      </w:r>
    </w:p>
    <w:p w14:paraId="628DD677" w14:textId="77777777" w:rsidR="00B12051" w:rsidRDefault="00B12051" w:rsidP="00B12051">
      <w:pPr>
        <w:rPr>
          <w:noProof w:val="0"/>
          <w:szCs w:val="22"/>
          <w:lang w:val="is-IS"/>
        </w:rPr>
      </w:pPr>
      <w:r>
        <w:rPr>
          <w:lang w:val="is-IS"/>
        </w:rPr>
        <w:t>Þú mátt aðeins skipta skammtinum á milli núverandi lyfjapenna og nýs lyfjapenna ef þú hefur fengið tilskilda þjálfun eða leiðbeiningar frá lækninum eða hjúkrunarfræðingnum.</w:t>
      </w:r>
      <w:r>
        <w:rPr>
          <w:noProof w:val="0"/>
          <w:szCs w:val="22"/>
          <w:lang w:val="is-IS"/>
        </w:rPr>
        <w:t xml:space="preserve"> </w:t>
      </w:r>
      <w:r>
        <w:rPr>
          <w:lang w:val="is-IS"/>
        </w:rPr>
        <w:t>Notaðu reiknivél til að skipuleggja skammtana samkvæmt leiðbeiningum læknisins eða hjúkrunarfræðingsins.</w:t>
      </w:r>
    </w:p>
    <w:p w14:paraId="766971F0" w14:textId="77777777" w:rsidR="00B12051" w:rsidRDefault="00B12051" w:rsidP="00B12051">
      <w:pPr>
        <w:rPr>
          <w:noProof w:val="0"/>
          <w:szCs w:val="22"/>
          <w:lang w:val="is-IS"/>
        </w:rPr>
      </w:pPr>
    </w:p>
    <w:p w14:paraId="4644F4CE" w14:textId="77777777" w:rsidR="00B12051" w:rsidRDefault="00201FA0" w:rsidP="00B12051">
      <w:pPr>
        <w:ind w:left="567" w:hanging="567"/>
        <w:rPr>
          <w:noProof w:val="0"/>
          <w:lang w:val="is-IS"/>
        </w:rPr>
      </w:pPr>
      <w:r>
        <w:rPr>
          <w:lang w:val="en-GB" w:eastAsia="zh-CN"/>
        </w:rPr>
        <w:drawing>
          <wp:inline distT="0" distB="0" distL="0" distR="0" wp14:anchorId="5E1FD1E0" wp14:editId="05C3640E">
            <wp:extent cx="102235" cy="95250"/>
            <wp:effectExtent l="0" t="0" r="0" b="0"/>
            <wp:docPr id="23" name="Picture 14"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235" cy="95250"/>
                    </a:xfrm>
                    <a:prstGeom prst="rect">
                      <a:avLst/>
                    </a:prstGeom>
                    <a:noFill/>
                    <a:ln>
                      <a:noFill/>
                    </a:ln>
                  </pic:spPr>
                </pic:pic>
              </a:graphicData>
            </a:graphic>
          </wp:inline>
        </w:drawing>
      </w:r>
      <w:r w:rsidR="00B12051">
        <w:rPr>
          <w:noProof w:val="0"/>
          <w:lang w:val="is-IS"/>
        </w:rPr>
        <w:tab/>
      </w:r>
      <w:r w:rsidR="00B12051">
        <w:rPr>
          <w:b/>
          <w:lang w:val="is-IS"/>
        </w:rPr>
        <w:t>Gættu þess mjög vel að reikna rétt.</w:t>
      </w:r>
    </w:p>
    <w:p w14:paraId="5E705CF9" w14:textId="77777777" w:rsidR="00B12051" w:rsidRDefault="00B12051" w:rsidP="00B12051">
      <w:pPr>
        <w:outlineLvl w:val="0"/>
        <w:rPr>
          <w:noProof w:val="0"/>
          <w:lang w:val="is-IS"/>
        </w:rPr>
      </w:pPr>
      <w:r>
        <w:rPr>
          <w:lang w:val="is-IS"/>
        </w:rPr>
        <w:t>Ef þú ert ekki viss um hvernig á að skipta skammtinum milli tveggja lyfjapenna, skaltu velja og dæla inn skammtinum sem þú þarft með nýjum lyfjapenna.</w:t>
      </w:r>
      <w:r w:rsidR="00C637BB">
        <w:rPr>
          <w:lang w:val="is-IS"/>
        </w:rPr>
        <w:fldChar w:fldCharType="begin"/>
      </w:r>
      <w:r w:rsidR="00C637BB">
        <w:rPr>
          <w:lang w:val="is-IS"/>
        </w:rPr>
        <w:instrText xml:space="preserve"> DOCVARIABLE vault_nd_bf34b3ca-fec2-4def-83c8-e5f345d7bd39 \* MERGEFORMAT </w:instrText>
      </w:r>
      <w:r w:rsidR="00C637BB">
        <w:rPr>
          <w:lang w:val="is-IS"/>
        </w:rPr>
        <w:fldChar w:fldCharType="separate"/>
      </w:r>
      <w:r w:rsidR="00C637BB">
        <w:rPr>
          <w:lang w:val="is-IS"/>
        </w:rPr>
        <w:t xml:space="preserve"> </w:t>
      </w:r>
      <w:r w:rsidR="00C637BB">
        <w:rPr>
          <w:lang w:val="is-IS"/>
        </w:rPr>
        <w:fldChar w:fldCharType="end"/>
      </w:r>
    </w:p>
    <w:p w14:paraId="17ABAA01" w14:textId="77777777" w:rsidR="00B12051" w:rsidRDefault="00B12051" w:rsidP="0018765A">
      <w:pPr>
        <w:outlineLvl w:val="0"/>
        <w:rPr>
          <w:noProof w:val="0"/>
          <w:lang w:val="is-IS"/>
        </w:rPr>
      </w:pPr>
    </w:p>
    <w:p w14:paraId="2FA5B145" w14:textId="77777777" w:rsidR="00B12051" w:rsidRDefault="00B12051" w:rsidP="0018765A">
      <w:pPr>
        <w:outlineLvl w:val="0"/>
        <w:rPr>
          <w:noProof w:val="0"/>
          <w:lang w:val="is-IS"/>
        </w:rPr>
      </w:pPr>
      <w:r>
        <w:rPr>
          <w:noProof w:val="0"/>
          <w:szCs w:val="22"/>
          <w:lang w:val="is-IS"/>
        </w:rPr>
        <w:object w:dxaOrig="2130" w:dyaOrig="2550" w14:anchorId="33E23338">
          <v:shape id="_x0000_i1040" type="#_x0000_t75" style="width:106.4pt;height:124.65pt" o:ole="">
            <v:imagedata r:id="rId44" o:title=""/>
          </v:shape>
          <o:OLEObject Type="Embed" ProgID="Word.Document.12" ShapeID="_x0000_i1040" DrawAspect="Content" ObjectID="_1805801487" r:id="rId45">
            <o:FieldCodes>\s</o:FieldCodes>
          </o:OLEObject>
        </w:object>
      </w:r>
    </w:p>
    <w:p w14:paraId="028E73CB" w14:textId="77777777" w:rsidR="00B12051" w:rsidRDefault="00B12051" w:rsidP="0018765A">
      <w:pPr>
        <w:outlineLvl w:val="0"/>
        <w:rPr>
          <w:noProof w:val="0"/>
          <w:lang w:val="is-IS"/>
        </w:rPr>
      </w:pPr>
    </w:p>
    <w:p w14:paraId="2DFCF06A" w14:textId="77777777" w:rsidR="00B12051" w:rsidRDefault="00B12051" w:rsidP="00B12051">
      <w:pPr>
        <w:rPr>
          <w:b/>
          <w:noProof w:val="0"/>
          <w:szCs w:val="22"/>
          <w:lang w:val="is-IS"/>
        </w:rPr>
      </w:pPr>
      <w:r>
        <w:rPr>
          <w:b/>
          <w:lang w:val="is-IS"/>
        </w:rPr>
        <w:t>4 Dældu skammtinum inn</w:t>
      </w:r>
    </w:p>
    <w:p w14:paraId="5B9FD8CB" w14:textId="77777777" w:rsidR="00B12051" w:rsidRDefault="00B12051" w:rsidP="00B12051">
      <w:pPr>
        <w:rPr>
          <w:b/>
          <w:noProof w:val="0"/>
          <w:szCs w:val="22"/>
          <w:lang w:val="is-IS"/>
        </w:rPr>
      </w:pPr>
    </w:p>
    <w:p w14:paraId="1E4CBCC3" w14:textId="77777777" w:rsidR="00B12051" w:rsidRDefault="00B12051" w:rsidP="009D10B5">
      <w:pPr>
        <w:numPr>
          <w:ilvl w:val="0"/>
          <w:numId w:val="70"/>
        </w:numPr>
        <w:ind w:left="567" w:hanging="567"/>
        <w:rPr>
          <w:noProof w:val="0"/>
          <w:lang w:val="is-IS"/>
        </w:rPr>
      </w:pPr>
      <w:r>
        <w:rPr>
          <w:b/>
          <w:lang w:val="is-IS"/>
        </w:rPr>
        <w:t>Stingdu nálinni í húðina</w:t>
      </w:r>
      <w:r>
        <w:rPr>
          <w:lang w:val="is-IS"/>
        </w:rPr>
        <w:t xml:space="preserve"> eins og</w:t>
      </w:r>
      <w:r>
        <w:rPr>
          <w:b/>
          <w:lang w:val="is-IS"/>
        </w:rPr>
        <w:t xml:space="preserve"> </w:t>
      </w:r>
      <w:r>
        <w:rPr>
          <w:lang w:val="is-IS"/>
        </w:rPr>
        <w:t>læknirinn eða hjúkrunarfræðingurinn hafa sýnt þér.</w:t>
      </w:r>
    </w:p>
    <w:p w14:paraId="00F25697" w14:textId="77777777" w:rsidR="00B12051" w:rsidRDefault="00B12051" w:rsidP="009D10B5">
      <w:pPr>
        <w:numPr>
          <w:ilvl w:val="0"/>
          <w:numId w:val="70"/>
        </w:numPr>
        <w:ind w:left="567" w:hanging="567"/>
        <w:outlineLvl w:val="0"/>
        <w:rPr>
          <w:noProof w:val="0"/>
          <w:lang w:val="is-IS"/>
        </w:rPr>
      </w:pPr>
      <w:r>
        <w:rPr>
          <w:b/>
          <w:lang w:val="is-IS"/>
        </w:rPr>
        <w:t>Gættu þess að þú sjáir skammtateljarann.</w:t>
      </w:r>
      <w:r>
        <w:rPr>
          <w:b/>
          <w:noProof w:val="0"/>
          <w:lang w:val="is-IS"/>
        </w:rPr>
        <w:t xml:space="preserve"> </w:t>
      </w:r>
      <w:r>
        <w:rPr>
          <w:lang w:val="is-IS"/>
        </w:rPr>
        <w:t>Ekki hylja hann með fingrunum.</w:t>
      </w:r>
      <w:r>
        <w:rPr>
          <w:noProof w:val="0"/>
          <w:lang w:val="is-IS"/>
        </w:rPr>
        <w:t xml:space="preserve"> </w:t>
      </w:r>
      <w:r>
        <w:rPr>
          <w:lang w:val="is-IS"/>
        </w:rPr>
        <w:t>Það gæti truflað inndælinguna.</w:t>
      </w:r>
      <w:r w:rsidR="00C637BB">
        <w:rPr>
          <w:lang w:val="is-IS"/>
        </w:rPr>
        <w:fldChar w:fldCharType="begin"/>
      </w:r>
      <w:r w:rsidR="00C637BB">
        <w:rPr>
          <w:lang w:val="is-IS"/>
        </w:rPr>
        <w:instrText xml:space="preserve"> DOCVARIABLE vault_nd_4d81838f-afe8-4243-805c-8c53428477a7 \* MERGEFORMAT </w:instrText>
      </w:r>
      <w:r w:rsidR="00C637BB">
        <w:rPr>
          <w:lang w:val="is-IS"/>
        </w:rPr>
        <w:fldChar w:fldCharType="separate"/>
      </w:r>
      <w:r w:rsidR="00C637BB">
        <w:rPr>
          <w:lang w:val="is-IS"/>
        </w:rPr>
        <w:t xml:space="preserve"> </w:t>
      </w:r>
      <w:r w:rsidR="00C637BB">
        <w:rPr>
          <w:lang w:val="is-IS"/>
        </w:rPr>
        <w:fldChar w:fldCharType="end"/>
      </w:r>
    </w:p>
    <w:p w14:paraId="6BF098D9" w14:textId="77777777" w:rsidR="00B12051" w:rsidRDefault="00B12051" w:rsidP="0018765A">
      <w:pPr>
        <w:outlineLvl w:val="0"/>
        <w:rPr>
          <w:noProof w:val="0"/>
          <w:lang w:val="is-IS"/>
        </w:rPr>
      </w:pPr>
    </w:p>
    <w:p w14:paraId="0824AD4E" w14:textId="77777777" w:rsidR="00B12051" w:rsidRDefault="00B12051" w:rsidP="0018765A">
      <w:pPr>
        <w:outlineLvl w:val="0"/>
        <w:rPr>
          <w:noProof w:val="0"/>
          <w:lang w:val="is-IS"/>
        </w:rPr>
      </w:pPr>
      <w:r>
        <w:rPr>
          <w:noProof w:val="0"/>
          <w:szCs w:val="22"/>
          <w:lang w:val="is-IS"/>
        </w:rPr>
        <w:object w:dxaOrig="2130" w:dyaOrig="1980" w14:anchorId="07D3C5C9">
          <v:shape id="_x0000_i1041" type="#_x0000_t75" style="width:106.4pt;height:97.25pt" o:ole="">
            <v:imagedata r:id="rId46" o:title=""/>
          </v:shape>
          <o:OLEObject Type="Embed" ProgID="Word.Document.12" ShapeID="_x0000_i1041" DrawAspect="Content" ObjectID="_1805801488" r:id="rId47">
            <o:FieldCodes>\s</o:FieldCodes>
          </o:OLEObject>
        </w:object>
      </w:r>
    </w:p>
    <w:p w14:paraId="02193AB8" w14:textId="77777777" w:rsidR="00B12051" w:rsidRDefault="00B12051" w:rsidP="0018765A">
      <w:pPr>
        <w:outlineLvl w:val="0"/>
        <w:rPr>
          <w:noProof w:val="0"/>
          <w:lang w:val="is-IS"/>
        </w:rPr>
      </w:pPr>
    </w:p>
    <w:p w14:paraId="1CEE4CDC" w14:textId="77777777" w:rsidR="00B12051" w:rsidRPr="008712D6" w:rsidRDefault="00B12051" w:rsidP="009D10B5">
      <w:pPr>
        <w:numPr>
          <w:ilvl w:val="0"/>
          <w:numId w:val="71"/>
        </w:numPr>
        <w:ind w:left="567" w:hanging="567"/>
        <w:rPr>
          <w:lang w:val="is-IS"/>
        </w:rPr>
      </w:pPr>
      <w:r>
        <w:rPr>
          <w:b/>
          <w:lang w:val="is-IS"/>
        </w:rPr>
        <w:t>Þrýstu á og haltu skammtahnappinum niðri. Fylgstu með skammtateljaranum fara aftur á</w:t>
      </w:r>
      <w:r w:rsidR="00861ECE">
        <w:rPr>
          <w:b/>
          <w:lang w:val="is-IS"/>
        </w:rPr>
        <w:t> </w:t>
      </w:r>
      <w:r>
        <w:rPr>
          <w:b/>
          <w:lang w:val="is-IS"/>
        </w:rPr>
        <w:t>0.</w:t>
      </w:r>
      <w:r>
        <w:rPr>
          <w:lang w:val="is-IS"/>
        </w:rPr>
        <w:t xml:space="preserve"> 0</w:t>
      </w:r>
      <w:r w:rsidR="00861ECE">
        <w:rPr>
          <w:lang w:val="is-IS"/>
        </w:rPr>
        <w:t> </w:t>
      </w:r>
      <w:r>
        <w:rPr>
          <w:lang w:val="is-IS"/>
        </w:rPr>
        <w:t>verður að vera í beinni línu við skammtavísinn.</w:t>
      </w:r>
      <w:r>
        <w:rPr>
          <w:noProof w:val="0"/>
          <w:lang w:val="is-IS"/>
        </w:rPr>
        <w:t xml:space="preserve"> </w:t>
      </w:r>
      <w:r>
        <w:rPr>
          <w:lang w:val="is-IS"/>
        </w:rPr>
        <w:t>Þú gætir heyrt eða fundið smell.</w:t>
      </w:r>
    </w:p>
    <w:p w14:paraId="7D07473F" w14:textId="77777777" w:rsidR="00B12051" w:rsidRDefault="00B12051" w:rsidP="009D10B5">
      <w:pPr>
        <w:numPr>
          <w:ilvl w:val="0"/>
          <w:numId w:val="71"/>
        </w:numPr>
        <w:ind w:left="567" w:hanging="567"/>
        <w:outlineLvl w:val="0"/>
        <w:rPr>
          <w:noProof w:val="0"/>
          <w:lang w:val="is-IS"/>
        </w:rPr>
      </w:pPr>
      <w:r w:rsidRPr="00FA5CE6">
        <w:rPr>
          <w:b/>
          <w:bCs/>
          <w:lang w:val="is-IS"/>
        </w:rPr>
        <w:t xml:space="preserve">Haltu áfram að ýta á </w:t>
      </w:r>
      <w:r>
        <w:rPr>
          <w:b/>
          <w:lang w:val="is-IS"/>
        </w:rPr>
        <w:t xml:space="preserve">skammtahnappinn </w:t>
      </w:r>
      <w:r w:rsidRPr="00FA5CE6">
        <w:rPr>
          <w:b/>
          <w:bCs/>
          <w:lang w:val="is-IS"/>
        </w:rPr>
        <w:t>með nálina í húðinni.</w:t>
      </w:r>
      <w:r w:rsidR="00C637BB">
        <w:rPr>
          <w:b/>
          <w:bCs/>
          <w:lang w:val="is-IS"/>
        </w:rPr>
        <w:fldChar w:fldCharType="begin"/>
      </w:r>
      <w:r w:rsidR="00C637BB">
        <w:rPr>
          <w:b/>
          <w:bCs/>
          <w:lang w:val="is-IS"/>
        </w:rPr>
        <w:instrText xml:space="preserve"> DOCVARIABLE vault_nd_31bd569f-9886-432e-a482-4900bf610dbb \* MERGEFORMAT </w:instrText>
      </w:r>
      <w:r w:rsidR="00C637BB">
        <w:rPr>
          <w:b/>
          <w:bCs/>
          <w:lang w:val="is-IS"/>
        </w:rPr>
        <w:fldChar w:fldCharType="separate"/>
      </w:r>
      <w:r w:rsidR="00C637BB">
        <w:rPr>
          <w:b/>
          <w:bCs/>
          <w:lang w:val="is-IS"/>
        </w:rPr>
        <w:t xml:space="preserve"> </w:t>
      </w:r>
      <w:r w:rsidR="00C637BB">
        <w:rPr>
          <w:b/>
          <w:bCs/>
          <w:lang w:val="is-IS"/>
        </w:rPr>
        <w:fldChar w:fldCharType="end"/>
      </w:r>
    </w:p>
    <w:p w14:paraId="1B453CFE" w14:textId="77777777" w:rsidR="00B12051" w:rsidRDefault="00B12051" w:rsidP="0018765A">
      <w:pPr>
        <w:outlineLvl w:val="0"/>
        <w:rPr>
          <w:noProof w:val="0"/>
          <w:lang w:val="is-IS"/>
        </w:rPr>
      </w:pPr>
    </w:p>
    <w:p w14:paraId="4A418E8D" w14:textId="77777777" w:rsidR="00B12051" w:rsidRDefault="00B12051" w:rsidP="0018765A">
      <w:pPr>
        <w:outlineLvl w:val="0"/>
        <w:rPr>
          <w:noProof w:val="0"/>
          <w:lang w:val="is-IS"/>
        </w:rPr>
      </w:pPr>
      <w:r>
        <w:rPr>
          <w:noProof w:val="0"/>
          <w:szCs w:val="22"/>
          <w:lang w:val="is-IS"/>
        </w:rPr>
        <w:object w:dxaOrig="2130" w:dyaOrig="1980" w14:anchorId="62576CB6">
          <v:shape id="_x0000_i1042" type="#_x0000_t75" style="width:106.4pt;height:97.25pt" o:ole="">
            <v:imagedata r:id="rId48" o:title=""/>
          </v:shape>
          <o:OLEObject Type="Embed" ProgID="Word.Document.12" ShapeID="_x0000_i1042" DrawAspect="Content" ObjectID="_1805801489" r:id="rId49">
            <o:FieldCodes>\s</o:FieldCodes>
          </o:OLEObject>
        </w:object>
      </w:r>
    </w:p>
    <w:p w14:paraId="50068C7E" w14:textId="77777777" w:rsidR="00B12051" w:rsidRDefault="00B12051" w:rsidP="0018765A">
      <w:pPr>
        <w:outlineLvl w:val="0"/>
        <w:rPr>
          <w:noProof w:val="0"/>
          <w:lang w:val="is-IS"/>
        </w:rPr>
      </w:pPr>
    </w:p>
    <w:p w14:paraId="26488C60" w14:textId="77777777" w:rsidR="00B12051" w:rsidRDefault="00B12051" w:rsidP="009D10B5">
      <w:pPr>
        <w:numPr>
          <w:ilvl w:val="0"/>
          <w:numId w:val="72"/>
        </w:numPr>
        <w:ind w:left="567" w:hanging="567"/>
        <w:rPr>
          <w:noProof w:val="0"/>
          <w:lang w:val="is-IS"/>
        </w:rPr>
      </w:pPr>
      <w:r>
        <w:rPr>
          <w:b/>
          <w:lang w:val="is-IS"/>
        </w:rPr>
        <w:t xml:space="preserve">Teldu hægt upp að 6 </w:t>
      </w:r>
      <w:r>
        <w:rPr>
          <w:b/>
          <w:szCs w:val="22"/>
          <w:lang w:val="is-IS" w:eastAsia="is-IS"/>
        </w:rPr>
        <w:t xml:space="preserve">meðan þú ýtir á </w:t>
      </w:r>
      <w:r>
        <w:rPr>
          <w:b/>
          <w:lang w:val="is-IS"/>
        </w:rPr>
        <w:t>skammtahnappinn.</w:t>
      </w:r>
      <w:r>
        <w:rPr>
          <w:noProof w:val="0"/>
          <w:lang w:val="is-IS"/>
        </w:rPr>
        <w:t xml:space="preserve"> </w:t>
      </w:r>
    </w:p>
    <w:p w14:paraId="483E071B" w14:textId="77777777" w:rsidR="00B12051" w:rsidRDefault="00B12051" w:rsidP="009D10B5">
      <w:pPr>
        <w:numPr>
          <w:ilvl w:val="0"/>
          <w:numId w:val="72"/>
        </w:numPr>
        <w:ind w:left="567" w:hanging="567"/>
        <w:outlineLvl w:val="0"/>
        <w:rPr>
          <w:noProof w:val="0"/>
          <w:lang w:val="is-IS"/>
        </w:rPr>
      </w:pPr>
      <w:r>
        <w:rPr>
          <w:lang w:val="is-IS"/>
        </w:rPr>
        <w:t>Ef þú fjarlægir nálina fyrr gætir þú séð lausnina vætla út úr nálaroddinum.</w:t>
      </w:r>
      <w:r>
        <w:rPr>
          <w:noProof w:val="0"/>
          <w:lang w:val="is-IS"/>
        </w:rPr>
        <w:t xml:space="preserve"> </w:t>
      </w:r>
      <w:r>
        <w:rPr>
          <w:lang w:val="is-IS"/>
        </w:rPr>
        <w:t>Það þýðir að þú færð ekki fullan skammt.</w:t>
      </w:r>
      <w:r w:rsidR="00C637BB">
        <w:rPr>
          <w:lang w:val="is-IS"/>
        </w:rPr>
        <w:fldChar w:fldCharType="begin"/>
      </w:r>
      <w:r w:rsidR="00C637BB">
        <w:rPr>
          <w:lang w:val="is-IS"/>
        </w:rPr>
        <w:instrText xml:space="preserve"> DOCVARIABLE vault_nd_76a6ae18-46ed-42b1-b4ba-bf7fa50841cd \* MERGEFORMAT </w:instrText>
      </w:r>
      <w:r w:rsidR="00C637BB">
        <w:rPr>
          <w:lang w:val="is-IS"/>
        </w:rPr>
        <w:fldChar w:fldCharType="separate"/>
      </w:r>
      <w:r w:rsidR="00C637BB">
        <w:rPr>
          <w:lang w:val="is-IS"/>
        </w:rPr>
        <w:t xml:space="preserve"> </w:t>
      </w:r>
      <w:r w:rsidR="00C637BB">
        <w:rPr>
          <w:lang w:val="is-IS"/>
        </w:rPr>
        <w:fldChar w:fldCharType="end"/>
      </w:r>
    </w:p>
    <w:p w14:paraId="0EA3748C" w14:textId="77777777" w:rsidR="00B12051" w:rsidRDefault="00B12051" w:rsidP="0018765A">
      <w:pPr>
        <w:outlineLvl w:val="0"/>
        <w:rPr>
          <w:noProof w:val="0"/>
          <w:lang w:val="is-IS"/>
        </w:rPr>
      </w:pPr>
    </w:p>
    <w:p w14:paraId="2FBADB41" w14:textId="77777777" w:rsidR="00B12051" w:rsidRDefault="00B12051" w:rsidP="0018765A">
      <w:pPr>
        <w:outlineLvl w:val="0"/>
        <w:rPr>
          <w:noProof w:val="0"/>
          <w:lang w:val="is-IS"/>
        </w:rPr>
      </w:pPr>
      <w:r>
        <w:rPr>
          <w:noProof w:val="0"/>
          <w:szCs w:val="22"/>
          <w:lang w:val="is-IS"/>
        </w:rPr>
        <w:object w:dxaOrig="2130" w:dyaOrig="2550" w14:anchorId="4EF260E7">
          <v:shape id="_x0000_i1043" type="#_x0000_t75" style="width:106.4pt;height:124.65pt" o:ole="">
            <v:imagedata r:id="rId50" o:title=""/>
          </v:shape>
          <o:OLEObject Type="Embed" ProgID="Word.Document.12" ShapeID="_x0000_i1043" DrawAspect="Content" ObjectID="_1805801490" r:id="rId51">
            <o:FieldCodes>\s</o:FieldCodes>
          </o:OLEObject>
        </w:object>
      </w:r>
    </w:p>
    <w:p w14:paraId="2E7A0F87" w14:textId="77777777" w:rsidR="00B12051" w:rsidRDefault="00B12051" w:rsidP="0018765A">
      <w:pPr>
        <w:outlineLvl w:val="0"/>
        <w:rPr>
          <w:noProof w:val="0"/>
          <w:lang w:val="is-IS"/>
        </w:rPr>
      </w:pPr>
    </w:p>
    <w:p w14:paraId="1BB26964" w14:textId="77777777" w:rsidR="00B12051" w:rsidRDefault="00B12051" w:rsidP="009D10B5">
      <w:pPr>
        <w:numPr>
          <w:ilvl w:val="0"/>
          <w:numId w:val="73"/>
        </w:numPr>
        <w:ind w:left="567" w:hanging="567"/>
        <w:rPr>
          <w:bCs/>
          <w:szCs w:val="22"/>
          <w:lang w:val="is-IS" w:eastAsia="is-IS"/>
        </w:rPr>
      </w:pPr>
      <w:r>
        <w:rPr>
          <w:b/>
          <w:lang w:val="is-IS"/>
        </w:rPr>
        <w:t>Fjarlægðu nálina úr húðinni.</w:t>
      </w:r>
      <w:r>
        <w:rPr>
          <w:noProof w:val="0"/>
          <w:lang w:val="is-IS"/>
        </w:rPr>
        <w:t xml:space="preserve"> </w:t>
      </w:r>
      <w:r>
        <w:rPr>
          <w:bCs/>
          <w:szCs w:val="22"/>
          <w:lang w:val="is-IS" w:eastAsia="is-IS"/>
        </w:rPr>
        <w:t xml:space="preserve">Síðan </w:t>
      </w:r>
      <w:r w:rsidRPr="00CE25A3">
        <w:rPr>
          <w:bCs/>
          <w:szCs w:val="22"/>
          <w:lang w:val="is-IS" w:eastAsia="is-IS"/>
        </w:rPr>
        <w:t xml:space="preserve">máttu sleppa </w:t>
      </w:r>
      <w:r>
        <w:rPr>
          <w:lang w:val="is-IS"/>
        </w:rPr>
        <w:t>skammtahnappinum</w:t>
      </w:r>
      <w:r w:rsidRPr="00CE25A3">
        <w:rPr>
          <w:bCs/>
          <w:szCs w:val="22"/>
          <w:lang w:val="is-IS" w:eastAsia="is-IS"/>
        </w:rPr>
        <w:t>.</w:t>
      </w:r>
    </w:p>
    <w:p w14:paraId="2681CF69" w14:textId="77777777" w:rsidR="00B12051" w:rsidRDefault="00B12051" w:rsidP="00B12051">
      <w:pPr>
        <w:ind w:left="567" w:hanging="567"/>
        <w:rPr>
          <w:noProof w:val="0"/>
          <w:lang w:val="is-IS"/>
        </w:rPr>
      </w:pPr>
    </w:p>
    <w:p w14:paraId="5CFEBDD1" w14:textId="77777777" w:rsidR="00B12051" w:rsidRDefault="00B12051" w:rsidP="00B12051">
      <w:pPr>
        <w:ind w:left="567"/>
        <w:rPr>
          <w:noProof w:val="0"/>
          <w:szCs w:val="22"/>
          <w:lang w:val="is-IS"/>
        </w:rPr>
      </w:pPr>
      <w:r>
        <w:rPr>
          <w:lang w:val="is-IS"/>
        </w:rPr>
        <w:t>Ef blóð sést á stungustaðnum skaltu þrýsta létt á hann.</w:t>
      </w:r>
    </w:p>
    <w:p w14:paraId="33C4F07D" w14:textId="77777777" w:rsidR="00B12051" w:rsidRDefault="00B12051" w:rsidP="00B12051">
      <w:pPr>
        <w:rPr>
          <w:noProof w:val="0"/>
          <w:szCs w:val="22"/>
          <w:lang w:val="is-IS"/>
        </w:rPr>
      </w:pPr>
    </w:p>
    <w:p w14:paraId="254AC507" w14:textId="77777777" w:rsidR="00B12051" w:rsidRDefault="00B12051" w:rsidP="00B12051">
      <w:pPr>
        <w:ind w:left="567"/>
        <w:rPr>
          <w:noProof w:val="0"/>
          <w:szCs w:val="22"/>
          <w:lang w:val="is-IS"/>
        </w:rPr>
      </w:pPr>
      <w:r>
        <w:rPr>
          <w:lang w:val="is-IS"/>
        </w:rPr>
        <w:t>Dropi af lausn getur sést á nálaroddinum eftir inndælingu.</w:t>
      </w:r>
      <w:r>
        <w:rPr>
          <w:noProof w:val="0"/>
          <w:szCs w:val="22"/>
          <w:lang w:val="is-IS"/>
        </w:rPr>
        <w:t xml:space="preserve"> </w:t>
      </w:r>
      <w:r>
        <w:rPr>
          <w:lang w:val="is-IS"/>
        </w:rPr>
        <w:t>Þetta er eðlilegt og hefur engin áhrif á skammtinn.</w:t>
      </w:r>
    </w:p>
    <w:p w14:paraId="40755A4F" w14:textId="77777777" w:rsidR="00B12051" w:rsidRDefault="00B12051" w:rsidP="00B12051">
      <w:pPr>
        <w:ind w:left="567"/>
        <w:rPr>
          <w:noProof w:val="0"/>
          <w:szCs w:val="22"/>
          <w:lang w:val="is-IS"/>
        </w:rPr>
      </w:pPr>
    </w:p>
    <w:p w14:paraId="71166E73" w14:textId="77777777" w:rsidR="00B12051" w:rsidRDefault="00201FA0" w:rsidP="00B12051">
      <w:pPr>
        <w:ind w:left="567" w:hanging="567"/>
        <w:rPr>
          <w:noProof w:val="0"/>
          <w:lang w:val="is-IS"/>
        </w:rPr>
      </w:pPr>
      <w:r>
        <w:rPr>
          <w:lang w:val="en-GB" w:eastAsia="zh-CN"/>
        </w:rPr>
        <w:drawing>
          <wp:inline distT="0" distB="0" distL="0" distR="0" wp14:anchorId="437C4F24" wp14:editId="12F4EE06">
            <wp:extent cx="102235" cy="95250"/>
            <wp:effectExtent l="0" t="0" r="0" b="0"/>
            <wp:docPr id="28" name="Picture 13"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235" cy="95250"/>
                    </a:xfrm>
                    <a:prstGeom prst="rect">
                      <a:avLst/>
                    </a:prstGeom>
                    <a:noFill/>
                    <a:ln>
                      <a:noFill/>
                    </a:ln>
                  </pic:spPr>
                </pic:pic>
              </a:graphicData>
            </a:graphic>
          </wp:inline>
        </w:drawing>
      </w:r>
      <w:r w:rsidR="00B12051">
        <w:rPr>
          <w:noProof w:val="0"/>
          <w:lang w:val="is-IS"/>
        </w:rPr>
        <w:tab/>
      </w:r>
      <w:r w:rsidR="00B12051">
        <w:rPr>
          <w:b/>
          <w:lang w:val="is-IS"/>
        </w:rPr>
        <w:t>Fylgstu alltaf með skammtateljaranum til að vita hversu mörgum mg þú dældir inn.</w:t>
      </w:r>
      <w:r w:rsidR="00B12051">
        <w:rPr>
          <w:noProof w:val="0"/>
          <w:lang w:val="is-IS"/>
        </w:rPr>
        <w:t xml:space="preserve"> </w:t>
      </w:r>
      <w:r w:rsidR="00B12051">
        <w:rPr>
          <w:lang w:val="is-IS"/>
        </w:rPr>
        <w:t xml:space="preserve">Haltu skammtahnappinum niðri þar til skammtateljarinn </w:t>
      </w:r>
      <w:r w:rsidR="008712D6">
        <w:rPr>
          <w:lang w:val="is-IS"/>
        </w:rPr>
        <w:t>sýnir </w:t>
      </w:r>
      <w:r w:rsidR="00B12051">
        <w:rPr>
          <w:lang w:val="is-IS"/>
        </w:rPr>
        <w:t>0.</w:t>
      </w:r>
    </w:p>
    <w:p w14:paraId="0498253F" w14:textId="77777777" w:rsidR="00B12051" w:rsidRDefault="00B12051" w:rsidP="00B12051">
      <w:pPr>
        <w:ind w:left="360" w:firstLine="207"/>
        <w:rPr>
          <w:noProof w:val="0"/>
          <w:szCs w:val="22"/>
          <w:lang w:val="is-IS"/>
        </w:rPr>
      </w:pPr>
      <w:r>
        <w:rPr>
          <w:b/>
          <w:lang w:val="is-IS"/>
        </w:rPr>
        <w:t>Hvernig á að bera kennsl á stíflaða eða skemmda nál?</w:t>
      </w:r>
    </w:p>
    <w:p w14:paraId="5BD991EA" w14:textId="77777777" w:rsidR="00B12051" w:rsidRDefault="00B12051" w:rsidP="009D10B5">
      <w:pPr>
        <w:numPr>
          <w:ilvl w:val="0"/>
          <w:numId w:val="73"/>
        </w:numPr>
        <w:ind w:left="567" w:hanging="567"/>
        <w:rPr>
          <w:noProof w:val="0"/>
          <w:lang w:val="is-IS"/>
        </w:rPr>
      </w:pPr>
      <w:r>
        <w:rPr>
          <w:lang w:val="is-IS"/>
        </w:rPr>
        <w:t>Ef skammtateljarinn sýnir ekki</w:t>
      </w:r>
      <w:r w:rsidR="008712D6">
        <w:rPr>
          <w:lang w:val="is-IS"/>
        </w:rPr>
        <w:t> </w:t>
      </w:r>
      <w:r>
        <w:rPr>
          <w:lang w:val="is-IS"/>
        </w:rPr>
        <w:t>0 eftir að þú hefur þrýst stöðugt á skammtahnappinn, gætir þú hafa notað stíflaða eða skemmda nál.</w:t>
      </w:r>
    </w:p>
    <w:p w14:paraId="44BFA868" w14:textId="77777777" w:rsidR="00B12051" w:rsidRDefault="00B12051" w:rsidP="009D10B5">
      <w:pPr>
        <w:numPr>
          <w:ilvl w:val="0"/>
          <w:numId w:val="73"/>
        </w:numPr>
        <w:ind w:left="567" w:hanging="567"/>
        <w:rPr>
          <w:noProof w:val="0"/>
          <w:lang w:val="is-IS"/>
        </w:rPr>
      </w:pPr>
      <w:r>
        <w:rPr>
          <w:lang w:val="is-IS"/>
        </w:rPr>
        <w:t xml:space="preserve">Í þessu tilviki hefur þú </w:t>
      </w:r>
      <w:r>
        <w:rPr>
          <w:b/>
          <w:lang w:val="is-IS"/>
        </w:rPr>
        <w:t>ekki</w:t>
      </w:r>
      <w:r>
        <w:rPr>
          <w:lang w:val="is-IS"/>
        </w:rPr>
        <w:t xml:space="preserve"> fengið </w:t>
      </w:r>
      <w:r>
        <w:rPr>
          <w:b/>
          <w:lang w:val="is-IS"/>
        </w:rPr>
        <w:t>neitt</w:t>
      </w:r>
      <w:r>
        <w:rPr>
          <w:lang w:val="is-IS"/>
        </w:rPr>
        <w:t xml:space="preserve"> lyf </w:t>
      </w:r>
      <w:r>
        <w:rPr>
          <w:lang w:val="is-IS"/>
        </w:rPr>
        <w:noBreakHyphen/>
        <w:t xml:space="preserve"> jafnvel þótt skammtateljarinn hafi færst frá upphaflega skammtinum sem þú stilltir.</w:t>
      </w:r>
    </w:p>
    <w:p w14:paraId="07AC74ED" w14:textId="77777777" w:rsidR="00B12051" w:rsidRDefault="00B12051" w:rsidP="00B12051">
      <w:pPr>
        <w:rPr>
          <w:noProof w:val="0"/>
          <w:szCs w:val="22"/>
          <w:lang w:val="is-IS"/>
        </w:rPr>
      </w:pPr>
    </w:p>
    <w:p w14:paraId="7E0E6516" w14:textId="77777777" w:rsidR="00B12051" w:rsidRDefault="00B12051" w:rsidP="00B12051">
      <w:pPr>
        <w:ind w:left="567"/>
        <w:rPr>
          <w:b/>
          <w:noProof w:val="0"/>
          <w:szCs w:val="22"/>
          <w:lang w:val="is-IS"/>
        </w:rPr>
      </w:pPr>
      <w:r>
        <w:rPr>
          <w:b/>
          <w:lang w:val="is-IS"/>
        </w:rPr>
        <w:t>Hvernig á að meðhöndla stíflaða nál?</w:t>
      </w:r>
    </w:p>
    <w:p w14:paraId="0948F7A7" w14:textId="77777777" w:rsidR="00B12051" w:rsidRDefault="00B12051" w:rsidP="00B12051">
      <w:pPr>
        <w:ind w:left="567"/>
        <w:rPr>
          <w:noProof w:val="0"/>
          <w:szCs w:val="22"/>
          <w:lang w:val="is-IS"/>
        </w:rPr>
      </w:pPr>
      <w:r>
        <w:rPr>
          <w:lang w:val="is-IS"/>
        </w:rPr>
        <w:t>Skiptu um nál eins og lýst er í skrefi</w:t>
      </w:r>
      <w:r w:rsidR="008712D6">
        <w:rPr>
          <w:lang w:val="is-IS"/>
        </w:rPr>
        <w:t> </w:t>
      </w:r>
      <w:r>
        <w:rPr>
          <w:lang w:val="is-IS"/>
        </w:rPr>
        <w:t>5 „Eftir inndælinguna“ og endurtaktu öll skrefin þar sem þú byrjar á skrefi</w:t>
      </w:r>
      <w:r w:rsidR="008712D6">
        <w:rPr>
          <w:lang w:val="is-IS"/>
        </w:rPr>
        <w:t> </w:t>
      </w:r>
      <w:r>
        <w:rPr>
          <w:lang w:val="is-IS"/>
        </w:rPr>
        <w:t>1 „Undirbúðu lyfjapennann með nýrri nál“.</w:t>
      </w:r>
      <w:r>
        <w:rPr>
          <w:noProof w:val="0"/>
          <w:szCs w:val="22"/>
          <w:lang w:val="is-IS"/>
        </w:rPr>
        <w:t xml:space="preserve"> </w:t>
      </w:r>
      <w:r>
        <w:rPr>
          <w:lang w:val="is-IS"/>
        </w:rPr>
        <w:t>Gættu þess að þú veljir allan skammtinn sem þú þarft.</w:t>
      </w:r>
    </w:p>
    <w:p w14:paraId="4F51827B" w14:textId="77777777" w:rsidR="00B12051" w:rsidRDefault="00B12051" w:rsidP="00B12051">
      <w:pPr>
        <w:ind w:left="567"/>
        <w:rPr>
          <w:noProof w:val="0"/>
          <w:szCs w:val="22"/>
          <w:lang w:val="is-IS"/>
        </w:rPr>
      </w:pPr>
    </w:p>
    <w:p w14:paraId="05078719" w14:textId="77777777" w:rsidR="00B12051" w:rsidRDefault="00B12051" w:rsidP="00B12051">
      <w:pPr>
        <w:rPr>
          <w:noProof w:val="0"/>
          <w:szCs w:val="22"/>
          <w:lang w:val="is-IS"/>
        </w:rPr>
      </w:pPr>
      <w:r>
        <w:rPr>
          <w:b/>
          <w:lang w:val="is-IS"/>
        </w:rPr>
        <w:t>Snertu aldrei skammtateljarann við inndælingu.</w:t>
      </w:r>
      <w:r>
        <w:rPr>
          <w:noProof w:val="0"/>
          <w:szCs w:val="22"/>
          <w:lang w:val="is-IS"/>
        </w:rPr>
        <w:t xml:space="preserve"> </w:t>
      </w:r>
      <w:r>
        <w:rPr>
          <w:lang w:val="is-IS"/>
        </w:rPr>
        <w:t>Það getur truflað inndælinguna.</w:t>
      </w:r>
    </w:p>
    <w:p w14:paraId="0CD67877" w14:textId="77777777" w:rsidR="0018765A" w:rsidRDefault="0018765A" w:rsidP="00B12051">
      <w:pPr>
        <w:outlineLvl w:val="0"/>
        <w:rPr>
          <w:noProof w:val="0"/>
          <w:lang w:val="is-IS"/>
        </w:rPr>
      </w:pPr>
    </w:p>
    <w:p w14:paraId="1AD8316B" w14:textId="77777777" w:rsidR="0018765A" w:rsidRDefault="00740E38" w:rsidP="0018765A">
      <w:pPr>
        <w:outlineLvl w:val="0"/>
        <w:rPr>
          <w:noProof w:val="0"/>
          <w:lang w:val="is-IS"/>
        </w:rPr>
      </w:pPr>
      <w:r>
        <w:rPr>
          <w:noProof w:val="0"/>
          <w:szCs w:val="22"/>
          <w:lang w:val="is-IS"/>
        </w:rPr>
        <w:object w:dxaOrig="2130" w:dyaOrig="1980" w14:anchorId="595C1CC4">
          <v:shape id="_x0000_i1044" type="#_x0000_t75" style="width:106.4pt;height:97.25pt" o:ole="">
            <v:imagedata r:id="rId52" o:title=""/>
          </v:shape>
          <o:OLEObject Type="Embed" ProgID="Word.Document.12" ShapeID="_x0000_i1044" DrawAspect="Content" ObjectID="_1805801491" r:id="rId53">
            <o:FieldCodes>\s</o:FieldCodes>
          </o:OLEObject>
        </w:object>
      </w:r>
    </w:p>
    <w:p w14:paraId="72EC9495" w14:textId="77777777" w:rsidR="0018765A" w:rsidRDefault="0018765A" w:rsidP="0018765A">
      <w:pPr>
        <w:outlineLvl w:val="0"/>
        <w:rPr>
          <w:noProof w:val="0"/>
          <w:lang w:val="is-IS"/>
        </w:rPr>
      </w:pPr>
    </w:p>
    <w:p w14:paraId="790D199A" w14:textId="77777777" w:rsidR="00740E38" w:rsidRDefault="00740E38" w:rsidP="00740E38">
      <w:pPr>
        <w:ind w:left="567" w:hanging="567"/>
        <w:rPr>
          <w:b/>
          <w:noProof w:val="0"/>
          <w:szCs w:val="22"/>
          <w:lang w:val="is-IS"/>
        </w:rPr>
      </w:pPr>
      <w:r>
        <w:rPr>
          <w:b/>
          <w:lang w:val="is-IS"/>
        </w:rPr>
        <w:t>5 Eftir inndælinguna</w:t>
      </w:r>
    </w:p>
    <w:p w14:paraId="069C245B" w14:textId="77777777" w:rsidR="00295D97" w:rsidRDefault="00295D97" w:rsidP="00740E38">
      <w:pPr>
        <w:ind w:left="567" w:hanging="567"/>
        <w:rPr>
          <w:b/>
          <w:noProof w:val="0"/>
          <w:szCs w:val="22"/>
          <w:lang w:val="is-IS"/>
        </w:rPr>
      </w:pPr>
    </w:p>
    <w:p w14:paraId="2F2B70D4" w14:textId="77777777" w:rsidR="00740E38" w:rsidRPr="00295D97" w:rsidRDefault="00740E38" w:rsidP="009D10B5">
      <w:pPr>
        <w:numPr>
          <w:ilvl w:val="0"/>
          <w:numId w:val="76"/>
        </w:numPr>
        <w:ind w:left="567" w:hanging="567"/>
        <w:rPr>
          <w:lang w:val="is-IS"/>
        </w:rPr>
      </w:pPr>
      <w:r w:rsidRPr="009D10B5">
        <w:rPr>
          <w:b/>
          <w:bCs/>
          <w:lang w:val="is-IS"/>
        </w:rPr>
        <w:t>Fleygðu nálinni alltaf eftir hverja inndælingu til að tryggja auðvelda</w:t>
      </w:r>
      <w:r w:rsidRPr="009D10B5">
        <w:rPr>
          <w:lang w:val="is-IS"/>
        </w:rPr>
        <w:t xml:space="preserve"> inndælingu og til að forðast stíflaðar nálar. Ef nálin er stífluð dælist </w:t>
      </w:r>
      <w:r w:rsidRPr="009D10B5">
        <w:rPr>
          <w:b/>
          <w:bCs/>
          <w:lang w:val="is-IS"/>
        </w:rPr>
        <w:t>ekkert</w:t>
      </w:r>
      <w:r w:rsidRPr="009D10B5">
        <w:rPr>
          <w:lang w:val="is-IS"/>
        </w:rPr>
        <w:t xml:space="preserve"> lyf inn</w:t>
      </w:r>
      <w:r w:rsidRPr="00295D97">
        <w:rPr>
          <w:lang w:val="is-IS"/>
        </w:rPr>
        <w:t>.</w:t>
      </w:r>
    </w:p>
    <w:p w14:paraId="30945094" w14:textId="77777777" w:rsidR="0018765A" w:rsidRDefault="00740E38" w:rsidP="009D10B5">
      <w:pPr>
        <w:numPr>
          <w:ilvl w:val="0"/>
          <w:numId w:val="75"/>
        </w:numPr>
        <w:ind w:left="567" w:hanging="567"/>
        <w:outlineLvl w:val="0"/>
        <w:rPr>
          <w:lang w:val="is-IS"/>
        </w:rPr>
      </w:pPr>
      <w:r w:rsidRPr="00295D97">
        <w:rPr>
          <w:b/>
          <w:bCs/>
          <w:lang w:val="is-IS"/>
        </w:rPr>
        <w:t>Renndu nálaroddinum inn í ytri nálarhettuna</w:t>
      </w:r>
      <w:r w:rsidRPr="009D10B5">
        <w:rPr>
          <w:lang w:val="is-IS"/>
        </w:rPr>
        <w:t xml:space="preserve"> </w:t>
      </w:r>
      <w:r>
        <w:rPr>
          <w:lang w:val="is-IS"/>
        </w:rPr>
        <w:t>á flötu yfirborði án þess að snerta nálina eða ytri nálarhettuna.</w:t>
      </w:r>
      <w:r w:rsidR="00C637BB">
        <w:rPr>
          <w:lang w:val="is-IS"/>
        </w:rPr>
        <w:fldChar w:fldCharType="begin"/>
      </w:r>
      <w:r w:rsidR="00C637BB">
        <w:rPr>
          <w:lang w:val="is-IS"/>
        </w:rPr>
        <w:instrText xml:space="preserve"> DOCVARIABLE vault_nd_cf529dc8-4b3b-4554-ad26-183c60b9c933 \* MERGEFORMAT </w:instrText>
      </w:r>
      <w:r w:rsidR="00C637BB">
        <w:rPr>
          <w:lang w:val="is-IS"/>
        </w:rPr>
        <w:fldChar w:fldCharType="separate"/>
      </w:r>
      <w:r w:rsidR="00C637BB">
        <w:rPr>
          <w:lang w:val="is-IS"/>
        </w:rPr>
        <w:t xml:space="preserve"> </w:t>
      </w:r>
      <w:r w:rsidR="00C637BB">
        <w:rPr>
          <w:lang w:val="is-IS"/>
        </w:rPr>
        <w:fldChar w:fldCharType="end"/>
      </w:r>
    </w:p>
    <w:p w14:paraId="44E41642" w14:textId="77777777" w:rsidR="0018765A" w:rsidRDefault="0018765A" w:rsidP="0018765A">
      <w:pPr>
        <w:outlineLvl w:val="0"/>
        <w:rPr>
          <w:noProof w:val="0"/>
          <w:lang w:val="is-IS"/>
        </w:rPr>
      </w:pPr>
    </w:p>
    <w:p w14:paraId="7D36A94E" w14:textId="77777777" w:rsidR="00740E38" w:rsidRDefault="00740E38" w:rsidP="0018765A">
      <w:pPr>
        <w:outlineLvl w:val="0"/>
        <w:rPr>
          <w:noProof w:val="0"/>
          <w:lang w:val="is-IS"/>
        </w:rPr>
      </w:pPr>
      <w:r>
        <w:rPr>
          <w:noProof w:val="0"/>
          <w:szCs w:val="22"/>
          <w:lang w:val="is-IS"/>
        </w:rPr>
        <w:object w:dxaOrig="2130" w:dyaOrig="1710" w14:anchorId="3DC87B12">
          <v:shape id="_x0000_i1045" type="#_x0000_t75" style="width:106.4pt;height:83.3pt" o:ole="">
            <v:imagedata r:id="rId54" o:title=""/>
          </v:shape>
          <o:OLEObject Type="Embed" ProgID="Word.Document.12" ShapeID="_x0000_i1045" DrawAspect="Content" ObjectID="_1805801492" r:id="rId55">
            <o:FieldCodes>\s</o:FieldCodes>
          </o:OLEObject>
        </w:object>
      </w:r>
    </w:p>
    <w:p w14:paraId="350A128B" w14:textId="77777777" w:rsidR="00740E38" w:rsidRDefault="00740E38" w:rsidP="00295D97">
      <w:pPr>
        <w:outlineLvl w:val="0"/>
        <w:rPr>
          <w:noProof w:val="0"/>
          <w:lang w:val="is-IS"/>
        </w:rPr>
      </w:pPr>
    </w:p>
    <w:p w14:paraId="5E76260D" w14:textId="77777777" w:rsidR="00740E38" w:rsidRDefault="00740E38" w:rsidP="009D10B5">
      <w:pPr>
        <w:numPr>
          <w:ilvl w:val="0"/>
          <w:numId w:val="75"/>
        </w:numPr>
        <w:ind w:left="567" w:hanging="567"/>
        <w:rPr>
          <w:noProof w:val="0"/>
          <w:lang w:val="is-IS"/>
        </w:rPr>
      </w:pPr>
      <w:r>
        <w:rPr>
          <w:lang w:val="is-IS"/>
        </w:rPr>
        <w:t xml:space="preserve">Þegar nálin er hulin, skaltu </w:t>
      </w:r>
      <w:r>
        <w:rPr>
          <w:b/>
          <w:lang w:val="is-IS"/>
        </w:rPr>
        <w:t>með varúð ýta ytri nálarhettunni alveg á.</w:t>
      </w:r>
    </w:p>
    <w:p w14:paraId="759EAC77" w14:textId="77777777" w:rsidR="00740E38" w:rsidRDefault="00740E38" w:rsidP="009D10B5">
      <w:pPr>
        <w:numPr>
          <w:ilvl w:val="0"/>
          <w:numId w:val="75"/>
        </w:numPr>
        <w:ind w:left="567" w:hanging="567"/>
        <w:outlineLvl w:val="0"/>
        <w:rPr>
          <w:noProof w:val="0"/>
          <w:lang w:val="is-IS"/>
        </w:rPr>
      </w:pPr>
      <w:r>
        <w:rPr>
          <w:b/>
          <w:lang w:val="is-IS"/>
        </w:rPr>
        <w:t>Skrúfaðu nálina af</w:t>
      </w:r>
      <w:r>
        <w:rPr>
          <w:lang w:val="is-IS"/>
        </w:rPr>
        <w:t xml:space="preserve"> og fleygðu henni </w:t>
      </w:r>
      <w:r>
        <w:rPr>
          <w:szCs w:val="22"/>
          <w:lang w:val="is-IS" w:eastAsia="is-IS"/>
        </w:rPr>
        <w:t xml:space="preserve">með varúð samkvæmt leiðbeiningum frá </w:t>
      </w:r>
      <w:r w:rsidRPr="00CE25A3">
        <w:rPr>
          <w:szCs w:val="22"/>
          <w:lang w:val="is-IS" w:eastAsia="is-IS"/>
        </w:rPr>
        <w:t>læknin</w:t>
      </w:r>
      <w:r>
        <w:rPr>
          <w:szCs w:val="22"/>
          <w:lang w:val="is-IS" w:eastAsia="is-IS"/>
        </w:rPr>
        <w:t>um</w:t>
      </w:r>
      <w:r w:rsidRPr="00CE25A3">
        <w:rPr>
          <w:szCs w:val="22"/>
          <w:lang w:val="is-IS" w:eastAsia="is-IS"/>
        </w:rPr>
        <w:t>, hjúkrunarfræðing</w:t>
      </w:r>
      <w:r>
        <w:rPr>
          <w:szCs w:val="22"/>
          <w:lang w:val="is-IS" w:eastAsia="is-IS"/>
        </w:rPr>
        <w:t>i,</w:t>
      </w:r>
      <w:r w:rsidRPr="00CE25A3">
        <w:rPr>
          <w:szCs w:val="22"/>
          <w:lang w:val="is-IS" w:eastAsia="is-IS"/>
        </w:rPr>
        <w:t xml:space="preserve"> lyfjafræðing</w:t>
      </w:r>
      <w:r>
        <w:rPr>
          <w:szCs w:val="22"/>
          <w:lang w:val="is-IS" w:eastAsia="is-IS"/>
        </w:rPr>
        <w:t>i</w:t>
      </w:r>
      <w:r w:rsidRPr="00CE25A3">
        <w:rPr>
          <w:szCs w:val="22"/>
          <w:lang w:val="is-IS" w:eastAsia="is-IS"/>
        </w:rPr>
        <w:t xml:space="preserve"> </w:t>
      </w:r>
      <w:r>
        <w:rPr>
          <w:szCs w:val="22"/>
          <w:lang w:val="is-IS" w:eastAsia="is-IS"/>
        </w:rPr>
        <w:t>eða yfirvöldum á hverjum stað</w:t>
      </w:r>
      <w:r>
        <w:rPr>
          <w:lang w:val="is-IS"/>
        </w:rPr>
        <w:t>.</w:t>
      </w:r>
      <w:r w:rsidR="00C637BB">
        <w:rPr>
          <w:lang w:val="is-IS"/>
        </w:rPr>
        <w:fldChar w:fldCharType="begin"/>
      </w:r>
      <w:r w:rsidR="00C637BB">
        <w:rPr>
          <w:lang w:val="is-IS"/>
        </w:rPr>
        <w:instrText xml:space="preserve"> DOCVARIABLE vault_nd_557fddf9-1dfc-4872-8587-da9b27cd80d9 \* MERGEFORMAT </w:instrText>
      </w:r>
      <w:r w:rsidR="00C637BB">
        <w:rPr>
          <w:lang w:val="is-IS"/>
        </w:rPr>
        <w:fldChar w:fldCharType="separate"/>
      </w:r>
      <w:r w:rsidR="00C637BB">
        <w:rPr>
          <w:lang w:val="is-IS"/>
        </w:rPr>
        <w:t xml:space="preserve"> </w:t>
      </w:r>
      <w:r w:rsidR="00C637BB">
        <w:rPr>
          <w:lang w:val="is-IS"/>
        </w:rPr>
        <w:fldChar w:fldCharType="end"/>
      </w:r>
    </w:p>
    <w:p w14:paraId="634B5913" w14:textId="77777777" w:rsidR="00740E38" w:rsidRDefault="00740E38" w:rsidP="0018765A">
      <w:pPr>
        <w:outlineLvl w:val="0"/>
        <w:rPr>
          <w:noProof w:val="0"/>
          <w:lang w:val="is-IS"/>
        </w:rPr>
      </w:pPr>
    </w:p>
    <w:p w14:paraId="5CA513E1" w14:textId="77777777" w:rsidR="00740E38" w:rsidRDefault="00740E38" w:rsidP="0018765A">
      <w:pPr>
        <w:outlineLvl w:val="0"/>
        <w:rPr>
          <w:noProof w:val="0"/>
          <w:lang w:val="is-IS"/>
        </w:rPr>
      </w:pPr>
      <w:r>
        <w:rPr>
          <w:noProof w:val="0"/>
          <w:szCs w:val="22"/>
          <w:lang w:val="is-IS"/>
        </w:rPr>
        <w:object w:dxaOrig="2130" w:dyaOrig="1710" w14:anchorId="4F2642A5">
          <v:shape id="_x0000_i1046" type="#_x0000_t75" style="width:106.4pt;height:83.3pt" o:ole="">
            <v:imagedata r:id="rId56" o:title=""/>
          </v:shape>
          <o:OLEObject Type="Embed" ProgID="Word.Document.12" ShapeID="_x0000_i1046" DrawAspect="Content" ObjectID="_1805801493" r:id="rId57">
            <o:FieldCodes>\s</o:FieldCodes>
          </o:OLEObject>
        </w:object>
      </w:r>
    </w:p>
    <w:p w14:paraId="43F880BF" w14:textId="77777777" w:rsidR="00740E38" w:rsidRDefault="00740E38" w:rsidP="0018765A">
      <w:pPr>
        <w:outlineLvl w:val="0"/>
        <w:rPr>
          <w:noProof w:val="0"/>
          <w:lang w:val="is-IS"/>
        </w:rPr>
      </w:pPr>
    </w:p>
    <w:p w14:paraId="2F6FE958" w14:textId="77777777" w:rsidR="00740E38" w:rsidRDefault="00740E38" w:rsidP="009D10B5">
      <w:pPr>
        <w:numPr>
          <w:ilvl w:val="0"/>
          <w:numId w:val="77"/>
        </w:numPr>
        <w:ind w:left="567" w:hanging="567"/>
        <w:rPr>
          <w:noProof w:val="0"/>
          <w:lang w:val="is-IS"/>
        </w:rPr>
      </w:pPr>
      <w:r>
        <w:rPr>
          <w:b/>
          <w:lang w:val="is-IS"/>
        </w:rPr>
        <w:t xml:space="preserve">Settu pennahettuna aftur á </w:t>
      </w:r>
      <w:r>
        <w:rPr>
          <w:lang w:val="is-IS"/>
        </w:rPr>
        <w:t>lyfjapennann</w:t>
      </w:r>
      <w:r>
        <w:rPr>
          <w:b/>
          <w:lang w:val="is-IS"/>
        </w:rPr>
        <w:t xml:space="preserve"> </w:t>
      </w:r>
      <w:r>
        <w:rPr>
          <w:lang w:val="is-IS"/>
        </w:rPr>
        <w:t>eftir hverja inndælingu til að verja lausnina gegn ljósi.</w:t>
      </w:r>
    </w:p>
    <w:p w14:paraId="73579328" w14:textId="77777777" w:rsidR="00740E38" w:rsidRDefault="00740E38" w:rsidP="00740E38">
      <w:pPr>
        <w:rPr>
          <w:noProof w:val="0"/>
          <w:szCs w:val="22"/>
          <w:lang w:val="is-IS"/>
        </w:rPr>
      </w:pPr>
    </w:p>
    <w:p w14:paraId="01B55C99" w14:textId="77777777" w:rsidR="00740E38" w:rsidRDefault="00740E38" w:rsidP="00740E38">
      <w:pPr>
        <w:ind w:left="567"/>
        <w:rPr>
          <w:noProof w:val="0"/>
          <w:szCs w:val="22"/>
          <w:lang w:val="is-IS"/>
        </w:rPr>
      </w:pPr>
      <w:r>
        <w:rPr>
          <w:lang w:val="is-IS"/>
        </w:rPr>
        <w:t xml:space="preserve">Þegar lyfjapenninn er tómur skaltu fleygja honum </w:t>
      </w:r>
      <w:r>
        <w:rPr>
          <w:b/>
          <w:lang w:val="is-IS"/>
        </w:rPr>
        <w:t xml:space="preserve">án </w:t>
      </w:r>
      <w:r>
        <w:rPr>
          <w:lang w:val="is-IS"/>
        </w:rPr>
        <w:t>nálarinnar samkvæmt leiðbeiningum frá lækninum, hjúkrunarfræðingi, lyfjafræðingi eða viðkomandi yfirvöldum.</w:t>
      </w:r>
    </w:p>
    <w:p w14:paraId="25ADFED3" w14:textId="77777777" w:rsidR="00740E38" w:rsidRDefault="00740E38" w:rsidP="00740E38">
      <w:pPr>
        <w:rPr>
          <w:noProof w:val="0"/>
          <w:szCs w:val="22"/>
          <w:lang w:val="is-IS"/>
        </w:rPr>
      </w:pPr>
    </w:p>
    <w:p w14:paraId="1F15A2B3" w14:textId="77777777" w:rsidR="00740E38" w:rsidRDefault="00201FA0" w:rsidP="00740E38">
      <w:pPr>
        <w:ind w:left="567" w:hanging="567"/>
        <w:rPr>
          <w:noProof w:val="0"/>
          <w:lang w:val="is-IS"/>
        </w:rPr>
      </w:pPr>
      <w:r>
        <w:rPr>
          <w:lang w:val="en-GB" w:eastAsia="zh-CN"/>
        </w:rPr>
        <w:drawing>
          <wp:inline distT="0" distB="0" distL="0" distR="0" wp14:anchorId="09D79D5F" wp14:editId="2FBCE86E">
            <wp:extent cx="102235" cy="95250"/>
            <wp:effectExtent l="0" t="0" r="0" b="0"/>
            <wp:docPr id="32" name="Picture 12"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235" cy="95250"/>
                    </a:xfrm>
                    <a:prstGeom prst="rect">
                      <a:avLst/>
                    </a:prstGeom>
                    <a:noFill/>
                    <a:ln>
                      <a:noFill/>
                    </a:ln>
                  </pic:spPr>
                </pic:pic>
              </a:graphicData>
            </a:graphic>
          </wp:inline>
        </w:drawing>
      </w:r>
      <w:r w:rsidR="00740E38">
        <w:rPr>
          <w:noProof w:val="0"/>
          <w:lang w:val="is-IS"/>
        </w:rPr>
        <w:tab/>
      </w:r>
      <w:r w:rsidR="00740E38">
        <w:rPr>
          <w:b/>
          <w:lang w:val="is-IS"/>
        </w:rPr>
        <w:t>Reyndu aldrei að setja innri nálarhettuna aftur á nálina.</w:t>
      </w:r>
      <w:r w:rsidR="00740E38">
        <w:rPr>
          <w:noProof w:val="0"/>
          <w:lang w:val="is-IS"/>
        </w:rPr>
        <w:t xml:space="preserve"> </w:t>
      </w:r>
      <w:r w:rsidR="00740E38">
        <w:rPr>
          <w:lang w:val="is-IS"/>
        </w:rPr>
        <w:t>Þú gætir stungið þig á nálinni.</w:t>
      </w:r>
    </w:p>
    <w:p w14:paraId="1C0F606E" w14:textId="77777777" w:rsidR="00740E38" w:rsidRDefault="00201FA0" w:rsidP="00740E38">
      <w:pPr>
        <w:ind w:left="567" w:hanging="567"/>
        <w:rPr>
          <w:noProof w:val="0"/>
          <w:lang w:val="is-IS"/>
        </w:rPr>
      </w:pPr>
      <w:r>
        <w:rPr>
          <w:lang w:val="en-GB" w:eastAsia="zh-CN"/>
        </w:rPr>
        <w:drawing>
          <wp:inline distT="0" distB="0" distL="0" distR="0" wp14:anchorId="7D2D9029" wp14:editId="58006AAE">
            <wp:extent cx="102235" cy="95250"/>
            <wp:effectExtent l="0" t="0" r="0" b="0"/>
            <wp:docPr id="33" name="Picture 1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235" cy="95250"/>
                    </a:xfrm>
                    <a:prstGeom prst="rect">
                      <a:avLst/>
                    </a:prstGeom>
                    <a:noFill/>
                    <a:ln>
                      <a:noFill/>
                    </a:ln>
                  </pic:spPr>
                </pic:pic>
              </a:graphicData>
            </a:graphic>
          </wp:inline>
        </w:drawing>
      </w:r>
      <w:r w:rsidR="00740E38">
        <w:rPr>
          <w:noProof w:val="0"/>
          <w:lang w:val="is-IS"/>
        </w:rPr>
        <w:tab/>
      </w:r>
      <w:r w:rsidR="00740E38">
        <w:rPr>
          <w:b/>
          <w:lang w:val="is-IS"/>
        </w:rPr>
        <w:t>Fjarlægðu alltaf nálina af lyfjapennanum eftir hverja inndælingu.</w:t>
      </w:r>
    </w:p>
    <w:p w14:paraId="14F326AB" w14:textId="77777777" w:rsidR="00740E38" w:rsidRDefault="00295D97" w:rsidP="00740E38">
      <w:pPr>
        <w:outlineLvl w:val="0"/>
        <w:rPr>
          <w:noProof w:val="0"/>
          <w:lang w:val="is-IS"/>
        </w:rPr>
      </w:pPr>
      <w:r>
        <w:rPr>
          <w:lang w:val="is-IS"/>
        </w:rPr>
        <w:tab/>
      </w:r>
      <w:r w:rsidR="00740E38">
        <w:rPr>
          <w:lang w:val="is-IS"/>
        </w:rPr>
        <w:t>Það getur hindrað stíflu í nálum, mengun, sýkingu, leka lausnar og ónákvæma skömmtun.</w:t>
      </w:r>
      <w:r w:rsidR="00C637BB">
        <w:rPr>
          <w:lang w:val="is-IS"/>
        </w:rPr>
        <w:fldChar w:fldCharType="begin"/>
      </w:r>
      <w:r w:rsidR="00C637BB">
        <w:rPr>
          <w:lang w:val="is-IS"/>
        </w:rPr>
        <w:instrText xml:space="preserve"> DOCVARIABLE vault_nd_6b049d52-e8f8-49ec-b69d-2fdff332d0ba \* MERGEFORMAT </w:instrText>
      </w:r>
      <w:r w:rsidR="00C637BB">
        <w:rPr>
          <w:lang w:val="is-IS"/>
        </w:rPr>
        <w:fldChar w:fldCharType="separate"/>
      </w:r>
      <w:r w:rsidR="00C637BB">
        <w:rPr>
          <w:lang w:val="is-IS"/>
        </w:rPr>
        <w:t xml:space="preserve"> </w:t>
      </w:r>
      <w:r w:rsidR="00C637BB">
        <w:rPr>
          <w:lang w:val="is-IS"/>
        </w:rPr>
        <w:fldChar w:fldCharType="end"/>
      </w:r>
    </w:p>
    <w:p w14:paraId="4F1F2545" w14:textId="77777777" w:rsidR="00740E38" w:rsidRDefault="00740E38" w:rsidP="0018765A">
      <w:pPr>
        <w:outlineLvl w:val="0"/>
        <w:rPr>
          <w:noProof w:val="0"/>
          <w:lang w:val="is-IS"/>
        </w:rPr>
      </w:pPr>
    </w:p>
    <w:p w14:paraId="78E595EA" w14:textId="77777777" w:rsidR="00740E38" w:rsidRDefault="00740E38" w:rsidP="0018765A">
      <w:pPr>
        <w:outlineLvl w:val="0"/>
        <w:rPr>
          <w:noProof w:val="0"/>
          <w:lang w:val="is-IS"/>
        </w:rPr>
      </w:pPr>
      <w:r>
        <w:rPr>
          <w:szCs w:val="22"/>
          <w:lang w:val="is-IS"/>
        </w:rPr>
        <w:object w:dxaOrig="2130" w:dyaOrig="1980" w14:anchorId="230983BB">
          <v:shape id="_x0000_i1047" type="#_x0000_t75" style="width:106.4pt;height:97.25pt" o:ole="">
            <v:imagedata r:id="rId58" o:title=""/>
          </v:shape>
          <o:OLEObject Type="Embed" ProgID="Word.Document.12" ShapeID="_x0000_i1047" DrawAspect="Content" ObjectID="_1805801494" r:id="rId59">
            <o:FieldCodes>\s</o:FieldCodes>
          </o:OLEObject>
        </w:object>
      </w:r>
    </w:p>
    <w:p w14:paraId="1AB527A6" w14:textId="77777777" w:rsidR="00740E38" w:rsidRDefault="00740E38" w:rsidP="0018765A">
      <w:pPr>
        <w:outlineLvl w:val="0"/>
        <w:rPr>
          <w:noProof w:val="0"/>
          <w:lang w:val="is-IS"/>
        </w:rPr>
      </w:pPr>
    </w:p>
    <w:p w14:paraId="32BEC5AD" w14:textId="77777777" w:rsidR="00740E38" w:rsidRDefault="00201FA0" w:rsidP="00740E38">
      <w:pPr>
        <w:ind w:left="567" w:hanging="567"/>
        <w:rPr>
          <w:noProof w:val="0"/>
          <w:lang w:val="is-IS"/>
        </w:rPr>
      </w:pPr>
      <w:r>
        <w:rPr>
          <w:lang w:val="en-GB" w:eastAsia="zh-CN"/>
        </w:rPr>
        <w:drawing>
          <wp:inline distT="0" distB="0" distL="0" distR="0" wp14:anchorId="3F0F73B3" wp14:editId="4ED680E7">
            <wp:extent cx="102235" cy="95250"/>
            <wp:effectExtent l="0" t="0" r="0" b="0"/>
            <wp:docPr id="35" name="Picture 10"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235" cy="95250"/>
                    </a:xfrm>
                    <a:prstGeom prst="rect">
                      <a:avLst/>
                    </a:prstGeom>
                    <a:noFill/>
                    <a:ln>
                      <a:noFill/>
                    </a:ln>
                  </pic:spPr>
                </pic:pic>
              </a:graphicData>
            </a:graphic>
          </wp:inline>
        </w:drawing>
      </w:r>
      <w:r w:rsidR="00740E38">
        <w:rPr>
          <w:noProof w:val="0"/>
          <w:lang w:val="is-IS"/>
        </w:rPr>
        <w:tab/>
      </w:r>
      <w:r w:rsidR="00740E38">
        <w:rPr>
          <w:b/>
          <w:lang w:val="is-IS"/>
        </w:rPr>
        <w:t>Fleiri mikilvægar upplýsingar</w:t>
      </w:r>
    </w:p>
    <w:p w14:paraId="5BB2446E" w14:textId="77777777" w:rsidR="00740E38" w:rsidRDefault="00740E38" w:rsidP="00740E38">
      <w:pPr>
        <w:rPr>
          <w:b/>
          <w:noProof w:val="0"/>
          <w:szCs w:val="22"/>
          <w:lang w:val="is-IS"/>
        </w:rPr>
      </w:pPr>
    </w:p>
    <w:p w14:paraId="60F80DD8" w14:textId="77777777" w:rsidR="00740E38" w:rsidRDefault="00740E38" w:rsidP="009D10B5">
      <w:pPr>
        <w:numPr>
          <w:ilvl w:val="0"/>
          <w:numId w:val="77"/>
        </w:numPr>
        <w:ind w:left="567" w:hanging="567"/>
        <w:rPr>
          <w:b/>
          <w:noProof w:val="0"/>
          <w:lang w:val="is-IS"/>
        </w:rPr>
      </w:pPr>
      <w:r>
        <w:rPr>
          <w:lang w:val="is-IS"/>
        </w:rPr>
        <w:t xml:space="preserve">Geymdu alltaf lyfjapennann og nálarnar </w:t>
      </w:r>
      <w:r>
        <w:rPr>
          <w:b/>
          <w:lang w:val="is-IS"/>
        </w:rPr>
        <w:t xml:space="preserve">þar sem aðrir hvorki ná til né sjá, </w:t>
      </w:r>
      <w:r>
        <w:rPr>
          <w:lang w:val="is-IS"/>
        </w:rPr>
        <w:t>sér í lagi börn.</w:t>
      </w:r>
      <w:r>
        <w:rPr>
          <w:b/>
          <w:noProof w:val="0"/>
          <w:lang w:val="is-IS"/>
        </w:rPr>
        <w:t xml:space="preserve"> </w:t>
      </w:r>
    </w:p>
    <w:p w14:paraId="2738082A" w14:textId="77777777" w:rsidR="00740E38" w:rsidRDefault="00740E38" w:rsidP="009D10B5">
      <w:pPr>
        <w:numPr>
          <w:ilvl w:val="0"/>
          <w:numId w:val="77"/>
        </w:numPr>
        <w:ind w:left="567" w:hanging="567"/>
        <w:rPr>
          <w:b/>
          <w:noProof w:val="0"/>
          <w:lang w:val="is-IS"/>
        </w:rPr>
      </w:pPr>
      <w:r>
        <w:rPr>
          <w:b/>
          <w:lang w:val="is-IS"/>
        </w:rPr>
        <w:t>Aldrei deila</w:t>
      </w:r>
      <w:r>
        <w:rPr>
          <w:lang w:val="is-IS"/>
        </w:rPr>
        <w:t xml:space="preserve"> lyfjapennanum eða nálum með öðrum.</w:t>
      </w:r>
    </w:p>
    <w:p w14:paraId="2B9DEDEE" w14:textId="77777777" w:rsidR="00740E38" w:rsidRDefault="00740E38" w:rsidP="009D10B5">
      <w:pPr>
        <w:numPr>
          <w:ilvl w:val="0"/>
          <w:numId w:val="77"/>
        </w:numPr>
        <w:ind w:left="567" w:hanging="567"/>
        <w:outlineLvl w:val="0"/>
        <w:rPr>
          <w:noProof w:val="0"/>
          <w:lang w:val="is-IS"/>
        </w:rPr>
      </w:pPr>
      <w:r>
        <w:rPr>
          <w:lang w:val="is-IS"/>
        </w:rPr>
        <w:t>Umönnunaraðilar verða að</w:t>
      </w:r>
      <w:r>
        <w:rPr>
          <w:b/>
          <w:lang w:val="is-IS"/>
        </w:rPr>
        <w:t xml:space="preserve"> gæta ítrustu varúðar</w:t>
      </w:r>
      <w:r>
        <w:rPr>
          <w:lang w:val="is-IS"/>
        </w:rPr>
        <w:t xml:space="preserve"> </w:t>
      </w:r>
      <w:r>
        <w:rPr>
          <w:b/>
          <w:lang w:val="is-IS"/>
        </w:rPr>
        <w:t>þegar þeir meðhöndla notaðar nálar</w:t>
      </w:r>
      <w:r>
        <w:rPr>
          <w:lang w:val="is-IS"/>
        </w:rPr>
        <w:t xml:space="preserve"> - til þess að draga úr nálarstunguslysum og smithættu.</w:t>
      </w:r>
      <w:r w:rsidR="00C637BB">
        <w:rPr>
          <w:lang w:val="is-IS"/>
        </w:rPr>
        <w:fldChar w:fldCharType="begin"/>
      </w:r>
      <w:r w:rsidR="00C637BB">
        <w:rPr>
          <w:lang w:val="is-IS"/>
        </w:rPr>
        <w:instrText xml:space="preserve"> DOCVARIABLE vault_nd_3e9e936c-e4fd-40d4-843c-c8c381df4127 \* MERGEFORMAT </w:instrText>
      </w:r>
      <w:r w:rsidR="00C637BB">
        <w:rPr>
          <w:lang w:val="is-IS"/>
        </w:rPr>
        <w:fldChar w:fldCharType="separate"/>
      </w:r>
      <w:r w:rsidR="00C637BB">
        <w:rPr>
          <w:lang w:val="is-IS"/>
        </w:rPr>
        <w:t xml:space="preserve"> </w:t>
      </w:r>
      <w:r w:rsidR="00C637BB">
        <w:rPr>
          <w:lang w:val="is-IS"/>
        </w:rPr>
        <w:fldChar w:fldCharType="end"/>
      </w:r>
    </w:p>
    <w:p w14:paraId="64BD7F8D" w14:textId="77777777" w:rsidR="00740E38" w:rsidRDefault="00740E38" w:rsidP="0018765A">
      <w:pPr>
        <w:outlineLvl w:val="0"/>
        <w:rPr>
          <w:noProof w:val="0"/>
          <w:lang w:val="is-IS"/>
        </w:rPr>
      </w:pPr>
    </w:p>
    <w:p w14:paraId="54D337FC" w14:textId="77777777" w:rsidR="00740E38" w:rsidRDefault="00740E38" w:rsidP="00740E38">
      <w:pPr>
        <w:rPr>
          <w:b/>
          <w:noProof w:val="0"/>
          <w:szCs w:val="22"/>
          <w:lang w:val="is-IS"/>
        </w:rPr>
      </w:pPr>
      <w:r>
        <w:rPr>
          <w:b/>
          <w:lang w:val="is-IS"/>
        </w:rPr>
        <w:t>Umhirða lyfjapennans</w:t>
      </w:r>
    </w:p>
    <w:p w14:paraId="4617B0BD" w14:textId="77777777" w:rsidR="00740E38" w:rsidRDefault="00740E38" w:rsidP="00740E38">
      <w:pPr>
        <w:rPr>
          <w:b/>
          <w:noProof w:val="0"/>
          <w:szCs w:val="22"/>
          <w:lang w:val="is-IS"/>
        </w:rPr>
      </w:pPr>
    </w:p>
    <w:p w14:paraId="15E4159C" w14:textId="77777777" w:rsidR="00740E38" w:rsidRDefault="00740E38" w:rsidP="009D10B5">
      <w:pPr>
        <w:numPr>
          <w:ilvl w:val="0"/>
          <w:numId w:val="78"/>
        </w:numPr>
        <w:ind w:left="567" w:hanging="567"/>
        <w:rPr>
          <w:noProof w:val="0"/>
          <w:lang w:val="is-IS"/>
        </w:rPr>
      </w:pPr>
      <w:r>
        <w:rPr>
          <w:b/>
          <w:lang w:val="is-IS"/>
        </w:rPr>
        <w:t>Skildu lyfjapennann ekki eftir í bíl</w:t>
      </w:r>
      <w:r>
        <w:rPr>
          <w:lang w:val="is-IS"/>
        </w:rPr>
        <w:t xml:space="preserve"> eða á öðrum stöðum þar sem hann getur hitnað eða kólnað of mikið.</w:t>
      </w:r>
    </w:p>
    <w:p w14:paraId="6A1DB811" w14:textId="77777777" w:rsidR="00740E38" w:rsidRDefault="00740E38" w:rsidP="009D10B5">
      <w:pPr>
        <w:numPr>
          <w:ilvl w:val="0"/>
          <w:numId w:val="78"/>
        </w:numPr>
        <w:ind w:left="567" w:hanging="567"/>
        <w:rPr>
          <w:noProof w:val="0"/>
          <w:lang w:val="is-IS"/>
        </w:rPr>
      </w:pPr>
      <w:r>
        <w:rPr>
          <w:b/>
          <w:lang w:val="is-IS"/>
        </w:rPr>
        <w:t>Ekki má nota Saxenda sem hefur frosið.</w:t>
      </w:r>
      <w:r>
        <w:rPr>
          <w:b/>
          <w:noProof w:val="0"/>
          <w:lang w:val="is-IS"/>
        </w:rPr>
        <w:t xml:space="preserve"> </w:t>
      </w:r>
      <w:r>
        <w:rPr>
          <w:lang w:val="is-IS"/>
        </w:rPr>
        <w:t>Ef þú gerir það, getur verið að lyfið virki ekki sem skyldi.</w:t>
      </w:r>
    </w:p>
    <w:p w14:paraId="112B5F70" w14:textId="77777777" w:rsidR="00740E38" w:rsidRDefault="00740E38" w:rsidP="009D10B5">
      <w:pPr>
        <w:numPr>
          <w:ilvl w:val="0"/>
          <w:numId w:val="78"/>
        </w:numPr>
        <w:ind w:left="567" w:hanging="567"/>
        <w:rPr>
          <w:noProof w:val="0"/>
          <w:lang w:val="is-IS"/>
        </w:rPr>
      </w:pPr>
      <w:r>
        <w:rPr>
          <w:b/>
          <w:lang w:val="is-IS"/>
        </w:rPr>
        <w:t>Haltu lyfjapennanum frá ryki, óhreinindum og vökva.</w:t>
      </w:r>
    </w:p>
    <w:p w14:paraId="47F8F772" w14:textId="77777777" w:rsidR="00740E38" w:rsidRDefault="00740E38" w:rsidP="009D10B5">
      <w:pPr>
        <w:numPr>
          <w:ilvl w:val="0"/>
          <w:numId w:val="78"/>
        </w:numPr>
        <w:ind w:left="567" w:hanging="567"/>
        <w:rPr>
          <w:b/>
          <w:noProof w:val="0"/>
          <w:lang w:val="is-IS"/>
        </w:rPr>
      </w:pPr>
      <w:r>
        <w:rPr>
          <w:b/>
          <w:lang w:val="is-IS"/>
        </w:rPr>
        <w:t>Ekki þvo, gegnbleyta eða smyrja lyfjapennann.</w:t>
      </w:r>
      <w:r>
        <w:rPr>
          <w:b/>
          <w:noProof w:val="0"/>
          <w:lang w:val="is-IS"/>
        </w:rPr>
        <w:t xml:space="preserve"> </w:t>
      </w:r>
      <w:r>
        <w:rPr>
          <w:lang w:val="is-IS"/>
        </w:rPr>
        <w:t>Það má þvo hann með mildri sápu í rökum klút.</w:t>
      </w:r>
    </w:p>
    <w:p w14:paraId="3539AD40" w14:textId="77777777" w:rsidR="00740E38" w:rsidRDefault="00740E38" w:rsidP="009D10B5">
      <w:pPr>
        <w:numPr>
          <w:ilvl w:val="0"/>
          <w:numId w:val="78"/>
        </w:numPr>
        <w:ind w:left="567" w:hanging="567"/>
        <w:rPr>
          <w:noProof w:val="0"/>
          <w:lang w:val="is-IS"/>
        </w:rPr>
      </w:pPr>
      <w:r>
        <w:rPr>
          <w:b/>
          <w:lang w:val="is-IS"/>
        </w:rPr>
        <w:t>Ekki missa lyfjapennann</w:t>
      </w:r>
      <w:r>
        <w:rPr>
          <w:lang w:val="is-IS"/>
        </w:rPr>
        <w:t xml:space="preserve"> eða slá honum utan í hart yfirborð.</w:t>
      </w:r>
      <w:r>
        <w:rPr>
          <w:noProof w:val="0"/>
          <w:lang w:val="is-IS"/>
        </w:rPr>
        <w:t xml:space="preserve"> </w:t>
      </w:r>
      <w:r>
        <w:rPr>
          <w:lang w:val="is-IS"/>
        </w:rPr>
        <w:t>Ef þú missir hann eða grunar að hann sé bilaður skaltu setja á hann nýja nál og athuga flæðið fyrir inndælingu.</w:t>
      </w:r>
    </w:p>
    <w:p w14:paraId="00B84C1E" w14:textId="77777777" w:rsidR="00740E38" w:rsidRDefault="00740E38" w:rsidP="009D10B5">
      <w:pPr>
        <w:numPr>
          <w:ilvl w:val="0"/>
          <w:numId w:val="78"/>
        </w:numPr>
        <w:ind w:left="567" w:hanging="567"/>
        <w:rPr>
          <w:b/>
          <w:noProof w:val="0"/>
          <w:lang w:val="is-IS"/>
        </w:rPr>
      </w:pPr>
      <w:r>
        <w:rPr>
          <w:b/>
          <w:lang w:val="is-IS"/>
        </w:rPr>
        <w:t>Ekki reyna að fylla á lyfjapennann.</w:t>
      </w:r>
      <w:r>
        <w:rPr>
          <w:b/>
          <w:noProof w:val="0"/>
          <w:lang w:val="is-IS"/>
        </w:rPr>
        <w:t xml:space="preserve"> </w:t>
      </w:r>
      <w:r>
        <w:rPr>
          <w:lang w:val="is-IS"/>
        </w:rPr>
        <w:t>Þegar lyfjapenninn er tómur skal honum fargað.</w:t>
      </w:r>
    </w:p>
    <w:p w14:paraId="394CC289" w14:textId="77777777" w:rsidR="00740E38" w:rsidRDefault="00740E38" w:rsidP="009D10B5">
      <w:pPr>
        <w:numPr>
          <w:ilvl w:val="0"/>
          <w:numId w:val="78"/>
        </w:numPr>
        <w:ind w:left="567" w:hanging="567"/>
        <w:outlineLvl w:val="0"/>
        <w:rPr>
          <w:noProof w:val="0"/>
          <w:lang w:val="is-IS"/>
        </w:rPr>
      </w:pPr>
      <w:r>
        <w:rPr>
          <w:b/>
          <w:lang w:val="is-IS"/>
        </w:rPr>
        <w:t>Ekki reyna að laga lyfjapennann</w:t>
      </w:r>
      <w:r>
        <w:rPr>
          <w:lang w:val="is-IS"/>
        </w:rPr>
        <w:t xml:space="preserve"> eða taka hann í sundur.</w:t>
      </w:r>
      <w:r w:rsidR="00C637BB">
        <w:rPr>
          <w:lang w:val="is-IS"/>
        </w:rPr>
        <w:fldChar w:fldCharType="begin"/>
      </w:r>
      <w:r w:rsidR="00C637BB">
        <w:rPr>
          <w:lang w:val="is-IS"/>
        </w:rPr>
        <w:instrText xml:space="preserve"> DOCVARIABLE vault_nd_c7c301dc-1dd3-49fd-b981-d9db91e51f95 \* MERGEFORMAT </w:instrText>
      </w:r>
      <w:r w:rsidR="00C637BB">
        <w:rPr>
          <w:lang w:val="is-IS"/>
        </w:rPr>
        <w:fldChar w:fldCharType="separate"/>
      </w:r>
      <w:r w:rsidR="00C637BB">
        <w:rPr>
          <w:lang w:val="is-IS"/>
        </w:rPr>
        <w:t xml:space="preserve"> </w:t>
      </w:r>
      <w:r w:rsidR="00C637BB">
        <w:rPr>
          <w:lang w:val="is-IS"/>
        </w:rPr>
        <w:fldChar w:fldCharType="end"/>
      </w:r>
    </w:p>
    <w:p w14:paraId="50CFDEFB" w14:textId="77777777" w:rsidR="00740E38" w:rsidRDefault="00740E38" w:rsidP="0018765A">
      <w:pPr>
        <w:outlineLvl w:val="0"/>
        <w:rPr>
          <w:noProof w:val="0"/>
          <w:lang w:val="is-IS"/>
        </w:rPr>
      </w:pPr>
    </w:p>
    <w:p w14:paraId="51AA26FD" w14:textId="77777777" w:rsidR="00A855DD" w:rsidRDefault="00A855DD" w:rsidP="00861ECE">
      <w:pPr>
        <w:outlineLvl w:val="0"/>
        <w:rPr>
          <w:noProof w:val="0"/>
          <w:lang w:val="is-IS"/>
        </w:rPr>
      </w:pPr>
    </w:p>
    <w:sectPr w:rsidR="00A855DD">
      <w:footerReference w:type="default" r:id="rId60"/>
      <w:footerReference w:type="first" r:id="rId61"/>
      <w:endnotePr>
        <w:numFmt w:val="decimal"/>
      </w:endnotePr>
      <w:pgSz w:w="11907" w:h="16840" w:code="9"/>
      <w:pgMar w:top="1134" w:right="1418" w:bottom="1134" w:left="1418" w:header="737" w:footer="737"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294D2C" w14:textId="77777777" w:rsidR="00A911E5" w:rsidRDefault="00A911E5">
      <w:r>
        <w:separator/>
      </w:r>
    </w:p>
  </w:endnote>
  <w:endnote w:type="continuationSeparator" w:id="0">
    <w:p w14:paraId="4400931A" w14:textId="77777777" w:rsidR="00A911E5" w:rsidRDefault="00A911E5">
      <w:r>
        <w:continuationSeparator/>
      </w:r>
    </w:p>
  </w:endnote>
  <w:endnote w:type="continuationNotice" w:id="1">
    <w:p w14:paraId="6B8164AE" w14:textId="77777777" w:rsidR="00A911E5" w:rsidRDefault="00A911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8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E5C21" w14:textId="77777777" w:rsidR="00A855DD" w:rsidRDefault="00A855DD">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20</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3D404" w14:textId="77777777" w:rsidR="00A855DD" w:rsidRDefault="00A855DD">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75DDD3" w14:textId="77777777" w:rsidR="00A911E5" w:rsidRDefault="00A911E5">
      <w:r>
        <w:separator/>
      </w:r>
    </w:p>
  </w:footnote>
  <w:footnote w:type="continuationSeparator" w:id="0">
    <w:p w14:paraId="095AB57E" w14:textId="77777777" w:rsidR="00A911E5" w:rsidRDefault="00A911E5">
      <w:r>
        <w:continuationSeparator/>
      </w:r>
    </w:p>
  </w:footnote>
  <w:footnote w:type="continuationNotice" w:id="1">
    <w:p w14:paraId="018C3B28" w14:textId="77777777" w:rsidR="00A911E5" w:rsidRDefault="00A911E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F1E793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1154171" o:spid="_x0000_i1025" type="#_x0000_t75" style="width:27pt;height:21pt;visibility:visible;mso-wrap-style:square">
            <v:imagedata r:id="rId1" o:title=""/>
          </v:shape>
        </w:pict>
      </mc:Choice>
      <mc:Fallback>
        <w:drawing>
          <wp:inline distT="0" distB="0" distL="0" distR="0" wp14:anchorId="244C93B4" wp14:editId="28CB2BB2">
            <wp:extent cx="342900" cy="266700"/>
            <wp:effectExtent l="0" t="0" r="0" b="0"/>
            <wp:docPr id="791154171" name="Picture 791154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mc:Fallback>
    </mc:AlternateContent>
  </w:numPicBullet>
  <w:abstractNum w:abstractNumId="0" w15:restartNumberingAfterBreak="0">
    <w:nsid w:val="FFFFFF7C"/>
    <w:multiLevelType w:val="singleLevel"/>
    <w:tmpl w:val="05084AD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A4AAA7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580E37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FB0594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1EA9A2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C0AD52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0FEF3A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09AF4B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2265810"/>
    <w:lvl w:ilvl="0">
      <w:start w:val="1"/>
      <w:numFmt w:val="decimal"/>
      <w:pStyle w:val="ListNumber"/>
      <w:lvlText w:val="%1."/>
      <w:lvlJc w:val="left"/>
      <w:pPr>
        <w:tabs>
          <w:tab w:val="num" w:pos="360"/>
        </w:tabs>
        <w:ind w:left="360" w:hanging="360"/>
      </w:pPr>
      <w:rPr>
        <w:rFonts w:cs="Times New Roman"/>
      </w:rPr>
    </w:lvl>
  </w:abstractNum>
  <w:abstractNum w:abstractNumId="9" w15:restartNumberingAfterBreak="0">
    <w:nsid w:val="FFFFFF89"/>
    <w:multiLevelType w:val="singleLevel"/>
    <w:tmpl w:val="1920241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rPr>
        <w:rFonts w:cs="Times New Roman"/>
      </w:rPr>
    </w:lvl>
  </w:abstractNum>
  <w:abstractNum w:abstractNumId="11" w15:restartNumberingAfterBreak="0">
    <w:nsid w:val="000900ED"/>
    <w:multiLevelType w:val="hybridMultilevel"/>
    <w:tmpl w:val="3D08C98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4590322"/>
    <w:multiLevelType w:val="singleLevel"/>
    <w:tmpl w:val="A8F43FF2"/>
    <w:lvl w:ilvl="0">
      <w:start w:val="1"/>
      <w:numFmt w:val="decimal"/>
      <w:lvlText w:val="Figure: %1. "/>
      <w:lvlJc w:val="left"/>
      <w:pPr>
        <w:tabs>
          <w:tab w:val="num" w:pos="1080"/>
        </w:tabs>
        <w:ind w:left="360" w:hanging="360"/>
      </w:pPr>
      <w:rPr>
        <w:rFonts w:cs="Times New Roman"/>
      </w:rPr>
    </w:lvl>
  </w:abstractNum>
  <w:abstractNum w:abstractNumId="13" w15:restartNumberingAfterBreak="0">
    <w:nsid w:val="06D67266"/>
    <w:multiLevelType w:val="hybridMultilevel"/>
    <w:tmpl w:val="E91C82E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4" w15:restartNumberingAfterBreak="0">
    <w:nsid w:val="09181521"/>
    <w:multiLevelType w:val="hybridMultilevel"/>
    <w:tmpl w:val="E6BE8546"/>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5"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0235172"/>
    <w:multiLevelType w:val="hybridMultilevel"/>
    <w:tmpl w:val="95462826"/>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7" w15:restartNumberingAfterBreak="0">
    <w:nsid w:val="15260AE2"/>
    <w:multiLevelType w:val="hybridMultilevel"/>
    <w:tmpl w:val="C39E041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8" w15:restartNumberingAfterBreak="0">
    <w:nsid w:val="18C32954"/>
    <w:multiLevelType w:val="hybridMultilevel"/>
    <w:tmpl w:val="A56E0198"/>
    <w:lvl w:ilvl="0" w:tplc="040F0001">
      <w:start w:val="1"/>
      <w:numFmt w:val="bullet"/>
      <w:lvlText w:val=""/>
      <w:lvlJc w:val="left"/>
      <w:pPr>
        <w:ind w:left="930" w:hanging="570"/>
      </w:pPr>
      <w:rPr>
        <w:rFonts w:ascii="Symbol" w:hAnsi="Symbol" w:hint="default"/>
        <w:b/>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9" w15:restartNumberingAfterBreak="0">
    <w:nsid w:val="193D5E36"/>
    <w:multiLevelType w:val="hybridMultilevel"/>
    <w:tmpl w:val="335A6F3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0" w15:restartNumberingAfterBreak="0">
    <w:nsid w:val="204E76AF"/>
    <w:multiLevelType w:val="multilevel"/>
    <w:tmpl w:val="ED740546"/>
    <w:lvl w:ilvl="0">
      <w:start w:val="4"/>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1" w15:restartNumberingAfterBreak="0">
    <w:nsid w:val="217D6BA0"/>
    <w:multiLevelType w:val="hybridMultilevel"/>
    <w:tmpl w:val="ED56BE40"/>
    <w:lvl w:ilvl="0" w:tplc="610C672E">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2055834"/>
    <w:multiLevelType w:val="hybridMultilevel"/>
    <w:tmpl w:val="FA9250A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3" w15:restartNumberingAfterBreak="0">
    <w:nsid w:val="257A69C0"/>
    <w:multiLevelType w:val="hybridMultilevel"/>
    <w:tmpl w:val="568E02F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4" w15:restartNumberingAfterBreak="0">
    <w:nsid w:val="25B25DB8"/>
    <w:multiLevelType w:val="hybridMultilevel"/>
    <w:tmpl w:val="D17C048A"/>
    <w:lvl w:ilvl="0" w:tplc="31528644">
      <w:start w:val="1"/>
      <w:numFmt w:val="bullet"/>
      <w:lvlText w:val=""/>
      <w:lvlPicBulletId w:val="0"/>
      <w:lvlJc w:val="left"/>
      <w:rPr>
        <w:rFonts w:ascii="Symbol" w:hAnsi="Symbol" w:hint="default"/>
      </w:rPr>
    </w:lvl>
    <w:lvl w:ilvl="1" w:tplc="08090003">
      <w:numFmt w:val="decimal"/>
      <w:lvlText w:val=""/>
      <w:lvlJc w:val="left"/>
      <w:rPr>
        <w:rFonts w:cs="Times New Roman"/>
      </w:rPr>
    </w:lvl>
    <w:lvl w:ilvl="2" w:tplc="08090005">
      <w:numFmt w:val="decimal"/>
      <w:lvlText w:val=""/>
      <w:lvlJc w:val="left"/>
      <w:rPr>
        <w:rFonts w:cs="Times New Roman"/>
      </w:rPr>
    </w:lvl>
    <w:lvl w:ilvl="3" w:tplc="08090001">
      <w:numFmt w:val="decimal"/>
      <w:lvlText w:val=""/>
      <w:lvlJc w:val="left"/>
      <w:rPr>
        <w:rFonts w:cs="Times New Roman"/>
      </w:rPr>
    </w:lvl>
    <w:lvl w:ilvl="4" w:tplc="08090003">
      <w:numFmt w:val="decimal"/>
      <w:lvlText w:val=""/>
      <w:lvlJc w:val="left"/>
      <w:rPr>
        <w:rFonts w:cs="Times New Roman"/>
      </w:rPr>
    </w:lvl>
    <w:lvl w:ilvl="5" w:tplc="08090005">
      <w:numFmt w:val="decimal"/>
      <w:lvlText w:val=""/>
      <w:lvlJc w:val="left"/>
      <w:rPr>
        <w:rFonts w:cs="Times New Roman"/>
      </w:rPr>
    </w:lvl>
    <w:lvl w:ilvl="6" w:tplc="08090001">
      <w:numFmt w:val="decimal"/>
      <w:lvlText w:val=""/>
      <w:lvlJc w:val="left"/>
      <w:rPr>
        <w:rFonts w:cs="Times New Roman"/>
      </w:rPr>
    </w:lvl>
    <w:lvl w:ilvl="7" w:tplc="08090003">
      <w:numFmt w:val="decimal"/>
      <w:lvlText w:val=""/>
      <w:lvlJc w:val="left"/>
      <w:rPr>
        <w:rFonts w:cs="Times New Roman"/>
      </w:rPr>
    </w:lvl>
    <w:lvl w:ilvl="8" w:tplc="08090005">
      <w:numFmt w:val="decimal"/>
      <w:lvlText w:val=""/>
      <w:lvlJc w:val="left"/>
      <w:rPr>
        <w:rFonts w:cs="Times New Roman"/>
      </w:rPr>
    </w:lvl>
  </w:abstractNum>
  <w:abstractNum w:abstractNumId="25" w15:restartNumberingAfterBreak="0">
    <w:nsid w:val="26415619"/>
    <w:multiLevelType w:val="hybridMultilevel"/>
    <w:tmpl w:val="0EB4588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6" w15:restartNumberingAfterBreak="0">
    <w:nsid w:val="28E100DD"/>
    <w:multiLevelType w:val="hybridMultilevel"/>
    <w:tmpl w:val="03C619B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7" w15:restartNumberingAfterBreak="0">
    <w:nsid w:val="2B022E4E"/>
    <w:multiLevelType w:val="hybridMultilevel"/>
    <w:tmpl w:val="229C0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B0A5703"/>
    <w:multiLevelType w:val="hybridMultilevel"/>
    <w:tmpl w:val="C8EA6F5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9" w15:restartNumberingAfterBreak="0">
    <w:nsid w:val="2B807DE1"/>
    <w:multiLevelType w:val="hybridMultilevel"/>
    <w:tmpl w:val="6F3243C2"/>
    <w:lvl w:ilvl="0" w:tplc="31528644">
      <w:start w:val="1"/>
      <w:numFmt w:val="bullet"/>
      <w:lvlText w:val=""/>
      <w:lvlPicBulletId w:val="0"/>
      <w:lvlJc w:val="left"/>
      <w:rPr>
        <w:rFonts w:ascii="Symbol" w:hAnsi="Symbol" w:hint="default"/>
      </w:rPr>
    </w:lvl>
    <w:lvl w:ilvl="1" w:tplc="08090003">
      <w:numFmt w:val="decimal"/>
      <w:lvlText w:val=""/>
      <w:lvlJc w:val="left"/>
      <w:rPr>
        <w:rFonts w:cs="Times New Roman"/>
      </w:rPr>
    </w:lvl>
    <w:lvl w:ilvl="2" w:tplc="08090005">
      <w:numFmt w:val="decimal"/>
      <w:lvlText w:val=""/>
      <w:lvlJc w:val="left"/>
      <w:rPr>
        <w:rFonts w:cs="Times New Roman"/>
      </w:rPr>
    </w:lvl>
    <w:lvl w:ilvl="3" w:tplc="08090001">
      <w:numFmt w:val="decimal"/>
      <w:lvlText w:val=""/>
      <w:lvlJc w:val="left"/>
      <w:rPr>
        <w:rFonts w:cs="Times New Roman"/>
      </w:rPr>
    </w:lvl>
    <w:lvl w:ilvl="4" w:tplc="08090003">
      <w:numFmt w:val="decimal"/>
      <w:lvlText w:val=""/>
      <w:lvlJc w:val="left"/>
      <w:rPr>
        <w:rFonts w:cs="Times New Roman"/>
      </w:rPr>
    </w:lvl>
    <w:lvl w:ilvl="5" w:tplc="08090005">
      <w:numFmt w:val="decimal"/>
      <w:lvlText w:val=""/>
      <w:lvlJc w:val="left"/>
      <w:rPr>
        <w:rFonts w:cs="Times New Roman"/>
      </w:rPr>
    </w:lvl>
    <w:lvl w:ilvl="6" w:tplc="08090001">
      <w:numFmt w:val="decimal"/>
      <w:lvlText w:val=""/>
      <w:lvlJc w:val="left"/>
      <w:rPr>
        <w:rFonts w:cs="Times New Roman"/>
      </w:rPr>
    </w:lvl>
    <w:lvl w:ilvl="7" w:tplc="08090003">
      <w:numFmt w:val="decimal"/>
      <w:lvlText w:val=""/>
      <w:lvlJc w:val="left"/>
      <w:rPr>
        <w:rFonts w:cs="Times New Roman"/>
      </w:rPr>
    </w:lvl>
    <w:lvl w:ilvl="8" w:tplc="08090005">
      <w:numFmt w:val="decimal"/>
      <w:lvlText w:val=""/>
      <w:lvlJc w:val="left"/>
      <w:rPr>
        <w:rFonts w:cs="Times New Roman"/>
      </w:rPr>
    </w:lvl>
  </w:abstractNum>
  <w:abstractNum w:abstractNumId="30" w15:restartNumberingAfterBreak="0">
    <w:nsid w:val="2E135BD9"/>
    <w:multiLevelType w:val="hybridMultilevel"/>
    <w:tmpl w:val="DAD6C0E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E2A3E60"/>
    <w:multiLevelType w:val="hybridMultilevel"/>
    <w:tmpl w:val="39526286"/>
    <w:lvl w:ilvl="0" w:tplc="040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3" w15:restartNumberingAfterBreak="0">
    <w:nsid w:val="368E30D3"/>
    <w:multiLevelType w:val="multilevel"/>
    <w:tmpl w:val="88209D68"/>
    <w:lvl w:ilvl="0">
      <w:start w:val="6"/>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4" w15:restartNumberingAfterBreak="0">
    <w:nsid w:val="369B06E0"/>
    <w:multiLevelType w:val="hybridMultilevel"/>
    <w:tmpl w:val="DB841B1A"/>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5" w15:restartNumberingAfterBreak="0">
    <w:nsid w:val="3E7422D0"/>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36" w15:restartNumberingAfterBreak="0">
    <w:nsid w:val="4185530B"/>
    <w:multiLevelType w:val="hybridMultilevel"/>
    <w:tmpl w:val="05EEDD2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7" w15:restartNumberingAfterBreak="0">
    <w:nsid w:val="42CE257D"/>
    <w:multiLevelType w:val="hybridMultilevel"/>
    <w:tmpl w:val="C7942D6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8" w15:restartNumberingAfterBreak="0">
    <w:nsid w:val="46F205CC"/>
    <w:multiLevelType w:val="hybridMultilevel"/>
    <w:tmpl w:val="0C4E536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9" w15:restartNumberingAfterBreak="0">
    <w:nsid w:val="4A810019"/>
    <w:multiLevelType w:val="singleLevel"/>
    <w:tmpl w:val="FFFFFFFF"/>
    <w:lvl w:ilvl="0">
      <w:start w:val="1"/>
      <w:numFmt w:val="bullet"/>
      <w:lvlText w:val="-"/>
      <w:legacy w:legacy="1" w:legacySpace="0" w:legacyIndent="360"/>
      <w:lvlJc w:val="left"/>
      <w:pPr>
        <w:ind w:left="1800" w:hanging="360"/>
      </w:pPr>
    </w:lvl>
  </w:abstractNum>
  <w:abstractNum w:abstractNumId="40" w15:restartNumberingAfterBreak="0">
    <w:nsid w:val="4B496FA4"/>
    <w:multiLevelType w:val="hybridMultilevel"/>
    <w:tmpl w:val="5F42D9FE"/>
    <w:lvl w:ilvl="0" w:tplc="87740FF4">
      <w:numFmt w:val="bullet"/>
      <w:lvlText w:val="•"/>
      <w:lvlJc w:val="left"/>
      <w:pPr>
        <w:ind w:left="720" w:hanging="360"/>
      </w:pPr>
      <w:rPr>
        <w:rFonts w:ascii="Times New Roman" w:eastAsia="Times New Roman" w:hAnsi="Times New Roman" w:hint="default"/>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D7F4BFB"/>
    <w:multiLevelType w:val="hybridMultilevel"/>
    <w:tmpl w:val="FA621F62"/>
    <w:lvl w:ilvl="0" w:tplc="040F0001">
      <w:start w:val="1"/>
      <w:numFmt w:val="bullet"/>
      <w:lvlText w:val=""/>
      <w:lvlJc w:val="left"/>
      <w:pPr>
        <w:ind w:left="927" w:hanging="360"/>
      </w:pPr>
      <w:rPr>
        <w:rFonts w:ascii="Symbol" w:hAnsi="Symbol" w:hint="default"/>
      </w:rPr>
    </w:lvl>
    <w:lvl w:ilvl="1" w:tplc="040F0003" w:tentative="1">
      <w:start w:val="1"/>
      <w:numFmt w:val="bullet"/>
      <w:lvlText w:val="o"/>
      <w:lvlJc w:val="left"/>
      <w:pPr>
        <w:ind w:left="1647" w:hanging="360"/>
      </w:pPr>
      <w:rPr>
        <w:rFonts w:ascii="Courier New" w:hAnsi="Courier New" w:cs="Courier New" w:hint="default"/>
      </w:rPr>
    </w:lvl>
    <w:lvl w:ilvl="2" w:tplc="040F0005" w:tentative="1">
      <w:start w:val="1"/>
      <w:numFmt w:val="bullet"/>
      <w:lvlText w:val=""/>
      <w:lvlJc w:val="left"/>
      <w:pPr>
        <w:ind w:left="2367" w:hanging="360"/>
      </w:pPr>
      <w:rPr>
        <w:rFonts w:ascii="Wingdings" w:hAnsi="Wingdings" w:hint="default"/>
      </w:rPr>
    </w:lvl>
    <w:lvl w:ilvl="3" w:tplc="040F0001" w:tentative="1">
      <w:start w:val="1"/>
      <w:numFmt w:val="bullet"/>
      <w:lvlText w:val=""/>
      <w:lvlJc w:val="left"/>
      <w:pPr>
        <w:ind w:left="3087" w:hanging="360"/>
      </w:pPr>
      <w:rPr>
        <w:rFonts w:ascii="Symbol" w:hAnsi="Symbol" w:hint="default"/>
      </w:rPr>
    </w:lvl>
    <w:lvl w:ilvl="4" w:tplc="040F0003" w:tentative="1">
      <w:start w:val="1"/>
      <w:numFmt w:val="bullet"/>
      <w:lvlText w:val="o"/>
      <w:lvlJc w:val="left"/>
      <w:pPr>
        <w:ind w:left="3807" w:hanging="360"/>
      </w:pPr>
      <w:rPr>
        <w:rFonts w:ascii="Courier New" w:hAnsi="Courier New" w:cs="Courier New" w:hint="default"/>
      </w:rPr>
    </w:lvl>
    <w:lvl w:ilvl="5" w:tplc="040F0005" w:tentative="1">
      <w:start w:val="1"/>
      <w:numFmt w:val="bullet"/>
      <w:lvlText w:val=""/>
      <w:lvlJc w:val="left"/>
      <w:pPr>
        <w:ind w:left="4527" w:hanging="360"/>
      </w:pPr>
      <w:rPr>
        <w:rFonts w:ascii="Wingdings" w:hAnsi="Wingdings" w:hint="default"/>
      </w:rPr>
    </w:lvl>
    <w:lvl w:ilvl="6" w:tplc="040F0001" w:tentative="1">
      <w:start w:val="1"/>
      <w:numFmt w:val="bullet"/>
      <w:lvlText w:val=""/>
      <w:lvlJc w:val="left"/>
      <w:pPr>
        <w:ind w:left="5247" w:hanging="360"/>
      </w:pPr>
      <w:rPr>
        <w:rFonts w:ascii="Symbol" w:hAnsi="Symbol" w:hint="default"/>
      </w:rPr>
    </w:lvl>
    <w:lvl w:ilvl="7" w:tplc="040F0003" w:tentative="1">
      <w:start w:val="1"/>
      <w:numFmt w:val="bullet"/>
      <w:lvlText w:val="o"/>
      <w:lvlJc w:val="left"/>
      <w:pPr>
        <w:ind w:left="5967" w:hanging="360"/>
      </w:pPr>
      <w:rPr>
        <w:rFonts w:ascii="Courier New" w:hAnsi="Courier New" w:cs="Courier New" w:hint="default"/>
      </w:rPr>
    </w:lvl>
    <w:lvl w:ilvl="8" w:tplc="040F0005" w:tentative="1">
      <w:start w:val="1"/>
      <w:numFmt w:val="bullet"/>
      <w:lvlText w:val=""/>
      <w:lvlJc w:val="left"/>
      <w:pPr>
        <w:ind w:left="6687" w:hanging="360"/>
      </w:pPr>
      <w:rPr>
        <w:rFonts w:ascii="Wingdings" w:hAnsi="Wingdings" w:hint="default"/>
      </w:rPr>
    </w:lvl>
  </w:abstractNum>
  <w:abstractNum w:abstractNumId="42" w15:restartNumberingAfterBreak="0">
    <w:nsid w:val="4E4B6095"/>
    <w:multiLevelType w:val="hybridMultilevel"/>
    <w:tmpl w:val="DD78032E"/>
    <w:lvl w:ilvl="0" w:tplc="51442B2E">
      <w:start w:val="4"/>
      <w:numFmt w:val="bullet"/>
      <w:lvlText w:val="–"/>
      <w:lvlJc w:val="left"/>
      <w:pPr>
        <w:ind w:left="720" w:hanging="360"/>
      </w:pPr>
      <w:rPr>
        <w:rFonts w:ascii="Times New Roman" w:eastAsia="SimSun" w:hAnsi="Times New Roman" w:cs="Times New Roman"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3" w15:restartNumberingAfterBreak="0">
    <w:nsid w:val="4F6813E1"/>
    <w:multiLevelType w:val="hybridMultilevel"/>
    <w:tmpl w:val="94B68AB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4" w15:restartNumberingAfterBreak="0">
    <w:nsid w:val="54126DEB"/>
    <w:multiLevelType w:val="hybridMultilevel"/>
    <w:tmpl w:val="D9A8A5C6"/>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5" w15:restartNumberingAfterBreak="0">
    <w:nsid w:val="54AF1423"/>
    <w:multiLevelType w:val="hybridMultilevel"/>
    <w:tmpl w:val="6110377E"/>
    <w:lvl w:ilvl="0" w:tplc="31528644">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5500355C"/>
    <w:multiLevelType w:val="hybridMultilevel"/>
    <w:tmpl w:val="460E007A"/>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7" w15:restartNumberingAfterBreak="0">
    <w:nsid w:val="560C4365"/>
    <w:multiLevelType w:val="singleLevel"/>
    <w:tmpl w:val="FFFFFFFF"/>
    <w:lvl w:ilvl="0">
      <w:start w:val="1"/>
      <w:numFmt w:val="bullet"/>
      <w:lvlText w:val="-"/>
      <w:legacy w:legacy="1" w:legacySpace="0" w:legacyIndent="360"/>
      <w:lvlJc w:val="left"/>
      <w:pPr>
        <w:ind w:left="1800" w:hanging="360"/>
      </w:pPr>
    </w:lvl>
  </w:abstractNum>
  <w:abstractNum w:abstractNumId="48" w15:restartNumberingAfterBreak="0">
    <w:nsid w:val="58864792"/>
    <w:multiLevelType w:val="hybridMultilevel"/>
    <w:tmpl w:val="039CCB2E"/>
    <w:lvl w:ilvl="0" w:tplc="31528644">
      <w:start w:val="1"/>
      <w:numFmt w:val="bullet"/>
      <w:lvlText w:val=""/>
      <w:lvlPicBulletId w:val="0"/>
      <w:lvlJc w:val="left"/>
      <w:pPr>
        <w:tabs>
          <w:tab w:val="num" w:pos="360"/>
        </w:tabs>
        <w:ind w:left="360" w:hanging="360"/>
      </w:pPr>
      <w:rPr>
        <w:rFonts w:ascii="Symbol" w:hAnsi="Symbol" w:hint="default"/>
      </w:rPr>
    </w:lvl>
    <w:lvl w:ilvl="1" w:tplc="5AE2E8DA" w:tentative="1">
      <w:start w:val="1"/>
      <w:numFmt w:val="bullet"/>
      <w:lvlText w:val=""/>
      <w:lvlJc w:val="left"/>
      <w:pPr>
        <w:tabs>
          <w:tab w:val="num" w:pos="1080"/>
        </w:tabs>
        <w:ind w:left="1080" w:hanging="360"/>
      </w:pPr>
      <w:rPr>
        <w:rFonts w:ascii="Symbol" w:hAnsi="Symbol" w:hint="default"/>
      </w:rPr>
    </w:lvl>
    <w:lvl w:ilvl="2" w:tplc="BB76402E" w:tentative="1">
      <w:start w:val="1"/>
      <w:numFmt w:val="bullet"/>
      <w:lvlText w:val=""/>
      <w:lvlJc w:val="left"/>
      <w:pPr>
        <w:tabs>
          <w:tab w:val="num" w:pos="1800"/>
        </w:tabs>
        <w:ind w:left="1800" w:hanging="360"/>
      </w:pPr>
      <w:rPr>
        <w:rFonts w:ascii="Symbol" w:hAnsi="Symbol" w:hint="default"/>
      </w:rPr>
    </w:lvl>
    <w:lvl w:ilvl="3" w:tplc="83A8680E" w:tentative="1">
      <w:start w:val="1"/>
      <w:numFmt w:val="bullet"/>
      <w:lvlText w:val=""/>
      <w:lvlJc w:val="left"/>
      <w:pPr>
        <w:tabs>
          <w:tab w:val="num" w:pos="2520"/>
        </w:tabs>
        <w:ind w:left="2520" w:hanging="360"/>
      </w:pPr>
      <w:rPr>
        <w:rFonts w:ascii="Symbol" w:hAnsi="Symbol" w:hint="default"/>
      </w:rPr>
    </w:lvl>
    <w:lvl w:ilvl="4" w:tplc="519C40B8" w:tentative="1">
      <w:start w:val="1"/>
      <w:numFmt w:val="bullet"/>
      <w:lvlText w:val=""/>
      <w:lvlJc w:val="left"/>
      <w:pPr>
        <w:tabs>
          <w:tab w:val="num" w:pos="3240"/>
        </w:tabs>
        <w:ind w:left="3240" w:hanging="360"/>
      </w:pPr>
      <w:rPr>
        <w:rFonts w:ascii="Symbol" w:hAnsi="Symbol" w:hint="default"/>
      </w:rPr>
    </w:lvl>
    <w:lvl w:ilvl="5" w:tplc="5F281276" w:tentative="1">
      <w:start w:val="1"/>
      <w:numFmt w:val="bullet"/>
      <w:lvlText w:val=""/>
      <w:lvlJc w:val="left"/>
      <w:pPr>
        <w:tabs>
          <w:tab w:val="num" w:pos="3960"/>
        </w:tabs>
        <w:ind w:left="3960" w:hanging="360"/>
      </w:pPr>
      <w:rPr>
        <w:rFonts w:ascii="Symbol" w:hAnsi="Symbol" w:hint="default"/>
      </w:rPr>
    </w:lvl>
    <w:lvl w:ilvl="6" w:tplc="AF1EBAEE" w:tentative="1">
      <w:start w:val="1"/>
      <w:numFmt w:val="bullet"/>
      <w:lvlText w:val=""/>
      <w:lvlJc w:val="left"/>
      <w:pPr>
        <w:tabs>
          <w:tab w:val="num" w:pos="4680"/>
        </w:tabs>
        <w:ind w:left="4680" w:hanging="360"/>
      </w:pPr>
      <w:rPr>
        <w:rFonts w:ascii="Symbol" w:hAnsi="Symbol" w:hint="default"/>
      </w:rPr>
    </w:lvl>
    <w:lvl w:ilvl="7" w:tplc="D2D484CE" w:tentative="1">
      <w:start w:val="1"/>
      <w:numFmt w:val="bullet"/>
      <w:lvlText w:val=""/>
      <w:lvlJc w:val="left"/>
      <w:pPr>
        <w:tabs>
          <w:tab w:val="num" w:pos="5400"/>
        </w:tabs>
        <w:ind w:left="5400" w:hanging="360"/>
      </w:pPr>
      <w:rPr>
        <w:rFonts w:ascii="Symbol" w:hAnsi="Symbol" w:hint="default"/>
      </w:rPr>
    </w:lvl>
    <w:lvl w:ilvl="8" w:tplc="36442D6A" w:tentative="1">
      <w:start w:val="1"/>
      <w:numFmt w:val="bullet"/>
      <w:lvlText w:val=""/>
      <w:lvlJc w:val="left"/>
      <w:pPr>
        <w:tabs>
          <w:tab w:val="num" w:pos="6120"/>
        </w:tabs>
        <w:ind w:left="6120" w:hanging="360"/>
      </w:pPr>
      <w:rPr>
        <w:rFonts w:ascii="Symbol" w:hAnsi="Symbol" w:hint="default"/>
      </w:rPr>
    </w:lvl>
  </w:abstractNum>
  <w:abstractNum w:abstractNumId="49" w15:restartNumberingAfterBreak="0">
    <w:nsid w:val="58B56C73"/>
    <w:multiLevelType w:val="hybridMultilevel"/>
    <w:tmpl w:val="5BA42128"/>
    <w:lvl w:ilvl="0" w:tplc="EF94C522">
      <w:start w:val="2"/>
      <w:numFmt w:val="decimal"/>
      <w:lvlText w:val="%1."/>
      <w:lvlJc w:val="left"/>
      <w:pPr>
        <w:tabs>
          <w:tab w:val="num" w:pos="570"/>
        </w:tabs>
        <w:ind w:left="570" w:hanging="57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0" w15:restartNumberingAfterBreak="0">
    <w:nsid w:val="5F8957E7"/>
    <w:multiLevelType w:val="hybridMultilevel"/>
    <w:tmpl w:val="326E234A"/>
    <w:lvl w:ilvl="0" w:tplc="74FA0258">
      <w:numFmt w:val="bullet"/>
      <w:lvlText w:val="•"/>
      <w:lvlJc w:val="left"/>
      <w:pPr>
        <w:ind w:left="720" w:hanging="360"/>
      </w:pPr>
      <w:rPr>
        <w:rFonts w:ascii="Times New Roman" w:eastAsia="Times New Roman" w:hAnsi="Times New Roman" w:hint="default"/>
        <w:i w:val="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03635CF"/>
    <w:multiLevelType w:val="hybridMultilevel"/>
    <w:tmpl w:val="004000B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52" w15:restartNumberingAfterBreak="0">
    <w:nsid w:val="6201050C"/>
    <w:multiLevelType w:val="hybridMultilevel"/>
    <w:tmpl w:val="0D0262C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53" w15:restartNumberingAfterBreak="0">
    <w:nsid w:val="642D6557"/>
    <w:multiLevelType w:val="multilevel"/>
    <w:tmpl w:val="1E5AABE8"/>
    <w:lvl w:ilvl="0">
      <w:start w:val="1"/>
      <w:numFmt w:val="decimal"/>
      <w:lvlText w:val="%1."/>
      <w:lvlJc w:val="left"/>
      <w:pPr>
        <w:tabs>
          <w:tab w:val="num" w:pos="570"/>
        </w:tabs>
        <w:ind w:left="570" w:hanging="57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54" w15:restartNumberingAfterBreak="0">
    <w:nsid w:val="649C1200"/>
    <w:multiLevelType w:val="hybridMultilevel"/>
    <w:tmpl w:val="A04C037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55" w15:restartNumberingAfterBreak="0">
    <w:nsid w:val="658C02A1"/>
    <w:multiLevelType w:val="singleLevel"/>
    <w:tmpl w:val="E7D22186"/>
    <w:lvl w:ilvl="0">
      <w:start w:val="1"/>
      <w:numFmt w:val="upperRoman"/>
      <w:lvlText w:val="%1."/>
      <w:lvlJc w:val="left"/>
      <w:pPr>
        <w:tabs>
          <w:tab w:val="num" w:pos="720"/>
        </w:tabs>
        <w:ind w:left="360" w:hanging="360"/>
      </w:pPr>
      <w:rPr>
        <w:rFonts w:cs="Times New Roman"/>
      </w:rPr>
    </w:lvl>
  </w:abstractNum>
  <w:abstractNum w:abstractNumId="56" w15:restartNumberingAfterBreak="0">
    <w:nsid w:val="67B60F7B"/>
    <w:multiLevelType w:val="hybridMultilevel"/>
    <w:tmpl w:val="6738665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57" w15:restartNumberingAfterBreak="0">
    <w:nsid w:val="68247730"/>
    <w:multiLevelType w:val="singleLevel"/>
    <w:tmpl w:val="6096C72A"/>
    <w:lvl w:ilvl="0">
      <w:start w:val="5"/>
      <w:numFmt w:val="decimal"/>
      <w:lvlText w:val="%1."/>
      <w:lvlJc w:val="left"/>
      <w:pPr>
        <w:tabs>
          <w:tab w:val="num" w:pos="570"/>
        </w:tabs>
        <w:ind w:left="570" w:hanging="570"/>
      </w:pPr>
      <w:rPr>
        <w:rFonts w:cs="Times New Roman" w:hint="default"/>
      </w:rPr>
    </w:lvl>
  </w:abstractNum>
  <w:abstractNum w:abstractNumId="58" w15:restartNumberingAfterBreak="0">
    <w:nsid w:val="69E95A54"/>
    <w:multiLevelType w:val="hybridMultilevel"/>
    <w:tmpl w:val="3C18EFB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A0B72F9"/>
    <w:multiLevelType w:val="hybridMultilevel"/>
    <w:tmpl w:val="3F88A5DE"/>
    <w:lvl w:ilvl="0" w:tplc="FD0A2694">
      <w:start w:val="1"/>
      <w:numFmt w:val="bullet"/>
      <w:lvlText w:val=""/>
      <w:lvlJc w:val="left"/>
      <w:pPr>
        <w:ind w:left="709" w:hanging="360"/>
      </w:pPr>
      <w:rPr>
        <w:rFonts w:ascii="Symbol" w:hAnsi="Symbol" w:hint="default"/>
        <w:color w:val="auto"/>
      </w:rPr>
    </w:lvl>
    <w:lvl w:ilvl="1" w:tplc="08090003" w:tentative="1">
      <w:start w:val="1"/>
      <w:numFmt w:val="bullet"/>
      <w:lvlText w:val="o"/>
      <w:lvlJc w:val="left"/>
      <w:pPr>
        <w:ind w:left="1429" w:hanging="360"/>
      </w:pPr>
      <w:rPr>
        <w:rFonts w:ascii="Courier New" w:hAnsi="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60" w15:restartNumberingAfterBreak="0">
    <w:nsid w:val="6B014835"/>
    <w:multiLevelType w:val="multilevel"/>
    <w:tmpl w:val="CFACB26E"/>
    <w:lvl w:ilvl="0">
      <w:start w:val="4"/>
      <w:numFmt w:val="decimal"/>
      <w:lvlText w:val="%1"/>
      <w:lvlJc w:val="left"/>
      <w:pPr>
        <w:tabs>
          <w:tab w:val="num" w:pos="570"/>
        </w:tabs>
        <w:ind w:left="570" w:hanging="570"/>
      </w:pPr>
      <w:rPr>
        <w:rFonts w:cs="Times New Roman" w:hint="default"/>
      </w:rPr>
    </w:lvl>
    <w:lvl w:ilvl="1">
      <w:start w:val="8"/>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61" w15:restartNumberingAfterBreak="0">
    <w:nsid w:val="6D3F513C"/>
    <w:multiLevelType w:val="hybridMultilevel"/>
    <w:tmpl w:val="496AF8BA"/>
    <w:lvl w:ilvl="0" w:tplc="31528644">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6D941758"/>
    <w:multiLevelType w:val="singleLevel"/>
    <w:tmpl w:val="98907B74"/>
    <w:lvl w:ilvl="0">
      <w:start w:val="1"/>
      <w:numFmt w:val="decimal"/>
      <w:lvlText w:val="%1."/>
      <w:lvlJc w:val="left"/>
      <w:pPr>
        <w:tabs>
          <w:tab w:val="num" w:pos="360"/>
        </w:tabs>
        <w:ind w:left="360" w:hanging="360"/>
      </w:pPr>
      <w:rPr>
        <w:rFonts w:cs="Times New Roman" w:hint="default"/>
        <w:b/>
      </w:rPr>
    </w:lvl>
  </w:abstractNum>
  <w:abstractNum w:abstractNumId="63" w15:restartNumberingAfterBreak="0">
    <w:nsid w:val="6F3932F6"/>
    <w:multiLevelType w:val="hybridMultilevel"/>
    <w:tmpl w:val="54940BD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64"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25862C7"/>
    <w:multiLevelType w:val="hybridMultilevel"/>
    <w:tmpl w:val="80A8124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66" w15:restartNumberingAfterBreak="0">
    <w:nsid w:val="7295097D"/>
    <w:multiLevelType w:val="hybridMultilevel"/>
    <w:tmpl w:val="313A024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67" w15:restartNumberingAfterBreak="0">
    <w:nsid w:val="72AB50F1"/>
    <w:multiLevelType w:val="hybridMultilevel"/>
    <w:tmpl w:val="64CEA6CC"/>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8" w15:restartNumberingAfterBreak="0">
    <w:nsid w:val="78385972"/>
    <w:multiLevelType w:val="hybridMultilevel"/>
    <w:tmpl w:val="0912411A"/>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69" w15:restartNumberingAfterBreak="0">
    <w:nsid w:val="78726D2E"/>
    <w:multiLevelType w:val="multilevel"/>
    <w:tmpl w:val="ED740546"/>
    <w:lvl w:ilvl="0">
      <w:start w:val="4"/>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70" w15:restartNumberingAfterBreak="0">
    <w:nsid w:val="7C756737"/>
    <w:multiLevelType w:val="hybridMultilevel"/>
    <w:tmpl w:val="EF1486DA"/>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71" w15:restartNumberingAfterBreak="0">
    <w:nsid w:val="7FA64DCE"/>
    <w:multiLevelType w:val="hybridMultilevel"/>
    <w:tmpl w:val="5DB07C9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num w:numId="1" w16cid:durableId="1068110613">
    <w:abstractNumId w:val="9"/>
  </w:num>
  <w:num w:numId="2" w16cid:durableId="1729453704">
    <w:abstractNumId w:val="8"/>
  </w:num>
  <w:num w:numId="3" w16cid:durableId="235214155">
    <w:abstractNumId w:val="12"/>
  </w:num>
  <w:num w:numId="4" w16cid:durableId="1965961741">
    <w:abstractNumId w:val="55"/>
  </w:num>
  <w:num w:numId="5" w16cid:durableId="2086219275">
    <w:abstractNumId w:val="10"/>
    <w:lvlOverride w:ilvl="0">
      <w:lvl w:ilvl="0">
        <w:start w:val="1"/>
        <w:numFmt w:val="bullet"/>
        <w:lvlText w:val="-"/>
        <w:legacy w:legacy="1" w:legacySpace="0" w:legacyIndent="360"/>
        <w:lvlJc w:val="left"/>
        <w:pPr>
          <w:ind w:left="360" w:hanging="360"/>
        </w:pPr>
      </w:lvl>
    </w:lvlOverride>
  </w:num>
  <w:num w:numId="6" w16cid:durableId="899247432">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7" w16cid:durableId="293871287">
    <w:abstractNumId w:val="57"/>
  </w:num>
  <w:num w:numId="8" w16cid:durableId="1637418927">
    <w:abstractNumId w:val="49"/>
  </w:num>
  <w:num w:numId="9" w16cid:durableId="376010211">
    <w:abstractNumId w:val="32"/>
  </w:num>
  <w:num w:numId="10" w16cid:durableId="1586643918">
    <w:abstractNumId w:val="35"/>
  </w:num>
  <w:num w:numId="11" w16cid:durableId="2032874885">
    <w:abstractNumId w:val="67"/>
  </w:num>
  <w:num w:numId="12" w16cid:durableId="47924023">
    <w:abstractNumId w:val="11"/>
  </w:num>
  <w:num w:numId="13" w16cid:durableId="1738241406">
    <w:abstractNumId w:val="60"/>
  </w:num>
  <w:num w:numId="14" w16cid:durableId="1465004434">
    <w:abstractNumId w:val="33"/>
  </w:num>
  <w:num w:numId="15" w16cid:durableId="1422490830">
    <w:abstractNumId w:val="20"/>
  </w:num>
  <w:num w:numId="16" w16cid:durableId="1879584016">
    <w:abstractNumId w:val="15"/>
  </w:num>
  <w:num w:numId="17" w16cid:durableId="560292474">
    <w:abstractNumId w:val="10"/>
    <w:lvlOverride w:ilvl="0">
      <w:lvl w:ilvl="0">
        <w:start w:val="1"/>
        <w:numFmt w:val="bullet"/>
        <w:lvlText w:val="-"/>
        <w:legacy w:legacy="1" w:legacySpace="0" w:legacyIndent="360"/>
        <w:lvlJc w:val="left"/>
        <w:pPr>
          <w:ind w:left="360" w:hanging="360"/>
        </w:pPr>
      </w:lvl>
    </w:lvlOverride>
  </w:num>
  <w:num w:numId="18" w16cid:durableId="1849906619">
    <w:abstractNumId w:val="62"/>
  </w:num>
  <w:num w:numId="19" w16cid:durableId="423379890">
    <w:abstractNumId w:val="39"/>
  </w:num>
  <w:num w:numId="20" w16cid:durableId="1258631487">
    <w:abstractNumId w:val="47"/>
  </w:num>
  <w:num w:numId="21" w16cid:durableId="618075439">
    <w:abstractNumId w:val="69"/>
  </w:num>
  <w:num w:numId="22" w16cid:durableId="1298997589">
    <w:abstractNumId w:val="53"/>
  </w:num>
  <w:num w:numId="23" w16cid:durableId="19205478">
    <w:abstractNumId w:val="64"/>
  </w:num>
  <w:num w:numId="24" w16cid:durableId="1566866918">
    <w:abstractNumId w:val="58"/>
  </w:num>
  <w:num w:numId="25" w16cid:durableId="1707949328">
    <w:abstractNumId w:val="30"/>
  </w:num>
  <w:num w:numId="26" w16cid:durableId="1877036709">
    <w:abstractNumId w:val="64"/>
  </w:num>
  <w:num w:numId="27" w16cid:durableId="527648626">
    <w:abstractNumId w:val="15"/>
  </w:num>
  <w:num w:numId="28" w16cid:durableId="1424765088">
    <w:abstractNumId w:val="27"/>
  </w:num>
  <w:num w:numId="29" w16cid:durableId="134107738">
    <w:abstractNumId w:val="9"/>
  </w:num>
  <w:num w:numId="30" w16cid:durableId="1684818670">
    <w:abstractNumId w:val="59"/>
  </w:num>
  <w:num w:numId="31" w16cid:durableId="272715017">
    <w:abstractNumId w:val="8"/>
  </w:num>
  <w:num w:numId="32" w16cid:durableId="469058635">
    <w:abstractNumId w:val="21"/>
  </w:num>
  <w:num w:numId="33" w16cid:durableId="1634679145">
    <w:abstractNumId w:val="50"/>
  </w:num>
  <w:num w:numId="34" w16cid:durableId="2138908964">
    <w:abstractNumId w:val="24"/>
  </w:num>
  <w:num w:numId="35" w16cid:durableId="985863651">
    <w:abstractNumId w:val="29"/>
  </w:num>
  <w:num w:numId="36" w16cid:durableId="1639843195">
    <w:abstractNumId w:val="48"/>
  </w:num>
  <w:num w:numId="37" w16cid:durableId="1295253655">
    <w:abstractNumId w:val="45"/>
  </w:num>
  <w:num w:numId="38" w16cid:durableId="1813447624">
    <w:abstractNumId w:val="61"/>
  </w:num>
  <w:num w:numId="39" w16cid:durableId="39406185">
    <w:abstractNumId w:val="31"/>
  </w:num>
  <w:num w:numId="40" w16cid:durableId="1907256530">
    <w:abstractNumId w:val="40"/>
  </w:num>
  <w:num w:numId="41" w16cid:durableId="1798914007">
    <w:abstractNumId w:val="56"/>
  </w:num>
  <w:num w:numId="42" w16cid:durableId="1260262260">
    <w:abstractNumId w:val="42"/>
  </w:num>
  <w:num w:numId="43" w16cid:durableId="1441562385">
    <w:abstractNumId w:val="7"/>
  </w:num>
  <w:num w:numId="44" w16cid:durableId="98186217">
    <w:abstractNumId w:val="6"/>
  </w:num>
  <w:num w:numId="45" w16cid:durableId="597256817">
    <w:abstractNumId w:val="5"/>
  </w:num>
  <w:num w:numId="46" w16cid:durableId="1277373301">
    <w:abstractNumId w:val="4"/>
  </w:num>
  <w:num w:numId="47" w16cid:durableId="720904565">
    <w:abstractNumId w:val="3"/>
  </w:num>
  <w:num w:numId="48" w16cid:durableId="470175011">
    <w:abstractNumId w:val="2"/>
  </w:num>
  <w:num w:numId="49" w16cid:durableId="550846906">
    <w:abstractNumId w:val="1"/>
  </w:num>
  <w:num w:numId="50" w16cid:durableId="1285431376">
    <w:abstractNumId w:val="0"/>
  </w:num>
  <w:num w:numId="51" w16cid:durableId="2132825323">
    <w:abstractNumId w:val="41"/>
  </w:num>
  <w:num w:numId="52" w16cid:durableId="1479152557">
    <w:abstractNumId w:val="26"/>
  </w:num>
  <w:num w:numId="53" w16cid:durableId="1647510529">
    <w:abstractNumId w:val="37"/>
  </w:num>
  <w:num w:numId="54" w16cid:durableId="908344342">
    <w:abstractNumId w:val="18"/>
  </w:num>
  <w:num w:numId="55" w16cid:durableId="1370833991">
    <w:abstractNumId w:val="71"/>
  </w:num>
  <w:num w:numId="56" w16cid:durableId="203717140">
    <w:abstractNumId w:val="54"/>
  </w:num>
  <w:num w:numId="57" w16cid:durableId="849177190">
    <w:abstractNumId w:val="66"/>
  </w:num>
  <w:num w:numId="58" w16cid:durableId="214120135">
    <w:abstractNumId w:val="34"/>
  </w:num>
  <w:num w:numId="59" w16cid:durableId="2010325668">
    <w:abstractNumId w:val="68"/>
  </w:num>
  <w:num w:numId="60" w16cid:durableId="202252449">
    <w:abstractNumId w:val="19"/>
  </w:num>
  <w:num w:numId="61" w16cid:durableId="1786271321">
    <w:abstractNumId w:val="52"/>
  </w:num>
  <w:num w:numId="62" w16cid:durableId="318967359">
    <w:abstractNumId w:val="16"/>
  </w:num>
  <w:num w:numId="63" w16cid:durableId="1937983687">
    <w:abstractNumId w:val="51"/>
  </w:num>
  <w:num w:numId="64" w16cid:durableId="1849708567">
    <w:abstractNumId w:val="14"/>
  </w:num>
  <w:num w:numId="65" w16cid:durableId="131336425">
    <w:abstractNumId w:val="36"/>
  </w:num>
  <w:num w:numId="66" w16cid:durableId="435172835">
    <w:abstractNumId w:val="23"/>
  </w:num>
  <w:num w:numId="67" w16cid:durableId="1299453548">
    <w:abstractNumId w:val="44"/>
  </w:num>
  <w:num w:numId="68" w16cid:durableId="208104340">
    <w:abstractNumId w:val="70"/>
  </w:num>
  <w:num w:numId="69" w16cid:durableId="726228322">
    <w:abstractNumId w:val="63"/>
  </w:num>
  <w:num w:numId="70" w16cid:durableId="2124687380">
    <w:abstractNumId w:val="25"/>
  </w:num>
  <w:num w:numId="71" w16cid:durableId="759108662">
    <w:abstractNumId w:val="38"/>
  </w:num>
  <w:num w:numId="72" w16cid:durableId="523442331">
    <w:abstractNumId w:val="22"/>
  </w:num>
  <w:num w:numId="73" w16cid:durableId="509491901">
    <w:abstractNumId w:val="46"/>
  </w:num>
  <w:num w:numId="74" w16cid:durableId="1077895300">
    <w:abstractNumId w:val="65"/>
  </w:num>
  <w:num w:numId="75" w16cid:durableId="497888080">
    <w:abstractNumId w:val="17"/>
  </w:num>
  <w:num w:numId="76" w16cid:durableId="710693913">
    <w:abstractNumId w:val="13"/>
  </w:num>
  <w:num w:numId="77" w16cid:durableId="1543862651">
    <w:abstractNumId w:val="43"/>
  </w:num>
  <w:num w:numId="78" w16cid:durableId="547642478">
    <w:abstractNumId w:val="28"/>
  </w:num>
  <w:numIdMacAtCleanup w:val="7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GHR (Dagný Hreinsdóttir)">
    <w15:presenceInfo w15:providerId="AD" w15:userId="S::DGHR@novonordisk.com::b969dedd-e08c-4d3c-84a1-f980210c38e6"/>
  </w15:person>
  <w15:person w15:author="Vistor9">
    <w15:presenceInfo w15:providerId="None" w15:userId="Vistor9"/>
  </w15:person>
  <w15:person w15:author="Vistor12">
    <w15:presenceInfo w15:providerId="None" w15:userId="Vistor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ault_nd_066d6050-b78e-4061-8e9c-fc4a7444f6f7" w:val=" "/>
    <w:docVar w:name="vault_nd_06cdff9c-a19c-4756-b2ed-c6e8171c8516" w:val=" "/>
    <w:docVar w:name="vault_nd_06cef80e-b325-45ec-b4d2-c40124259d1b" w:val=" "/>
    <w:docVar w:name="vault_nd_0929f9e8-ab56-48a5-b898-dbe0c954f096" w:val=" "/>
    <w:docVar w:name="vault_nd_0c5530dc-49a2-4203-890a-a6151cf5bed1" w:val=" "/>
    <w:docVar w:name="vault_nd_0e3268b8-f551-44b8-997e-fd991821e282" w:val=" "/>
    <w:docVar w:name="vault_nd_0fbe3157-25e8-429b-a6a4-c7b32b9c9c0e" w:val=" "/>
    <w:docVar w:name="vault_nd_1083c3f2-0543-43cc-8412-b3d37bd7bb99" w:val=" "/>
    <w:docVar w:name="vault_nd_110d3167-aee5-4194-ba86-b5699bc4a4cd" w:val=" "/>
    <w:docVar w:name="vault_nd_117ca6c8-f7d8-4c76-8300-dcbfd47ec0a6" w:val=" "/>
    <w:docVar w:name="vault_nd_13b253ba-1959-4dd4-ab8d-670a2e108bbb" w:val=" "/>
    <w:docVar w:name="vault_nd_17ad2b4a-bd5c-4c76-a270-8e3954ca94ca" w:val=" "/>
    <w:docVar w:name="VAULT_ND_18a2b437-2e44-44be-948a-b09c610885c6" w:val=" "/>
    <w:docVar w:name="vault_nd_1e50bc33-82df-49f4-8da9-3afae13aaacc" w:val=" "/>
    <w:docVar w:name="vault_nd_1e9b8bba-da2e-4fc2-bbc2-fbb62e820578" w:val=" "/>
    <w:docVar w:name="vault_nd_2379c004-32b2-4453-b792-135a1c3fdae6" w:val=" "/>
    <w:docVar w:name="vault_nd_23b11c9a-c9df-4f2d-bda6-7f864d1d309f" w:val=" "/>
    <w:docVar w:name="vault_nd_24509380-f6a7-435d-9910-6abd039971aa" w:val=" "/>
    <w:docVar w:name="vault_nd_2632c842-7c26-4ab5-964a-8b188fe4313d" w:val=" "/>
    <w:docVar w:name="vault_nd_270a266d-2920-46b8-83a2-ae9cccf55845" w:val=" "/>
    <w:docVar w:name="vault_nd_2753a211-d1c7-4682-abe6-ad2600f33266" w:val=" "/>
    <w:docVar w:name="vault_nd_27761c92-02b6-4e34-b8b8-52993f868837" w:val=" "/>
    <w:docVar w:name="vault_nd_28b109cd-bd2c-4c3b-9935-d2fca88aba81" w:val=" "/>
    <w:docVar w:name="vault_nd_28bb003a-9963-42c8-9be0-4e427cf0c147" w:val=" "/>
    <w:docVar w:name="vault_nd_28f01d17-ee19-401d-b0a4-5390af670190" w:val=" "/>
    <w:docVar w:name="vault_nd_2e5d8439-7d8b-4bce-83ff-5ba17aa85105" w:val=" "/>
    <w:docVar w:name="vault_nd_2ea5ec65-0042-4bb5-83c0-176cfbc7a141" w:val=" "/>
    <w:docVar w:name="vault_nd_2f1b8588-47bd-4641-9e45-dc7fdf3341c3" w:val=" "/>
    <w:docVar w:name="vault_nd_2f6ac81b-2498-4d15-be5c-44d54979084a" w:val=" "/>
    <w:docVar w:name="vault_nd_2fbe4965-e7be-4899-bc2a-725aa754df1c" w:val=" "/>
    <w:docVar w:name="vault_nd_3058e741-0f6f-40c9-9cfd-20bf3fe0c591" w:val=" "/>
    <w:docVar w:name="vault_nd_3111822a-e391-4d5b-8239-2327df9f920f" w:val=" "/>
    <w:docVar w:name="vault_nd_31bd569f-9886-432e-a482-4900bf610dbb" w:val=" "/>
    <w:docVar w:name="vault_nd_31fa6376-681b-4ea6-9d08-14c9012a110a" w:val=" "/>
    <w:docVar w:name="vault_nd_33b6c4b1-c646-49e8-a695-748fbda2eab9" w:val=" "/>
    <w:docVar w:name="VAULT_ND_35a43476-4827-42be-9727-e192104e5e08" w:val=" "/>
    <w:docVar w:name="vault_nd_35a9c001-2baf-46dd-a4d5-b92b8cc9552a" w:val=" "/>
    <w:docVar w:name="vault_nd_362ea155-eb2c-463d-9c5a-6a6c0d4a3a0f" w:val=" "/>
    <w:docVar w:name="vault_nd_362f4e85-bb11-44c9-b7df-0c718a9cfdce" w:val=" "/>
    <w:docVar w:name="vault_nd_370c4358-e894-452d-b13e-62258f1ddfe5" w:val=" "/>
    <w:docVar w:name="vault_nd_37f3ad2a-e47a-4551-8d8f-d0d9e92c720a" w:val=" "/>
    <w:docVar w:name="vault_nd_397cc90b-c411-4951-9cd3-6308070a0657" w:val=" "/>
    <w:docVar w:name="vault_nd_39d2d9d0-dc1b-4545-b14c-af5a16c94dd6" w:val=" "/>
    <w:docVar w:name="vault_nd_3ac379af-5b48-4d51-aa21-79f3f04e82b1" w:val=" "/>
    <w:docVar w:name="vault_nd_3b1b5635-bb37-4b42-ba27-d5af689b2723" w:val=" "/>
    <w:docVar w:name="vault_nd_3ccb4143-d95d-46ec-a77a-3d91a966e643" w:val=" "/>
    <w:docVar w:name="vault_nd_3e67bf23-3ffc-4959-90fd-4baeef544ad3" w:val=" "/>
    <w:docVar w:name="vault_nd_3e9e936c-e4fd-40d4-843c-c8c381df4127" w:val=" "/>
    <w:docVar w:name="vault_nd_41fd3df5-744c-4fab-befc-0cd306fed346" w:val=" "/>
    <w:docVar w:name="vault_nd_491438f8-4fdf-46ab-82ab-c5264e5723ae" w:val=" "/>
    <w:docVar w:name="vault_nd_493f4202-a03b-47fb-9b75-3d24752ac7bd" w:val=" "/>
    <w:docVar w:name="vault_nd_4a47ea49-4fb5-4944-b453-ac8813591052" w:val=" "/>
    <w:docVar w:name="vault_nd_4ad5c0a2-9191-4b27-8f70-fda49d3d4bd3" w:val=" "/>
    <w:docVar w:name="vault_nd_4cf12a92-5a4f-4980-abca-79009d517c1c" w:val=" "/>
    <w:docVar w:name="vault_nd_4d81838f-afe8-4243-805c-8c53428477a7" w:val=" "/>
    <w:docVar w:name="vault_nd_4de26fd0-ba67-47ca-ac7e-4742235d0c4b" w:val=" "/>
    <w:docVar w:name="vault_nd_4f9ab3fc-a04c-4ce2-adc4-ee97e9060d14" w:val=" "/>
    <w:docVar w:name="vault_nd_50549949-e50b-4930-aaa1-69dc9cd0b58e" w:val=" "/>
    <w:docVar w:name="vault_nd_519252d7-8dfb-4d2a-99a6-8e052d5e942b" w:val=" "/>
    <w:docVar w:name="vault_nd_539533a9-1074-4481-97fd-c0be9b76fa59" w:val=" "/>
    <w:docVar w:name="vault_nd_5433ce83-e85e-4519-9444-a1d472498242" w:val=" "/>
    <w:docVar w:name="vault_nd_54cbc331-d5bf-47fc-bb73-22a81f448854" w:val=" "/>
    <w:docVar w:name="vault_nd_557fddf9-1dfc-4872-8587-da9b27cd80d9" w:val=" "/>
    <w:docVar w:name="vault_nd_5a489b99-7171-4780-ae88-b5963737ef03" w:val=" "/>
    <w:docVar w:name="vault_nd_5ee5f5e0-d2e0-4858-901b-82de4ea8b7ce" w:val=" "/>
    <w:docVar w:name="vault_nd_5ef2023a-40a8-439b-bb91-093e3c6ea8bd" w:val=" "/>
    <w:docVar w:name="VAULT_ND_5f995ff7-8ab3-458e-ab68-71c44e957b8d" w:val=" "/>
    <w:docVar w:name="vault_nd_60335a25-a22c-448c-988f-5c497fa8cb2d" w:val=" "/>
    <w:docVar w:name="vault_nd_61b8660c-784b-4bc5-8adf-4f7c104fd78a" w:val=" "/>
    <w:docVar w:name="vault_nd_62e8c11d-84ec-4161-b010-4eeba0dace19" w:val=" "/>
    <w:docVar w:name="vault_nd_63ddfa89-833d-4dc8-84ee-3e89b28ba521" w:val=" "/>
    <w:docVar w:name="vault_nd_64794056-4483-4862-9474-abc0d38fbe20" w:val=" "/>
    <w:docVar w:name="vault_nd_652d4b35-21c6-436f-99a0-22cb0227b0c1" w:val=" "/>
    <w:docVar w:name="vault_nd_68785ab8-9cd3-4da4-93c4-cdb4f4a9ea7d" w:val=" "/>
    <w:docVar w:name="vault_nd_6b049d52-e8f8-49ec-b69d-2fdff332d0ba" w:val=" "/>
    <w:docVar w:name="VAULT_ND_6b4e4984-7732-491a-aa90-0e781cceb899" w:val=" "/>
    <w:docVar w:name="vault_nd_6ca483f2-8256-4921-a10f-98b38526fc64" w:val=" "/>
    <w:docVar w:name="vault_nd_6cd3a323-8ccf-4373-88bb-3e06b07c6533" w:val=" "/>
    <w:docVar w:name="vault_nd_6f5876ca-56de-4ead-8fd9-a68102a44160" w:val=" "/>
    <w:docVar w:name="vault_nd_728017d9-a0e4-41f6-8157-8a6330aa6392" w:val=" "/>
    <w:docVar w:name="vault_nd_74a16928-4e08-4d62-85fa-50ec62eb9e0b" w:val=" "/>
    <w:docVar w:name="vault_nd_74fa4196-6243-47b0-ab76-8ec5fd9bd1a0" w:val=" "/>
    <w:docVar w:name="vault_nd_76451521-7138-4d2f-9da7-5dd680fbe128" w:val=" "/>
    <w:docVar w:name="vault_nd_76a6ae18-46ed-42b1-b4ba-bf7fa50841cd" w:val=" "/>
    <w:docVar w:name="vault_nd_775964bc-4acb-4e52-87c7-6bdca2e1258d" w:val=" "/>
    <w:docVar w:name="vault_nd_7846d875-c5fb-477e-b993-8a3d817a85c0" w:val=" "/>
    <w:docVar w:name="vault_nd_786b079a-7f58-4f93-816c-d48f93623fcb" w:val=" "/>
    <w:docVar w:name="vault_nd_7873af52-70b3-44f8-9d26-4bc45c1bcb3e" w:val=" "/>
    <w:docVar w:name="vault_nd_79053b1c-0072-4b78-8634-fe2b0141a468" w:val=" "/>
    <w:docVar w:name="vault_nd_7a2fef20-cbf2-44ef-8545-625f5ffcf7da" w:val=" "/>
    <w:docVar w:name="vault_nd_80a33048-968d-477d-ac0c-f69ddf4cce8e" w:val=" "/>
    <w:docVar w:name="vault_nd_80cab411-f04b-45a4-81d6-4eecc96900bf" w:val=" "/>
    <w:docVar w:name="vault_nd_838238b1-d928-42eb-90ee-2c648ba21436" w:val=" "/>
    <w:docVar w:name="vault_nd_85572338-073d-41cd-ad2a-bb159b9bfead" w:val=" "/>
    <w:docVar w:name="vault_nd_86fc4311-e83a-412a-9efc-dc8a0fbae24e" w:val=" "/>
    <w:docVar w:name="vault_nd_8878b83d-5338-4f1b-a5ea-5f1fc50af10c" w:val=" "/>
    <w:docVar w:name="vault_nd_8ec4de97-17cf-4c8c-9158-9e4074ee6e45" w:val=" "/>
    <w:docVar w:name="vault_nd_90061464-4a58-43e8-a381-12a318797538" w:val=" "/>
    <w:docVar w:name="vault_nd_94f807d6-7a9c-4c6b-8952-c0951cfc8f2f" w:val=" "/>
    <w:docVar w:name="vault_nd_95205bdb-c4e5-4c07-a29b-35cd8eba9d81" w:val=" "/>
    <w:docVar w:name="vault_nd_96c98439-87a1-41f1-be51-dd831620df17" w:val=" "/>
    <w:docVar w:name="vault_nd_98f16581-8e90-4ff1-89bd-8b2ce7bf9a9b" w:val=" "/>
    <w:docVar w:name="vault_nd_993162fe-cd1d-47e1-97dc-e5e67847a626" w:val=" "/>
    <w:docVar w:name="vault_nd_9c8f5f97-bb47-4adf-aa61-b6e0baa1d59e" w:val=" "/>
    <w:docVar w:name="vault_nd_9edd58a4-70f1-46c5-b76a-0dfc2766ea4c" w:val=" "/>
    <w:docVar w:name="vault_nd_9fd6e41a-0897-4dcd-8d2a-5c3a41d596ec" w:val=" "/>
    <w:docVar w:name="vault_nd_a1351be4-4c60-41d6-a365-d04352425a95" w:val=" "/>
    <w:docVar w:name="vault_nd_a21f9c7a-c134-4f37-a78b-9a0e46b888d5" w:val=" "/>
    <w:docVar w:name="vault_nd_a4235ef1-567f-43eb-8095-455f5091dcb2" w:val=" "/>
    <w:docVar w:name="vault_nd_a7105c08-230a-4417-9345-a77bbc8f19b9" w:val=" "/>
    <w:docVar w:name="VAULT_ND_acdb4e95-abfb-4a59-9e5c-e61c04d18f5b" w:val=" "/>
    <w:docVar w:name="vault_nd_b4affb9a-21de-470c-9e98-5075566c63cc" w:val=" "/>
    <w:docVar w:name="vault_nd_b5a2ea22-bb31-4adc-9c22-f7faccf19f76" w:val=" "/>
    <w:docVar w:name="vault_nd_b70c86fa-4b30-49bd-a6c3-07eab6aa0e16" w:val=" "/>
    <w:docVar w:name="vault_nd_b73f2148-9f26-4ed0-9d05-76c36442db74" w:val=" "/>
    <w:docVar w:name="vault_nd_b922c25b-a5f3-416f-9b4f-462d7e1a9691" w:val=" "/>
    <w:docVar w:name="vault_nd_ba31861b-bc3b-4e87-986d-8fe43a2f6019" w:val=" "/>
    <w:docVar w:name="vault_nd_ba4883fe-da72-4ffe-9010-b564be2491ab" w:val=" "/>
    <w:docVar w:name="vault_nd_bf059332-1747-4d27-97d5-a1f4e148cd9b" w:val=" "/>
    <w:docVar w:name="vault_nd_bf34b3ca-fec2-4def-83c8-e5f345d7bd39" w:val=" "/>
    <w:docVar w:name="vault_nd_bf3f1938-e44c-4de7-bb48-fafd871b9bb8" w:val=" "/>
    <w:docVar w:name="vault_nd_c0eda35e-8f54-4615-8296-70a12fc9a61f" w:val=" "/>
    <w:docVar w:name="vault_nd_c34a5ee8-1a43-4def-bb91-2028d46a3a0b" w:val=" "/>
    <w:docVar w:name="vault_nd_c3e9cc80-9357-453c-b64c-737309218acd" w:val=" "/>
    <w:docVar w:name="vault_nd_c63f4833-e805-4cb9-80db-8a57b6f8f49a" w:val=" "/>
    <w:docVar w:name="vault_nd_c655698a-541a-4da7-8196-ca330c611396" w:val=" "/>
    <w:docVar w:name="vault_nd_c7c301dc-1dd3-49fd-b981-d9db91e51f95" w:val=" "/>
    <w:docVar w:name="vault_nd_cc171466-2ee3-4603-8945-41c129121912" w:val=" "/>
    <w:docVar w:name="vault_nd_cc20a72f-69b4-4ff6-9692-45e14a9ffe07" w:val=" "/>
    <w:docVar w:name="vault_nd_cdb1ec2b-1132-4091-9e14-f98d05ff4a04" w:val=" "/>
    <w:docVar w:name="vault_nd_cf529dc8-4b3b-4554-ad26-183c60b9c933" w:val=" "/>
    <w:docVar w:name="vault_nd_cfb7f734-50a3-46e3-8e90-7bcc8d40cccc" w:val=" "/>
    <w:docVar w:name="VAULT_ND_d02db687-6c59-432a-b284-9d20d635d3eb" w:val=" "/>
    <w:docVar w:name="vault_nd_d117972e-f918-4d33-9623-6048a7a6fe0b" w:val=" "/>
    <w:docVar w:name="vault_nd_d18904bb-3ff0-4192-8fc3-a0959b52b037" w:val=" "/>
    <w:docVar w:name="vault_nd_d2508b97-484b-421d-85e4-1a94be9ffc64" w:val=" "/>
    <w:docVar w:name="vault_nd_d5c86f23-48c4-4ef9-b8fe-9f8e0eede4e9" w:val=" "/>
    <w:docVar w:name="vault_nd_d69be58c-8bc9-4cf9-8658-ae530c59f92f" w:val=" "/>
    <w:docVar w:name="vault_nd_e0ffc791-449b-457f-ba4b-cfc0d044615a" w:val=" "/>
    <w:docVar w:name="vault_nd_e1d29248-8cde-4684-909a-bb91c4ac47d4" w:val=" "/>
    <w:docVar w:name="vault_nd_e4e451b5-48b9-4331-bb53-a791317d41a7" w:val=" "/>
    <w:docVar w:name="vault_nd_e5fd20d1-7f88-4483-ba19-89a2c714624a" w:val=" "/>
    <w:docVar w:name="vault_nd_e6e9c849-263e-43b7-bd0a-2720ac3fc089" w:val=" "/>
    <w:docVar w:name="vault_nd_e77dd1c7-70c1-430d-b5cc-c185504ddbae" w:val=" "/>
    <w:docVar w:name="vault_nd_e80956e2-edfc-41ab-afac-eb462ca89a92" w:val=" "/>
    <w:docVar w:name="vault_nd_e95c0118-cedd-405d-985b-72d51128a4a4" w:val=" "/>
    <w:docVar w:name="vault_nd_ea11a928-3bd2-486b-b8c9-4b029799f285" w:val=" "/>
    <w:docVar w:name="vault_nd_eb68d92a-991d-473b-a24d-56da1a4b9020" w:val=" "/>
    <w:docVar w:name="vault_nd_eca1a0ad-0b38-474c-a5a9-e5cce2b75507" w:val=" "/>
    <w:docVar w:name="vault_nd_f16fc92c-f40e-4147-93ae-99bf83bab6e3" w:val=" "/>
    <w:docVar w:name="vault_nd_f178709a-92ac-432e-ad2c-ae6145465c0e" w:val=" "/>
    <w:docVar w:name="vault_nd_f5b7eca7-1b6e-4719-a253-50196f244f43" w:val=" "/>
    <w:docVar w:name="vault_nd_f648fa0e-84bd-457d-afb4-a8af43b1a61c" w:val=" "/>
    <w:docVar w:name="vault_nd_f64b6efc-ecce-464a-8b80-33f92b12c33f" w:val=" "/>
    <w:docVar w:name="vault_nd_f681d2da-b2ab-4e1e-98e8-6e8ef46fe24b" w:val=" "/>
    <w:docVar w:name="vault_nd_f99978c8-cec6-42bf-b0e0-0b62a06acf63" w:val=" "/>
    <w:docVar w:name="vault_nd_fa64c525-0a29-4baa-83fd-22c247c542fa" w:val=" "/>
    <w:docVar w:name="vault_nd_fdb19c18-8b9e-4b0b-858b-b37d8aa012da" w:val=" "/>
    <w:docVar w:name="vault_nd_fe00af81-2b68-4770-9c18-26025e3126a3" w:val=" "/>
    <w:docVar w:name="vault_nd_ffe6060a-9a8d-4446-afd6-623a901a9b0a" w:val=" "/>
    <w:docVar w:name="Version" w:val="0"/>
  </w:docVars>
  <w:rsids>
    <w:rsidRoot w:val="00C8297F"/>
    <w:rsid w:val="00050BD9"/>
    <w:rsid w:val="00073BD4"/>
    <w:rsid w:val="00096AA7"/>
    <w:rsid w:val="000A39C9"/>
    <w:rsid w:val="000D564F"/>
    <w:rsid w:val="00115453"/>
    <w:rsid w:val="00130881"/>
    <w:rsid w:val="001429DE"/>
    <w:rsid w:val="00145B2A"/>
    <w:rsid w:val="00155E7C"/>
    <w:rsid w:val="00160860"/>
    <w:rsid w:val="0018765A"/>
    <w:rsid w:val="001D1FD0"/>
    <w:rsid w:val="001F018C"/>
    <w:rsid w:val="00201FA0"/>
    <w:rsid w:val="00294E3F"/>
    <w:rsid w:val="00295D97"/>
    <w:rsid w:val="00337D02"/>
    <w:rsid w:val="00356E09"/>
    <w:rsid w:val="003732C5"/>
    <w:rsid w:val="00384A2B"/>
    <w:rsid w:val="003E4E4F"/>
    <w:rsid w:val="004126E0"/>
    <w:rsid w:val="004A1E9F"/>
    <w:rsid w:val="00517E80"/>
    <w:rsid w:val="00563FE8"/>
    <w:rsid w:val="005E2AE0"/>
    <w:rsid w:val="006422D3"/>
    <w:rsid w:val="00676A97"/>
    <w:rsid w:val="006F3C64"/>
    <w:rsid w:val="007255F9"/>
    <w:rsid w:val="00740E38"/>
    <w:rsid w:val="007828DE"/>
    <w:rsid w:val="008503C9"/>
    <w:rsid w:val="00861ECE"/>
    <w:rsid w:val="008712D6"/>
    <w:rsid w:val="0088511B"/>
    <w:rsid w:val="00886BD4"/>
    <w:rsid w:val="008B4A48"/>
    <w:rsid w:val="008D3394"/>
    <w:rsid w:val="008D40BC"/>
    <w:rsid w:val="00924280"/>
    <w:rsid w:val="009348A1"/>
    <w:rsid w:val="009A0D09"/>
    <w:rsid w:val="009D10B5"/>
    <w:rsid w:val="009F6C0B"/>
    <w:rsid w:val="00A33337"/>
    <w:rsid w:val="00A855DD"/>
    <w:rsid w:val="00A911E5"/>
    <w:rsid w:val="00AB0738"/>
    <w:rsid w:val="00AE49BA"/>
    <w:rsid w:val="00B02E82"/>
    <w:rsid w:val="00B12051"/>
    <w:rsid w:val="00B2799F"/>
    <w:rsid w:val="00B54D1F"/>
    <w:rsid w:val="00B55420"/>
    <w:rsid w:val="00B85860"/>
    <w:rsid w:val="00B86B09"/>
    <w:rsid w:val="00BA0BFA"/>
    <w:rsid w:val="00BA1562"/>
    <w:rsid w:val="00BD3E44"/>
    <w:rsid w:val="00BD6DEB"/>
    <w:rsid w:val="00BE5F23"/>
    <w:rsid w:val="00BF28EE"/>
    <w:rsid w:val="00C267A8"/>
    <w:rsid w:val="00C637BB"/>
    <w:rsid w:val="00C8297F"/>
    <w:rsid w:val="00CF2946"/>
    <w:rsid w:val="00D004B9"/>
    <w:rsid w:val="00D256A0"/>
    <w:rsid w:val="00D36CC3"/>
    <w:rsid w:val="00D64A82"/>
    <w:rsid w:val="00DC2068"/>
    <w:rsid w:val="00DC2BCB"/>
    <w:rsid w:val="00DC4954"/>
    <w:rsid w:val="00E41B31"/>
    <w:rsid w:val="00E71634"/>
    <w:rsid w:val="00E85752"/>
    <w:rsid w:val="00E91090"/>
    <w:rsid w:val="00E9496F"/>
    <w:rsid w:val="00EB0DD1"/>
    <w:rsid w:val="00EC0AF5"/>
    <w:rsid w:val="00EE16FE"/>
    <w:rsid w:val="00F16777"/>
    <w:rsid w:val="00F364F8"/>
    <w:rsid w:val="00F5112A"/>
    <w:rsid w:val="00F56CEC"/>
    <w:rsid w:val="00FA2A37"/>
    <w:rsid w:val="00FA35D9"/>
    <w:rsid w:val="00FA5CE6"/>
    <w:rsid w:val="00FD30C4"/>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D8C392A"/>
  <w14:defaultImageDpi w14:val="96"/>
  <w15:docId w15:val="{E7B372B3-6A26-4195-8E04-D9162FB92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5"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567"/>
      </w:tabs>
      <w:suppressAutoHyphens/>
    </w:pPr>
    <w:rPr>
      <w:noProof/>
      <w:sz w:val="22"/>
      <w:szCs w:val="24"/>
    </w:rPr>
  </w:style>
  <w:style w:type="paragraph" w:styleId="Heading1">
    <w:name w:val="heading 1"/>
    <w:basedOn w:val="Normal"/>
    <w:next w:val="Normal"/>
    <w:link w:val="Heading1Char"/>
    <w:qFormat/>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semiHidden/>
    <w:unhideWhenUsed/>
    <w:qFormat/>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semiHidden/>
    <w:unhideWhenUsed/>
    <w:qFormat/>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semiHidden/>
    <w:unhideWhenUsed/>
    <w:qFormat/>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semiHidden/>
    <w:unhideWhenUsed/>
    <w:qFormat/>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semiHidden/>
    <w:unhideWhenUsed/>
    <w:qFormat/>
    <w:pPr>
      <w:spacing w:before="240" w:after="60"/>
      <w:outlineLvl w:val="5"/>
    </w:pPr>
    <w:rPr>
      <w:rFonts w:ascii="Calibri" w:eastAsia="Times New Roman" w:hAnsi="Calibri"/>
      <w:b/>
      <w:bCs/>
      <w:szCs w:val="22"/>
    </w:rPr>
  </w:style>
  <w:style w:type="paragraph" w:styleId="Heading7">
    <w:name w:val="heading 7"/>
    <w:basedOn w:val="Normal"/>
    <w:next w:val="Normal"/>
    <w:link w:val="Heading7Char"/>
    <w:semiHidden/>
    <w:unhideWhenUsed/>
    <w:qFormat/>
    <w:pPr>
      <w:spacing w:before="240" w:after="60"/>
      <w:outlineLvl w:val="6"/>
    </w:pPr>
    <w:rPr>
      <w:rFonts w:ascii="Calibri" w:eastAsia="Times New Roman" w:hAnsi="Calibri"/>
      <w:sz w:val="24"/>
    </w:rPr>
  </w:style>
  <w:style w:type="paragraph" w:styleId="Heading8">
    <w:name w:val="heading 8"/>
    <w:basedOn w:val="Normal"/>
    <w:next w:val="Normal"/>
    <w:link w:val="Heading8Char"/>
    <w:semiHidden/>
    <w:unhideWhenUsed/>
    <w:qFormat/>
    <w:pPr>
      <w:spacing w:before="240" w:after="60"/>
      <w:outlineLvl w:val="7"/>
    </w:pPr>
    <w:rPr>
      <w:rFonts w:ascii="Calibri" w:eastAsia="Times New Roman" w:hAnsi="Calibri"/>
      <w:i/>
      <w:iCs/>
      <w:sz w:val="24"/>
    </w:rPr>
  </w:style>
  <w:style w:type="paragraph" w:styleId="Heading9">
    <w:name w:val="heading 9"/>
    <w:basedOn w:val="Normal"/>
    <w:next w:val="Normal"/>
    <w:link w:val="Heading9Char"/>
    <w:semiHidden/>
    <w:unhideWhenUsed/>
    <w:qFormat/>
    <w:pPr>
      <w:spacing w:before="240" w:after="60"/>
      <w:outlineLvl w:val="8"/>
    </w:pPr>
    <w:rPr>
      <w:rFonts w:ascii="Cambria" w:eastAsia="Times New Roman"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536"/>
        <w:tab w:val="right" w:pos="8306"/>
      </w:tabs>
    </w:pPr>
    <w:rPr>
      <w:rFonts w:ascii="Arial" w:hAnsi="Arial"/>
      <w:sz w:val="16"/>
    </w:rPr>
  </w:style>
  <w:style w:type="character" w:customStyle="1" w:styleId="FooterChar">
    <w:name w:val="Footer Char"/>
    <w:link w:val="Footer"/>
    <w:uiPriority w:val="99"/>
    <w:semiHidden/>
    <w:rPr>
      <w:noProof/>
      <w:sz w:val="22"/>
      <w:szCs w:val="24"/>
      <w:lang w:val="en-US" w:eastAsia="en-US"/>
    </w:rPr>
  </w:style>
  <w:style w:type="paragraph" w:styleId="Header">
    <w:name w:val="header"/>
    <w:basedOn w:val="Normal"/>
    <w:link w:val="HeaderChar"/>
    <w:uiPriority w:val="99"/>
    <w:pPr>
      <w:tabs>
        <w:tab w:val="center" w:pos="4153"/>
        <w:tab w:val="right" w:pos="8306"/>
      </w:tabs>
    </w:pPr>
    <w:rPr>
      <w:rFonts w:ascii="Arial" w:hAnsi="Arial"/>
      <w:sz w:val="20"/>
    </w:rPr>
  </w:style>
  <w:style w:type="character" w:customStyle="1" w:styleId="HeaderChar">
    <w:name w:val="Header Char"/>
    <w:link w:val="Header"/>
    <w:uiPriority w:val="99"/>
    <w:semiHidden/>
    <w:rPr>
      <w:noProof/>
      <w:sz w:val="22"/>
      <w:szCs w:val="24"/>
      <w:lang w:val="en-US" w:eastAsia="en-US"/>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uiPriority w:val="5"/>
    <w:rPr>
      <w:rFonts w:cs="Times New Roman"/>
    </w:rPr>
  </w:style>
  <w:style w:type="paragraph" w:styleId="BodyText">
    <w:name w:val="Body Text"/>
    <w:basedOn w:val="Normal"/>
    <w:link w:val="BodyTextChar"/>
    <w:uiPriority w:val="99"/>
    <w:pPr>
      <w:tabs>
        <w:tab w:val="clear" w:pos="567"/>
      </w:tabs>
    </w:pPr>
    <w:rPr>
      <w:i/>
      <w:color w:val="008000"/>
    </w:rPr>
  </w:style>
  <w:style w:type="character" w:customStyle="1" w:styleId="BodyTextChar">
    <w:name w:val="Body Text Char"/>
    <w:link w:val="BodyText"/>
    <w:uiPriority w:val="99"/>
    <w:semiHidden/>
    <w:rPr>
      <w:noProof/>
      <w:sz w:val="22"/>
      <w:szCs w:val="24"/>
      <w:lang w:val="en-US" w:eastAsia="en-US"/>
    </w:rPr>
  </w:style>
  <w:style w:type="paragraph" w:styleId="CommentText">
    <w:name w:val="annotation text"/>
    <w:basedOn w:val="Normal"/>
    <w:link w:val="CommentTextChar"/>
    <w:uiPriority w:val="99"/>
    <w:semiHidden/>
    <w:rPr>
      <w:sz w:val="20"/>
    </w:rPr>
  </w:style>
  <w:style w:type="character" w:customStyle="1" w:styleId="CommentTextChar">
    <w:name w:val="Comment Text Char"/>
    <w:link w:val="CommentText"/>
    <w:uiPriority w:val="99"/>
    <w:semiHidden/>
    <w:locked/>
    <w:rPr>
      <w:rFonts w:eastAsia="Times New Roman"/>
      <w:lang w:val="x-none" w:eastAsia="en-US"/>
    </w:rPr>
  </w:style>
  <w:style w:type="character" w:styleId="Hyperlink">
    <w:name w:val="Hyperlink"/>
    <w:rPr>
      <w:color w:val="0000FF"/>
      <w:u w:val="single"/>
    </w:rPr>
  </w:style>
  <w:style w:type="paragraph" w:customStyle="1" w:styleId="EMEAEnBodyText">
    <w:name w:val="EMEA En Body Text"/>
    <w:basedOn w:val="Normal"/>
    <w:pPr>
      <w:tabs>
        <w:tab w:val="clear" w:pos="567"/>
      </w:tabs>
      <w:spacing w:before="120" w:after="120"/>
      <w:jc w:val="both"/>
    </w:p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Pr>
      <w:rFonts w:ascii="Tahoma" w:hAnsi="Tahoma" w:cs="Tahoma"/>
      <w:noProof/>
      <w:sz w:val="16"/>
      <w:szCs w:val="16"/>
      <w:lang w:val="en-US" w:eastAsia="en-US"/>
    </w:rPr>
  </w:style>
  <w:style w:type="paragraph" w:customStyle="1" w:styleId="BodytextAgency">
    <w:name w:val="Body text (Agency)"/>
    <w:basedOn w:val="Normal"/>
    <w:link w:val="BodytextAgencyChar"/>
    <w:pPr>
      <w:tabs>
        <w:tab w:val="clear" w:pos="567"/>
      </w:tabs>
      <w:spacing w:after="140" w:line="280" w:lineRule="atLeast"/>
    </w:pPr>
    <w:rPr>
      <w:rFonts w:ascii="Verdana" w:eastAsia="Times New Roman" w:hAnsi="Verdana" w:cs="Verdana"/>
      <w:sz w:val="18"/>
      <w:szCs w:val="18"/>
      <w:lang w:eastAsia="en-GB"/>
    </w:rPr>
  </w:style>
  <w:style w:type="character" w:customStyle="1" w:styleId="BodytextAgencyChar">
    <w:name w:val="Body text (Agency) Char"/>
    <w:link w:val="BodytextAgency"/>
    <w:locked/>
    <w:rPr>
      <w:rFonts w:ascii="Verdana" w:eastAsia="Times New Roman" w:hAnsi="Verdana"/>
      <w:sz w:val="18"/>
      <w:lang w:val="en-GB" w:eastAsia="en-GB"/>
    </w:rPr>
  </w:style>
  <w:style w:type="paragraph" w:customStyle="1" w:styleId="DraftingNotesAgency">
    <w:name w:val="Drafting Notes (Agency)"/>
    <w:basedOn w:val="Normal"/>
    <w:next w:val="BodytextAgency"/>
    <w:link w:val="DraftingNotesAgencyChar"/>
    <w:pPr>
      <w:tabs>
        <w:tab w:val="clear" w:pos="567"/>
      </w:tabs>
      <w:spacing w:after="140" w:line="280" w:lineRule="atLeast"/>
    </w:pPr>
    <w:rPr>
      <w:rFonts w:ascii="Courier New" w:eastAsia="Times New Roman" w:hAnsi="Courier New"/>
      <w:i/>
      <w:color w:val="339966"/>
      <w:szCs w:val="18"/>
      <w:lang w:eastAsia="en-GB"/>
    </w:rPr>
  </w:style>
  <w:style w:type="character" w:customStyle="1" w:styleId="DraftingNotesAgencyChar">
    <w:name w:val="Drafting Notes (Agency) Char"/>
    <w:link w:val="DraftingNotesAgency"/>
    <w:locked/>
    <w:rPr>
      <w:rFonts w:ascii="Courier New" w:eastAsia="Times New Roman" w:hAnsi="Courier New"/>
      <w:i/>
      <w:color w:val="339966"/>
      <w:sz w:val="18"/>
      <w:lang w:val="en-GB" w:eastAsia="en-GB"/>
    </w:rPr>
  </w:style>
  <w:style w:type="paragraph" w:customStyle="1" w:styleId="NormalAgency">
    <w:name w:val="Normal (Agency)"/>
    <w:link w:val="NormalAgencyChar"/>
    <w:rPr>
      <w:rFonts w:ascii="Verdana" w:eastAsia="Times New Roman" w:hAnsi="Verdana" w:cs="Verdana"/>
      <w:sz w:val="18"/>
      <w:szCs w:val="18"/>
      <w:lang w:val="en-GB" w:eastAsia="en-GB"/>
    </w:rPr>
  </w:style>
  <w:style w:type="table" w:customStyle="1" w:styleId="TablegridAgencyblack">
    <w:name w:val="Table grid (Agency) black"/>
    <w:basedOn w:val="TableNormal"/>
    <w:semiHidden/>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blStylePr w:type="firstRow">
      <w:rPr>
        <w:rFonts w:ascii="Segoe UI Emoji" w:hAnsi="Segoe UI Emoji" w:cs="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pPr>
      <w:keepNext/>
    </w:pPr>
    <w:rPr>
      <w:rFonts w:eastAsia="SimSun"/>
      <w:b/>
    </w:rPr>
  </w:style>
  <w:style w:type="paragraph" w:customStyle="1" w:styleId="TabletextrowsAgency">
    <w:name w:val="Table text rows (Agency)"/>
    <w:basedOn w:val="Normal"/>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locked/>
    <w:rPr>
      <w:rFonts w:ascii="Verdana" w:eastAsia="Times New Roman" w:hAnsi="Verdana"/>
      <w:sz w:val="18"/>
      <w:lang w:val="en-GB" w:eastAsia="en-GB"/>
    </w:rPr>
  </w:style>
  <w:style w:type="character" w:styleId="CommentReference">
    <w:name w:val="annotation reference"/>
    <w:uiPriority w:val="99"/>
    <w:rPr>
      <w:sz w:val="16"/>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link w:val="CommentSubject"/>
    <w:uiPriority w:val="99"/>
    <w:locked/>
    <w:rPr>
      <w:rFonts w:eastAsia="Times New Roman"/>
      <w:b/>
      <w:lang w:val="x-none" w:eastAsia="en-US"/>
    </w:rPr>
  </w:style>
  <w:style w:type="paragraph" w:customStyle="1" w:styleId="TableText">
    <w:name w:val="Table Text"/>
    <w:uiPriority w:val="16"/>
    <w:qFormat/>
    <w:pPr>
      <w:widowControl w:val="0"/>
      <w:spacing w:after="20" w:line="264" w:lineRule="auto"/>
    </w:pPr>
    <w:rPr>
      <w:szCs w:val="24"/>
      <w:lang w:eastAsia="en-GB"/>
    </w:rPr>
  </w:style>
  <w:style w:type="paragraph" w:styleId="Subtitle">
    <w:name w:val="Subtitle"/>
    <w:basedOn w:val="Normal"/>
    <w:next w:val="Normal"/>
    <w:link w:val="SubtitleChar"/>
    <w:uiPriority w:val="11"/>
    <w:pPr>
      <w:numPr>
        <w:ilvl w:val="1"/>
      </w:numPr>
      <w:tabs>
        <w:tab w:val="clear" w:pos="567"/>
      </w:tabs>
      <w:spacing w:after="200" w:line="264" w:lineRule="auto"/>
    </w:pPr>
    <w:rPr>
      <w:rFonts w:ascii="Cambria" w:hAnsi="Cambria"/>
      <w:i/>
      <w:iCs/>
      <w:color w:val="4F81BD"/>
      <w:spacing w:val="15"/>
      <w:sz w:val="24"/>
      <w:lang w:val="da-DK"/>
    </w:rPr>
  </w:style>
  <w:style w:type="character" w:customStyle="1" w:styleId="SubtitleChar">
    <w:name w:val="Subtitle Char"/>
    <w:link w:val="Subtitle"/>
    <w:uiPriority w:val="11"/>
    <w:locked/>
    <w:rPr>
      <w:rFonts w:ascii="Cambria" w:hAnsi="Cambria"/>
      <w:i/>
      <w:color w:val="4F81BD"/>
      <w:spacing w:val="15"/>
      <w:sz w:val="24"/>
      <w:lang w:val="da-DK" w:eastAsia="en-U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pPr>
      <w:numPr>
        <w:numId w:val="29"/>
      </w:numPr>
      <w:contextualSpacing/>
    </w:pPr>
  </w:style>
  <w:style w:type="character" w:styleId="LineNumber">
    <w:name w:val="line number"/>
    <w:uiPriority w:val="99"/>
  </w:style>
  <w:style w:type="paragraph" w:styleId="ListNumber">
    <w:name w:val="List Number"/>
    <w:basedOn w:val="Normal"/>
    <w:uiPriority w:val="99"/>
    <w:pPr>
      <w:numPr>
        <w:numId w:val="31"/>
      </w:numPr>
      <w:contextualSpacing/>
    </w:pPr>
  </w:style>
  <w:style w:type="character" w:styleId="PlaceholderText">
    <w:name w:val="Placeholder Text"/>
    <w:uiPriority w:val="99"/>
    <w:semiHidden/>
    <w:rPr>
      <w:color w:val="808080"/>
    </w:rPr>
  </w:style>
  <w:style w:type="paragraph" w:styleId="Caption">
    <w:name w:val="caption"/>
    <w:basedOn w:val="Normal"/>
    <w:next w:val="Normal"/>
    <w:uiPriority w:val="35"/>
    <w:unhideWhenUsed/>
    <w:qFormat/>
    <w:rPr>
      <w:b/>
      <w:bCs/>
      <w:sz w:val="20"/>
      <w:szCs w:val="20"/>
    </w:rPr>
  </w:style>
  <w:style w:type="table" w:customStyle="1" w:styleId="TableGrid1">
    <w:name w:val="Table Grid1"/>
    <w:basedOn w:val="TableNormal"/>
    <w:next w:val="TableGrid"/>
    <w:uiPriority w:val="99"/>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99"/>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99"/>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Pr>
      <w:sz w:val="20"/>
      <w:szCs w:val="20"/>
    </w:rPr>
  </w:style>
  <w:style w:type="character" w:customStyle="1" w:styleId="FootnoteTextChar">
    <w:name w:val="Footnote Text Char"/>
    <w:link w:val="FootnoteText"/>
    <w:uiPriority w:val="99"/>
    <w:locked/>
    <w:rPr>
      <w:rFonts w:eastAsia="Times New Roman"/>
      <w:noProof/>
      <w:lang w:val="en-US" w:eastAsia="en-US"/>
    </w:rPr>
  </w:style>
  <w:style w:type="character" w:styleId="FootnoteReference">
    <w:name w:val="footnote reference"/>
    <w:uiPriority w:val="99"/>
    <w:rPr>
      <w:vertAlign w:val="superscript"/>
    </w:rPr>
  </w:style>
  <w:style w:type="paragraph" w:styleId="Revision">
    <w:name w:val="Revision"/>
    <w:hidden/>
    <w:uiPriority w:val="99"/>
    <w:semiHidden/>
    <w:rPr>
      <w:noProof/>
      <w:sz w:val="22"/>
      <w:szCs w:val="24"/>
    </w:rPr>
  </w:style>
  <w:style w:type="table" w:customStyle="1" w:styleId="TRTable">
    <w:name w:val="TRTable"/>
    <w:basedOn w:val="TableNormal"/>
    <w:tblPr>
      <w:tblInd w:w="57" w:type="dxa"/>
      <w:tblBorders>
        <w:top w:val="single" w:sz="4" w:space="0" w:color="auto"/>
        <w:bottom w:val="single" w:sz="4" w:space="0" w:color="auto"/>
      </w:tblBorders>
      <w:tblCellMar>
        <w:left w:w="57" w:type="dxa"/>
        <w:right w:w="57" w:type="dxa"/>
      </w:tblCellMar>
    </w:tblPr>
    <w:tblStylePr w:type="firstRow">
      <w:rPr>
        <w:rFonts w:cs="Times New Roman"/>
        <w:b/>
      </w:rPr>
      <w:tblPr/>
      <w:trPr>
        <w:cantSplit/>
        <w:tblHeader/>
      </w:trPr>
      <w:tcPr>
        <w:tcBorders>
          <w:bottom w:val="single" w:sz="4" w:space="0" w:color="auto"/>
        </w:tcBorders>
      </w:tcPr>
    </w:tblStylePr>
    <w:tblStylePr w:type="lastRow">
      <w:rPr>
        <w:rFonts w:cs="Times New Roman"/>
      </w:rPr>
    </w:tblStylePr>
    <w:tblStylePr w:type="nwCell">
      <w:rPr>
        <w:rFonts w:cs="Times New Roman"/>
      </w:rPr>
    </w:tblStylePr>
  </w:style>
  <w:style w:type="character" w:styleId="FollowedHyperlink">
    <w:name w:val="FollowedHyperlink"/>
    <w:uiPriority w:val="99"/>
    <w:rPr>
      <w:color w:val="800080"/>
      <w:u w:val="single"/>
    </w:rPr>
  </w:style>
  <w:style w:type="character" w:customStyle="1" w:styleId="Style">
    <w:name w:val="Style"/>
    <w:uiPriority w:val="99"/>
  </w:style>
  <w:style w:type="paragraph" w:customStyle="1" w:styleId="EMEA1">
    <w:name w:val="EMEA1"/>
    <w:basedOn w:val="Normal"/>
    <w:pPr>
      <w:widowControl w:val="0"/>
      <w:tabs>
        <w:tab w:val="left" w:pos="-1440"/>
        <w:tab w:val="left" w:pos="-720"/>
      </w:tabs>
      <w:suppressAutoHyphens w:val="0"/>
      <w:jc w:val="center"/>
    </w:pPr>
    <w:rPr>
      <w:rFonts w:eastAsia="Times New Roman"/>
      <w:b/>
      <w:noProof w:val="0"/>
      <w:lang w:val="da-DK"/>
    </w:rPr>
  </w:style>
  <w:style w:type="paragraph" w:customStyle="1" w:styleId="EMEA2">
    <w:name w:val="EMEA2"/>
    <w:basedOn w:val="Normal"/>
    <w:pPr>
      <w:widowControl w:val="0"/>
      <w:suppressAutoHyphens w:val="0"/>
      <w:ind w:left="567" w:hanging="567"/>
    </w:pPr>
    <w:rPr>
      <w:rFonts w:eastAsia="Times New Roman"/>
      <w:b/>
      <w:lang w:val="en-GB"/>
    </w:rPr>
  </w:style>
  <w:style w:type="paragraph" w:styleId="Bibliography">
    <w:name w:val="Bibliography"/>
    <w:basedOn w:val="Normal"/>
    <w:next w:val="Normal"/>
    <w:uiPriority w:val="37"/>
    <w:semiHidden/>
    <w:unhideWhenUsed/>
  </w:style>
  <w:style w:type="paragraph" w:styleId="BlockText">
    <w:name w:val="Block Text"/>
    <w:basedOn w:val="Normal"/>
    <w:pPr>
      <w:spacing w:after="120"/>
      <w:ind w:left="1440" w:right="1440"/>
    </w:pPr>
  </w:style>
  <w:style w:type="paragraph" w:styleId="BodyText2">
    <w:name w:val="Body Text 2"/>
    <w:basedOn w:val="Normal"/>
    <w:link w:val="BodyText2Char"/>
    <w:pPr>
      <w:spacing w:after="120" w:line="480" w:lineRule="auto"/>
    </w:pPr>
  </w:style>
  <w:style w:type="character" w:customStyle="1" w:styleId="BodyText2Char">
    <w:name w:val="Body Text 2 Char"/>
    <w:link w:val="BodyText2"/>
    <w:rPr>
      <w:noProof/>
      <w:sz w:val="22"/>
      <w:szCs w:val="24"/>
      <w:lang w:val="en-US" w:eastAsia="en-US"/>
    </w:rPr>
  </w:style>
  <w:style w:type="paragraph" w:styleId="BodyText3">
    <w:name w:val="Body Text 3"/>
    <w:basedOn w:val="Normal"/>
    <w:link w:val="BodyText3Char"/>
    <w:pPr>
      <w:spacing w:after="120"/>
    </w:pPr>
    <w:rPr>
      <w:sz w:val="16"/>
      <w:szCs w:val="16"/>
    </w:rPr>
  </w:style>
  <w:style w:type="character" w:customStyle="1" w:styleId="BodyText3Char">
    <w:name w:val="Body Text 3 Char"/>
    <w:link w:val="BodyText3"/>
    <w:rPr>
      <w:noProof/>
      <w:sz w:val="16"/>
      <w:szCs w:val="16"/>
      <w:lang w:val="en-US" w:eastAsia="en-US"/>
    </w:rPr>
  </w:style>
  <w:style w:type="paragraph" w:styleId="BodyTextFirstIndent">
    <w:name w:val="Body Text First Indent"/>
    <w:basedOn w:val="BodyText"/>
    <w:link w:val="BodyTextFirstIndentChar"/>
    <w:pPr>
      <w:tabs>
        <w:tab w:val="left" w:pos="567"/>
      </w:tabs>
      <w:spacing w:after="120"/>
      <w:ind w:firstLine="210"/>
    </w:pPr>
    <w:rPr>
      <w:i w:val="0"/>
      <w:color w:val="auto"/>
    </w:rPr>
  </w:style>
  <w:style w:type="character" w:customStyle="1" w:styleId="BodyTextFirstIndentChar">
    <w:name w:val="Body Text First Indent Char"/>
    <w:link w:val="BodyTextFirstIndent"/>
    <w:rPr>
      <w:noProof/>
      <w:sz w:val="22"/>
      <w:szCs w:val="24"/>
      <w:lang w:val="en-US" w:eastAsia="en-US"/>
    </w:rPr>
  </w:style>
  <w:style w:type="paragraph" w:styleId="BodyTextIndent">
    <w:name w:val="Body Text Indent"/>
    <w:basedOn w:val="Normal"/>
    <w:link w:val="BodyTextIndentChar"/>
    <w:pPr>
      <w:spacing w:after="120"/>
      <w:ind w:left="283"/>
    </w:pPr>
  </w:style>
  <w:style w:type="character" w:customStyle="1" w:styleId="BodyTextIndentChar">
    <w:name w:val="Body Text Indent Char"/>
    <w:link w:val="BodyTextIndent"/>
    <w:rPr>
      <w:noProof/>
      <w:sz w:val="22"/>
      <w:szCs w:val="24"/>
      <w:lang w:val="en-US" w:eastAsia="en-US"/>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link w:val="BodyTextFirstIndent2"/>
    <w:rPr>
      <w:noProof/>
      <w:sz w:val="22"/>
      <w:szCs w:val="24"/>
      <w:lang w:val="en-US" w:eastAsia="en-US"/>
    </w:rPr>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link w:val="BodyTextIndent2"/>
    <w:rPr>
      <w:noProof/>
      <w:sz w:val="22"/>
      <w:szCs w:val="24"/>
      <w:lang w:val="en-US" w:eastAsia="en-US"/>
    </w:rPr>
  </w:style>
  <w:style w:type="paragraph" w:styleId="BodyTextIndent3">
    <w:name w:val="Body Text Indent 3"/>
    <w:basedOn w:val="Normal"/>
    <w:link w:val="BodyTextIndent3Char"/>
    <w:pPr>
      <w:spacing w:after="120"/>
      <w:ind w:left="283"/>
    </w:pPr>
    <w:rPr>
      <w:sz w:val="16"/>
      <w:szCs w:val="16"/>
    </w:rPr>
  </w:style>
  <w:style w:type="character" w:customStyle="1" w:styleId="BodyTextIndent3Char">
    <w:name w:val="Body Text Indent 3 Char"/>
    <w:link w:val="BodyTextIndent3"/>
    <w:rPr>
      <w:noProof/>
      <w:sz w:val="16"/>
      <w:szCs w:val="16"/>
      <w:lang w:val="en-US" w:eastAsia="en-US"/>
    </w:rPr>
  </w:style>
  <w:style w:type="paragraph" w:styleId="Closing">
    <w:name w:val="Closing"/>
    <w:basedOn w:val="Normal"/>
    <w:link w:val="ClosingChar"/>
    <w:pPr>
      <w:ind w:left="4252"/>
    </w:pPr>
  </w:style>
  <w:style w:type="character" w:customStyle="1" w:styleId="ClosingChar">
    <w:name w:val="Closing Char"/>
    <w:link w:val="Closing"/>
    <w:rPr>
      <w:noProof/>
      <w:sz w:val="22"/>
      <w:szCs w:val="24"/>
      <w:lang w:val="en-US" w:eastAsia="en-US"/>
    </w:rPr>
  </w:style>
  <w:style w:type="paragraph" w:styleId="Date">
    <w:name w:val="Date"/>
    <w:basedOn w:val="Normal"/>
    <w:next w:val="Normal"/>
    <w:link w:val="DateChar"/>
  </w:style>
  <w:style w:type="character" w:customStyle="1" w:styleId="DateChar">
    <w:name w:val="Date Char"/>
    <w:link w:val="Date"/>
    <w:rPr>
      <w:noProof/>
      <w:sz w:val="22"/>
      <w:szCs w:val="24"/>
      <w:lang w:val="en-US" w:eastAsia="en-US"/>
    </w:rPr>
  </w:style>
  <w:style w:type="paragraph" w:styleId="DocumentMap">
    <w:name w:val="Document Map"/>
    <w:basedOn w:val="Normal"/>
    <w:link w:val="DocumentMapChar"/>
    <w:rPr>
      <w:rFonts w:ascii="Tahoma" w:hAnsi="Tahoma" w:cs="Tahoma"/>
      <w:sz w:val="16"/>
      <w:szCs w:val="16"/>
    </w:rPr>
  </w:style>
  <w:style w:type="character" w:customStyle="1" w:styleId="DocumentMapChar">
    <w:name w:val="Document Map Char"/>
    <w:link w:val="DocumentMap"/>
    <w:rPr>
      <w:rFonts w:ascii="Tahoma" w:hAnsi="Tahoma" w:cs="Tahoma"/>
      <w:noProof/>
      <w:sz w:val="16"/>
      <w:szCs w:val="16"/>
      <w:lang w:val="en-US" w:eastAsia="en-US"/>
    </w:rPr>
  </w:style>
  <w:style w:type="paragraph" w:styleId="E-mailSignature">
    <w:name w:val="E-mail Signature"/>
    <w:basedOn w:val="Normal"/>
    <w:link w:val="E-mailSignatureChar"/>
  </w:style>
  <w:style w:type="character" w:customStyle="1" w:styleId="E-mailSignatureChar">
    <w:name w:val="E-mail Signature Char"/>
    <w:link w:val="E-mailSignature"/>
    <w:rPr>
      <w:noProof/>
      <w:sz w:val="22"/>
      <w:szCs w:val="24"/>
      <w:lang w:val="en-US" w:eastAsia="en-US"/>
    </w:rPr>
  </w:style>
  <w:style w:type="paragraph" w:styleId="EndnoteText">
    <w:name w:val="endnote text"/>
    <w:basedOn w:val="Normal"/>
    <w:link w:val="EndnoteTextChar"/>
    <w:rPr>
      <w:sz w:val="20"/>
      <w:szCs w:val="20"/>
    </w:rPr>
  </w:style>
  <w:style w:type="character" w:customStyle="1" w:styleId="EndnoteTextChar">
    <w:name w:val="Endnote Text Char"/>
    <w:link w:val="EndnoteText"/>
    <w:rPr>
      <w:noProof/>
      <w:lang w:val="en-US" w:eastAsia="en-US"/>
    </w:rPr>
  </w:style>
  <w:style w:type="paragraph" w:styleId="EnvelopeAddress">
    <w:name w:val="envelope address"/>
    <w:basedOn w:val="Normal"/>
    <w:pPr>
      <w:framePr w:w="7920" w:h="1980" w:hRule="exact" w:hSpace="180" w:wrap="auto" w:hAnchor="page" w:xAlign="center" w:yAlign="bottom"/>
      <w:ind w:left="2880"/>
    </w:pPr>
    <w:rPr>
      <w:rFonts w:ascii="Cambria" w:eastAsia="Times New Roman" w:hAnsi="Cambria"/>
      <w:sz w:val="24"/>
    </w:rPr>
  </w:style>
  <w:style w:type="paragraph" w:styleId="EnvelopeReturn">
    <w:name w:val="envelope return"/>
    <w:basedOn w:val="Normal"/>
    <w:rPr>
      <w:rFonts w:ascii="Cambria" w:eastAsia="Times New Roman" w:hAnsi="Cambria"/>
      <w:sz w:val="20"/>
      <w:szCs w:val="20"/>
    </w:rPr>
  </w:style>
  <w:style w:type="character" w:customStyle="1" w:styleId="Heading1Char">
    <w:name w:val="Heading 1 Char"/>
    <w:link w:val="Heading1"/>
    <w:rPr>
      <w:rFonts w:ascii="Cambria" w:eastAsia="Times New Roman" w:hAnsi="Cambria" w:cs="Times New Roman"/>
      <w:b/>
      <w:bCs/>
      <w:noProof/>
      <w:kern w:val="32"/>
      <w:sz w:val="32"/>
      <w:szCs w:val="32"/>
      <w:lang w:val="en-US" w:eastAsia="en-US"/>
    </w:rPr>
  </w:style>
  <w:style w:type="character" w:customStyle="1" w:styleId="Heading2Char">
    <w:name w:val="Heading 2 Char"/>
    <w:link w:val="Heading2"/>
    <w:semiHidden/>
    <w:rPr>
      <w:rFonts w:ascii="Cambria" w:eastAsia="Times New Roman" w:hAnsi="Cambria" w:cs="Times New Roman"/>
      <w:b/>
      <w:bCs/>
      <w:i/>
      <w:iCs/>
      <w:noProof/>
      <w:sz w:val="28"/>
      <w:szCs w:val="28"/>
      <w:lang w:val="en-US" w:eastAsia="en-US"/>
    </w:rPr>
  </w:style>
  <w:style w:type="character" w:customStyle="1" w:styleId="Heading3Char">
    <w:name w:val="Heading 3 Char"/>
    <w:link w:val="Heading3"/>
    <w:semiHidden/>
    <w:rPr>
      <w:rFonts w:ascii="Cambria" w:eastAsia="Times New Roman" w:hAnsi="Cambria" w:cs="Times New Roman"/>
      <w:b/>
      <w:bCs/>
      <w:noProof/>
      <w:sz w:val="26"/>
      <w:szCs w:val="26"/>
      <w:lang w:val="en-US" w:eastAsia="en-US"/>
    </w:rPr>
  </w:style>
  <w:style w:type="character" w:customStyle="1" w:styleId="Heading4Char">
    <w:name w:val="Heading 4 Char"/>
    <w:link w:val="Heading4"/>
    <w:semiHidden/>
    <w:rPr>
      <w:rFonts w:ascii="Calibri" w:eastAsia="Times New Roman" w:hAnsi="Calibri" w:cs="Times New Roman"/>
      <w:b/>
      <w:bCs/>
      <w:noProof/>
      <w:sz w:val="28"/>
      <w:szCs w:val="28"/>
      <w:lang w:val="en-US" w:eastAsia="en-US"/>
    </w:rPr>
  </w:style>
  <w:style w:type="character" w:customStyle="1" w:styleId="Heading5Char">
    <w:name w:val="Heading 5 Char"/>
    <w:link w:val="Heading5"/>
    <w:semiHidden/>
    <w:rPr>
      <w:rFonts w:ascii="Calibri" w:eastAsia="Times New Roman" w:hAnsi="Calibri" w:cs="Times New Roman"/>
      <w:b/>
      <w:bCs/>
      <w:i/>
      <w:iCs/>
      <w:noProof/>
      <w:sz w:val="26"/>
      <w:szCs w:val="26"/>
      <w:lang w:val="en-US" w:eastAsia="en-US"/>
    </w:rPr>
  </w:style>
  <w:style w:type="character" w:customStyle="1" w:styleId="Heading6Char">
    <w:name w:val="Heading 6 Char"/>
    <w:link w:val="Heading6"/>
    <w:semiHidden/>
    <w:rPr>
      <w:rFonts w:ascii="Calibri" w:eastAsia="Times New Roman" w:hAnsi="Calibri" w:cs="Times New Roman"/>
      <w:b/>
      <w:bCs/>
      <w:noProof/>
      <w:sz w:val="22"/>
      <w:szCs w:val="22"/>
      <w:lang w:val="en-US" w:eastAsia="en-US"/>
    </w:rPr>
  </w:style>
  <w:style w:type="character" w:customStyle="1" w:styleId="Heading7Char">
    <w:name w:val="Heading 7 Char"/>
    <w:link w:val="Heading7"/>
    <w:semiHidden/>
    <w:rPr>
      <w:rFonts w:ascii="Calibri" w:eastAsia="Times New Roman" w:hAnsi="Calibri" w:cs="Times New Roman"/>
      <w:noProof/>
      <w:sz w:val="24"/>
      <w:szCs w:val="24"/>
      <w:lang w:val="en-US" w:eastAsia="en-US"/>
    </w:rPr>
  </w:style>
  <w:style w:type="character" w:customStyle="1" w:styleId="Heading8Char">
    <w:name w:val="Heading 8 Char"/>
    <w:link w:val="Heading8"/>
    <w:semiHidden/>
    <w:rPr>
      <w:rFonts w:ascii="Calibri" w:eastAsia="Times New Roman" w:hAnsi="Calibri" w:cs="Times New Roman"/>
      <w:i/>
      <w:iCs/>
      <w:noProof/>
      <w:sz w:val="24"/>
      <w:szCs w:val="24"/>
      <w:lang w:val="en-US" w:eastAsia="en-US"/>
    </w:rPr>
  </w:style>
  <w:style w:type="character" w:customStyle="1" w:styleId="Heading9Char">
    <w:name w:val="Heading 9 Char"/>
    <w:link w:val="Heading9"/>
    <w:semiHidden/>
    <w:rPr>
      <w:rFonts w:ascii="Cambria" w:eastAsia="Times New Roman" w:hAnsi="Cambria" w:cs="Times New Roman"/>
      <w:noProof/>
      <w:sz w:val="22"/>
      <w:szCs w:val="22"/>
      <w:lang w:val="en-US" w:eastAsia="en-US"/>
    </w:rPr>
  </w:style>
  <w:style w:type="paragraph" w:styleId="HTMLAddress">
    <w:name w:val="HTML Address"/>
    <w:basedOn w:val="Normal"/>
    <w:link w:val="HTMLAddressChar"/>
    <w:rPr>
      <w:i/>
      <w:iCs/>
    </w:rPr>
  </w:style>
  <w:style w:type="character" w:customStyle="1" w:styleId="HTMLAddressChar">
    <w:name w:val="HTML Address Char"/>
    <w:link w:val="HTMLAddress"/>
    <w:rPr>
      <w:i/>
      <w:iCs/>
      <w:noProof/>
      <w:sz w:val="22"/>
      <w:szCs w:val="24"/>
      <w:lang w:val="en-US" w:eastAsia="en-US"/>
    </w:rPr>
  </w:style>
  <w:style w:type="paragraph" w:styleId="HTMLPreformatted">
    <w:name w:val="HTML Preformatted"/>
    <w:basedOn w:val="Normal"/>
    <w:link w:val="HTMLPreformattedChar"/>
    <w:rPr>
      <w:rFonts w:ascii="Courier New" w:hAnsi="Courier New" w:cs="Courier New"/>
      <w:sz w:val="20"/>
      <w:szCs w:val="20"/>
    </w:rPr>
  </w:style>
  <w:style w:type="character" w:customStyle="1" w:styleId="HTMLPreformattedChar">
    <w:name w:val="HTML Preformatted Char"/>
    <w:link w:val="HTMLPreformatted"/>
    <w:rPr>
      <w:rFonts w:ascii="Courier New" w:hAnsi="Courier New" w:cs="Courier New"/>
      <w:noProof/>
      <w:lang w:val="en-US" w:eastAsia="en-US"/>
    </w:rPr>
  </w:style>
  <w:style w:type="paragraph" w:styleId="Index1">
    <w:name w:val="index 1"/>
    <w:basedOn w:val="Normal"/>
    <w:next w:val="Normal"/>
    <w:autoRedefine/>
    <w:pPr>
      <w:tabs>
        <w:tab w:val="clear" w:pos="567"/>
      </w:tabs>
      <w:ind w:left="220" w:hanging="220"/>
    </w:pPr>
  </w:style>
  <w:style w:type="paragraph" w:styleId="Index2">
    <w:name w:val="index 2"/>
    <w:basedOn w:val="Normal"/>
    <w:next w:val="Normal"/>
    <w:autoRedefine/>
    <w:pPr>
      <w:tabs>
        <w:tab w:val="clear" w:pos="567"/>
      </w:tabs>
      <w:ind w:left="440" w:hanging="220"/>
    </w:pPr>
  </w:style>
  <w:style w:type="paragraph" w:styleId="Index3">
    <w:name w:val="index 3"/>
    <w:basedOn w:val="Normal"/>
    <w:next w:val="Normal"/>
    <w:autoRedefine/>
    <w:pPr>
      <w:tabs>
        <w:tab w:val="clear" w:pos="567"/>
      </w:tabs>
      <w:ind w:left="660" w:hanging="220"/>
    </w:pPr>
  </w:style>
  <w:style w:type="paragraph" w:styleId="Index4">
    <w:name w:val="index 4"/>
    <w:basedOn w:val="Normal"/>
    <w:next w:val="Normal"/>
    <w:autoRedefine/>
    <w:pPr>
      <w:tabs>
        <w:tab w:val="clear" w:pos="567"/>
      </w:tabs>
      <w:ind w:left="880" w:hanging="220"/>
    </w:pPr>
  </w:style>
  <w:style w:type="paragraph" w:styleId="Index5">
    <w:name w:val="index 5"/>
    <w:basedOn w:val="Normal"/>
    <w:next w:val="Normal"/>
    <w:autoRedefine/>
    <w:pPr>
      <w:tabs>
        <w:tab w:val="clear" w:pos="567"/>
      </w:tabs>
      <w:ind w:left="1100" w:hanging="220"/>
    </w:pPr>
  </w:style>
  <w:style w:type="paragraph" w:styleId="Index6">
    <w:name w:val="index 6"/>
    <w:basedOn w:val="Normal"/>
    <w:next w:val="Normal"/>
    <w:autoRedefine/>
    <w:pPr>
      <w:tabs>
        <w:tab w:val="clear" w:pos="567"/>
      </w:tabs>
      <w:ind w:left="1320" w:hanging="220"/>
    </w:pPr>
  </w:style>
  <w:style w:type="paragraph" w:styleId="Index7">
    <w:name w:val="index 7"/>
    <w:basedOn w:val="Normal"/>
    <w:next w:val="Normal"/>
    <w:autoRedefine/>
    <w:pPr>
      <w:tabs>
        <w:tab w:val="clear" w:pos="567"/>
      </w:tabs>
      <w:ind w:left="1540" w:hanging="220"/>
    </w:pPr>
  </w:style>
  <w:style w:type="paragraph" w:styleId="Index8">
    <w:name w:val="index 8"/>
    <w:basedOn w:val="Normal"/>
    <w:next w:val="Normal"/>
    <w:autoRedefine/>
    <w:pPr>
      <w:tabs>
        <w:tab w:val="clear" w:pos="567"/>
      </w:tabs>
      <w:ind w:left="1760" w:hanging="220"/>
    </w:pPr>
  </w:style>
  <w:style w:type="paragraph" w:styleId="Index9">
    <w:name w:val="index 9"/>
    <w:basedOn w:val="Normal"/>
    <w:next w:val="Normal"/>
    <w:autoRedefine/>
    <w:pPr>
      <w:tabs>
        <w:tab w:val="clear" w:pos="567"/>
      </w:tabs>
      <w:ind w:left="1980" w:hanging="220"/>
    </w:pPr>
  </w:style>
  <w:style w:type="paragraph" w:styleId="IndexHeading">
    <w:name w:val="index heading"/>
    <w:basedOn w:val="Normal"/>
    <w:next w:val="Index1"/>
    <w:rPr>
      <w:rFonts w:ascii="Cambria" w:eastAsia="Times New Roman" w:hAnsi="Cambria"/>
      <w:b/>
      <w:bCs/>
    </w:rPr>
  </w:style>
  <w:style w:type="paragraph" w:styleId="IntenseQuote">
    <w:name w:val="Intense Quote"/>
    <w:basedOn w:val="Normal"/>
    <w:next w:val="Normal"/>
    <w:link w:val="IntenseQuoteChar"/>
    <w:uiPriority w:val="30"/>
    <w:qFormat/>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Pr>
      <w:b/>
      <w:bCs/>
      <w:i/>
      <w:iCs/>
      <w:noProof/>
      <w:color w:val="4F81BD"/>
      <w:sz w:val="22"/>
      <w:szCs w:val="24"/>
      <w:lang w:val="en-US" w:eastAsia="en-US"/>
    </w:rPr>
  </w:style>
  <w:style w:type="paragraph" w:styleId="List">
    <w:name w:val="List"/>
    <w:basedOn w:val="Normal"/>
    <w:pPr>
      <w:ind w:left="283" w:hanging="283"/>
      <w:contextualSpacing/>
    </w:pPr>
  </w:style>
  <w:style w:type="paragraph" w:styleId="List2">
    <w:name w:val="List 2"/>
    <w:basedOn w:val="Normal"/>
    <w:pPr>
      <w:ind w:left="566" w:hanging="283"/>
      <w:contextualSpacing/>
    </w:pPr>
  </w:style>
  <w:style w:type="paragraph" w:styleId="List3">
    <w:name w:val="List 3"/>
    <w:basedOn w:val="Normal"/>
    <w:pPr>
      <w:ind w:left="849" w:hanging="283"/>
      <w:contextualSpacing/>
    </w:pPr>
  </w:style>
  <w:style w:type="paragraph" w:styleId="List4">
    <w:name w:val="List 4"/>
    <w:basedOn w:val="Normal"/>
    <w:pPr>
      <w:ind w:left="1132" w:hanging="283"/>
      <w:contextualSpacing/>
    </w:pPr>
  </w:style>
  <w:style w:type="paragraph" w:styleId="List5">
    <w:name w:val="List 5"/>
    <w:basedOn w:val="Normal"/>
    <w:pPr>
      <w:ind w:left="1415" w:hanging="283"/>
      <w:contextualSpacing/>
    </w:pPr>
  </w:style>
  <w:style w:type="paragraph" w:styleId="ListBullet2">
    <w:name w:val="List Bullet 2"/>
    <w:basedOn w:val="Normal"/>
    <w:pPr>
      <w:numPr>
        <w:numId w:val="43"/>
      </w:numPr>
      <w:contextualSpacing/>
    </w:pPr>
  </w:style>
  <w:style w:type="paragraph" w:styleId="ListBullet3">
    <w:name w:val="List Bullet 3"/>
    <w:basedOn w:val="Normal"/>
    <w:pPr>
      <w:numPr>
        <w:numId w:val="44"/>
      </w:numPr>
      <w:contextualSpacing/>
    </w:pPr>
  </w:style>
  <w:style w:type="paragraph" w:styleId="ListBullet4">
    <w:name w:val="List Bullet 4"/>
    <w:basedOn w:val="Normal"/>
    <w:pPr>
      <w:numPr>
        <w:numId w:val="45"/>
      </w:numPr>
      <w:contextualSpacing/>
    </w:pPr>
  </w:style>
  <w:style w:type="paragraph" w:styleId="ListBullet5">
    <w:name w:val="List Bullet 5"/>
    <w:basedOn w:val="Normal"/>
    <w:pPr>
      <w:numPr>
        <w:numId w:val="46"/>
      </w:numPr>
      <w:contextualSpacing/>
    </w:pPr>
  </w:style>
  <w:style w:type="paragraph" w:styleId="ListContinue">
    <w:name w:val="List Continue"/>
    <w:basedOn w:val="Normal"/>
    <w:pPr>
      <w:spacing w:after="120"/>
      <w:ind w:left="283"/>
      <w:contextualSpacing/>
    </w:pPr>
  </w:style>
  <w:style w:type="paragraph" w:styleId="ListContinue2">
    <w:name w:val="List Continue 2"/>
    <w:basedOn w:val="Normal"/>
    <w:pPr>
      <w:spacing w:after="120"/>
      <w:ind w:left="566"/>
      <w:contextualSpacing/>
    </w:pPr>
  </w:style>
  <w:style w:type="paragraph" w:styleId="ListContinue3">
    <w:name w:val="List Continue 3"/>
    <w:basedOn w:val="Normal"/>
    <w:pPr>
      <w:spacing w:after="120"/>
      <w:ind w:left="849"/>
      <w:contextualSpacing/>
    </w:pPr>
  </w:style>
  <w:style w:type="paragraph" w:styleId="ListContinue4">
    <w:name w:val="List Continue 4"/>
    <w:basedOn w:val="Normal"/>
    <w:pPr>
      <w:spacing w:after="120"/>
      <w:ind w:left="1132"/>
      <w:contextualSpacing/>
    </w:pPr>
  </w:style>
  <w:style w:type="paragraph" w:styleId="ListContinue5">
    <w:name w:val="List Continue 5"/>
    <w:basedOn w:val="Normal"/>
    <w:pPr>
      <w:spacing w:after="120"/>
      <w:ind w:left="1415"/>
      <w:contextualSpacing/>
    </w:pPr>
  </w:style>
  <w:style w:type="paragraph" w:styleId="ListNumber2">
    <w:name w:val="List Number 2"/>
    <w:basedOn w:val="Normal"/>
    <w:pPr>
      <w:numPr>
        <w:numId w:val="47"/>
      </w:numPr>
      <w:contextualSpacing/>
    </w:pPr>
  </w:style>
  <w:style w:type="paragraph" w:styleId="ListNumber3">
    <w:name w:val="List Number 3"/>
    <w:basedOn w:val="Normal"/>
    <w:pPr>
      <w:numPr>
        <w:numId w:val="48"/>
      </w:numPr>
      <w:contextualSpacing/>
    </w:pPr>
  </w:style>
  <w:style w:type="paragraph" w:styleId="ListNumber4">
    <w:name w:val="List Number 4"/>
    <w:basedOn w:val="Normal"/>
    <w:pPr>
      <w:numPr>
        <w:numId w:val="49"/>
      </w:numPr>
      <w:contextualSpacing/>
    </w:pPr>
  </w:style>
  <w:style w:type="paragraph" w:styleId="ListNumber5">
    <w:name w:val="List Number 5"/>
    <w:basedOn w:val="Normal"/>
    <w:pPr>
      <w:numPr>
        <w:numId w:val="50"/>
      </w:numPr>
      <w:contextualSpacing/>
    </w:pPr>
  </w:style>
  <w:style w:type="paragraph" w:styleId="ListParagraph">
    <w:name w:val="List Paragraph"/>
    <w:basedOn w:val="Normal"/>
    <w:uiPriority w:val="34"/>
    <w:qFormat/>
    <w:pPr>
      <w:ind w:left="1304"/>
    </w:p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hAnsi="Courier New" w:cs="Courier New"/>
      <w:noProof/>
    </w:rPr>
  </w:style>
  <w:style w:type="character" w:customStyle="1" w:styleId="MacroTextChar">
    <w:name w:val="Macro Text Char"/>
    <w:link w:val="MacroText"/>
    <w:rPr>
      <w:rFonts w:ascii="Courier New" w:hAnsi="Courier New" w:cs="Courier New"/>
      <w:noProof/>
      <w:lang w:val="en-US"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 w:val="24"/>
    </w:rPr>
  </w:style>
  <w:style w:type="character" w:customStyle="1" w:styleId="MessageHeaderChar">
    <w:name w:val="Message Header Char"/>
    <w:link w:val="MessageHeader"/>
    <w:rPr>
      <w:rFonts w:ascii="Cambria" w:eastAsia="Times New Roman" w:hAnsi="Cambria" w:cs="Times New Roman"/>
      <w:noProof/>
      <w:sz w:val="24"/>
      <w:szCs w:val="24"/>
      <w:shd w:val="pct20" w:color="auto" w:fill="auto"/>
      <w:lang w:val="en-US" w:eastAsia="en-US"/>
    </w:rPr>
  </w:style>
  <w:style w:type="paragraph" w:styleId="NoSpacing">
    <w:name w:val="No Spacing"/>
    <w:uiPriority w:val="1"/>
    <w:qFormat/>
    <w:pPr>
      <w:tabs>
        <w:tab w:val="left" w:pos="567"/>
      </w:tabs>
      <w:suppressAutoHyphens/>
    </w:pPr>
    <w:rPr>
      <w:noProof/>
      <w:sz w:val="22"/>
      <w:szCs w:val="24"/>
    </w:rPr>
  </w:style>
  <w:style w:type="paragraph" w:styleId="NormalWeb">
    <w:name w:val="Normal (Web)"/>
    <w:basedOn w:val="Normal"/>
    <w:rPr>
      <w:sz w:val="24"/>
    </w:rPr>
  </w:style>
  <w:style w:type="paragraph" w:styleId="NormalIndent">
    <w:name w:val="Normal Indent"/>
    <w:basedOn w:val="Normal"/>
    <w:pPr>
      <w:ind w:left="1304"/>
    </w:pPr>
  </w:style>
  <w:style w:type="paragraph" w:styleId="NoteHeading">
    <w:name w:val="Note Heading"/>
    <w:basedOn w:val="Normal"/>
    <w:next w:val="Normal"/>
    <w:link w:val="NoteHeadingChar"/>
  </w:style>
  <w:style w:type="character" w:customStyle="1" w:styleId="NoteHeadingChar">
    <w:name w:val="Note Heading Char"/>
    <w:link w:val="NoteHeading"/>
    <w:rPr>
      <w:noProof/>
      <w:sz w:val="22"/>
      <w:szCs w:val="24"/>
      <w:lang w:val="en-US" w:eastAsia="en-US"/>
    </w:rPr>
  </w:style>
  <w:style w:type="paragraph" w:styleId="PlainText">
    <w:name w:val="Plain Text"/>
    <w:basedOn w:val="Normal"/>
    <w:link w:val="PlainTextChar"/>
    <w:rPr>
      <w:rFonts w:ascii="Courier New" w:hAnsi="Courier New" w:cs="Courier New"/>
      <w:sz w:val="20"/>
      <w:szCs w:val="20"/>
    </w:rPr>
  </w:style>
  <w:style w:type="character" w:customStyle="1" w:styleId="PlainTextChar">
    <w:name w:val="Plain Text Char"/>
    <w:link w:val="PlainText"/>
    <w:rPr>
      <w:rFonts w:ascii="Courier New" w:hAnsi="Courier New" w:cs="Courier New"/>
      <w:noProof/>
      <w:lang w:val="en-US" w:eastAsia="en-US"/>
    </w:rPr>
  </w:style>
  <w:style w:type="paragraph" w:styleId="Quote">
    <w:name w:val="Quote"/>
    <w:basedOn w:val="Normal"/>
    <w:next w:val="Normal"/>
    <w:link w:val="QuoteChar"/>
    <w:uiPriority w:val="29"/>
    <w:qFormat/>
    <w:rPr>
      <w:i/>
      <w:iCs/>
      <w:color w:val="000000"/>
    </w:rPr>
  </w:style>
  <w:style w:type="character" w:customStyle="1" w:styleId="QuoteChar">
    <w:name w:val="Quote Char"/>
    <w:link w:val="Quote"/>
    <w:uiPriority w:val="29"/>
    <w:rPr>
      <w:i/>
      <w:iCs/>
      <w:noProof/>
      <w:color w:val="000000"/>
      <w:sz w:val="22"/>
      <w:szCs w:val="24"/>
      <w:lang w:val="en-US" w:eastAsia="en-US"/>
    </w:rPr>
  </w:style>
  <w:style w:type="paragraph" w:styleId="Salutation">
    <w:name w:val="Salutation"/>
    <w:basedOn w:val="Normal"/>
    <w:next w:val="Normal"/>
    <w:link w:val="SalutationChar"/>
  </w:style>
  <w:style w:type="character" w:customStyle="1" w:styleId="SalutationChar">
    <w:name w:val="Salutation Char"/>
    <w:link w:val="Salutation"/>
    <w:rPr>
      <w:noProof/>
      <w:sz w:val="22"/>
      <w:szCs w:val="24"/>
      <w:lang w:val="en-US" w:eastAsia="en-US"/>
    </w:rPr>
  </w:style>
  <w:style w:type="paragraph" w:styleId="Signature">
    <w:name w:val="Signature"/>
    <w:basedOn w:val="Normal"/>
    <w:link w:val="SignatureChar"/>
    <w:pPr>
      <w:ind w:left="4252"/>
    </w:pPr>
  </w:style>
  <w:style w:type="character" w:customStyle="1" w:styleId="SignatureChar">
    <w:name w:val="Signature Char"/>
    <w:link w:val="Signature"/>
    <w:rPr>
      <w:noProof/>
      <w:sz w:val="22"/>
      <w:szCs w:val="24"/>
      <w:lang w:val="en-US" w:eastAsia="en-US"/>
    </w:rPr>
  </w:style>
  <w:style w:type="paragraph" w:styleId="TableofAuthorities">
    <w:name w:val="table of authorities"/>
    <w:basedOn w:val="Normal"/>
    <w:next w:val="Normal"/>
    <w:pPr>
      <w:tabs>
        <w:tab w:val="clear" w:pos="567"/>
      </w:tabs>
      <w:ind w:left="220" w:hanging="220"/>
    </w:pPr>
  </w:style>
  <w:style w:type="paragraph" w:styleId="TableofFigures">
    <w:name w:val="table of figures"/>
    <w:basedOn w:val="Normal"/>
    <w:next w:val="Normal"/>
    <w:pPr>
      <w:tabs>
        <w:tab w:val="clear" w:pos="567"/>
      </w:tabs>
    </w:pPr>
  </w:style>
  <w:style w:type="paragraph" w:styleId="Title">
    <w:name w:val="Title"/>
    <w:basedOn w:val="Normal"/>
    <w:next w:val="Normal"/>
    <w:link w:val="TitleChar"/>
    <w:qFormat/>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rPr>
      <w:rFonts w:ascii="Cambria" w:eastAsia="Times New Roman" w:hAnsi="Cambria" w:cs="Times New Roman"/>
      <w:b/>
      <w:bCs/>
      <w:noProof/>
      <w:kern w:val="28"/>
      <w:sz w:val="32"/>
      <w:szCs w:val="32"/>
      <w:lang w:val="en-US" w:eastAsia="en-US"/>
    </w:rPr>
  </w:style>
  <w:style w:type="paragraph" w:styleId="TOAHeading">
    <w:name w:val="toa heading"/>
    <w:basedOn w:val="Normal"/>
    <w:next w:val="Normal"/>
    <w:pPr>
      <w:spacing w:before="120"/>
    </w:pPr>
    <w:rPr>
      <w:rFonts w:ascii="Cambria" w:eastAsia="Times New Roman" w:hAnsi="Cambria"/>
      <w:b/>
      <w:bCs/>
      <w:sz w:val="24"/>
    </w:rPr>
  </w:style>
  <w:style w:type="paragraph" w:styleId="TOC1">
    <w:name w:val="toc 1"/>
    <w:basedOn w:val="Normal"/>
    <w:next w:val="Normal"/>
    <w:autoRedefine/>
    <w:pPr>
      <w:tabs>
        <w:tab w:val="clear" w:pos="567"/>
      </w:tabs>
    </w:pPr>
  </w:style>
  <w:style w:type="paragraph" w:styleId="TOC2">
    <w:name w:val="toc 2"/>
    <w:basedOn w:val="Normal"/>
    <w:next w:val="Normal"/>
    <w:autoRedefine/>
    <w:pPr>
      <w:tabs>
        <w:tab w:val="clear" w:pos="567"/>
      </w:tabs>
      <w:ind w:left="220"/>
    </w:pPr>
  </w:style>
  <w:style w:type="paragraph" w:styleId="TOC3">
    <w:name w:val="toc 3"/>
    <w:basedOn w:val="Normal"/>
    <w:next w:val="Normal"/>
    <w:autoRedefine/>
    <w:pPr>
      <w:tabs>
        <w:tab w:val="clear" w:pos="567"/>
      </w:tabs>
      <w:ind w:left="440"/>
    </w:pPr>
  </w:style>
  <w:style w:type="paragraph" w:styleId="TOC4">
    <w:name w:val="toc 4"/>
    <w:basedOn w:val="Normal"/>
    <w:next w:val="Normal"/>
    <w:autoRedefine/>
    <w:pPr>
      <w:tabs>
        <w:tab w:val="clear" w:pos="567"/>
      </w:tabs>
      <w:ind w:left="660"/>
    </w:pPr>
  </w:style>
  <w:style w:type="paragraph" w:styleId="TOC5">
    <w:name w:val="toc 5"/>
    <w:basedOn w:val="Normal"/>
    <w:next w:val="Normal"/>
    <w:autoRedefine/>
    <w:pPr>
      <w:tabs>
        <w:tab w:val="clear" w:pos="567"/>
      </w:tabs>
      <w:ind w:left="880"/>
    </w:pPr>
  </w:style>
  <w:style w:type="paragraph" w:styleId="TOC6">
    <w:name w:val="toc 6"/>
    <w:basedOn w:val="Normal"/>
    <w:next w:val="Normal"/>
    <w:autoRedefine/>
    <w:pPr>
      <w:tabs>
        <w:tab w:val="clear" w:pos="567"/>
      </w:tabs>
      <w:ind w:left="1100"/>
    </w:pPr>
  </w:style>
  <w:style w:type="paragraph" w:styleId="TOC7">
    <w:name w:val="toc 7"/>
    <w:basedOn w:val="Normal"/>
    <w:next w:val="Normal"/>
    <w:autoRedefine/>
    <w:pPr>
      <w:tabs>
        <w:tab w:val="clear" w:pos="567"/>
      </w:tabs>
      <w:ind w:left="1320"/>
    </w:pPr>
  </w:style>
  <w:style w:type="paragraph" w:styleId="TOC8">
    <w:name w:val="toc 8"/>
    <w:basedOn w:val="Normal"/>
    <w:next w:val="Normal"/>
    <w:autoRedefine/>
    <w:pPr>
      <w:tabs>
        <w:tab w:val="clear" w:pos="567"/>
      </w:tabs>
      <w:ind w:left="1540"/>
    </w:pPr>
  </w:style>
  <w:style w:type="paragraph" w:styleId="TOC9">
    <w:name w:val="toc 9"/>
    <w:basedOn w:val="Normal"/>
    <w:next w:val="Normal"/>
    <w:autoRedefine/>
    <w:pPr>
      <w:tabs>
        <w:tab w:val="clear" w:pos="567"/>
      </w:tabs>
      <w:ind w:left="1760"/>
    </w:pPr>
  </w:style>
  <w:style w:type="paragraph" w:styleId="TOCHeading">
    <w:name w:val="TOC Heading"/>
    <w:basedOn w:val="Heading1"/>
    <w:next w:val="Normal"/>
    <w:uiPriority w:val="39"/>
    <w:semiHidden/>
    <w:unhideWhenUsed/>
    <w:qFormat/>
    <w:pPr>
      <w:outlineLvl w:val="9"/>
    </w:pPr>
  </w:style>
  <w:style w:type="paragraph" w:customStyle="1" w:styleId="No-numheading3Agency">
    <w:name w:val="No-num heading 3 (Agency)"/>
    <w:basedOn w:val="Normal"/>
    <w:next w:val="BodytextAgency"/>
    <w:pPr>
      <w:keepNext/>
      <w:tabs>
        <w:tab w:val="clear" w:pos="567"/>
      </w:tabs>
      <w:suppressAutoHyphens w:val="0"/>
      <w:spacing w:before="280" w:after="220"/>
      <w:outlineLvl w:val="2"/>
    </w:pPr>
    <w:rPr>
      <w:rFonts w:ascii="Verdana" w:eastAsia="Times New Roman" w:hAnsi="Verdana"/>
      <w:b/>
      <w:noProof w:val="0"/>
      <w:snapToGrid w:val="0"/>
      <w:kern w:val="32"/>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439459">
      <w:marLeft w:val="0"/>
      <w:marRight w:val="0"/>
      <w:marTop w:val="0"/>
      <w:marBottom w:val="0"/>
      <w:divBdr>
        <w:top w:val="none" w:sz="0" w:space="0" w:color="auto"/>
        <w:left w:val="none" w:sz="0" w:space="0" w:color="auto"/>
        <w:bottom w:val="none" w:sz="0" w:space="0" w:color="auto"/>
        <w:right w:val="none" w:sz="0" w:space="0" w:color="auto"/>
      </w:divBdr>
    </w:div>
    <w:div w:id="416439460">
      <w:marLeft w:val="0"/>
      <w:marRight w:val="0"/>
      <w:marTop w:val="0"/>
      <w:marBottom w:val="0"/>
      <w:divBdr>
        <w:top w:val="none" w:sz="0" w:space="0" w:color="auto"/>
        <w:left w:val="none" w:sz="0" w:space="0" w:color="auto"/>
        <w:bottom w:val="none" w:sz="0" w:space="0" w:color="auto"/>
        <w:right w:val="none" w:sz="0" w:space="0" w:color="auto"/>
      </w:divBdr>
    </w:div>
    <w:div w:id="416439461">
      <w:marLeft w:val="0"/>
      <w:marRight w:val="0"/>
      <w:marTop w:val="0"/>
      <w:marBottom w:val="0"/>
      <w:divBdr>
        <w:top w:val="none" w:sz="0" w:space="0" w:color="auto"/>
        <w:left w:val="none" w:sz="0" w:space="0" w:color="auto"/>
        <w:bottom w:val="none" w:sz="0" w:space="0" w:color="auto"/>
        <w:right w:val="none" w:sz="0" w:space="0" w:color="auto"/>
      </w:divBdr>
    </w:div>
    <w:div w:id="416439462">
      <w:marLeft w:val="0"/>
      <w:marRight w:val="0"/>
      <w:marTop w:val="0"/>
      <w:marBottom w:val="0"/>
      <w:divBdr>
        <w:top w:val="none" w:sz="0" w:space="0" w:color="auto"/>
        <w:left w:val="none" w:sz="0" w:space="0" w:color="auto"/>
        <w:bottom w:val="none" w:sz="0" w:space="0" w:color="auto"/>
        <w:right w:val="none" w:sz="0" w:space="0" w:color="auto"/>
      </w:divBdr>
    </w:div>
    <w:div w:id="416439463">
      <w:marLeft w:val="0"/>
      <w:marRight w:val="0"/>
      <w:marTop w:val="0"/>
      <w:marBottom w:val="0"/>
      <w:divBdr>
        <w:top w:val="none" w:sz="0" w:space="0" w:color="auto"/>
        <w:left w:val="none" w:sz="0" w:space="0" w:color="auto"/>
        <w:bottom w:val="none" w:sz="0" w:space="0" w:color="auto"/>
        <w:right w:val="none" w:sz="0" w:space="0" w:color="auto"/>
      </w:divBdr>
    </w:div>
    <w:div w:id="416439464">
      <w:marLeft w:val="0"/>
      <w:marRight w:val="0"/>
      <w:marTop w:val="0"/>
      <w:marBottom w:val="0"/>
      <w:divBdr>
        <w:top w:val="none" w:sz="0" w:space="0" w:color="auto"/>
        <w:left w:val="none" w:sz="0" w:space="0" w:color="auto"/>
        <w:bottom w:val="none" w:sz="0" w:space="0" w:color="auto"/>
        <w:right w:val="none" w:sz="0" w:space="0" w:color="auto"/>
      </w:divBdr>
    </w:div>
    <w:div w:id="416439465">
      <w:marLeft w:val="0"/>
      <w:marRight w:val="0"/>
      <w:marTop w:val="0"/>
      <w:marBottom w:val="0"/>
      <w:divBdr>
        <w:top w:val="none" w:sz="0" w:space="0" w:color="auto"/>
        <w:left w:val="none" w:sz="0" w:space="0" w:color="auto"/>
        <w:bottom w:val="none" w:sz="0" w:space="0" w:color="auto"/>
        <w:right w:val="none" w:sz="0" w:space="0" w:color="auto"/>
      </w:divBdr>
    </w:div>
    <w:div w:id="416439466">
      <w:marLeft w:val="0"/>
      <w:marRight w:val="0"/>
      <w:marTop w:val="0"/>
      <w:marBottom w:val="0"/>
      <w:divBdr>
        <w:top w:val="none" w:sz="0" w:space="0" w:color="auto"/>
        <w:left w:val="none" w:sz="0" w:space="0" w:color="auto"/>
        <w:bottom w:val="none" w:sz="0" w:space="0" w:color="auto"/>
        <w:right w:val="none" w:sz="0" w:space="0" w:color="auto"/>
      </w:divBdr>
    </w:div>
    <w:div w:id="416439467">
      <w:marLeft w:val="0"/>
      <w:marRight w:val="0"/>
      <w:marTop w:val="0"/>
      <w:marBottom w:val="0"/>
      <w:divBdr>
        <w:top w:val="none" w:sz="0" w:space="0" w:color="auto"/>
        <w:left w:val="none" w:sz="0" w:space="0" w:color="auto"/>
        <w:bottom w:val="none" w:sz="0" w:space="0" w:color="auto"/>
        <w:right w:val="none" w:sz="0" w:space="0" w:color="auto"/>
      </w:divBdr>
    </w:div>
    <w:div w:id="416439468">
      <w:marLeft w:val="0"/>
      <w:marRight w:val="0"/>
      <w:marTop w:val="0"/>
      <w:marBottom w:val="0"/>
      <w:divBdr>
        <w:top w:val="none" w:sz="0" w:space="0" w:color="auto"/>
        <w:left w:val="none" w:sz="0" w:space="0" w:color="auto"/>
        <w:bottom w:val="none" w:sz="0" w:space="0" w:color="auto"/>
        <w:right w:val="none" w:sz="0" w:space="0" w:color="auto"/>
      </w:divBdr>
    </w:div>
    <w:div w:id="416439469">
      <w:marLeft w:val="0"/>
      <w:marRight w:val="0"/>
      <w:marTop w:val="0"/>
      <w:marBottom w:val="0"/>
      <w:divBdr>
        <w:top w:val="none" w:sz="0" w:space="0" w:color="auto"/>
        <w:left w:val="none" w:sz="0" w:space="0" w:color="auto"/>
        <w:bottom w:val="none" w:sz="0" w:space="0" w:color="auto"/>
        <w:right w:val="none" w:sz="0" w:space="0" w:color="auto"/>
      </w:divBdr>
    </w:div>
    <w:div w:id="416439470">
      <w:marLeft w:val="0"/>
      <w:marRight w:val="0"/>
      <w:marTop w:val="0"/>
      <w:marBottom w:val="0"/>
      <w:divBdr>
        <w:top w:val="none" w:sz="0" w:space="0" w:color="auto"/>
        <w:left w:val="none" w:sz="0" w:space="0" w:color="auto"/>
        <w:bottom w:val="none" w:sz="0" w:space="0" w:color="auto"/>
        <w:right w:val="none" w:sz="0" w:space="0" w:color="auto"/>
      </w:divBdr>
    </w:div>
    <w:div w:id="416439471">
      <w:marLeft w:val="0"/>
      <w:marRight w:val="0"/>
      <w:marTop w:val="0"/>
      <w:marBottom w:val="0"/>
      <w:divBdr>
        <w:top w:val="none" w:sz="0" w:space="0" w:color="auto"/>
        <w:left w:val="none" w:sz="0" w:space="0" w:color="auto"/>
        <w:bottom w:val="none" w:sz="0" w:space="0" w:color="auto"/>
        <w:right w:val="none" w:sz="0" w:space="0" w:color="auto"/>
      </w:divBdr>
    </w:div>
    <w:div w:id="416439472">
      <w:marLeft w:val="0"/>
      <w:marRight w:val="0"/>
      <w:marTop w:val="0"/>
      <w:marBottom w:val="0"/>
      <w:divBdr>
        <w:top w:val="none" w:sz="0" w:space="0" w:color="auto"/>
        <w:left w:val="none" w:sz="0" w:space="0" w:color="auto"/>
        <w:bottom w:val="none" w:sz="0" w:space="0" w:color="auto"/>
        <w:right w:val="none" w:sz="0" w:space="0" w:color="auto"/>
      </w:divBdr>
    </w:div>
    <w:div w:id="416439473">
      <w:marLeft w:val="0"/>
      <w:marRight w:val="0"/>
      <w:marTop w:val="0"/>
      <w:marBottom w:val="0"/>
      <w:divBdr>
        <w:top w:val="none" w:sz="0" w:space="0" w:color="auto"/>
        <w:left w:val="none" w:sz="0" w:space="0" w:color="auto"/>
        <w:bottom w:val="none" w:sz="0" w:space="0" w:color="auto"/>
        <w:right w:val="none" w:sz="0" w:space="0" w:color="auto"/>
      </w:divBdr>
    </w:div>
    <w:div w:id="416439474">
      <w:marLeft w:val="0"/>
      <w:marRight w:val="0"/>
      <w:marTop w:val="0"/>
      <w:marBottom w:val="0"/>
      <w:divBdr>
        <w:top w:val="none" w:sz="0" w:space="0" w:color="auto"/>
        <w:left w:val="none" w:sz="0" w:space="0" w:color="auto"/>
        <w:bottom w:val="none" w:sz="0" w:space="0" w:color="auto"/>
        <w:right w:val="none" w:sz="0" w:space="0" w:color="auto"/>
      </w:divBdr>
    </w:div>
    <w:div w:id="416439475">
      <w:marLeft w:val="0"/>
      <w:marRight w:val="0"/>
      <w:marTop w:val="0"/>
      <w:marBottom w:val="0"/>
      <w:divBdr>
        <w:top w:val="none" w:sz="0" w:space="0" w:color="auto"/>
        <w:left w:val="none" w:sz="0" w:space="0" w:color="auto"/>
        <w:bottom w:val="none" w:sz="0" w:space="0" w:color="auto"/>
        <w:right w:val="none" w:sz="0" w:space="0" w:color="auto"/>
      </w:divBdr>
    </w:div>
    <w:div w:id="416439476">
      <w:marLeft w:val="0"/>
      <w:marRight w:val="0"/>
      <w:marTop w:val="0"/>
      <w:marBottom w:val="0"/>
      <w:divBdr>
        <w:top w:val="none" w:sz="0" w:space="0" w:color="auto"/>
        <w:left w:val="none" w:sz="0" w:space="0" w:color="auto"/>
        <w:bottom w:val="none" w:sz="0" w:space="0" w:color="auto"/>
        <w:right w:val="none" w:sz="0" w:space="0" w:color="auto"/>
      </w:divBdr>
    </w:div>
    <w:div w:id="416439477">
      <w:marLeft w:val="0"/>
      <w:marRight w:val="0"/>
      <w:marTop w:val="0"/>
      <w:marBottom w:val="0"/>
      <w:divBdr>
        <w:top w:val="none" w:sz="0" w:space="0" w:color="auto"/>
        <w:left w:val="none" w:sz="0" w:space="0" w:color="auto"/>
        <w:bottom w:val="none" w:sz="0" w:space="0" w:color="auto"/>
        <w:right w:val="none" w:sz="0" w:space="0" w:color="auto"/>
      </w:divBdr>
    </w:div>
    <w:div w:id="416439478">
      <w:marLeft w:val="0"/>
      <w:marRight w:val="0"/>
      <w:marTop w:val="0"/>
      <w:marBottom w:val="0"/>
      <w:divBdr>
        <w:top w:val="none" w:sz="0" w:space="0" w:color="auto"/>
        <w:left w:val="none" w:sz="0" w:space="0" w:color="auto"/>
        <w:bottom w:val="none" w:sz="0" w:space="0" w:color="auto"/>
        <w:right w:val="none" w:sz="0" w:space="0" w:color="auto"/>
      </w:divBdr>
    </w:div>
    <w:div w:id="416439479">
      <w:marLeft w:val="0"/>
      <w:marRight w:val="0"/>
      <w:marTop w:val="0"/>
      <w:marBottom w:val="0"/>
      <w:divBdr>
        <w:top w:val="none" w:sz="0" w:space="0" w:color="auto"/>
        <w:left w:val="none" w:sz="0" w:space="0" w:color="auto"/>
        <w:bottom w:val="none" w:sz="0" w:space="0" w:color="auto"/>
        <w:right w:val="none" w:sz="0" w:space="0" w:color="auto"/>
      </w:divBdr>
    </w:div>
    <w:div w:id="416439480">
      <w:marLeft w:val="0"/>
      <w:marRight w:val="0"/>
      <w:marTop w:val="0"/>
      <w:marBottom w:val="0"/>
      <w:divBdr>
        <w:top w:val="none" w:sz="0" w:space="0" w:color="auto"/>
        <w:left w:val="none" w:sz="0" w:space="0" w:color="auto"/>
        <w:bottom w:val="none" w:sz="0" w:space="0" w:color="auto"/>
        <w:right w:val="none" w:sz="0" w:space="0" w:color="auto"/>
      </w:divBdr>
    </w:div>
    <w:div w:id="416439481">
      <w:marLeft w:val="0"/>
      <w:marRight w:val="0"/>
      <w:marTop w:val="0"/>
      <w:marBottom w:val="0"/>
      <w:divBdr>
        <w:top w:val="none" w:sz="0" w:space="0" w:color="auto"/>
        <w:left w:val="none" w:sz="0" w:space="0" w:color="auto"/>
        <w:bottom w:val="none" w:sz="0" w:space="0" w:color="auto"/>
        <w:right w:val="none" w:sz="0" w:space="0" w:color="auto"/>
      </w:divBdr>
    </w:div>
    <w:div w:id="416439482">
      <w:marLeft w:val="0"/>
      <w:marRight w:val="0"/>
      <w:marTop w:val="0"/>
      <w:marBottom w:val="0"/>
      <w:divBdr>
        <w:top w:val="none" w:sz="0" w:space="0" w:color="auto"/>
        <w:left w:val="none" w:sz="0" w:space="0" w:color="auto"/>
        <w:bottom w:val="none" w:sz="0" w:space="0" w:color="auto"/>
        <w:right w:val="none" w:sz="0" w:space="0" w:color="auto"/>
      </w:divBdr>
    </w:div>
    <w:div w:id="416439483">
      <w:marLeft w:val="0"/>
      <w:marRight w:val="0"/>
      <w:marTop w:val="0"/>
      <w:marBottom w:val="0"/>
      <w:divBdr>
        <w:top w:val="none" w:sz="0" w:space="0" w:color="auto"/>
        <w:left w:val="none" w:sz="0" w:space="0" w:color="auto"/>
        <w:bottom w:val="none" w:sz="0" w:space="0" w:color="auto"/>
        <w:right w:val="none" w:sz="0" w:space="0" w:color="auto"/>
      </w:divBdr>
    </w:div>
    <w:div w:id="416439484">
      <w:marLeft w:val="0"/>
      <w:marRight w:val="0"/>
      <w:marTop w:val="0"/>
      <w:marBottom w:val="0"/>
      <w:divBdr>
        <w:top w:val="none" w:sz="0" w:space="0" w:color="auto"/>
        <w:left w:val="none" w:sz="0" w:space="0" w:color="auto"/>
        <w:bottom w:val="none" w:sz="0" w:space="0" w:color="auto"/>
        <w:right w:val="none" w:sz="0" w:space="0" w:color="auto"/>
      </w:divBdr>
    </w:div>
    <w:div w:id="416439485">
      <w:marLeft w:val="0"/>
      <w:marRight w:val="0"/>
      <w:marTop w:val="0"/>
      <w:marBottom w:val="0"/>
      <w:divBdr>
        <w:top w:val="none" w:sz="0" w:space="0" w:color="auto"/>
        <w:left w:val="none" w:sz="0" w:space="0" w:color="auto"/>
        <w:bottom w:val="none" w:sz="0" w:space="0" w:color="auto"/>
        <w:right w:val="none" w:sz="0" w:space="0" w:color="auto"/>
      </w:divBdr>
    </w:div>
    <w:div w:id="416439486">
      <w:marLeft w:val="0"/>
      <w:marRight w:val="0"/>
      <w:marTop w:val="0"/>
      <w:marBottom w:val="0"/>
      <w:divBdr>
        <w:top w:val="none" w:sz="0" w:space="0" w:color="auto"/>
        <w:left w:val="none" w:sz="0" w:space="0" w:color="auto"/>
        <w:bottom w:val="none" w:sz="0" w:space="0" w:color="auto"/>
        <w:right w:val="none" w:sz="0" w:space="0" w:color="auto"/>
      </w:divBdr>
    </w:div>
    <w:div w:id="416439487">
      <w:marLeft w:val="0"/>
      <w:marRight w:val="0"/>
      <w:marTop w:val="0"/>
      <w:marBottom w:val="0"/>
      <w:divBdr>
        <w:top w:val="none" w:sz="0" w:space="0" w:color="auto"/>
        <w:left w:val="none" w:sz="0" w:space="0" w:color="auto"/>
        <w:bottom w:val="none" w:sz="0" w:space="0" w:color="auto"/>
        <w:right w:val="none" w:sz="0" w:space="0" w:color="auto"/>
      </w:divBdr>
    </w:div>
    <w:div w:id="583301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6.docx"/><Relationship Id="rId21" Type="http://schemas.openxmlformats.org/officeDocument/2006/relationships/image" Target="media/image8.emf"/><Relationship Id="rId34" Type="http://schemas.openxmlformats.org/officeDocument/2006/relationships/package" Target="embeddings/Microsoft_Word_Document10.docx"/><Relationship Id="rId42" Type="http://schemas.openxmlformats.org/officeDocument/2006/relationships/image" Target="media/image19.emf"/><Relationship Id="rId47" Type="http://schemas.openxmlformats.org/officeDocument/2006/relationships/package" Target="embeddings/Microsoft_Word_Document16.docx"/><Relationship Id="rId50" Type="http://schemas.openxmlformats.org/officeDocument/2006/relationships/image" Target="media/image23.emf"/><Relationship Id="rId55" Type="http://schemas.openxmlformats.org/officeDocument/2006/relationships/package" Target="embeddings/Microsoft_Word_Document20.docx"/><Relationship Id="rId63"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2.emf"/><Relationship Id="rId11" Type="http://schemas.openxmlformats.org/officeDocument/2006/relationships/endnotes" Target="endnotes.xml"/><Relationship Id="rId24" Type="http://schemas.openxmlformats.org/officeDocument/2006/relationships/package" Target="embeddings/Microsoft_Word_Document5.docx"/><Relationship Id="rId32" Type="http://schemas.openxmlformats.org/officeDocument/2006/relationships/package" Target="embeddings/Microsoft_Word_Document9.docx"/><Relationship Id="rId37" Type="http://schemas.openxmlformats.org/officeDocument/2006/relationships/package" Target="embeddings/Microsoft_Word_Document11.docx"/><Relationship Id="rId40" Type="http://schemas.openxmlformats.org/officeDocument/2006/relationships/image" Target="media/image18.emf"/><Relationship Id="rId45" Type="http://schemas.openxmlformats.org/officeDocument/2006/relationships/package" Target="embeddings/Microsoft_Word_Document15.docx"/><Relationship Id="rId53" Type="http://schemas.openxmlformats.org/officeDocument/2006/relationships/package" Target="embeddings/Microsoft_Word_Document19.docx"/><Relationship Id="rId58" Type="http://schemas.openxmlformats.org/officeDocument/2006/relationships/image" Target="media/image27.emf"/><Relationship Id="rId5" Type="http://schemas.openxmlformats.org/officeDocument/2006/relationships/customXml" Target="../customXml/item5.xml"/><Relationship Id="rId61" Type="http://schemas.openxmlformats.org/officeDocument/2006/relationships/footer" Target="footer2.xml"/><Relationship Id="rId19" Type="http://schemas.openxmlformats.org/officeDocument/2006/relationships/package" Target="embeddings/Microsoft_Word_Document3.docx"/><Relationship Id="rId14" Type="http://schemas.openxmlformats.org/officeDocument/2006/relationships/image" Target="media/image4.emf"/><Relationship Id="rId22" Type="http://schemas.openxmlformats.org/officeDocument/2006/relationships/package" Target="embeddings/Microsoft_Word_Document4.docx"/><Relationship Id="rId27" Type="http://schemas.openxmlformats.org/officeDocument/2006/relationships/image" Target="media/image11.emf"/><Relationship Id="rId30" Type="http://schemas.openxmlformats.org/officeDocument/2006/relationships/package" Target="embeddings/Microsoft_Word_Document8.docx"/><Relationship Id="rId35" Type="http://schemas.openxmlformats.org/officeDocument/2006/relationships/image" Target="media/image15.jpeg"/><Relationship Id="rId43" Type="http://schemas.openxmlformats.org/officeDocument/2006/relationships/package" Target="embeddings/Microsoft_Word_Document14.docx"/><Relationship Id="rId48" Type="http://schemas.openxmlformats.org/officeDocument/2006/relationships/image" Target="media/image22.emf"/><Relationship Id="rId56" Type="http://schemas.openxmlformats.org/officeDocument/2006/relationships/image" Target="media/image26.emf"/><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package" Target="embeddings/Microsoft_Word_Document18.docx"/><Relationship Id="rId3" Type="http://schemas.openxmlformats.org/officeDocument/2006/relationships/customXml" Target="../customXml/item3.xml"/><Relationship Id="rId12" Type="http://schemas.openxmlformats.org/officeDocument/2006/relationships/image" Target="media/image3.emf"/><Relationship Id="rId17" Type="http://schemas.openxmlformats.org/officeDocument/2006/relationships/package" Target="embeddings/Microsoft_Word_Document2.docx"/><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image" Target="media/image17.emf"/><Relationship Id="rId46" Type="http://schemas.openxmlformats.org/officeDocument/2006/relationships/image" Target="media/image21.emf"/><Relationship Id="rId59" Type="http://schemas.openxmlformats.org/officeDocument/2006/relationships/package" Target="embeddings/Microsoft_Word_Document22.docx"/><Relationship Id="rId20" Type="http://schemas.openxmlformats.org/officeDocument/2006/relationships/image" Target="media/image7.png"/><Relationship Id="rId41" Type="http://schemas.openxmlformats.org/officeDocument/2006/relationships/package" Target="embeddings/Microsoft_Word_Document13.docx"/><Relationship Id="rId54" Type="http://schemas.openxmlformats.org/officeDocument/2006/relationships/image" Target="media/image25.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package" Target="embeddings/Microsoft_Word_Document1.docx"/><Relationship Id="rId23" Type="http://schemas.openxmlformats.org/officeDocument/2006/relationships/image" Target="media/image9.emf"/><Relationship Id="rId28" Type="http://schemas.openxmlformats.org/officeDocument/2006/relationships/package" Target="embeddings/Microsoft_Word_Document7.docx"/><Relationship Id="rId36" Type="http://schemas.openxmlformats.org/officeDocument/2006/relationships/image" Target="media/image16.emf"/><Relationship Id="rId49" Type="http://schemas.openxmlformats.org/officeDocument/2006/relationships/package" Target="embeddings/Microsoft_Word_Document17.docx"/><Relationship Id="rId57" Type="http://schemas.openxmlformats.org/officeDocument/2006/relationships/package" Target="embeddings/Microsoft_Word_Document21.docx"/><Relationship Id="rId10" Type="http://schemas.openxmlformats.org/officeDocument/2006/relationships/footnotes" Target="footnotes.xml"/><Relationship Id="rId31" Type="http://schemas.openxmlformats.org/officeDocument/2006/relationships/image" Target="media/image13.emf"/><Relationship Id="rId44" Type="http://schemas.openxmlformats.org/officeDocument/2006/relationships/image" Target="media/image20.emf"/><Relationship Id="rId52" Type="http://schemas.openxmlformats.org/officeDocument/2006/relationships/image" Target="media/image24.emf"/><Relationship Id="rId60" Type="http://schemas.openxmlformats.org/officeDocument/2006/relationships/footer" Target="footer1.xml"/><Relationship Id="rId65" Type="http://schemas.openxmlformats.org/officeDocument/2006/relationships/customXml" Target="../customXml/item6.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package" Target="embeddings/Microsoft_Word_Document.docx"/><Relationship Id="rId18" Type="http://schemas.openxmlformats.org/officeDocument/2006/relationships/image" Target="media/image6.emf"/><Relationship Id="rId39" Type="http://schemas.openxmlformats.org/officeDocument/2006/relationships/package" Target="embeddings/Microsoft_Word_Document12.docx"/></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vqsn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EMADOC-1700519818-2217706</_dlc_DocId>
    <_dlc_DocIdUrl xmlns="a034c160-bfb7-45f5-8632-2eb7e0508071">
      <Url>https://euema.sharepoint.com/sites/CRM/_layouts/15/DocIdRedir.aspx?ID=EMADOC-1700519818-2217706</Url>
      <Description>EMADOC-1700519818-2217706</Description>
    </_dlc_DocIdUrl>
    <Sign_x002d_off xmlns="62874b74-7561-4a92-a6e7-f8370cb4455a"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7E1D138-7E88-4492-B96A-B8207B556CCF}"/>
</file>

<file path=customXml/itemProps2.xml><?xml version="1.0" encoding="utf-8"?>
<ds:datastoreItem xmlns:ds="http://schemas.openxmlformats.org/officeDocument/2006/customXml" ds:itemID="{E70C2E52-A8D1-4179-A54D-7FDD12EF15F5}">
  <ds:schemaRefs>
    <ds:schemaRef ds:uri="http://schemas.openxmlformats.org/officeDocument/2006/bibliography"/>
  </ds:schemaRefs>
</ds:datastoreItem>
</file>

<file path=customXml/itemProps3.xml><?xml version="1.0" encoding="utf-8"?>
<ds:datastoreItem xmlns:ds="http://schemas.openxmlformats.org/officeDocument/2006/customXml" ds:itemID="{031EE107-A47C-4B51-8561-A8DFC9DF503B}">
  <ds:schemaRefs>
    <ds:schemaRef ds:uri="http://schemas.microsoft.com/office/2006/metadata/longProperties"/>
  </ds:schemaRefs>
</ds:datastoreItem>
</file>

<file path=customXml/itemProps4.xml><?xml version="1.0" encoding="utf-8"?>
<ds:datastoreItem xmlns:ds="http://schemas.openxmlformats.org/officeDocument/2006/customXml" ds:itemID="{7DAD3D55-74BB-4E18-BB4D-5EC481430BEB}">
  <ds:schemaRefs>
    <ds:schemaRef ds:uri="http://schemas.microsoft.com/office/2006/metadata/properties"/>
    <ds:schemaRef ds:uri="http://schemas.microsoft.com/office/infopath/2007/PartnerControls"/>
    <ds:schemaRef ds:uri="http://schemas.microsoft.com/sharepoint/v3"/>
  </ds:schemaRefs>
</ds:datastoreItem>
</file>

<file path=customXml/itemProps5.xml><?xml version="1.0" encoding="utf-8"?>
<ds:datastoreItem xmlns:ds="http://schemas.openxmlformats.org/officeDocument/2006/customXml" ds:itemID="{5C048881-3D96-4A25-976B-D1E874854B65}">
  <ds:schemaRefs>
    <ds:schemaRef ds:uri="http://schemas.microsoft.com/sharepoint/v3/contenttype/forms"/>
  </ds:schemaRefs>
</ds:datastoreItem>
</file>

<file path=customXml/itemProps6.xml><?xml version="1.0" encoding="utf-8"?>
<ds:datastoreItem xmlns:ds="http://schemas.openxmlformats.org/officeDocument/2006/customXml" ds:itemID="{1363E481-DB84-4B96-B556-D28C0F89319D}"/>
</file>

<file path=docMetadata/LabelInfo.xml><?xml version="1.0" encoding="utf-8"?>
<clbl:labelList xmlns:clbl="http://schemas.microsoft.com/office/2020/mipLabelMetadata">
  <clbl:label id="{f743b317-4758-44cb-8b65-8b43e4619766}" enabled="1" method="Standard" siteId="{fdfed7bd-9f6a-44a1-b694-6e39c468c150}" contentBits="0" removed="0"/>
</clbl:labelList>
</file>

<file path=docProps/app.xml><?xml version="1.0" encoding="utf-8"?>
<Properties xmlns="http://schemas.openxmlformats.org/officeDocument/2006/extended-properties" xmlns:vt="http://schemas.openxmlformats.org/officeDocument/2006/docPropsVTypes">
  <Template>Normal</Template>
  <TotalTime>14</TotalTime>
  <Pages>3</Pages>
  <Words>12766</Words>
  <Characters>72767</Characters>
  <Application>Microsoft Office Word</Application>
  <DocSecurity>0</DocSecurity>
  <Lines>606</Lines>
  <Paragraphs>170</Paragraphs>
  <ScaleCrop>false</ScaleCrop>
  <HeadingPairs>
    <vt:vector size="4" baseType="variant">
      <vt:variant>
        <vt:lpstr>Title</vt:lpstr>
      </vt:variant>
      <vt:variant>
        <vt:i4>1</vt:i4>
      </vt:variant>
      <vt:variant>
        <vt:lpstr>Titill</vt:lpstr>
      </vt:variant>
      <vt:variant>
        <vt:i4>1</vt:i4>
      </vt:variant>
    </vt:vector>
  </HeadingPairs>
  <TitlesOfParts>
    <vt:vector size="2" baseType="lpstr">
      <vt:lpstr>Saxenda, INN-liraglutide</vt:lpstr>
      <vt:lpstr>Saxenda, INN-liraglutide</vt:lpstr>
    </vt:vector>
  </TitlesOfParts>
  <Manager/>
  <Company/>
  <LinksUpToDate>false</LinksUpToDate>
  <CharactersWithSpaces>85363</CharactersWithSpaces>
  <SharedDoc>false</SharedDoc>
  <HLinks>
    <vt:vector size="36" baseType="variant">
      <vt:variant>
        <vt:i4>6619197</vt:i4>
      </vt:variant>
      <vt:variant>
        <vt:i4>105</vt:i4>
      </vt:variant>
      <vt:variant>
        <vt:i4>0</vt:i4>
      </vt:variant>
      <vt:variant>
        <vt:i4>5</vt:i4>
      </vt:variant>
      <vt:variant>
        <vt:lpwstr>http://www.serlyfjaskra.is/</vt:lpwstr>
      </vt:variant>
      <vt:variant>
        <vt:lpwstr/>
      </vt:variant>
      <vt:variant>
        <vt:i4>1245197</vt:i4>
      </vt:variant>
      <vt:variant>
        <vt:i4>102</vt:i4>
      </vt:variant>
      <vt:variant>
        <vt:i4>0</vt:i4>
      </vt:variant>
      <vt:variant>
        <vt:i4>5</vt:i4>
      </vt:variant>
      <vt:variant>
        <vt:lpwstr>http://www.ema.europa.eu/</vt:lpwstr>
      </vt:variant>
      <vt:variant>
        <vt:lpwstr/>
      </vt:variant>
      <vt:variant>
        <vt:i4>2359399</vt:i4>
      </vt:variant>
      <vt:variant>
        <vt:i4>99</vt:i4>
      </vt:variant>
      <vt:variant>
        <vt:i4>0</vt:i4>
      </vt:variant>
      <vt:variant>
        <vt:i4>5</vt:i4>
      </vt:variant>
      <vt:variant>
        <vt:lpwstr>http://www.ema.europa.eu/docs/en_GB/document_library/Template_or_form/2013/03/WC500139752.doc</vt:lpwstr>
      </vt:variant>
      <vt:variant>
        <vt:lpwstr/>
      </vt:variant>
      <vt:variant>
        <vt:i4>6619197</vt:i4>
      </vt:variant>
      <vt:variant>
        <vt:i4>72</vt:i4>
      </vt:variant>
      <vt:variant>
        <vt:i4>0</vt:i4>
      </vt:variant>
      <vt:variant>
        <vt:i4>5</vt:i4>
      </vt:variant>
      <vt:variant>
        <vt:lpwstr>http://www.serlyfjaskra.is/</vt:lpwstr>
      </vt:variant>
      <vt:variant>
        <vt:lpwstr/>
      </vt:variant>
      <vt:variant>
        <vt:i4>1245197</vt:i4>
      </vt:variant>
      <vt:variant>
        <vt:i4>69</vt:i4>
      </vt:variant>
      <vt:variant>
        <vt:i4>0</vt:i4>
      </vt:variant>
      <vt:variant>
        <vt:i4>5</vt:i4>
      </vt:variant>
      <vt:variant>
        <vt:lpwstr>http://www.ema.europa.eu/</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Saxenda: EPAR – Product information – tracked changes</dc:title>
  <dc:subject>EPAR</dc:subject>
  <dc:creator>Author</dc:creator>
  <cp:keywords>Saxenda, INN-liraglutide</cp:keywords>
  <cp:lastModifiedBy>DGHR (Dagný Hreinsdóttir)</cp:lastModifiedBy>
  <cp:revision>18</cp:revision>
  <cp:lastPrinted>2014-10-31T10:12:00Z</cp:lastPrinted>
  <dcterms:created xsi:type="dcterms:W3CDTF">2024-08-15T10:32:00Z</dcterms:created>
  <dcterms:modified xsi:type="dcterms:W3CDTF">2025-04-10T14:44:00Z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General-EMA/423415/2010</vt:lpwstr>
  </property>
  <property fmtid="{D5CDD505-2E9C-101B-9397-08002B2CF9AE}" pid="6" name="DM_Title">
    <vt:lpwstr/>
  </property>
  <property fmtid="{D5CDD505-2E9C-101B-9397-08002B2CF9AE}" pid="7" name="DM_Language">
    <vt:lpwstr/>
  </property>
  <property fmtid="{D5CDD505-2E9C-101B-9397-08002B2CF9AE}" pid="8" name="DM_Owner">
    <vt:lpwstr>Espinasse Claire</vt:lpwstr>
  </property>
  <property fmtid="{D5CDD505-2E9C-101B-9397-08002B2CF9AE}" pid="9" name="DM_emea_cc">
    <vt:lpwstr/>
  </property>
  <property fmtid="{D5CDD505-2E9C-101B-9397-08002B2CF9AE}" pid="10" name="DM_emea_message_subject">
    <vt:lpwstr/>
  </property>
  <property fmtid="{D5CDD505-2E9C-101B-9397-08002B2CF9AE}" pid="11" name="DM_emea_doc_number">
    <vt:lpwstr>423415</vt:lpwstr>
  </property>
  <property fmtid="{D5CDD505-2E9C-101B-9397-08002B2CF9AE}" pid="12" name="DM_emea_received_date">
    <vt:lpwstr>nulldate</vt:lpwstr>
  </property>
  <property fmtid="{D5CDD505-2E9C-101B-9397-08002B2CF9AE}" pid="13" name="DM_emea_resp_body">
    <vt:lpwstr/>
  </property>
  <property fmtid="{D5CDD505-2E9C-101B-9397-08002B2CF9AE}" pid="14" name="DM_emea_revision_label">
    <vt:lpwstr/>
  </property>
  <property fmtid="{D5CDD505-2E9C-101B-9397-08002B2CF9AE}" pid="15" name="DM_emea_to">
    <vt:lpwstr/>
  </property>
  <property fmtid="{D5CDD505-2E9C-101B-9397-08002B2CF9AE}" pid="16" name="DM_emea_bcc">
    <vt:lpwstr/>
  </property>
  <property fmtid="{D5CDD505-2E9C-101B-9397-08002B2CF9AE}" pid="17" name="DM_emea_doc_category">
    <vt:lpwstr>General</vt:lpwstr>
  </property>
  <property fmtid="{D5CDD505-2E9C-101B-9397-08002B2CF9AE}" pid="18" name="DM_emea_from">
    <vt:lpwstr/>
  </property>
  <property fmtid="{D5CDD505-2E9C-101B-9397-08002B2CF9AE}" pid="19" name="DM_emea_internal_label">
    <vt:lpwstr>EMA</vt:lpwstr>
  </property>
  <property fmtid="{D5CDD505-2E9C-101B-9397-08002B2CF9AE}" pid="20" name="DM_emea_legal_date">
    <vt:lpwstr>nulldate</vt:lpwstr>
  </property>
  <property fmtid="{D5CDD505-2E9C-101B-9397-08002B2CF9AE}" pid="21" name="DM_emea_year">
    <vt:lpwstr>2010</vt:lpwstr>
  </property>
  <property fmtid="{D5CDD505-2E9C-101B-9397-08002B2CF9AE}" pid="22" name="DM_emea_sent_date">
    <vt:lpwstr>nulldate</vt:lpwstr>
  </property>
  <property fmtid="{D5CDD505-2E9C-101B-9397-08002B2CF9AE}" pid="23" name="DM_emea_doc_lang">
    <vt:lpwstr/>
  </property>
  <property fmtid="{D5CDD505-2E9C-101B-9397-08002B2CF9AE}" pid="24" name="DM_emea_meeting_status">
    <vt:lpwstr/>
  </property>
  <property fmtid="{D5CDD505-2E9C-101B-9397-08002B2CF9AE}" pid="25" name="DM_emea_meeting_action">
    <vt:lpwstr/>
  </property>
  <property fmtid="{D5CDD505-2E9C-101B-9397-08002B2CF9AE}" pid="26" name="DM_emea_meeting_hyperlink">
    <vt:lpwstr/>
  </property>
  <property fmtid="{D5CDD505-2E9C-101B-9397-08002B2CF9AE}" pid="27" name="DM_emea_meeting_title">
    <vt:lpwstr/>
  </property>
  <property fmtid="{D5CDD505-2E9C-101B-9397-08002B2CF9AE}" pid="28" name="DM_emea_meeting_ref">
    <vt:lpwstr/>
  </property>
  <property fmtid="{D5CDD505-2E9C-101B-9397-08002B2CF9AE}" pid="29" name="DM_emea_meeting_flags">
    <vt:lpwstr/>
  </property>
  <property fmtid="{D5CDD505-2E9C-101B-9397-08002B2CF9AE}" pid="30" name="DM_Version">
    <vt:lpwstr>CURRENT,1.4</vt:lpwstr>
  </property>
  <property fmtid="{D5CDD505-2E9C-101B-9397-08002B2CF9AE}" pid="31" name="DM_Name">
    <vt:lpwstr>Hqrdtemplatecleanen</vt:lpwstr>
  </property>
  <property fmtid="{D5CDD505-2E9C-101B-9397-08002B2CF9AE}" pid="32" name="DM_Creation_Date">
    <vt:lpwstr>15/03/2013 12:30:32</vt:lpwstr>
  </property>
  <property fmtid="{D5CDD505-2E9C-101B-9397-08002B2CF9AE}" pid="33" name="DM_Modify_Date">
    <vt:lpwstr>15/03/2013 12:30:32</vt:lpwstr>
  </property>
  <property fmtid="{D5CDD505-2E9C-101B-9397-08002B2CF9AE}" pid="34" name="DM_Creator_Name">
    <vt:lpwstr>Espinasse Claire</vt:lpwstr>
  </property>
  <property fmtid="{D5CDD505-2E9C-101B-9397-08002B2CF9AE}" pid="35" name="DM_Modifier_Name">
    <vt:lpwstr>Espinasse Claire</vt:lpwstr>
  </property>
  <property fmtid="{D5CDD505-2E9C-101B-9397-08002B2CF9AE}" pid="36" name="DM_Type">
    <vt:lpwstr>emea_document</vt:lpwstr>
  </property>
  <property fmtid="{D5CDD505-2E9C-101B-9397-08002B2CF9AE}" pid="37" name="DM_DocRefId">
    <vt:lpwstr>EMA/149220/2013</vt:lpwstr>
  </property>
  <property fmtid="{D5CDD505-2E9C-101B-9397-08002B2CF9AE}" pid="38" name="DM_Category">
    <vt:lpwstr>Product Information</vt:lpwstr>
  </property>
  <property fmtid="{D5CDD505-2E9C-101B-9397-08002B2CF9AE}" pid="39" name="DM_Path">
    <vt:lpwstr>/13. Projects/02-004-00014-PIM Implementation/Implementation/DES 2.8 Construction/QRD Template</vt:lpwstr>
  </property>
  <property fmtid="{D5CDD505-2E9C-101B-9397-08002B2CF9AE}" pid="40" name="DM_emea_doc_ref_id">
    <vt:lpwstr>EMA/149220/2013</vt:lpwstr>
  </property>
  <property fmtid="{D5CDD505-2E9C-101B-9397-08002B2CF9AE}" pid="41" name="DM_Modifer_Name">
    <vt:lpwstr>Espinasse Claire</vt:lpwstr>
  </property>
  <property fmtid="{D5CDD505-2E9C-101B-9397-08002B2CF9AE}" pid="42" name="DM_Modified_Date">
    <vt:lpwstr>15/03/2013 12:30:32</vt:lpwstr>
  </property>
  <property fmtid="{D5CDD505-2E9C-101B-9397-08002B2CF9AE}" pid="43" name="_dlc_DocId">
    <vt:lpwstr>UQKNWKQ5SPWF-642855252-10733</vt:lpwstr>
  </property>
  <property fmtid="{D5CDD505-2E9C-101B-9397-08002B2CF9AE}" pid="44" name="_dlc_DocIdUrl">
    <vt:lpwstr>https://veggurinn.veritas.is/sites/IVS/Vistor/skraningardeild/_layouts/15/DocIdRedir.aspx?ID=UQKNWKQ5SPWF-642855252-10733, UQKNWKQ5SPWF-642855252-10733</vt:lpwstr>
  </property>
  <property fmtid="{D5CDD505-2E9C-101B-9397-08002B2CF9AE}" pid="45" name="_dlc_DocIdItemGuid">
    <vt:lpwstr>59574c7e-76be-451c-81a3-f54ba8d14769</vt:lpwstr>
  </property>
  <property fmtid="{D5CDD505-2E9C-101B-9397-08002B2CF9AE}" pid="46" name="ContentTypeId">
    <vt:lpwstr>0x0101000DA6AD19014FF648A49316945EE786F90200176DED4FF78CD74995F64A0F46B59E48</vt:lpwstr>
  </property>
</Properties>
</file>