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D8AA4" w14:textId="6A514FEA" w:rsidR="00FB17CB" w:rsidRPr="00FB17CB" w:rsidRDefault="00FB17CB" w:rsidP="00FB17CB">
      <w:pPr>
        <w:widowControl w:val="0"/>
        <w:pBdr>
          <w:top w:val="single" w:sz="4" w:space="1" w:color="auto"/>
          <w:left w:val="single" w:sz="4" w:space="4" w:color="auto"/>
          <w:bottom w:val="single" w:sz="4" w:space="1" w:color="auto"/>
          <w:right w:val="single" w:sz="4" w:space="4" w:color="auto"/>
        </w:pBdr>
        <w:tabs>
          <w:tab w:val="left" w:pos="567"/>
        </w:tabs>
        <w:suppressAutoHyphens/>
        <w:rPr>
          <w:rFonts w:eastAsia="Times New Roman" w:cs="Times New Roman"/>
          <w:lang w:val="el-GR"/>
        </w:rPr>
      </w:pPr>
      <w:r w:rsidRPr="00FB17CB">
        <w:rPr>
          <w:rFonts w:eastAsia="Times New Roman" w:cs="Times New Roman"/>
          <w:lang w:val="el-GR"/>
        </w:rPr>
        <w:t xml:space="preserve">Το παρόν έγγραφο αποτελεί τις εγκεκριμένες πληροφορίες προϊόντος για το </w:t>
      </w:r>
      <w:proofErr w:type="spellStart"/>
      <w:r>
        <w:rPr>
          <w:rFonts w:eastAsia="Times New Roman" w:cs="Times New Roman"/>
          <w:lang w:val="en-US"/>
        </w:rPr>
        <w:t>Pelmeg</w:t>
      </w:r>
      <w:proofErr w:type="spellEnd"/>
      <w:r w:rsidRPr="00FB17CB">
        <w:rPr>
          <w:rFonts w:eastAsia="Times New Roman" w:cs="Times New Roman"/>
          <w:lang w:val="el-GR"/>
        </w:rPr>
        <w:t>, ενώ επισημαίνονται οι αλλαγές που επήλθαν στις πληροφορίες προϊόντος σε συνέχεια της προηγούμενης διαδικασίας (</w:t>
      </w:r>
      <w:r w:rsidR="007916C9" w:rsidRPr="007916C9">
        <w:rPr>
          <w:rFonts w:eastAsia="Times New Roman" w:cs="Times New Roman"/>
          <w:lang w:val="el-GR"/>
        </w:rPr>
        <w:t>EMA/VR/0000271752</w:t>
      </w:r>
      <w:r w:rsidRPr="00FB17CB">
        <w:rPr>
          <w:rFonts w:eastAsia="Times New Roman" w:cs="Times New Roman"/>
          <w:lang w:val="el-GR"/>
        </w:rPr>
        <w:t>).</w:t>
      </w:r>
    </w:p>
    <w:p w14:paraId="718C7CD5" w14:textId="77777777" w:rsidR="00FB17CB" w:rsidRPr="00FB17CB" w:rsidRDefault="00FB17CB" w:rsidP="00FB17CB">
      <w:pPr>
        <w:widowControl w:val="0"/>
        <w:pBdr>
          <w:top w:val="single" w:sz="4" w:space="1" w:color="auto"/>
          <w:left w:val="single" w:sz="4" w:space="4" w:color="auto"/>
          <w:bottom w:val="single" w:sz="4" w:space="1" w:color="auto"/>
          <w:right w:val="single" w:sz="4" w:space="4" w:color="auto"/>
        </w:pBdr>
        <w:tabs>
          <w:tab w:val="left" w:pos="567"/>
        </w:tabs>
        <w:suppressAutoHyphens/>
        <w:rPr>
          <w:rFonts w:eastAsia="Times New Roman" w:cs="Times New Roman"/>
          <w:lang w:val="el-GR"/>
        </w:rPr>
      </w:pPr>
    </w:p>
    <w:p w14:paraId="359DED9E" w14:textId="13DA6126" w:rsidR="00FB17CB" w:rsidRPr="00FB17CB" w:rsidRDefault="00FB17CB" w:rsidP="00FB17CB">
      <w:pPr>
        <w:widowControl w:val="0"/>
        <w:pBdr>
          <w:top w:val="single" w:sz="4" w:space="1" w:color="auto"/>
          <w:left w:val="single" w:sz="4" w:space="4" w:color="auto"/>
          <w:bottom w:val="single" w:sz="4" w:space="1" w:color="auto"/>
          <w:right w:val="single" w:sz="4" w:space="4" w:color="auto"/>
        </w:pBdr>
        <w:suppressAutoHyphens/>
        <w:rPr>
          <w:rFonts w:eastAsia="Times New Roman" w:cs="Times New Roman"/>
          <w:color w:val="0000FF"/>
          <w:szCs w:val="24"/>
          <w:u w:val="single"/>
          <w:lang w:val="bg-BG"/>
        </w:rPr>
      </w:pPr>
      <w:r w:rsidRPr="00FB17CB">
        <w:rPr>
          <w:rFonts w:eastAsia="Times New Roman" w:cs="Times New Roman"/>
          <w:lang w:val="el-GR"/>
        </w:rPr>
        <w:t xml:space="preserve">Για περισσότερες πληροφορίες, βλ. τον δικτυακό τόπο του Ευρωπαϊκού Οργανισμού Φαρμάκων: </w:t>
      </w:r>
      <w:hyperlink r:id="rId11" w:history="1">
        <w:r w:rsidRPr="00FB17CB">
          <w:rPr>
            <w:rStyle w:val="Hyperlink"/>
            <w:rFonts w:eastAsia="SimSun" w:cs="Times New Roman"/>
            <w:lang w:val="bg-BG"/>
          </w:rPr>
          <w:t>https://www.ema.europa.eu/en/medicines/human/EPAR/</w:t>
        </w:r>
        <w:proofErr w:type="spellStart"/>
        <w:r w:rsidRPr="00553EBB">
          <w:rPr>
            <w:rStyle w:val="Hyperlink"/>
            <w:rFonts w:eastAsia="SimSun" w:cs="Times New Roman"/>
            <w:lang w:val="en-US"/>
          </w:rPr>
          <w:t>pelmeg</w:t>
        </w:r>
        <w:proofErr w:type="spellEnd"/>
      </w:hyperlink>
    </w:p>
    <w:p w14:paraId="478E4562" w14:textId="77777777" w:rsidR="00DA1AB8" w:rsidRPr="00FB17CB" w:rsidRDefault="00DA1AB8" w:rsidP="00C53667">
      <w:pPr>
        <w:jc w:val="center"/>
        <w:rPr>
          <w:lang w:val="bg-BG"/>
        </w:rPr>
      </w:pPr>
    </w:p>
    <w:p w14:paraId="38089186" w14:textId="77777777" w:rsidR="00DA1AB8" w:rsidRPr="00FB17CB" w:rsidRDefault="00DA1AB8" w:rsidP="00C53667">
      <w:pPr>
        <w:jc w:val="center"/>
        <w:rPr>
          <w:lang w:val="el-GR"/>
        </w:rPr>
      </w:pPr>
    </w:p>
    <w:p w14:paraId="3BC3A21D" w14:textId="77777777" w:rsidR="00DA1AB8" w:rsidRPr="00FB17CB" w:rsidRDefault="00DA1AB8" w:rsidP="00C53667">
      <w:pPr>
        <w:jc w:val="center"/>
        <w:rPr>
          <w:lang w:val="el-GR"/>
        </w:rPr>
      </w:pPr>
    </w:p>
    <w:p w14:paraId="5B2F039B" w14:textId="77777777" w:rsidR="00DA1AB8" w:rsidRPr="00FB17CB" w:rsidRDefault="00DA1AB8" w:rsidP="00C53667">
      <w:pPr>
        <w:jc w:val="center"/>
        <w:rPr>
          <w:lang w:val="el-GR"/>
        </w:rPr>
      </w:pPr>
    </w:p>
    <w:p w14:paraId="35AA3FAE" w14:textId="77777777" w:rsidR="00DA1AB8" w:rsidRPr="00FB17CB" w:rsidRDefault="00DA1AB8" w:rsidP="00C53667">
      <w:pPr>
        <w:jc w:val="center"/>
        <w:rPr>
          <w:lang w:val="el-GR"/>
        </w:rPr>
      </w:pPr>
    </w:p>
    <w:p w14:paraId="5F59BF0A" w14:textId="77777777" w:rsidR="00DA1AB8" w:rsidRPr="00FB17CB" w:rsidRDefault="00DA1AB8" w:rsidP="00C53667">
      <w:pPr>
        <w:jc w:val="center"/>
        <w:rPr>
          <w:lang w:val="el-GR"/>
        </w:rPr>
      </w:pPr>
    </w:p>
    <w:p w14:paraId="1102D1C1" w14:textId="77777777" w:rsidR="00DA1AB8" w:rsidRPr="00FB17CB" w:rsidRDefault="00DA1AB8" w:rsidP="00C53667">
      <w:pPr>
        <w:jc w:val="center"/>
        <w:rPr>
          <w:lang w:val="el-GR"/>
        </w:rPr>
      </w:pPr>
    </w:p>
    <w:p w14:paraId="34359AE7" w14:textId="77777777" w:rsidR="00DA1AB8" w:rsidRPr="00FB17CB" w:rsidRDefault="00DA1AB8" w:rsidP="00C53667">
      <w:pPr>
        <w:jc w:val="center"/>
        <w:rPr>
          <w:lang w:val="el-GR"/>
        </w:rPr>
      </w:pPr>
    </w:p>
    <w:p w14:paraId="078455D4" w14:textId="77777777" w:rsidR="0076709B" w:rsidRPr="00FB17CB" w:rsidRDefault="0076709B" w:rsidP="00DD7703">
      <w:pPr>
        <w:jc w:val="center"/>
        <w:rPr>
          <w:rFonts w:cs="Times New Roman"/>
          <w:lang w:val="el-GR"/>
        </w:rPr>
      </w:pPr>
    </w:p>
    <w:p w14:paraId="7ADD6B8C" w14:textId="77777777" w:rsidR="0076709B" w:rsidRPr="00FB17CB" w:rsidRDefault="0076709B" w:rsidP="00DD7703">
      <w:pPr>
        <w:jc w:val="center"/>
        <w:rPr>
          <w:rFonts w:cs="Times New Roman"/>
          <w:lang w:val="el-GR"/>
        </w:rPr>
      </w:pPr>
    </w:p>
    <w:p w14:paraId="1B73C948" w14:textId="77777777" w:rsidR="0076709B" w:rsidRPr="00FB17CB" w:rsidRDefault="0076709B" w:rsidP="00DD7703">
      <w:pPr>
        <w:jc w:val="center"/>
        <w:rPr>
          <w:rFonts w:cs="Times New Roman"/>
          <w:lang w:val="el-GR"/>
        </w:rPr>
      </w:pPr>
    </w:p>
    <w:p w14:paraId="43FD8687" w14:textId="77777777" w:rsidR="008406CE" w:rsidRPr="00FB17CB" w:rsidRDefault="008406CE" w:rsidP="00DD7703">
      <w:pPr>
        <w:jc w:val="center"/>
        <w:rPr>
          <w:rFonts w:cs="Times New Roman"/>
          <w:lang w:val="el-GR"/>
        </w:rPr>
      </w:pPr>
    </w:p>
    <w:p w14:paraId="701ECBCC" w14:textId="77777777" w:rsidR="008406CE" w:rsidRPr="00FB17CB" w:rsidRDefault="008406CE" w:rsidP="00DD7703">
      <w:pPr>
        <w:jc w:val="center"/>
        <w:rPr>
          <w:rFonts w:cs="Times New Roman"/>
          <w:lang w:val="el-GR"/>
        </w:rPr>
      </w:pPr>
    </w:p>
    <w:p w14:paraId="687D3A62" w14:textId="77777777" w:rsidR="0076709B" w:rsidRPr="00FB17CB" w:rsidRDefault="0076709B" w:rsidP="00DD7703">
      <w:pPr>
        <w:jc w:val="center"/>
        <w:rPr>
          <w:rFonts w:cs="Times New Roman"/>
          <w:lang w:val="el-GR"/>
        </w:rPr>
      </w:pPr>
    </w:p>
    <w:p w14:paraId="2735A363" w14:textId="77777777" w:rsidR="00286A35" w:rsidRPr="00FB17CB" w:rsidRDefault="00286A35" w:rsidP="00DD7703">
      <w:pPr>
        <w:jc w:val="center"/>
        <w:rPr>
          <w:rFonts w:cs="Times New Roman"/>
          <w:lang w:val="el-GR"/>
        </w:rPr>
      </w:pPr>
    </w:p>
    <w:p w14:paraId="4FC9C203" w14:textId="77777777" w:rsidR="00286A35" w:rsidRPr="00FB17CB" w:rsidRDefault="00286A35" w:rsidP="00DD7703">
      <w:pPr>
        <w:jc w:val="center"/>
        <w:rPr>
          <w:rFonts w:cs="Times New Roman"/>
          <w:lang w:val="el-GR"/>
        </w:rPr>
      </w:pPr>
    </w:p>
    <w:p w14:paraId="0A24DE03" w14:textId="77777777" w:rsidR="00286A35" w:rsidRPr="00FB17CB" w:rsidRDefault="00286A35" w:rsidP="00DD7703">
      <w:pPr>
        <w:jc w:val="center"/>
        <w:rPr>
          <w:rFonts w:cs="Times New Roman"/>
          <w:lang w:val="el-GR"/>
        </w:rPr>
      </w:pPr>
    </w:p>
    <w:p w14:paraId="4365C24D" w14:textId="77777777" w:rsidR="00286A35" w:rsidRPr="00FB17CB" w:rsidRDefault="00286A35" w:rsidP="00DD7703">
      <w:pPr>
        <w:jc w:val="center"/>
        <w:rPr>
          <w:rFonts w:cs="Times New Roman"/>
          <w:lang w:val="el-GR"/>
        </w:rPr>
      </w:pPr>
    </w:p>
    <w:p w14:paraId="31DBDA11" w14:textId="77777777" w:rsidR="00286A35" w:rsidRPr="00FB17CB" w:rsidRDefault="00286A35" w:rsidP="00DD7703">
      <w:pPr>
        <w:jc w:val="center"/>
        <w:rPr>
          <w:rFonts w:cs="Times New Roman"/>
          <w:lang w:val="el-GR"/>
        </w:rPr>
      </w:pPr>
    </w:p>
    <w:p w14:paraId="5A498CB3" w14:textId="77777777" w:rsidR="00286A35" w:rsidRPr="00FB17CB" w:rsidRDefault="00286A35" w:rsidP="00DD7703">
      <w:pPr>
        <w:jc w:val="center"/>
        <w:rPr>
          <w:rFonts w:cs="Times New Roman"/>
          <w:lang w:val="el-GR"/>
        </w:rPr>
      </w:pPr>
    </w:p>
    <w:p w14:paraId="52A796A7" w14:textId="77777777" w:rsidR="00286A35" w:rsidRPr="00FB17CB" w:rsidRDefault="00286A35" w:rsidP="00DD7703">
      <w:pPr>
        <w:jc w:val="center"/>
        <w:rPr>
          <w:rFonts w:cs="Times New Roman"/>
          <w:lang w:val="el-GR"/>
        </w:rPr>
      </w:pPr>
    </w:p>
    <w:p w14:paraId="024B6687" w14:textId="77777777" w:rsidR="00286A35" w:rsidRPr="00FB17CB" w:rsidRDefault="00286A35" w:rsidP="00DD7703">
      <w:pPr>
        <w:jc w:val="center"/>
        <w:rPr>
          <w:rFonts w:cs="Times New Roman"/>
          <w:lang w:val="el-GR"/>
        </w:rPr>
      </w:pPr>
    </w:p>
    <w:p w14:paraId="21A90510" w14:textId="77777777" w:rsidR="00286A35" w:rsidRPr="00FB17CB" w:rsidRDefault="00286A35" w:rsidP="00DD7703">
      <w:pPr>
        <w:jc w:val="center"/>
        <w:rPr>
          <w:rFonts w:cs="Times New Roman"/>
          <w:lang w:val="el-GR"/>
        </w:rPr>
      </w:pPr>
    </w:p>
    <w:p w14:paraId="6C33FD3F" w14:textId="77777777" w:rsidR="00DD7703" w:rsidRPr="00731E0A" w:rsidRDefault="0084757B" w:rsidP="00DD7703">
      <w:pPr>
        <w:jc w:val="center"/>
        <w:rPr>
          <w:rFonts w:cs="Times New Roman"/>
          <w:b/>
          <w:lang w:val="el-GR"/>
        </w:rPr>
      </w:pPr>
      <w:r w:rsidRPr="00FB17CB">
        <w:rPr>
          <w:rFonts w:cs="Times New Roman"/>
          <w:b/>
          <w:bCs/>
          <w:lang w:val="el-GR"/>
        </w:rPr>
        <w:t>ΠΑΡΑΡΤΗΜΑ Ι</w:t>
      </w:r>
    </w:p>
    <w:p w14:paraId="218740D7" w14:textId="77777777" w:rsidR="00286A35" w:rsidRPr="00731E0A" w:rsidRDefault="00286A35" w:rsidP="00DD7703">
      <w:pPr>
        <w:jc w:val="center"/>
        <w:rPr>
          <w:rFonts w:cs="Times New Roman"/>
          <w:lang w:val="el-GR"/>
        </w:rPr>
      </w:pPr>
    </w:p>
    <w:p w14:paraId="5CCF41C2" w14:textId="77777777" w:rsidR="00DD7703" w:rsidRPr="00FB17CB" w:rsidRDefault="0084757B" w:rsidP="00513DC6">
      <w:pPr>
        <w:tabs>
          <w:tab w:val="left" w:pos="567"/>
        </w:tabs>
        <w:jc w:val="center"/>
        <w:outlineLvl w:val="0"/>
        <w:rPr>
          <w:rFonts w:eastAsia="Times New Roman" w:cs="Times New Roman"/>
          <w:b/>
          <w:szCs w:val="20"/>
          <w:lang w:val="el-GR"/>
        </w:rPr>
      </w:pPr>
      <w:r w:rsidRPr="00FB17CB">
        <w:rPr>
          <w:rFonts w:eastAsia="Times New Roman" w:cs="Times New Roman"/>
          <w:b/>
          <w:szCs w:val="20"/>
          <w:lang w:val="el-GR"/>
        </w:rPr>
        <w:t>ΠΕΡΙΛΗΨΗ ΤΩΝ ΧΑΡΑΚΤΗΡΙΣΤΙΚΩΝ ΤΟΥ ΠΡΟΪΟΝΤΟΣ</w:t>
      </w:r>
    </w:p>
    <w:p w14:paraId="161A9E86" w14:textId="77777777" w:rsidR="007404FB" w:rsidRPr="00731E0A" w:rsidRDefault="007404FB" w:rsidP="00C53667">
      <w:pPr>
        <w:jc w:val="center"/>
        <w:rPr>
          <w:rFonts w:cs="Times New Roman"/>
          <w:lang w:val="el-GR"/>
        </w:rPr>
      </w:pPr>
    </w:p>
    <w:p w14:paraId="16403580" w14:textId="77777777" w:rsidR="00DA1AB8" w:rsidRPr="00731E0A" w:rsidRDefault="0084757B" w:rsidP="007404FB">
      <w:pPr>
        <w:jc w:val="center"/>
        <w:rPr>
          <w:rFonts w:cs="Times New Roman"/>
          <w:b/>
          <w:lang w:val="el-GR"/>
        </w:rPr>
      </w:pPr>
      <w:r w:rsidRPr="00FB17CB">
        <w:rPr>
          <w:rFonts w:cs="Times New Roman"/>
          <w:b/>
          <w:bCs/>
          <w:lang w:val="el-GR"/>
        </w:rPr>
        <w:br w:type="page"/>
      </w:r>
    </w:p>
    <w:p w14:paraId="3494D478" w14:textId="77777777" w:rsidR="00731E0A" w:rsidRDefault="00731E0A" w:rsidP="00A22509">
      <w:pPr>
        <w:keepNext/>
        <w:ind w:left="567" w:hanging="567"/>
        <w:rPr>
          <w:b/>
          <w:bCs/>
          <w:lang w:val="el-GR"/>
        </w:rPr>
      </w:pPr>
    </w:p>
    <w:p w14:paraId="1F64EF78" w14:textId="77777777" w:rsidR="00731E0A" w:rsidRDefault="00731E0A" w:rsidP="00A22509">
      <w:pPr>
        <w:keepNext/>
        <w:ind w:left="567" w:hanging="567"/>
        <w:rPr>
          <w:b/>
          <w:bCs/>
          <w:lang w:val="el-GR"/>
        </w:rPr>
      </w:pPr>
    </w:p>
    <w:p w14:paraId="38513988" w14:textId="4CA7C67A" w:rsidR="0001522D" w:rsidRPr="00731E0A" w:rsidRDefault="0084757B" w:rsidP="00A22509">
      <w:pPr>
        <w:keepNext/>
        <w:ind w:left="567" w:hanging="567"/>
        <w:rPr>
          <w:rFonts w:cs="Times New Roman"/>
          <w:b/>
          <w:lang w:val="el-GR"/>
        </w:rPr>
      </w:pPr>
      <w:r w:rsidRPr="00731E0A">
        <w:rPr>
          <w:b/>
          <w:bCs/>
          <w:lang w:val="el-GR"/>
        </w:rPr>
        <w:t>1.</w:t>
      </w:r>
      <w:r w:rsidRPr="00731E0A">
        <w:rPr>
          <w:b/>
          <w:bCs/>
          <w:lang w:val="el-GR"/>
        </w:rPr>
        <w:tab/>
        <w:t>ΟΝΟΜΑΣΙΑ ΤΟΥ ΦΑΡΜΑΚΕΥΤΙΚΟΥ ΠΡΟΪΟΝΤΟΣ</w:t>
      </w:r>
    </w:p>
    <w:p w14:paraId="1F18DB91" w14:textId="77777777" w:rsidR="0001522D" w:rsidRPr="00731E0A" w:rsidRDefault="0001522D" w:rsidP="00A22509">
      <w:pPr>
        <w:keepNext/>
        <w:rPr>
          <w:lang w:val="el-GR"/>
        </w:rPr>
      </w:pPr>
    </w:p>
    <w:p w14:paraId="17AC1641" w14:textId="77777777" w:rsidR="0001522D" w:rsidRPr="00731E0A" w:rsidRDefault="0084757B">
      <w:pPr>
        <w:rPr>
          <w:rFonts w:cs="Times New Roman"/>
          <w:lang w:val="el-GR"/>
        </w:rPr>
      </w:pPr>
      <w:r>
        <w:rPr>
          <w:rFonts w:cs="Times New Roman"/>
        </w:rPr>
        <w:t>Pelmeg</w:t>
      </w:r>
      <w:r w:rsidRPr="00731E0A">
        <w:rPr>
          <w:rFonts w:cs="Times New Roman"/>
          <w:lang w:val="el-GR"/>
        </w:rPr>
        <w:t xml:space="preserve"> 6</w:t>
      </w:r>
      <w:r>
        <w:rPr>
          <w:rFonts w:cs="Times New Roman"/>
        </w:rPr>
        <w:t> mg</w:t>
      </w:r>
      <w:r w:rsidRPr="00731E0A">
        <w:rPr>
          <w:rFonts w:cs="Times New Roman"/>
          <w:lang w:val="el-GR"/>
        </w:rPr>
        <w:t xml:space="preserve"> ενέσιμο διάλυμα</w:t>
      </w:r>
      <w:r w:rsidR="00F94867" w:rsidRPr="00731E0A">
        <w:rPr>
          <w:rFonts w:cs="Times New Roman"/>
          <w:lang w:val="el-GR"/>
        </w:rPr>
        <w:t xml:space="preserve"> σε προγεμισμένη σύριγγα</w:t>
      </w:r>
      <w:r w:rsidR="00B53E6B" w:rsidRPr="00731E0A">
        <w:rPr>
          <w:rFonts w:cs="Times New Roman"/>
          <w:lang w:val="el-GR"/>
        </w:rPr>
        <w:t>.</w:t>
      </w:r>
    </w:p>
    <w:p w14:paraId="3FDE8784" w14:textId="77777777" w:rsidR="0001522D" w:rsidRPr="00731E0A" w:rsidRDefault="0001522D" w:rsidP="006A6284">
      <w:pPr>
        <w:rPr>
          <w:lang w:val="el-GR"/>
        </w:rPr>
      </w:pPr>
    </w:p>
    <w:p w14:paraId="5701ACDE" w14:textId="77777777" w:rsidR="00755792" w:rsidRPr="00731E0A" w:rsidRDefault="00755792" w:rsidP="006A6284">
      <w:pPr>
        <w:rPr>
          <w:lang w:val="el-GR"/>
        </w:rPr>
      </w:pPr>
    </w:p>
    <w:p w14:paraId="76519949" w14:textId="77777777" w:rsidR="00DD7703" w:rsidRPr="00731E0A" w:rsidRDefault="0084757B" w:rsidP="00A22509">
      <w:pPr>
        <w:keepNext/>
        <w:ind w:left="567" w:hanging="567"/>
        <w:rPr>
          <w:b/>
          <w:lang w:val="el-GR"/>
        </w:rPr>
      </w:pPr>
      <w:r w:rsidRPr="00731E0A">
        <w:rPr>
          <w:b/>
          <w:bCs/>
          <w:lang w:val="el-GR"/>
        </w:rPr>
        <w:t>2.</w:t>
      </w:r>
      <w:r w:rsidRPr="00731E0A">
        <w:rPr>
          <w:b/>
          <w:bCs/>
          <w:lang w:val="el-GR"/>
        </w:rPr>
        <w:tab/>
        <w:t>ΠΟΙΟΤΙΚΗ ΚΑΙ ΠΟΣΟΤΙΚΗ ΣΥΝΘΕΣΗ</w:t>
      </w:r>
    </w:p>
    <w:p w14:paraId="33728127" w14:textId="77777777" w:rsidR="006A6284" w:rsidRPr="00731E0A" w:rsidRDefault="006A6284" w:rsidP="00A22509">
      <w:pPr>
        <w:keepNext/>
        <w:rPr>
          <w:lang w:val="el-GR"/>
        </w:rPr>
      </w:pPr>
    </w:p>
    <w:p w14:paraId="4AD183EB" w14:textId="77777777" w:rsidR="00DD7703" w:rsidRPr="00731E0A" w:rsidRDefault="0084757B" w:rsidP="006A6284">
      <w:pPr>
        <w:rPr>
          <w:lang w:val="el-GR"/>
        </w:rPr>
      </w:pPr>
      <w:r w:rsidRPr="00731E0A">
        <w:rPr>
          <w:lang w:val="el-GR"/>
        </w:rPr>
        <w:t>Κάθε προγεµισµένη σύριγγα περιέχει 6</w:t>
      </w:r>
      <w:r>
        <w:t> mg</w:t>
      </w:r>
      <w:r w:rsidRPr="00731E0A">
        <w:rPr>
          <w:lang w:val="el-GR"/>
        </w:rPr>
        <w:t xml:space="preserve"> </w:t>
      </w:r>
      <w:proofErr w:type="spellStart"/>
      <w:r>
        <w:t>pegfilgrastim</w:t>
      </w:r>
      <w:proofErr w:type="spellEnd"/>
      <w:r w:rsidRPr="00731E0A">
        <w:rPr>
          <w:lang w:val="el-GR"/>
        </w:rPr>
        <w:t>* σε 0,6</w:t>
      </w:r>
      <w:r>
        <w:t> ml</w:t>
      </w:r>
      <w:r w:rsidRPr="00731E0A">
        <w:rPr>
          <w:lang w:val="el-GR"/>
        </w:rPr>
        <w:t xml:space="preserve"> ενέσιμου διαλύματος. Η συγκέντρωση, βάσει μόνο της πρωτεΐνης, είναι 10</w:t>
      </w:r>
      <w:r>
        <w:t> mg</w:t>
      </w:r>
      <w:r w:rsidRPr="00731E0A">
        <w:rPr>
          <w:lang w:val="el-GR"/>
        </w:rPr>
        <w:t>/</w:t>
      </w:r>
      <w:r>
        <w:t>ml</w:t>
      </w:r>
      <w:r w:rsidRPr="00731E0A">
        <w:rPr>
          <w:lang w:val="el-GR"/>
        </w:rPr>
        <w:t>**.</w:t>
      </w:r>
    </w:p>
    <w:p w14:paraId="62BEA489" w14:textId="77777777" w:rsidR="007351BC" w:rsidRPr="00731E0A" w:rsidRDefault="007351BC" w:rsidP="006A6284">
      <w:pPr>
        <w:rPr>
          <w:lang w:val="el-GR"/>
        </w:rPr>
      </w:pPr>
    </w:p>
    <w:p w14:paraId="46BB17A0" w14:textId="77777777" w:rsidR="00DD7703" w:rsidRPr="00731E0A" w:rsidRDefault="0084757B" w:rsidP="006A6284">
      <w:pPr>
        <w:rPr>
          <w:lang w:val="el-GR"/>
        </w:rPr>
      </w:pPr>
      <w:r w:rsidRPr="00731E0A">
        <w:rPr>
          <w:lang w:val="el-GR"/>
        </w:rPr>
        <w:t xml:space="preserve">*Παράγεται σε κύτταρα </w:t>
      </w:r>
      <w:r>
        <w:rPr>
          <w:i/>
          <w:iCs/>
        </w:rPr>
        <w:t>Escherichia</w:t>
      </w:r>
      <w:r w:rsidRPr="00731E0A">
        <w:rPr>
          <w:i/>
          <w:iCs/>
          <w:lang w:val="el-GR"/>
        </w:rPr>
        <w:t xml:space="preserve"> </w:t>
      </w:r>
      <w:r>
        <w:rPr>
          <w:i/>
          <w:iCs/>
        </w:rPr>
        <w:t>coli</w:t>
      </w:r>
      <w:r w:rsidRPr="00731E0A">
        <w:rPr>
          <w:i/>
          <w:iCs/>
          <w:lang w:val="el-GR"/>
        </w:rPr>
        <w:t xml:space="preserve"> </w:t>
      </w:r>
      <w:r w:rsidRPr="00731E0A">
        <w:rPr>
          <w:lang w:val="el-GR"/>
        </w:rPr>
        <w:t xml:space="preserve">μέσω τεχνολογίας ανασυνδυασμένου </w:t>
      </w:r>
      <w:r>
        <w:t>DNA</w:t>
      </w:r>
      <w:r w:rsidRPr="00731E0A">
        <w:rPr>
          <w:lang w:val="el-GR"/>
        </w:rPr>
        <w:t>, ακολουθούμενης από σύζευξη με πολυαιθυλενογλυκόλη (</w:t>
      </w:r>
      <w:r>
        <w:t>PEG</w:t>
      </w:r>
      <w:r w:rsidRPr="00731E0A">
        <w:rPr>
          <w:lang w:val="el-GR"/>
        </w:rPr>
        <w:t>).</w:t>
      </w:r>
    </w:p>
    <w:p w14:paraId="128638A2" w14:textId="77777777" w:rsidR="007351BC" w:rsidRPr="00731E0A" w:rsidRDefault="007351BC" w:rsidP="006A6284">
      <w:pPr>
        <w:rPr>
          <w:lang w:val="el-GR"/>
        </w:rPr>
      </w:pPr>
    </w:p>
    <w:p w14:paraId="42375AB8" w14:textId="77777777" w:rsidR="00DD7703" w:rsidRPr="00731E0A" w:rsidRDefault="0084757B" w:rsidP="006A6284">
      <w:pPr>
        <w:rPr>
          <w:lang w:val="el-GR"/>
        </w:rPr>
      </w:pPr>
      <w:r w:rsidRPr="00731E0A">
        <w:rPr>
          <w:lang w:val="el-GR"/>
        </w:rPr>
        <w:t>** Η συγκέντρωση είναι 20</w:t>
      </w:r>
      <w:r>
        <w:t> mg</w:t>
      </w:r>
      <w:r w:rsidRPr="00731E0A">
        <w:rPr>
          <w:lang w:val="el-GR"/>
        </w:rPr>
        <w:t>/</w:t>
      </w:r>
      <w:r>
        <w:t>ml</w:t>
      </w:r>
      <w:r w:rsidRPr="00731E0A">
        <w:rPr>
          <w:lang w:val="el-GR"/>
        </w:rPr>
        <w:t xml:space="preserve"> εάν συμπεριληφθεί το τμήμα </w:t>
      </w:r>
      <w:r>
        <w:t>PEG</w:t>
      </w:r>
      <w:r w:rsidRPr="00731E0A">
        <w:rPr>
          <w:lang w:val="el-GR"/>
        </w:rPr>
        <w:t>.</w:t>
      </w:r>
    </w:p>
    <w:p w14:paraId="60A023B4" w14:textId="77777777" w:rsidR="00DD7703" w:rsidRPr="00731E0A" w:rsidRDefault="0084757B" w:rsidP="006A6284">
      <w:pPr>
        <w:rPr>
          <w:lang w:val="el-GR"/>
        </w:rPr>
      </w:pPr>
      <w:r w:rsidRPr="00731E0A">
        <w:rPr>
          <w:lang w:val="el-GR"/>
        </w:rPr>
        <w:t>Η δραστικότητα αυτού του προϊόντος δεν θα πρέπει να συγκρίνεται με τη δραστικότητα άλλης πεγκυλιωμένης ή μη πεγκυλιωμένης πρωτεΐνης της ίδιας θεραπευτικής κατηγορίας. Για περισσότερες πληροφορίες, βλ. παράγραφο</w:t>
      </w:r>
      <w:r>
        <w:t> </w:t>
      </w:r>
      <w:r w:rsidRPr="00731E0A">
        <w:rPr>
          <w:lang w:val="el-GR"/>
        </w:rPr>
        <w:t>5.1</w:t>
      </w:r>
    </w:p>
    <w:p w14:paraId="7A868894" w14:textId="77777777" w:rsidR="006A6284" w:rsidRPr="00731E0A" w:rsidRDefault="006A6284" w:rsidP="006A6284">
      <w:pPr>
        <w:rPr>
          <w:lang w:val="el-GR"/>
        </w:rPr>
      </w:pPr>
    </w:p>
    <w:p w14:paraId="16328DF4" w14:textId="77777777" w:rsidR="0001522D" w:rsidRPr="00731E0A" w:rsidRDefault="0084757B" w:rsidP="00A22509">
      <w:pPr>
        <w:keepNext/>
        <w:rPr>
          <w:rFonts w:cs="Times New Roman"/>
          <w:lang w:val="el-GR"/>
        </w:rPr>
      </w:pPr>
      <w:r w:rsidRPr="00731E0A">
        <w:rPr>
          <w:rFonts w:cs="Times New Roman"/>
          <w:u w:val="single"/>
          <w:lang w:val="el-GR"/>
        </w:rPr>
        <w:t>Έκδοχο με γνωστή δράση</w:t>
      </w:r>
      <w:r w:rsidRPr="00731E0A">
        <w:rPr>
          <w:rFonts w:cs="Times New Roman"/>
          <w:b/>
          <w:bCs/>
          <w:lang w:val="el-GR"/>
        </w:rPr>
        <w:t>:</w:t>
      </w:r>
    </w:p>
    <w:p w14:paraId="2C7C8A9B" w14:textId="77777777" w:rsidR="00985FD0" w:rsidRPr="00731E0A" w:rsidRDefault="00985FD0" w:rsidP="00A22509">
      <w:pPr>
        <w:keepNext/>
        <w:rPr>
          <w:rFonts w:cs="Times New Roman"/>
          <w:lang w:val="el-GR"/>
        </w:rPr>
      </w:pPr>
    </w:p>
    <w:p w14:paraId="40DE224B" w14:textId="3AA6334B" w:rsidR="00DD7703" w:rsidRPr="00731E0A" w:rsidRDefault="0084757B" w:rsidP="006A6284">
      <w:pPr>
        <w:rPr>
          <w:lang w:val="el-GR"/>
        </w:rPr>
      </w:pPr>
      <w:r w:rsidRPr="00731E0A">
        <w:rPr>
          <w:lang w:val="el-GR"/>
        </w:rPr>
        <w:t>Κάθε προγεμισμένη σύριγγα περιέχει 30</w:t>
      </w:r>
      <w:r>
        <w:t> mg</w:t>
      </w:r>
      <w:r w:rsidRPr="00731E0A">
        <w:rPr>
          <w:lang w:val="el-GR"/>
        </w:rPr>
        <w:t xml:space="preserve"> σορβιτόλης (Ε</w:t>
      </w:r>
      <w:r w:rsidR="009E1D09" w:rsidRPr="002A2DB4">
        <w:rPr>
          <w:lang w:val="el-GR"/>
        </w:rPr>
        <w:t xml:space="preserve"> </w:t>
      </w:r>
      <w:r w:rsidRPr="00731E0A">
        <w:rPr>
          <w:lang w:val="el-GR"/>
        </w:rPr>
        <w:t>420).</w:t>
      </w:r>
    </w:p>
    <w:p w14:paraId="24D663C0" w14:textId="77777777" w:rsidR="00197CFF" w:rsidRPr="00731E0A" w:rsidRDefault="00197CFF" w:rsidP="006A6284">
      <w:pPr>
        <w:rPr>
          <w:lang w:val="el-GR"/>
        </w:rPr>
      </w:pPr>
    </w:p>
    <w:p w14:paraId="4FBD81AF" w14:textId="77777777" w:rsidR="00DD7703" w:rsidRPr="00731E0A" w:rsidRDefault="0084757B" w:rsidP="006A6284">
      <w:pPr>
        <w:rPr>
          <w:lang w:val="el-GR"/>
        </w:rPr>
      </w:pPr>
      <w:r w:rsidRPr="00731E0A">
        <w:rPr>
          <w:lang w:val="el-GR"/>
        </w:rPr>
        <w:t>Για τον πλήρη κατάλογο των εκδόχων, βλ. παράγραφο</w:t>
      </w:r>
      <w:r>
        <w:t> </w:t>
      </w:r>
      <w:r w:rsidRPr="00731E0A">
        <w:rPr>
          <w:lang w:val="el-GR"/>
        </w:rPr>
        <w:t>6.1.</w:t>
      </w:r>
    </w:p>
    <w:p w14:paraId="3424F49C" w14:textId="77777777" w:rsidR="00CE40AA" w:rsidRPr="00731E0A" w:rsidRDefault="00CE40AA" w:rsidP="006A6284">
      <w:pPr>
        <w:rPr>
          <w:lang w:val="el-GR"/>
        </w:rPr>
      </w:pPr>
    </w:p>
    <w:p w14:paraId="08C8DCF1" w14:textId="77777777" w:rsidR="00755792" w:rsidRPr="00731E0A" w:rsidRDefault="00755792" w:rsidP="00C53667">
      <w:pPr>
        <w:ind w:left="567" w:hanging="567"/>
        <w:rPr>
          <w:b/>
          <w:lang w:val="el-GR"/>
        </w:rPr>
      </w:pPr>
    </w:p>
    <w:p w14:paraId="1CD0BBFB" w14:textId="77777777" w:rsidR="00DD7703" w:rsidRPr="00731E0A" w:rsidRDefault="0084757B" w:rsidP="00A22509">
      <w:pPr>
        <w:keepNext/>
        <w:ind w:left="567" w:hanging="567"/>
        <w:rPr>
          <w:b/>
          <w:lang w:val="el-GR"/>
        </w:rPr>
      </w:pPr>
      <w:r w:rsidRPr="00731E0A">
        <w:rPr>
          <w:b/>
          <w:bCs/>
          <w:lang w:val="el-GR"/>
        </w:rPr>
        <w:t>3.</w:t>
      </w:r>
      <w:r w:rsidRPr="00731E0A">
        <w:rPr>
          <w:b/>
          <w:bCs/>
          <w:lang w:val="el-GR"/>
        </w:rPr>
        <w:tab/>
        <w:t>ΦΑΡΜΑΚΟΤΕΧΝΙΚΗ ΜΟΡΦΗ</w:t>
      </w:r>
    </w:p>
    <w:p w14:paraId="0EC84907" w14:textId="77777777" w:rsidR="00DD7703" w:rsidRPr="00731E0A" w:rsidRDefault="00DD7703" w:rsidP="00A22509">
      <w:pPr>
        <w:keepNext/>
        <w:rPr>
          <w:lang w:val="el-GR"/>
        </w:rPr>
      </w:pPr>
    </w:p>
    <w:p w14:paraId="34A657E7" w14:textId="77777777" w:rsidR="000A68B0" w:rsidRPr="00731E0A" w:rsidRDefault="0084757B" w:rsidP="006A6284">
      <w:pPr>
        <w:rPr>
          <w:lang w:val="el-GR"/>
        </w:rPr>
      </w:pPr>
      <w:r w:rsidRPr="00731E0A">
        <w:rPr>
          <w:lang w:val="el-GR"/>
        </w:rPr>
        <w:t>Ενέσιμο διάλυμα</w:t>
      </w:r>
    </w:p>
    <w:p w14:paraId="6C8701E5" w14:textId="77777777" w:rsidR="00DD7703" w:rsidRPr="00731E0A" w:rsidRDefault="0084757B" w:rsidP="006A6284">
      <w:pPr>
        <w:rPr>
          <w:lang w:val="el-GR"/>
        </w:rPr>
      </w:pPr>
      <w:r w:rsidRPr="00731E0A">
        <w:rPr>
          <w:lang w:val="el-GR"/>
        </w:rPr>
        <w:t>Διαυγές, άχρωμο ενέσιμο διάλυμα.</w:t>
      </w:r>
    </w:p>
    <w:p w14:paraId="1260AB40" w14:textId="77777777" w:rsidR="00CE40AA" w:rsidRPr="00731E0A" w:rsidRDefault="00CE40AA" w:rsidP="006A6284">
      <w:pPr>
        <w:rPr>
          <w:lang w:val="el-GR"/>
        </w:rPr>
      </w:pPr>
    </w:p>
    <w:p w14:paraId="21966FDF" w14:textId="77777777" w:rsidR="00755792" w:rsidRPr="00731E0A" w:rsidRDefault="00755792" w:rsidP="00C53667">
      <w:pPr>
        <w:ind w:left="567" w:hanging="567"/>
        <w:rPr>
          <w:b/>
          <w:lang w:val="el-GR"/>
        </w:rPr>
      </w:pPr>
    </w:p>
    <w:p w14:paraId="234E8BA4" w14:textId="77777777" w:rsidR="00DD7703" w:rsidRPr="00731E0A" w:rsidRDefault="0084757B" w:rsidP="00A22509">
      <w:pPr>
        <w:keepNext/>
        <w:ind w:left="567" w:hanging="567"/>
        <w:rPr>
          <w:b/>
          <w:lang w:val="el-GR"/>
        </w:rPr>
      </w:pPr>
      <w:r w:rsidRPr="00731E0A">
        <w:rPr>
          <w:b/>
          <w:bCs/>
          <w:lang w:val="el-GR"/>
        </w:rPr>
        <w:t>4.</w:t>
      </w:r>
      <w:r w:rsidRPr="00731E0A">
        <w:rPr>
          <w:b/>
          <w:bCs/>
          <w:lang w:val="el-GR"/>
        </w:rPr>
        <w:tab/>
        <w:t>ΚΛΙΝΙΚΕΣ ΠΛΗΡΟΦΟΡΙΕΣ</w:t>
      </w:r>
    </w:p>
    <w:p w14:paraId="174FCCF3" w14:textId="77777777" w:rsidR="006A6284" w:rsidRPr="00731E0A" w:rsidRDefault="006A6284" w:rsidP="00A22509">
      <w:pPr>
        <w:keepNext/>
        <w:rPr>
          <w:lang w:val="el-GR"/>
        </w:rPr>
      </w:pPr>
    </w:p>
    <w:p w14:paraId="6B764CDC" w14:textId="77777777" w:rsidR="00DD7703" w:rsidRPr="00731E0A" w:rsidRDefault="0084757B" w:rsidP="00A22509">
      <w:pPr>
        <w:keepNext/>
        <w:ind w:left="567" w:hanging="567"/>
        <w:rPr>
          <w:b/>
          <w:lang w:val="el-GR"/>
        </w:rPr>
      </w:pPr>
      <w:r w:rsidRPr="00731E0A">
        <w:rPr>
          <w:b/>
          <w:bCs/>
          <w:lang w:val="el-GR"/>
        </w:rPr>
        <w:t>4.1</w:t>
      </w:r>
      <w:r w:rsidRPr="00731E0A">
        <w:rPr>
          <w:b/>
          <w:bCs/>
          <w:lang w:val="el-GR"/>
        </w:rPr>
        <w:tab/>
        <w:t>Θεραπευτικές ενδείξεις</w:t>
      </w:r>
    </w:p>
    <w:p w14:paraId="346F71CF" w14:textId="77777777" w:rsidR="006A6284" w:rsidRPr="00731E0A" w:rsidRDefault="006A6284" w:rsidP="00A22509">
      <w:pPr>
        <w:keepNext/>
        <w:rPr>
          <w:lang w:val="el-GR"/>
        </w:rPr>
      </w:pPr>
    </w:p>
    <w:p w14:paraId="326DDC9B" w14:textId="77777777" w:rsidR="00DD7703" w:rsidRPr="00731E0A" w:rsidRDefault="0084757B" w:rsidP="006A6284">
      <w:pPr>
        <w:rPr>
          <w:lang w:val="el-GR"/>
        </w:rPr>
      </w:pPr>
      <w:r w:rsidRPr="00731E0A">
        <w:rPr>
          <w:lang w:val="el-GR"/>
        </w:rPr>
        <w:t>Μείωση της διάρκειας της ουδετεροπενίας και της συχνότητας εμφάνισης της εμπύρετης ουδετεροπενίας σε ενήλικους ασθενείς που υποβάλλονται σε κυτταροτοξική χημειοθεραπεία για κακοήθεια (με εξαίρεση τη χρόνια μυελογενή λευχαιμία και τα μυελοδυσπλαστικά σύνδρομα).</w:t>
      </w:r>
    </w:p>
    <w:p w14:paraId="3BB4E7F2" w14:textId="77777777" w:rsidR="002764CC" w:rsidRPr="00731E0A" w:rsidRDefault="002764CC" w:rsidP="006A6284">
      <w:pPr>
        <w:rPr>
          <w:lang w:val="el-GR"/>
        </w:rPr>
      </w:pPr>
    </w:p>
    <w:p w14:paraId="26330D40" w14:textId="77777777" w:rsidR="00331F77" w:rsidRPr="00731E0A" w:rsidRDefault="0084757B" w:rsidP="00A22509">
      <w:pPr>
        <w:keepNext/>
        <w:ind w:left="567" w:hanging="567"/>
        <w:rPr>
          <w:rFonts w:cs="Times New Roman"/>
          <w:b/>
          <w:lang w:val="el-GR"/>
        </w:rPr>
      </w:pPr>
      <w:r w:rsidRPr="00731E0A">
        <w:rPr>
          <w:b/>
          <w:bCs/>
          <w:lang w:val="el-GR"/>
        </w:rPr>
        <w:t>4.2</w:t>
      </w:r>
      <w:r w:rsidRPr="00731E0A">
        <w:rPr>
          <w:b/>
          <w:bCs/>
          <w:lang w:val="el-GR"/>
        </w:rPr>
        <w:tab/>
        <w:t>Δοσολογία και τρόπος χορήγησης</w:t>
      </w:r>
    </w:p>
    <w:p w14:paraId="0F901E07" w14:textId="77777777" w:rsidR="00331F77" w:rsidRPr="00731E0A" w:rsidRDefault="00331F77" w:rsidP="00A22509">
      <w:pPr>
        <w:keepNext/>
        <w:rPr>
          <w:lang w:val="el-GR"/>
        </w:rPr>
      </w:pPr>
    </w:p>
    <w:p w14:paraId="26DCBADA" w14:textId="77777777" w:rsidR="00331F77" w:rsidRPr="00731E0A" w:rsidRDefault="0084757B" w:rsidP="00C53667">
      <w:pPr>
        <w:rPr>
          <w:lang w:val="el-GR"/>
        </w:rPr>
      </w:pPr>
      <w:r w:rsidRPr="00731E0A">
        <w:rPr>
          <w:lang w:val="el-GR"/>
        </w:rPr>
        <w:t xml:space="preserve">Η θεραπεία με </w:t>
      </w:r>
      <w:r>
        <w:t>Pelmeg</w:t>
      </w:r>
      <w:r w:rsidRPr="00731E0A">
        <w:rPr>
          <w:lang w:val="el-GR"/>
        </w:rPr>
        <w:t xml:space="preserve"> θα πρέπει να ξεκινά και να επιβλέπεται από ιατρούς με εμπειρία στην ογκολογία ή/και την αιματολογία.</w:t>
      </w:r>
    </w:p>
    <w:p w14:paraId="7CF8FB88" w14:textId="77777777" w:rsidR="00331F77" w:rsidRPr="00731E0A" w:rsidRDefault="00331F77" w:rsidP="00C53667">
      <w:pPr>
        <w:rPr>
          <w:lang w:val="el-GR"/>
        </w:rPr>
      </w:pPr>
    </w:p>
    <w:p w14:paraId="76D69567" w14:textId="77777777" w:rsidR="00331F77" w:rsidRPr="00731E0A" w:rsidRDefault="0084757B" w:rsidP="00A22509">
      <w:pPr>
        <w:keepNext/>
        <w:rPr>
          <w:u w:val="single"/>
          <w:lang w:val="el-GR"/>
        </w:rPr>
      </w:pPr>
      <w:r w:rsidRPr="00731E0A">
        <w:rPr>
          <w:u w:val="single"/>
          <w:lang w:val="el-GR"/>
        </w:rPr>
        <w:t>Δοσολογία</w:t>
      </w:r>
    </w:p>
    <w:p w14:paraId="212E7A25" w14:textId="77777777" w:rsidR="00985FD0" w:rsidRPr="00731E0A" w:rsidRDefault="00985FD0" w:rsidP="00A22509">
      <w:pPr>
        <w:keepNext/>
        <w:rPr>
          <w:lang w:val="el-GR"/>
        </w:rPr>
      </w:pPr>
    </w:p>
    <w:p w14:paraId="0F109C4F" w14:textId="77777777" w:rsidR="00331F77" w:rsidRPr="00731E0A" w:rsidRDefault="0084757B" w:rsidP="00C53667">
      <w:pPr>
        <w:rPr>
          <w:lang w:val="el-GR"/>
        </w:rPr>
      </w:pPr>
      <w:r w:rsidRPr="00731E0A">
        <w:rPr>
          <w:lang w:val="el-GR"/>
        </w:rPr>
        <w:t>Μία δόση των 6</w:t>
      </w:r>
      <w:r>
        <w:t> mg</w:t>
      </w:r>
      <w:r w:rsidRPr="00731E0A">
        <w:rPr>
          <w:lang w:val="el-GR"/>
        </w:rPr>
        <w:t xml:space="preserve"> (μία προγεμισμένη σύριγγα) </w:t>
      </w:r>
      <w:r>
        <w:t>Pelmeg</w:t>
      </w:r>
      <w:r w:rsidRPr="00731E0A">
        <w:rPr>
          <w:lang w:val="el-GR"/>
        </w:rPr>
        <w:t xml:space="preserve"> είναι η δόση που συνιστάται για κάθε κύκλο χημειοθεραπείας, χορηγούμενη τουλάχιστον 24</w:t>
      </w:r>
      <w:r>
        <w:t> </w:t>
      </w:r>
      <w:r w:rsidRPr="00731E0A">
        <w:rPr>
          <w:lang w:val="el-GR"/>
        </w:rPr>
        <w:t>ώρες μετά από την κυτταροτοξική χημειοθεραπεία.</w:t>
      </w:r>
    </w:p>
    <w:p w14:paraId="0B494564" w14:textId="77777777" w:rsidR="006F22F6" w:rsidRPr="00731E0A" w:rsidRDefault="006F22F6" w:rsidP="00C53667">
      <w:pPr>
        <w:rPr>
          <w:lang w:val="el-GR"/>
        </w:rPr>
      </w:pPr>
    </w:p>
    <w:p w14:paraId="14F7B3C5" w14:textId="77777777" w:rsidR="00FB1F46" w:rsidRPr="00731E0A" w:rsidRDefault="0084757B" w:rsidP="00A22509">
      <w:pPr>
        <w:keepNext/>
        <w:rPr>
          <w:rFonts w:cs="Times New Roman"/>
          <w:u w:val="single"/>
          <w:lang w:val="el-GR"/>
        </w:rPr>
      </w:pPr>
      <w:r w:rsidRPr="00731E0A">
        <w:rPr>
          <w:rFonts w:cs="Times New Roman"/>
          <w:u w:val="single"/>
          <w:lang w:val="el-GR"/>
        </w:rPr>
        <w:lastRenderedPageBreak/>
        <w:t>Ειδικοί πληθυσμοί</w:t>
      </w:r>
    </w:p>
    <w:p w14:paraId="7DB84702" w14:textId="77777777" w:rsidR="00FB1F46" w:rsidRPr="00731E0A" w:rsidRDefault="00FB1F46" w:rsidP="00A22509">
      <w:pPr>
        <w:keepNext/>
        <w:rPr>
          <w:rFonts w:cs="Times New Roman"/>
          <w:u w:val="single"/>
          <w:lang w:val="el-GR"/>
        </w:rPr>
      </w:pPr>
    </w:p>
    <w:p w14:paraId="21890BA5" w14:textId="77777777" w:rsidR="00331F77" w:rsidRPr="00731E0A" w:rsidRDefault="0084757B" w:rsidP="00A22509">
      <w:pPr>
        <w:keepNext/>
        <w:rPr>
          <w:rFonts w:cs="Times New Roman"/>
          <w:i/>
          <w:lang w:val="el-GR"/>
        </w:rPr>
      </w:pPr>
      <w:r w:rsidRPr="00731E0A">
        <w:rPr>
          <w:rFonts w:cs="Times New Roman"/>
          <w:i/>
          <w:iCs/>
          <w:lang w:val="el-GR"/>
        </w:rPr>
        <w:t>Παιδιατρικός πληθυσμός</w:t>
      </w:r>
    </w:p>
    <w:p w14:paraId="21906C6B" w14:textId="77777777" w:rsidR="0001522D" w:rsidRPr="00731E0A" w:rsidRDefault="0001522D" w:rsidP="00A22509">
      <w:pPr>
        <w:keepNext/>
        <w:rPr>
          <w:rFonts w:cs="Times New Roman"/>
          <w:lang w:val="el-GR"/>
        </w:rPr>
      </w:pPr>
    </w:p>
    <w:p w14:paraId="3C9C168B" w14:textId="77777777" w:rsidR="00331F77" w:rsidRPr="00731E0A" w:rsidRDefault="0084757B" w:rsidP="006F22F6">
      <w:pPr>
        <w:rPr>
          <w:rFonts w:cs="Times New Roman"/>
          <w:lang w:val="el-GR"/>
        </w:rPr>
      </w:pPr>
      <w:r w:rsidRPr="00731E0A">
        <w:rPr>
          <w:rFonts w:cs="Times New Roman"/>
          <w:lang w:val="el-GR"/>
        </w:rPr>
        <w:t xml:space="preserve">Η ασφάλεια και η αποτελεσματικότητα της </w:t>
      </w:r>
      <w:proofErr w:type="spellStart"/>
      <w:r>
        <w:rPr>
          <w:rFonts w:cs="Times New Roman"/>
        </w:rPr>
        <w:t>pegfilgrastim</w:t>
      </w:r>
      <w:proofErr w:type="spellEnd"/>
      <w:r w:rsidRPr="00731E0A">
        <w:rPr>
          <w:rFonts w:cs="Times New Roman"/>
          <w:lang w:val="el-GR"/>
        </w:rPr>
        <w:t xml:space="preserve"> σε παιδιά δεν έχουν ακόμα τεκμηριωθεί. Τα παρόντα διαθέσιμα δεδομένα περιγράφονται στις παραγράφους</w:t>
      </w:r>
      <w:r>
        <w:rPr>
          <w:rFonts w:cs="Times New Roman"/>
        </w:rPr>
        <w:t> </w:t>
      </w:r>
      <w:r w:rsidRPr="00731E0A">
        <w:rPr>
          <w:rFonts w:cs="Times New Roman"/>
          <w:lang w:val="el-GR"/>
        </w:rPr>
        <w:t>4.8, 5.1 και 5.2, αλλά δεν μπορεί να γίνει σύσταση για τη δοσολογία.</w:t>
      </w:r>
    </w:p>
    <w:p w14:paraId="4B19ABE3" w14:textId="77777777" w:rsidR="006F22F6" w:rsidRPr="00731E0A" w:rsidRDefault="006F22F6" w:rsidP="006F22F6">
      <w:pPr>
        <w:rPr>
          <w:rFonts w:cs="Times New Roman"/>
          <w:lang w:val="el-GR"/>
        </w:rPr>
      </w:pPr>
    </w:p>
    <w:p w14:paraId="32E3F1B1" w14:textId="77777777" w:rsidR="00331F77" w:rsidRPr="00731E0A" w:rsidRDefault="0084757B" w:rsidP="00A22509">
      <w:pPr>
        <w:keepNext/>
        <w:rPr>
          <w:rFonts w:cs="Times New Roman"/>
          <w:i/>
          <w:lang w:val="el-GR"/>
        </w:rPr>
      </w:pPr>
      <w:r w:rsidRPr="00731E0A">
        <w:rPr>
          <w:rFonts w:cs="Times New Roman"/>
          <w:i/>
          <w:iCs/>
          <w:lang w:val="el-GR"/>
        </w:rPr>
        <w:t>Ασθενείς με νεφρική δυσλειτουργία</w:t>
      </w:r>
    </w:p>
    <w:p w14:paraId="6DBBDF0D" w14:textId="77777777" w:rsidR="00887905" w:rsidRPr="00731E0A" w:rsidRDefault="00887905" w:rsidP="00A22509">
      <w:pPr>
        <w:keepNext/>
        <w:rPr>
          <w:lang w:val="el-GR"/>
        </w:rPr>
      </w:pPr>
    </w:p>
    <w:p w14:paraId="5B68E810" w14:textId="77777777" w:rsidR="00331F77" w:rsidRPr="00731E0A" w:rsidRDefault="0084757B" w:rsidP="006F22F6">
      <w:pPr>
        <w:rPr>
          <w:rFonts w:cs="Times New Roman"/>
          <w:lang w:val="el-GR"/>
        </w:rPr>
      </w:pPr>
      <w:r w:rsidRPr="00731E0A">
        <w:rPr>
          <w:rFonts w:cs="Times New Roman"/>
          <w:lang w:val="el-GR"/>
        </w:rPr>
        <w:t>Δεν συνιστάται αλλαγή της δόσης σε ασθενείς με νεφρική δυσλειτουργία, συμπεριλαμβανομένων αυτών με νεφρική νόσο τελικού σταδίου.</w:t>
      </w:r>
    </w:p>
    <w:p w14:paraId="629B8ED8" w14:textId="77777777" w:rsidR="00FB1F46" w:rsidRPr="00731E0A" w:rsidRDefault="00FB1F46" w:rsidP="00FB1F46">
      <w:pPr>
        <w:rPr>
          <w:u w:val="single"/>
          <w:lang w:val="el-GR"/>
        </w:rPr>
      </w:pPr>
    </w:p>
    <w:p w14:paraId="04C3D6EE" w14:textId="77777777" w:rsidR="00FB1F46" w:rsidRPr="00731E0A" w:rsidRDefault="0084757B" w:rsidP="00A22509">
      <w:pPr>
        <w:keepNext/>
        <w:rPr>
          <w:u w:val="single"/>
          <w:lang w:val="el-GR"/>
        </w:rPr>
      </w:pPr>
      <w:r w:rsidRPr="00731E0A">
        <w:rPr>
          <w:u w:val="single"/>
          <w:lang w:val="el-GR"/>
        </w:rPr>
        <w:t>Τρόπος χορήγησης</w:t>
      </w:r>
    </w:p>
    <w:p w14:paraId="68190F7F" w14:textId="77777777" w:rsidR="00FB1F46" w:rsidRPr="00731E0A" w:rsidRDefault="00FB1F46" w:rsidP="00A22509">
      <w:pPr>
        <w:keepNext/>
        <w:rPr>
          <w:lang w:val="el-GR"/>
        </w:rPr>
      </w:pPr>
    </w:p>
    <w:p w14:paraId="4B82EAF7" w14:textId="77777777" w:rsidR="009E1D09" w:rsidRDefault="0084757B" w:rsidP="00FB1F46">
      <w:pPr>
        <w:rPr>
          <w:lang w:val="el-GR"/>
        </w:rPr>
      </w:pPr>
      <w:r w:rsidRPr="00731E0A">
        <w:rPr>
          <w:lang w:val="el-GR"/>
        </w:rPr>
        <w:t xml:space="preserve">Το </w:t>
      </w:r>
      <w:r>
        <w:t>Pelmeg</w:t>
      </w:r>
      <w:r w:rsidRPr="00731E0A">
        <w:rPr>
          <w:lang w:val="el-GR"/>
        </w:rPr>
        <w:t xml:space="preserve"> χορηγείται με υποδόρια ένεση. Οι ενέσεις πρέπει να χορηγούνται στον μηρό, την κοιλιακή χώρα ή το άνω μέρος του βραχίονα. </w:t>
      </w:r>
    </w:p>
    <w:p w14:paraId="24746D54" w14:textId="74646BA7" w:rsidR="00FB1F46" w:rsidRPr="00731E0A" w:rsidRDefault="0084757B" w:rsidP="00FB1F46">
      <w:pPr>
        <w:rPr>
          <w:lang w:val="el-GR"/>
        </w:rPr>
      </w:pPr>
      <w:r w:rsidRPr="00731E0A">
        <w:rPr>
          <w:lang w:val="el-GR"/>
        </w:rPr>
        <w:t>Για οδηγίες σχετικά με τον χειρισμό του φαρμακευτικού προϊόντος πριν από τη χορήγηση, βλ. παράγραφο</w:t>
      </w:r>
      <w:r>
        <w:t> </w:t>
      </w:r>
      <w:r w:rsidRPr="00731E0A">
        <w:rPr>
          <w:lang w:val="el-GR"/>
        </w:rPr>
        <w:t>6.6.</w:t>
      </w:r>
    </w:p>
    <w:p w14:paraId="21930277" w14:textId="77777777" w:rsidR="006F22F6" w:rsidRPr="00731E0A" w:rsidRDefault="006F22F6" w:rsidP="006A6284">
      <w:pPr>
        <w:rPr>
          <w:lang w:val="el-GR"/>
        </w:rPr>
      </w:pPr>
    </w:p>
    <w:p w14:paraId="1FD245A1" w14:textId="77777777" w:rsidR="00331F77" w:rsidRPr="00731E0A" w:rsidRDefault="0084757B" w:rsidP="00A22509">
      <w:pPr>
        <w:keepNext/>
        <w:ind w:left="567" w:hanging="567"/>
        <w:rPr>
          <w:b/>
          <w:lang w:val="el-GR"/>
        </w:rPr>
      </w:pPr>
      <w:r w:rsidRPr="00731E0A">
        <w:rPr>
          <w:b/>
          <w:bCs/>
          <w:lang w:val="el-GR"/>
        </w:rPr>
        <w:t>4.3</w:t>
      </w:r>
      <w:r w:rsidRPr="00731E0A">
        <w:rPr>
          <w:b/>
          <w:bCs/>
          <w:lang w:val="el-GR"/>
        </w:rPr>
        <w:tab/>
        <w:t>Αντενδείξεις</w:t>
      </w:r>
    </w:p>
    <w:p w14:paraId="60C60661" w14:textId="77777777" w:rsidR="00331F77" w:rsidRPr="00731E0A" w:rsidRDefault="00331F77" w:rsidP="00A22509">
      <w:pPr>
        <w:keepNext/>
        <w:rPr>
          <w:lang w:val="el-GR"/>
        </w:rPr>
      </w:pPr>
    </w:p>
    <w:p w14:paraId="27EFAFBA" w14:textId="77777777" w:rsidR="00331F77" w:rsidRPr="00731E0A" w:rsidRDefault="0084757B" w:rsidP="00C53667">
      <w:pPr>
        <w:rPr>
          <w:lang w:val="el-GR"/>
        </w:rPr>
      </w:pPr>
      <w:r w:rsidRPr="00731E0A">
        <w:rPr>
          <w:lang w:val="el-GR"/>
        </w:rPr>
        <w:t>Υπερευαισθησία στη δραστική ουσία ή σε κάποιο από τα έκδοχα</w:t>
      </w:r>
      <w:r w:rsidRPr="00731E0A">
        <w:rPr>
          <w:noProof/>
          <w:lang w:val="el-GR"/>
        </w:rPr>
        <w:t xml:space="preserve"> που αναφέρονται στην παράγραφο</w:t>
      </w:r>
      <w:r>
        <w:rPr>
          <w:noProof/>
        </w:rPr>
        <w:t> </w:t>
      </w:r>
      <w:r w:rsidRPr="00731E0A">
        <w:rPr>
          <w:noProof/>
          <w:lang w:val="el-GR"/>
        </w:rPr>
        <w:t>6.1</w:t>
      </w:r>
      <w:r w:rsidRPr="00731E0A">
        <w:rPr>
          <w:lang w:val="el-GR"/>
        </w:rPr>
        <w:t>.</w:t>
      </w:r>
    </w:p>
    <w:p w14:paraId="3135290B" w14:textId="77777777" w:rsidR="00331F77" w:rsidRPr="00731E0A" w:rsidRDefault="00331F77" w:rsidP="00C53667">
      <w:pPr>
        <w:rPr>
          <w:lang w:val="el-GR"/>
        </w:rPr>
      </w:pPr>
    </w:p>
    <w:p w14:paraId="5F7466DB" w14:textId="77777777" w:rsidR="00331F77" w:rsidRPr="00731E0A" w:rsidRDefault="0084757B" w:rsidP="00A22509">
      <w:pPr>
        <w:keepNext/>
        <w:ind w:left="567" w:hanging="567"/>
        <w:rPr>
          <w:rFonts w:cs="Times New Roman"/>
          <w:b/>
          <w:lang w:val="el-GR"/>
        </w:rPr>
      </w:pPr>
      <w:r w:rsidRPr="00731E0A">
        <w:rPr>
          <w:b/>
          <w:bCs/>
          <w:lang w:val="el-GR"/>
        </w:rPr>
        <w:t>4.4</w:t>
      </w:r>
      <w:r w:rsidRPr="00731E0A">
        <w:rPr>
          <w:b/>
          <w:bCs/>
          <w:lang w:val="el-GR"/>
        </w:rPr>
        <w:tab/>
        <w:t>Ειδικές προειδοποιήσεις και προφυλάξεις κατά τη χρήση</w:t>
      </w:r>
    </w:p>
    <w:p w14:paraId="0F9AD3ED" w14:textId="77777777" w:rsidR="00573B3D" w:rsidRPr="00731E0A" w:rsidRDefault="00573B3D" w:rsidP="00A22509">
      <w:pPr>
        <w:keepNext/>
        <w:rPr>
          <w:lang w:val="el-GR"/>
        </w:rPr>
      </w:pPr>
    </w:p>
    <w:p w14:paraId="41C0E1F2" w14:textId="77777777" w:rsidR="00FB1F46" w:rsidRPr="00731E0A" w:rsidRDefault="0084757B" w:rsidP="00A22509">
      <w:pPr>
        <w:keepNext/>
        <w:rPr>
          <w:u w:val="single"/>
          <w:lang w:val="el-GR"/>
        </w:rPr>
      </w:pPr>
      <w:r w:rsidRPr="00731E0A">
        <w:rPr>
          <w:u w:val="single"/>
          <w:lang w:val="el-GR"/>
        </w:rPr>
        <w:t>Ιχνηλασιμότητα</w:t>
      </w:r>
    </w:p>
    <w:p w14:paraId="1FA8D942" w14:textId="77777777" w:rsidR="00FB1F46" w:rsidRPr="00731E0A" w:rsidRDefault="00FB1F46" w:rsidP="00A22509">
      <w:pPr>
        <w:keepNext/>
        <w:rPr>
          <w:lang w:val="el-GR"/>
        </w:rPr>
      </w:pPr>
    </w:p>
    <w:p w14:paraId="2BA37260" w14:textId="4895ACCC" w:rsidR="00FB1F46" w:rsidRPr="00731E0A" w:rsidRDefault="0084757B" w:rsidP="00FB1F46">
      <w:pPr>
        <w:rPr>
          <w:lang w:val="el-GR"/>
        </w:rPr>
      </w:pPr>
      <w:r w:rsidRPr="00731E0A">
        <w:rPr>
          <w:lang w:val="el-GR"/>
        </w:rPr>
        <w:t>Προκειμένου να βελτιωθεί η ιχνηλασιμότητα των βιολογικών φαρμακευτικών προϊόντων, η ονομασία και ο αριθμός παρτίδας του χορηγούμενου προϊόντος θα πρέπει να καταγράφονται με σαφήνεια.</w:t>
      </w:r>
    </w:p>
    <w:p w14:paraId="38678599" w14:textId="77777777" w:rsidR="00FB1F46" w:rsidRPr="00731E0A" w:rsidRDefault="00FB1F46" w:rsidP="00C53667">
      <w:pPr>
        <w:rPr>
          <w:lang w:val="el-GR"/>
        </w:rPr>
      </w:pPr>
    </w:p>
    <w:p w14:paraId="767D0550" w14:textId="77777777" w:rsidR="00331F77" w:rsidRPr="00731E0A" w:rsidRDefault="0084757B" w:rsidP="00C53667">
      <w:pPr>
        <w:rPr>
          <w:lang w:val="el-GR"/>
        </w:rPr>
      </w:pPr>
      <w:r w:rsidRPr="00731E0A">
        <w:rPr>
          <w:lang w:val="el-GR"/>
        </w:rPr>
        <w:t xml:space="preserve">Περιορισμένα κλινικά δεδομένα υποδηλώνουν συγκρίσιμη επίδραση της </w:t>
      </w:r>
      <w:proofErr w:type="spellStart"/>
      <w:r>
        <w:t>pegfilgrastim</w:t>
      </w:r>
      <w:proofErr w:type="spellEnd"/>
      <w:r w:rsidRPr="00731E0A">
        <w:rPr>
          <w:lang w:val="el-GR"/>
        </w:rPr>
        <w:t xml:space="preserve"> έναντι της </w:t>
      </w:r>
      <w:r>
        <w:t>filgrastim</w:t>
      </w:r>
      <w:r w:rsidRPr="00731E0A">
        <w:rPr>
          <w:lang w:val="el-GR"/>
        </w:rPr>
        <w:t xml:space="preserve"> στον χρόνο έως την ανάκαμψη όσον αφορά τη βαριά ουδετεροπενία σε ασθενείς με </w:t>
      </w:r>
      <w:r>
        <w:rPr>
          <w:i/>
          <w:iCs/>
        </w:rPr>
        <w:t>de novo</w:t>
      </w:r>
      <w:r w:rsidRPr="00731E0A">
        <w:rPr>
          <w:lang w:val="el-GR"/>
        </w:rPr>
        <w:t xml:space="preserve"> οξεία μυελογενή λευχαιμία (ΟΜΛ) (βλ. παράγραφο</w:t>
      </w:r>
      <w:r>
        <w:t> </w:t>
      </w:r>
      <w:r w:rsidRPr="00731E0A">
        <w:rPr>
          <w:lang w:val="el-GR"/>
        </w:rPr>
        <w:t xml:space="preserve">5.1). Ωστόσο, οι μακροπρόθεσμες επιδράσεις του </w:t>
      </w:r>
      <w:r>
        <w:t>Pelmeg</w:t>
      </w:r>
      <w:r w:rsidRPr="00731E0A">
        <w:rPr>
          <w:lang w:val="el-GR"/>
        </w:rPr>
        <w:t xml:space="preserve"> στην ΟΜΛ δεν έχουν τεκμηριωθεί και συνεπώς θα πρέπει να χρησιμοποιείται με προσοχή σε αυτόν τον πληθυσμό ασθενών.</w:t>
      </w:r>
    </w:p>
    <w:p w14:paraId="3541B9E3" w14:textId="77777777" w:rsidR="00331F77" w:rsidRPr="00731E0A" w:rsidRDefault="00331F77" w:rsidP="00C53667">
      <w:pPr>
        <w:rPr>
          <w:lang w:val="el-GR"/>
        </w:rPr>
      </w:pPr>
    </w:p>
    <w:p w14:paraId="3584FBA1" w14:textId="77777777" w:rsidR="00331F77" w:rsidRPr="00731E0A" w:rsidRDefault="0084757B" w:rsidP="00C53667">
      <w:pPr>
        <w:rPr>
          <w:lang w:val="el-GR"/>
        </w:rPr>
      </w:pPr>
      <w:r w:rsidRPr="00731E0A">
        <w:rPr>
          <w:lang w:val="el-GR"/>
        </w:rPr>
        <w:t xml:space="preserve">Ο παράγοντας διέγερσης αποικιών των κοκκιοκυττάρων μπορεί να ενισχύσει την ανάπτυξη </w:t>
      </w:r>
      <w:r w:rsidR="00957E28">
        <w:rPr>
          <w:lang w:val="el-GR"/>
        </w:rPr>
        <w:t>μυελοειδών</w:t>
      </w:r>
      <w:r w:rsidRPr="00731E0A">
        <w:rPr>
          <w:lang w:val="el-GR"/>
        </w:rPr>
        <w:t xml:space="preserve"> </w:t>
      </w:r>
      <w:r w:rsidR="00A82348" w:rsidRPr="00731E0A">
        <w:rPr>
          <w:lang w:val="el-GR"/>
        </w:rPr>
        <w:t xml:space="preserve">των </w:t>
      </w:r>
      <w:r w:rsidRPr="00731E0A">
        <w:rPr>
          <w:lang w:val="el-GR"/>
        </w:rPr>
        <w:t xml:space="preserve">κυττάρων </w:t>
      </w:r>
      <w:r>
        <w:rPr>
          <w:i/>
          <w:iCs/>
        </w:rPr>
        <w:t>in vitro</w:t>
      </w:r>
      <w:r w:rsidRPr="00731E0A">
        <w:rPr>
          <w:lang w:val="el-GR"/>
        </w:rPr>
        <w:t xml:space="preserve"> και παρόμοιες επιδράσεις μπορεί να παρατηρηθούν </w:t>
      </w:r>
      <w:r w:rsidR="00A82348">
        <w:rPr>
          <w:i/>
          <w:iCs/>
        </w:rPr>
        <w:t>in vitro</w:t>
      </w:r>
      <w:r w:rsidR="00A82348" w:rsidRPr="00731E0A">
        <w:rPr>
          <w:lang w:val="el-GR"/>
        </w:rPr>
        <w:t xml:space="preserve"> </w:t>
      </w:r>
      <w:r w:rsidRPr="00731E0A">
        <w:rPr>
          <w:lang w:val="el-GR"/>
        </w:rPr>
        <w:t>σε ορισμένα μη μυελοειδή κύτταρα.</w:t>
      </w:r>
    </w:p>
    <w:p w14:paraId="49B611E0" w14:textId="77777777" w:rsidR="00331F77" w:rsidRPr="00731E0A" w:rsidRDefault="00331F77" w:rsidP="00C53667">
      <w:pPr>
        <w:rPr>
          <w:lang w:val="el-GR"/>
        </w:rPr>
      </w:pPr>
    </w:p>
    <w:p w14:paraId="68D895AA" w14:textId="77777777" w:rsidR="00331F77" w:rsidRPr="00731E0A" w:rsidRDefault="0084757B" w:rsidP="00C53667">
      <w:pPr>
        <w:rPr>
          <w:lang w:val="el-GR"/>
        </w:rPr>
      </w:pPr>
      <w:r w:rsidRPr="00731E0A">
        <w:rPr>
          <w:lang w:val="el-GR"/>
        </w:rPr>
        <w:t xml:space="preserve">Η ασφάλεια και η αποτελεσματικότητα του </w:t>
      </w:r>
      <w:r>
        <w:t>Pelmeg</w:t>
      </w:r>
      <w:r w:rsidRPr="00731E0A">
        <w:rPr>
          <w:lang w:val="el-GR"/>
        </w:rPr>
        <w:t xml:space="preserve"> δεν έχουν διερευνηθεί σε ασθενείς με μυελοδυσπλαστικό σύνδρομο, χρόνια μυελογενή λευχαιμία και σε ασθενείς με δευτεροπαθή ΟΜΛ, συνεπώς δεν θα πρέπει να χρησιμοποιείται σε αυτούς τους ασθενείς. Ιδιαίτερη προσοχή θα πρέπει να δίνεται προκειμένου να γίνεται διάκριση της διάγνωσης του μετασχηματισμού των βλαστών της χρόνιας μυελογενούς λευχαιμίας από την ΟΜΛ.</w:t>
      </w:r>
    </w:p>
    <w:p w14:paraId="57F28C0C" w14:textId="77777777" w:rsidR="00331F77" w:rsidRPr="00731E0A" w:rsidRDefault="00331F77" w:rsidP="00C53667">
      <w:pPr>
        <w:rPr>
          <w:lang w:val="el-GR"/>
        </w:rPr>
      </w:pPr>
    </w:p>
    <w:p w14:paraId="0EF39AC7" w14:textId="77777777" w:rsidR="00331F77" w:rsidRPr="00731E0A" w:rsidRDefault="0084757B" w:rsidP="00C53667">
      <w:pPr>
        <w:rPr>
          <w:lang w:val="el-GR"/>
        </w:rPr>
      </w:pPr>
      <w:r w:rsidRPr="00731E0A">
        <w:rPr>
          <w:lang w:val="el-GR"/>
        </w:rPr>
        <w:t xml:space="preserve">Η ασφάλεια και η αποτελεσματικότητα της χορήγησης </w:t>
      </w:r>
      <w:r>
        <w:t>Pelmeg</w:t>
      </w:r>
      <w:r w:rsidRPr="00731E0A">
        <w:rPr>
          <w:lang w:val="el-GR"/>
        </w:rPr>
        <w:t xml:space="preserve"> σε ασθενείς με </w:t>
      </w:r>
      <w:r>
        <w:rPr>
          <w:i/>
          <w:iCs/>
        </w:rPr>
        <w:t>de</w:t>
      </w:r>
      <w:r w:rsidRPr="00731E0A">
        <w:rPr>
          <w:i/>
          <w:iCs/>
          <w:lang w:val="el-GR"/>
        </w:rPr>
        <w:t xml:space="preserve"> </w:t>
      </w:r>
      <w:r>
        <w:rPr>
          <w:i/>
          <w:iCs/>
        </w:rPr>
        <w:t>novo</w:t>
      </w:r>
      <w:r w:rsidRPr="00731E0A">
        <w:rPr>
          <w:lang w:val="el-GR"/>
        </w:rPr>
        <w:t xml:space="preserve"> ΟΜΛ ηλικίας</w:t>
      </w:r>
      <w:r>
        <w:t> </w:t>
      </w:r>
      <w:r w:rsidRPr="00731E0A">
        <w:rPr>
          <w:lang w:val="el-GR"/>
        </w:rPr>
        <w:t>&lt;55</w:t>
      </w:r>
      <w:r>
        <w:t> </w:t>
      </w:r>
      <w:r w:rsidRPr="00731E0A">
        <w:rPr>
          <w:lang w:val="el-GR"/>
        </w:rPr>
        <w:t xml:space="preserve">ετών με </w:t>
      </w:r>
      <w:r>
        <w:t>t</w:t>
      </w:r>
      <w:r w:rsidRPr="00731E0A">
        <w:rPr>
          <w:lang w:val="el-GR"/>
        </w:rPr>
        <w:t>(15;17) στην κυτταρογεννετική ανάλυση δεν έχουν τεκμηριωθεί.</w:t>
      </w:r>
    </w:p>
    <w:p w14:paraId="328585C8" w14:textId="77777777" w:rsidR="00331F77" w:rsidRPr="00731E0A" w:rsidRDefault="00331F77" w:rsidP="00C53667">
      <w:pPr>
        <w:rPr>
          <w:lang w:val="el-GR"/>
        </w:rPr>
      </w:pPr>
    </w:p>
    <w:p w14:paraId="476A1A0E" w14:textId="06313ED1" w:rsidR="00331F77" w:rsidRPr="00731E0A" w:rsidRDefault="0084757B" w:rsidP="00C53667">
      <w:pPr>
        <w:rPr>
          <w:lang w:val="el-GR"/>
        </w:rPr>
      </w:pPr>
      <w:r w:rsidRPr="00731E0A">
        <w:rPr>
          <w:lang w:val="el-GR"/>
        </w:rPr>
        <w:t xml:space="preserve">Η ασφάλεια και η αποτελεσματικότητα του </w:t>
      </w:r>
      <w:r>
        <w:t>Pelmeg</w:t>
      </w:r>
      <w:r w:rsidRPr="00731E0A">
        <w:rPr>
          <w:lang w:val="el-GR"/>
        </w:rPr>
        <w:t xml:space="preserve"> σε ασθενείς που υποβάλλονται σε χημειοθεραπεία υψηλής δόσης δεν έχουν διερευνηθεί. Αυτό το φαρμακευτικό προϊόν δεν θα πρέπει να χρησιμοποιείται για αύξηση της δόσης της κυτταροτοξικής χημειοθεραπείας πέρα από τα καθιερωμένα </w:t>
      </w:r>
      <w:r w:rsidR="00597930" w:rsidRPr="00731E0A">
        <w:rPr>
          <w:lang w:val="el-GR"/>
        </w:rPr>
        <w:t>δοσολογικά σχήματα</w:t>
      </w:r>
      <w:r w:rsidRPr="00731E0A">
        <w:rPr>
          <w:lang w:val="el-GR"/>
        </w:rPr>
        <w:t>.</w:t>
      </w:r>
    </w:p>
    <w:p w14:paraId="4C76611A" w14:textId="77777777" w:rsidR="000A7F75" w:rsidRPr="00731E0A" w:rsidRDefault="000A7F75" w:rsidP="00C53667">
      <w:pPr>
        <w:rPr>
          <w:lang w:val="el-GR"/>
        </w:rPr>
      </w:pPr>
    </w:p>
    <w:p w14:paraId="7478105D" w14:textId="77777777" w:rsidR="00331F77" w:rsidRPr="00731E0A" w:rsidRDefault="0084757B" w:rsidP="00A22509">
      <w:pPr>
        <w:keepNext/>
        <w:rPr>
          <w:u w:val="single"/>
          <w:lang w:val="el-GR"/>
        </w:rPr>
      </w:pPr>
      <w:r w:rsidRPr="00731E0A">
        <w:rPr>
          <w:u w:val="single"/>
          <w:lang w:val="el-GR"/>
        </w:rPr>
        <w:lastRenderedPageBreak/>
        <w:t>Πνευμονικές ανεπιθύμητες ενέργειες</w:t>
      </w:r>
    </w:p>
    <w:p w14:paraId="3D18AB88" w14:textId="77777777" w:rsidR="00331F77" w:rsidRPr="00731E0A" w:rsidRDefault="00331F77" w:rsidP="00A22509">
      <w:pPr>
        <w:keepNext/>
        <w:rPr>
          <w:lang w:val="el-GR"/>
        </w:rPr>
      </w:pPr>
    </w:p>
    <w:p w14:paraId="76796209" w14:textId="77777777" w:rsidR="00331F77" w:rsidRPr="00731E0A" w:rsidRDefault="00A61680" w:rsidP="00C53667">
      <w:pPr>
        <w:rPr>
          <w:lang w:val="el-GR"/>
        </w:rPr>
      </w:pPr>
      <w:r w:rsidRPr="00731E0A">
        <w:rPr>
          <w:lang w:val="el-GR"/>
        </w:rPr>
        <w:t>Π</w:t>
      </w:r>
      <w:r w:rsidR="0084757B" w:rsidRPr="00731E0A">
        <w:rPr>
          <w:lang w:val="el-GR"/>
        </w:rPr>
        <w:t xml:space="preserve">νευμονικές ανεπιθύμητες ενέργειες, και συγκεκριμένα διάμεση πνευμονία, έχουν αναφερθεί μετά τη χορήγηση </w:t>
      </w:r>
      <w:r w:rsidR="0084757B">
        <w:t>G</w:t>
      </w:r>
      <w:r w:rsidR="0084757B" w:rsidRPr="00731E0A">
        <w:rPr>
          <w:lang w:val="el-GR"/>
        </w:rPr>
        <w:noBreakHyphen/>
      </w:r>
      <w:r w:rsidR="0084757B">
        <w:t>CSF</w:t>
      </w:r>
      <w:r w:rsidR="0084757B" w:rsidRPr="00731E0A">
        <w:rPr>
          <w:lang w:val="el-GR"/>
        </w:rPr>
        <w:t>. Ασθενείς με πρόσφατο ιστορικό πνευμονικών διηθήσεων ή πνευμονίας ενδέχεται να διατρέχουν υψηλότερο κίνδυνο (βλ. παράγραφο</w:t>
      </w:r>
      <w:r w:rsidR="0084757B">
        <w:t> </w:t>
      </w:r>
      <w:r w:rsidR="0084757B" w:rsidRPr="00731E0A">
        <w:rPr>
          <w:lang w:val="el-GR"/>
        </w:rPr>
        <w:t xml:space="preserve">4.8). Η εμφάνιση πνευμονικών σημείων, όπως βήχας, πυρετός και δύσπνοια, σε </w:t>
      </w:r>
      <w:r w:rsidR="00EF4E56" w:rsidRPr="00731E0A">
        <w:rPr>
          <w:lang w:val="el-GR"/>
        </w:rPr>
        <w:t>συσχέτιση</w:t>
      </w:r>
      <w:r w:rsidR="0084757B" w:rsidRPr="00731E0A">
        <w:rPr>
          <w:lang w:val="el-GR"/>
        </w:rPr>
        <w:t xml:space="preserve"> με ακτινολογικά σημεία πνευμονικών διηθήσεων και η επιδείνωση της πνευμονικής λειτουργίας σε συνδυασμό με αυξημένο αριθμό ουδετερόφιλων ενδέχεται να αποτελούν πρώιμα σημεία συνδρόμου οξείας αναπνευστικής δυσχέρειας (</w:t>
      </w:r>
      <w:r w:rsidR="0084757B">
        <w:t>ARDS</w:t>
      </w:r>
      <w:r w:rsidR="0084757B" w:rsidRPr="00731E0A">
        <w:rPr>
          <w:lang w:val="el-GR"/>
        </w:rPr>
        <w:t xml:space="preserve">). Σε αυτές τις περιπτώσεις, το </w:t>
      </w:r>
      <w:r w:rsidR="0084757B">
        <w:t>Pelmeg</w:t>
      </w:r>
      <w:r w:rsidR="0084757B" w:rsidRPr="00731E0A">
        <w:rPr>
          <w:lang w:val="el-GR"/>
        </w:rPr>
        <w:t xml:space="preserve"> θα πρέπει να διακόπτεται κατά την κρίση του ιατρού και να χορηγείται κατάλληλη αγωγή (βλ. παράγραφο</w:t>
      </w:r>
      <w:r w:rsidR="0084757B">
        <w:t> </w:t>
      </w:r>
      <w:r w:rsidR="0084757B" w:rsidRPr="00731E0A">
        <w:rPr>
          <w:lang w:val="el-GR"/>
        </w:rPr>
        <w:t>4.8).</w:t>
      </w:r>
    </w:p>
    <w:p w14:paraId="29B2E71C" w14:textId="77777777" w:rsidR="00331F77" w:rsidRPr="00731E0A" w:rsidRDefault="00331F77" w:rsidP="00C53667">
      <w:pPr>
        <w:rPr>
          <w:lang w:val="el-GR"/>
        </w:rPr>
      </w:pPr>
    </w:p>
    <w:p w14:paraId="4F58F01E" w14:textId="77777777" w:rsidR="00331F77" w:rsidRPr="00731E0A" w:rsidRDefault="0084757B" w:rsidP="00A22509">
      <w:pPr>
        <w:keepNext/>
        <w:rPr>
          <w:u w:val="single"/>
          <w:lang w:val="el-GR"/>
        </w:rPr>
      </w:pPr>
      <w:r w:rsidRPr="00731E0A">
        <w:rPr>
          <w:u w:val="single"/>
          <w:lang w:val="el-GR"/>
        </w:rPr>
        <w:t>Σπειραματονεφρίτιδα</w:t>
      </w:r>
    </w:p>
    <w:p w14:paraId="22008BA9" w14:textId="77777777" w:rsidR="00331F77" w:rsidRPr="00731E0A" w:rsidRDefault="00331F77" w:rsidP="00A22509">
      <w:pPr>
        <w:keepNext/>
        <w:rPr>
          <w:lang w:val="el-GR"/>
        </w:rPr>
      </w:pPr>
    </w:p>
    <w:p w14:paraId="09FAA74B" w14:textId="77777777" w:rsidR="00331F77" w:rsidRPr="00731E0A" w:rsidRDefault="0084757B" w:rsidP="00C53667">
      <w:pPr>
        <w:rPr>
          <w:lang w:val="el-GR"/>
        </w:rPr>
      </w:pPr>
      <w:r w:rsidRPr="00731E0A">
        <w:rPr>
          <w:lang w:val="el-GR"/>
        </w:rPr>
        <w:t xml:space="preserve">Έχει αναφερθεί σπειραματονεφρίτιδα σε ασθενείς που λάμβαναν </w:t>
      </w:r>
      <w:r>
        <w:t>filgrastim</w:t>
      </w:r>
      <w:r w:rsidRPr="00731E0A">
        <w:rPr>
          <w:lang w:val="el-GR"/>
        </w:rPr>
        <w:t xml:space="preserve"> και </w:t>
      </w:r>
      <w:proofErr w:type="spellStart"/>
      <w:r>
        <w:t>pegfilgrastim</w:t>
      </w:r>
      <w:proofErr w:type="spellEnd"/>
      <w:r w:rsidRPr="00731E0A">
        <w:rPr>
          <w:lang w:val="el-GR"/>
        </w:rPr>
        <w:t xml:space="preserve">. Γενικά, τα συμβάντα σπειραματονεφρίτιδας υποχώρησαν μετά τη μείωση της δόσης ή τη διακοπή </w:t>
      </w:r>
      <w:r w:rsidR="00F506D0" w:rsidRPr="00731E0A">
        <w:rPr>
          <w:lang w:val="el-GR"/>
        </w:rPr>
        <w:t xml:space="preserve">της </w:t>
      </w:r>
      <w:r w:rsidRPr="00731E0A">
        <w:rPr>
          <w:lang w:val="el-GR"/>
        </w:rPr>
        <w:t xml:space="preserve">χορήγησης </w:t>
      </w:r>
      <w:r>
        <w:t>filgrastim</w:t>
      </w:r>
      <w:r w:rsidRPr="00731E0A">
        <w:rPr>
          <w:lang w:val="el-GR"/>
        </w:rPr>
        <w:t xml:space="preserve"> και </w:t>
      </w:r>
      <w:proofErr w:type="spellStart"/>
      <w:r>
        <w:t>pegfilgrastim</w:t>
      </w:r>
      <w:proofErr w:type="spellEnd"/>
      <w:r w:rsidRPr="00731E0A">
        <w:rPr>
          <w:lang w:val="el-GR"/>
        </w:rPr>
        <w:t>. Συνιστάται η παρακολούθηση με ανάλυση ούρων.</w:t>
      </w:r>
    </w:p>
    <w:p w14:paraId="6FF09400" w14:textId="77777777" w:rsidR="00766417" w:rsidRPr="00731E0A" w:rsidRDefault="00766417" w:rsidP="00C53667">
      <w:pPr>
        <w:rPr>
          <w:lang w:val="el-GR"/>
        </w:rPr>
      </w:pPr>
    </w:p>
    <w:p w14:paraId="7B6AC732" w14:textId="77777777" w:rsidR="00331F77" w:rsidRPr="00731E0A" w:rsidRDefault="0084757B" w:rsidP="00A22509">
      <w:pPr>
        <w:keepNext/>
        <w:contextualSpacing/>
        <w:rPr>
          <w:rFonts w:cs="Times New Roman"/>
          <w:lang w:val="el-GR"/>
        </w:rPr>
      </w:pPr>
      <w:r w:rsidRPr="00731E0A">
        <w:rPr>
          <w:rFonts w:cs="Times New Roman"/>
          <w:u w:val="single"/>
          <w:lang w:val="el-GR"/>
        </w:rPr>
        <w:t>Σύνδρομο διαφυγής τριχοειδών</w:t>
      </w:r>
    </w:p>
    <w:p w14:paraId="4A68CB77" w14:textId="77777777" w:rsidR="006F22F6" w:rsidRPr="00731E0A" w:rsidRDefault="006F22F6" w:rsidP="00A22509">
      <w:pPr>
        <w:keepNext/>
        <w:contextualSpacing/>
        <w:rPr>
          <w:rFonts w:cs="Times New Roman"/>
          <w:lang w:val="el-GR"/>
        </w:rPr>
      </w:pPr>
    </w:p>
    <w:p w14:paraId="31526946" w14:textId="77777777" w:rsidR="00331F77" w:rsidRPr="00731E0A" w:rsidRDefault="0084757B" w:rsidP="0096195F">
      <w:pPr>
        <w:contextualSpacing/>
        <w:rPr>
          <w:rFonts w:cs="Times New Roman"/>
          <w:lang w:val="el-GR"/>
        </w:rPr>
      </w:pPr>
      <w:r w:rsidRPr="00731E0A">
        <w:rPr>
          <w:rFonts w:cs="Times New Roman"/>
          <w:lang w:val="el-GR"/>
        </w:rPr>
        <w:t>Έχει αναφερθεί σύνδρομο διαφυγής τριχοειδών μετά από χορήγηση παράγοντα διέγερσης αποικιών των κοκκιοκυττάρων, το οποίο χαρακτηρίζεται από υπόταση, υπολευκωματιναιμία, οίδημα και αιμοσυμπύκνωση. Οι ασθενείς που εμφανίζουν συμπτώματα συνδρόμου διαφυγής τριχοειδών θα πρέπει να παρακολουθούνται στενά και να λαμβάνουν την καθιερωμένη συμπτωματική θεραπεία, η οποία μπορεί να περιλαμβάνει την ανάγκη για εντατική φροντίδα (βλ. παράγραφο</w:t>
      </w:r>
      <w:r>
        <w:rPr>
          <w:rFonts w:cs="Times New Roman"/>
        </w:rPr>
        <w:t> </w:t>
      </w:r>
      <w:r w:rsidRPr="00731E0A">
        <w:rPr>
          <w:rFonts w:cs="Times New Roman"/>
          <w:lang w:val="el-GR"/>
        </w:rPr>
        <w:t>4.8).</w:t>
      </w:r>
    </w:p>
    <w:p w14:paraId="419D827D" w14:textId="77777777" w:rsidR="005F7FB2" w:rsidRPr="00731E0A" w:rsidRDefault="005F7FB2" w:rsidP="0096195F">
      <w:pPr>
        <w:contextualSpacing/>
        <w:rPr>
          <w:rFonts w:cs="Times New Roman"/>
          <w:lang w:val="el-GR"/>
        </w:rPr>
      </w:pPr>
    </w:p>
    <w:p w14:paraId="52A3CA01" w14:textId="77777777" w:rsidR="00331F77" w:rsidRPr="00731E0A" w:rsidRDefault="0084757B" w:rsidP="00097964">
      <w:pPr>
        <w:keepNext/>
        <w:contextualSpacing/>
        <w:rPr>
          <w:rFonts w:cs="Times New Roman"/>
          <w:lang w:val="el-GR"/>
        </w:rPr>
      </w:pPr>
      <w:r w:rsidRPr="00731E0A">
        <w:rPr>
          <w:rFonts w:cs="Times New Roman"/>
          <w:u w:val="single"/>
          <w:lang w:val="el-GR"/>
        </w:rPr>
        <w:t>Σπληνομεγαλία και ρήξη σπληνός</w:t>
      </w:r>
    </w:p>
    <w:p w14:paraId="708964F9" w14:textId="77777777" w:rsidR="00E36DC8" w:rsidRPr="00731E0A" w:rsidRDefault="00E36DC8" w:rsidP="00097964">
      <w:pPr>
        <w:keepNext/>
        <w:contextualSpacing/>
        <w:rPr>
          <w:rFonts w:cs="Times New Roman"/>
          <w:lang w:val="el-GR"/>
        </w:rPr>
      </w:pPr>
    </w:p>
    <w:p w14:paraId="61F391C7" w14:textId="77777777" w:rsidR="00331F77" w:rsidRPr="00731E0A" w:rsidRDefault="00A61680" w:rsidP="0096195F">
      <w:pPr>
        <w:contextualSpacing/>
        <w:rPr>
          <w:rFonts w:cs="Times New Roman"/>
          <w:lang w:val="el-GR"/>
        </w:rPr>
      </w:pPr>
      <w:r w:rsidRPr="00731E0A">
        <w:rPr>
          <w:rFonts w:cs="Times New Roman"/>
          <w:lang w:val="el-GR"/>
        </w:rPr>
        <w:t>Γ</w:t>
      </w:r>
      <w:r w:rsidR="0084757B" w:rsidRPr="00731E0A">
        <w:rPr>
          <w:rFonts w:cs="Times New Roman"/>
          <w:lang w:val="el-GR"/>
        </w:rPr>
        <w:t xml:space="preserve">ενικά ασυμπτωματικά περιστατικά σπληνομεγαλίας και περιστατικά ρήξης σπληνός, συμπεριλαμβανομένων ορισμένων περιστατικών με θανατηφόρο κατάληξη, έχουν αναφερθεί μετά από τη χορήγηση </w:t>
      </w:r>
      <w:proofErr w:type="spellStart"/>
      <w:r w:rsidR="0084757B">
        <w:rPr>
          <w:rFonts w:cs="Times New Roman"/>
        </w:rPr>
        <w:t>pegfilgrastim</w:t>
      </w:r>
      <w:proofErr w:type="spellEnd"/>
      <w:r w:rsidR="0084757B" w:rsidRPr="00731E0A">
        <w:rPr>
          <w:rFonts w:cs="Times New Roman"/>
          <w:lang w:val="el-GR"/>
        </w:rPr>
        <w:t xml:space="preserve"> (βλ. παράγραφο</w:t>
      </w:r>
      <w:r w:rsidR="0084757B">
        <w:rPr>
          <w:rFonts w:cs="Times New Roman"/>
        </w:rPr>
        <w:t> </w:t>
      </w:r>
      <w:r w:rsidR="0084757B" w:rsidRPr="00731E0A">
        <w:rPr>
          <w:rFonts w:cs="Times New Roman"/>
          <w:lang w:val="el-GR"/>
        </w:rPr>
        <w:t xml:space="preserve">4.8). Επομένως, το μέγεθος του σπληνός θα πρέπει να παρακολουθείται προσεκτικά (π.χ. κλινική εξέταση, υπέρηχος). Σε ασθενείς που αναφέρουν </w:t>
      </w:r>
      <w:r w:rsidR="00AB5F6C" w:rsidRPr="00731E0A">
        <w:rPr>
          <w:rFonts w:cs="Times New Roman"/>
          <w:lang w:val="el-GR"/>
        </w:rPr>
        <w:t>άλγος</w:t>
      </w:r>
      <w:r w:rsidR="0084757B" w:rsidRPr="00731E0A">
        <w:rPr>
          <w:rFonts w:cs="Times New Roman"/>
          <w:lang w:val="el-GR"/>
        </w:rPr>
        <w:t xml:space="preserve"> στο άνω αριστερό </w:t>
      </w:r>
      <w:r w:rsidR="00AB5F6C" w:rsidRPr="00731E0A">
        <w:rPr>
          <w:rFonts w:cs="Times New Roman"/>
          <w:lang w:val="el-GR"/>
        </w:rPr>
        <w:t>τμήμα</w:t>
      </w:r>
      <w:r w:rsidR="0084757B" w:rsidRPr="00731E0A">
        <w:rPr>
          <w:rFonts w:cs="Times New Roman"/>
          <w:lang w:val="el-GR"/>
        </w:rPr>
        <w:t xml:space="preserve"> της κοιλιακής χώρας ή στο άκρο του ώμου, θα πρέπει να εξετάζεται το ενδεχόμενο διάγνωσης ρήξης σπληνός.</w:t>
      </w:r>
    </w:p>
    <w:p w14:paraId="582C59BB" w14:textId="77777777" w:rsidR="00E36DC8" w:rsidRPr="00731E0A" w:rsidRDefault="00E36DC8" w:rsidP="0096195F">
      <w:pPr>
        <w:contextualSpacing/>
        <w:rPr>
          <w:rFonts w:cs="Times New Roman"/>
          <w:lang w:val="el-GR"/>
        </w:rPr>
      </w:pPr>
    </w:p>
    <w:p w14:paraId="387B3DFD" w14:textId="77777777" w:rsidR="00331F77" w:rsidRPr="00731E0A" w:rsidRDefault="0084757B" w:rsidP="00A22509">
      <w:pPr>
        <w:keepNext/>
        <w:contextualSpacing/>
        <w:rPr>
          <w:rFonts w:cs="Times New Roman"/>
          <w:u w:val="single"/>
          <w:lang w:val="el-GR"/>
        </w:rPr>
      </w:pPr>
      <w:r w:rsidRPr="00731E0A">
        <w:rPr>
          <w:rFonts w:cs="Times New Roman"/>
          <w:u w:val="single"/>
          <w:lang w:val="el-GR"/>
        </w:rPr>
        <w:t>Θρομβοπενία και αναιμία</w:t>
      </w:r>
    </w:p>
    <w:p w14:paraId="6B05F1B1" w14:textId="77777777" w:rsidR="00E36DC8" w:rsidRPr="00731E0A" w:rsidRDefault="00E36DC8" w:rsidP="00A22509">
      <w:pPr>
        <w:keepNext/>
        <w:contextualSpacing/>
        <w:rPr>
          <w:rFonts w:cs="Times New Roman"/>
          <w:lang w:val="el-GR"/>
        </w:rPr>
      </w:pPr>
    </w:p>
    <w:p w14:paraId="5E160AE3" w14:textId="77777777" w:rsidR="00331F77" w:rsidRPr="00731E0A" w:rsidRDefault="0084757B" w:rsidP="00E36DC8">
      <w:pPr>
        <w:contextualSpacing/>
        <w:rPr>
          <w:rFonts w:cs="Times New Roman"/>
          <w:lang w:val="el-GR"/>
        </w:rPr>
      </w:pPr>
      <w:r w:rsidRPr="00731E0A">
        <w:rPr>
          <w:rFonts w:cs="Times New Roman"/>
          <w:lang w:val="el-GR"/>
        </w:rPr>
        <w:t xml:space="preserve">Η θεραπεία μόνο με </w:t>
      </w:r>
      <w:proofErr w:type="spellStart"/>
      <w:r>
        <w:rPr>
          <w:rFonts w:cs="Times New Roman"/>
        </w:rPr>
        <w:t>pegfilgrastim</w:t>
      </w:r>
      <w:proofErr w:type="spellEnd"/>
      <w:r w:rsidRPr="00731E0A">
        <w:rPr>
          <w:rFonts w:cs="Times New Roman"/>
          <w:lang w:val="el-GR"/>
        </w:rPr>
        <w:t xml:space="preserve"> δεν αποκλείει τη θρομβοπενία και την αναιμία, καθώς στο συνταγογραφούμενο πρόγραμμα διατηρείται η μυελοκατασταλτική χημειοθεραπεία πλήρους δόσης. Συνιστάται τακτική παρακολούθηση του αριθμού αιμοπεταλίων και του αιματοκρίτη. Ιδιαίτερη προσοχή θα πρέπει να δίνεται κατά τη χορήγηση ενός χημειοθεραπευτικού παράγοντα ή συνδυασμού χημειοθεραπευτικών παραγόντων </w:t>
      </w:r>
      <w:r w:rsidR="00943AAA" w:rsidRPr="00731E0A">
        <w:rPr>
          <w:rFonts w:cs="Times New Roman"/>
          <w:lang w:val="el-GR"/>
        </w:rPr>
        <w:t>που</w:t>
      </w:r>
      <w:r w:rsidRPr="00731E0A">
        <w:rPr>
          <w:rFonts w:cs="Times New Roman"/>
          <w:lang w:val="el-GR"/>
        </w:rPr>
        <w:t xml:space="preserve"> είναι γνωστό ότι προκαλούν βαριά θρομβοπενία.</w:t>
      </w:r>
    </w:p>
    <w:p w14:paraId="0EAC7C69" w14:textId="77777777" w:rsidR="00E36DC8" w:rsidRPr="00731E0A" w:rsidRDefault="00E36DC8" w:rsidP="00E36DC8">
      <w:pPr>
        <w:contextualSpacing/>
        <w:rPr>
          <w:rFonts w:cs="Times New Roman"/>
          <w:lang w:val="el-GR"/>
        </w:rPr>
      </w:pPr>
    </w:p>
    <w:p w14:paraId="03267528" w14:textId="77777777" w:rsidR="00B2193F" w:rsidRPr="00B2193F" w:rsidRDefault="00B2193F" w:rsidP="00B2193F">
      <w:pPr>
        <w:keepNext/>
        <w:contextualSpacing/>
        <w:rPr>
          <w:rFonts w:cs="Times New Roman"/>
          <w:u w:val="single"/>
          <w:lang w:val="el-GR"/>
        </w:rPr>
      </w:pPr>
      <w:r w:rsidRPr="00B2193F">
        <w:rPr>
          <w:rFonts w:cs="Times New Roman"/>
          <w:u w:val="single"/>
          <w:lang w:val="el-GR"/>
        </w:rPr>
        <w:t>Μυελοδυσπλαστικό σύνδρομο και οξεία μυελογενής λευχαιμία σε ασθενείς με καρκίνο του μαστού</w:t>
      </w:r>
    </w:p>
    <w:p w14:paraId="7569237C" w14:textId="77777777" w:rsidR="00B2193F" w:rsidRPr="00B2193F" w:rsidRDefault="00B2193F" w:rsidP="00B2193F">
      <w:pPr>
        <w:keepNext/>
        <w:contextualSpacing/>
        <w:rPr>
          <w:rFonts w:cs="Times New Roman"/>
          <w:u w:val="single"/>
          <w:lang w:val="el-GR"/>
        </w:rPr>
      </w:pPr>
      <w:r w:rsidRPr="00B2193F">
        <w:rPr>
          <w:rFonts w:cs="Times New Roman"/>
          <w:u w:val="single"/>
          <w:lang w:val="el-GR"/>
        </w:rPr>
        <w:t>και καρκίνο του πνεύμονα</w:t>
      </w:r>
    </w:p>
    <w:p w14:paraId="0B94DFA3" w14:textId="77777777" w:rsidR="00B2193F" w:rsidRDefault="00B2193F" w:rsidP="00B2193F">
      <w:pPr>
        <w:contextualSpacing/>
        <w:rPr>
          <w:rFonts w:cs="Times New Roman"/>
          <w:lang w:val="el-GR"/>
        </w:rPr>
      </w:pPr>
    </w:p>
    <w:p w14:paraId="75E3EF45" w14:textId="4876C4DB" w:rsidR="00B2193F" w:rsidRPr="00B2193F" w:rsidRDefault="00134D09" w:rsidP="00B2193F">
      <w:pPr>
        <w:contextualSpacing/>
        <w:rPr>
          <w:rFonts w:cs="Times New Roman"/>
          <w:lang w:val="el-GR"/>
        </w:rPr>
      </w:pPr>
      <w:r w:rsidRPr="00E64BCD">
        <w:rPr>
          <w:lang w:val="el-GR"/>
        </w:rPr>
        <w:t xml:space="preserve">Στο πλαίσιο μελέτης παρατήρησης μετά την κυκλοφορία, η </w:t>
      </w:r>
      <w:proofErr w:type="spellStart"/>
      <w:r>
        <w:t>pegfilgrastim</w:t>
      </w:r>
      <w:proofErr w:type="spellEnd"/>
      <w:r w:rsidRPr="00E64BCD">
        <w:rPr>
          <w:lang w:val="el-GR"/>
        </w:rPr>
        <w:t xml:space="preserve"> σε συνδυασμό με χημειοθεραπεία ή/και ακτινοθεραπεία έχει συσχετιστεί με ανάπτυξη μυελοδυσπλαστικού συνδρόμου (</w:t>
      </w:r>
      <w:r>
        <w:t>MDS</w:t>
      </w:r>
      <w:r w:rsidRPr="00E64BCD">
        <w:rPr>
          <w:lang w:val="el-GR"/>
        </w:rPr>
        <w:t>) και οξείας μυελογενούς λευχαιμίας (</w:t>
      </w:r>
      <w:r>
        <w:t>AML</w:t>
      </w:r>
      <w:r w:rsidRPr="00E64BCD">
        <w:rPr>
          <w:lang w:val="el-GR"/>
        </w:rPr>
        <w:t>) σε ασθενείς με καρκίνο του μαστού και καρκίνο του πνεύμονα (βλ. παράγραφο</w:t>
      </w:r>
      <w:r>
        <w:t> </w:t>
      </w:r>
      <w:r w:rsidRPr="00E64BCD">
        <w:rPr>
          <w:lang w:val="el-GR"/>
        </w:rPr>
        <w:t xml:space="preserve">4.8). Να παρακολουθείτε τους ασθενείς με καρκίνο του μαστού και καρκίνο του πνεύμονα για σημεία και συμπτώματα </w:t>
      </w:r>
      <w:r>
        <w:t>MDS</w:t>
      </w:r>
      <w:r w:rsidRPr="00E64BCD">
        <w:rPr>
          <w:lang w:val="el-GR"/>
        </w:rPr>
        <w:t>/</w:t>
      </w:r>
      <w:r>
        <w:t>AML</w:t>
      </w:r>
      <w:r w:rsidRPr="00E64BCD">
        <w:rPr>
          <w:lang w:val="el-GR"/>
        </w:rPr>
        <w:t>.</w:t>
      </w:r>
    </w:p>
    <w:p w14:paraId="1F56EC8B" w14:textId="77777777" w:rsidR="00B2193F" w:rsidRDefault="00B2193F" w:rsidP="00A22509">
      <w:pPr>
        <w:keepNext/>
        <w:contextualSpacing/>
        <w:rPr>
          <w:rFonts w:cs="Times New Roman"/>
          <w:u w:val="single"/>
          <w:lang w:val="el-GR"/>
        </w:rPr>
      </w:pPr>
    </w:p>
    <w:p w14:paraId="0A2D88BD" w14:textId="3785B3FE" w:rsidR="00331F77" w:rsidRPr="00731E0A" w:rsidRDefault="0084757B" w:rsidP="00A22509">
      <w:pPr>
        <w:keepNext/>
        <w:contextualSpacing/>
        <w:rPr>
          <w:rFonts w:cs="Times New Roman"/>
          <w:u w:val="single"/>
          <w:lang w:val="el-GR"/>
        </w:rPr>
      </w:pPr>
      <w:r w:rsidRPr="00731E0A">
        <w:rPr>
          <w:rFonts w:cs="Times New Roman"/>
          <w:u w:val="single"/>
          <w:lang w:val="el-GR"/>
        </w:rPr>
        <w:t>Δρεπανοκυτταρική αναιμία</w:t>
      </w:r>
    </w:p>
    <w:p w14:paraId="0FE35DCE" w14:textId="77777777" w:rsidR="00E36DC8" w:rsidRPr="00731E0A" w:rsidRDefault="00E36DC8" w:rsidP="00A22509">
      <w:pPr>
        <w:keepNext/>
        <w:contextualSpacing/>
        <w:rPr>
          <w:rFonts w:cs="Times New Roman"/>
          <w:lang w:val="el-GR"/>
        </w:rPr>
      </w:pPr>
    </w:p>
    <w:p w14:paraId="20926295" w14:textId="77777777" w:rsidR="00331F77" w:rsidRPr="00731E0A" w:rsidRDefault="0084757B" w:rsidP="00331F77">
      <w:pPr>
        <w:contextualSpacing/>
        <w:rPr>
          <w:rFonts w:cs="Times New Roman"/>
          <w:lang w:val="el-GR"/>
        </w:rPr>
      </w:pPr>
      <w:r w:rsidRPr="00731E0A">
        <w:rPr>
          <w:rFonts w:cs="Times New Roman"/>
          <w:lang w:val="el-GR"/>
        </w:rPr>
        <w:t>Δρεπανοκυτταρικές κρίσεις έχουν σ</w:t>
      </w:r>
      <w:r w:rsidR="00CA3EA5" w:rsidRPr="00731E0A">
        <w:rPr>
          <w:rFonts w:cs="Times New Roman"/>
          <w:lang w:val="el-GR"/>
        </w:rPr>
        <w:t>υσ</w:t>
      </w:r>
      <w:r w:rsidRPr="00731E0A">
        <w:rPr>
          <w:rFonts w:cs="Times New Roman"/>
          <w:lang w:val="el-GR"/>
        </w:rPr>
        <w:t xml:space="preserve">χετιστεί με τη χρήση της </w:t>
      </w:r>
      <w:proofErr w:type="spellStart"/>
      <w:r>
        <w:rPr>
          <w:rFonts w:cs="Times New Roman"/>
        </w:rPr>
        <w:t>pegfilgrastim</w:t>
      </w:r>
      <w:proofErr w:type="spellEnd"/>
      <w:r w:rsidRPr="00731E0A">
        <w:rPr>
          <w:rFonts w:cs="Times New Roman"/>
          <w:lang w:val="el-GR"/>
        </w:rPr>
        <w:t xml:space="preserve"> σε ασθενείς με στίγμα δρεπανοκυτταρικής αναιμίας ή δρεπανοκυτταρική νόσο (βλ. παράγραφο</w:t>
      </w:r>
      <w:r>
        <w:rPr>
          <w:rFonts w:cs="Times New Roman"/>
        </w:rPr>
        <w:t> </w:t>
      </w:r>
      <w:r w:rsidRPr="00731E0A">
        <w:rPr>
          <w:rFonts w:cs="Times New Roman"/>
          <w:lang w:val="el-GR"/>
        </w:rPr>
        <w:t>4.8). Συνεπώς, οι ιατροί θα πρέπει να είναι προσεκτικοί κατά τη συνταγογράφηση τ</w:t>
      </w:r>
      <w:r w:rsidR="009F4685">
        <w:rPr>
          <w:rFonts w:cs="Times New Roman"/>
          <w:lang w:val="el-GR"/>
        </w:rPr>
        <w:t xml:space="preserve">ου </w:t>
      </w:r>
      <w:r w:rsidR="009F4685">
        <w:rPr>
          <w:rFonts w:cs="Times New Roman"/>
          <w:lang w:val="en-US"/>
        </w:rPr>
        <w:t>Pelmeg</w:t>
      </w:r>
      <w:r w:rsidR="009F4685" w:rsidRPr="00731E0A">
        <w:rPr>
          <w:rFonts w:cs="Times New Roman"/>
          <w:lang w:val="el-GR"/>
        </w:rPr>
        <w:t xml:space="preserve"> </w:t>
      </w:r>
      <w:r w:rsidRPr="00731E0A">
        <w:rPr>
          <w:rFonts w:cs="Times New Roman"/>
          <w:lang w:val="el-GR"/>
        </w:rPr>
        <w:t xml:space="preserve">σε ασθενείς με στίγμα δρεπανοκυτταρικής αναιμίας ή δρεπανοκυτταρική νόσο, θα πρέπει να παρακολουθούν τις κατάλληλες </w:t>
      </w:r>
      <w:r w:rsidRPr="00731E0A">
        <w:rPr>
          <w:rFonts w:cs="Times New Roman"/>
          <w:lang w:val="el-GR"/>
        </w:rPr>
        <w:lastRenderedPageBreak/>
        <w:t>κλινικές παραμέτρους και τις εργαστηριακές αναλύσεις και θα πρέπει να προσέχουν την πιθανή συσχέτιση αυτού του φαρμακευτικού προϊόντος με διόγκωση του σπληνός και αγγειοαποφρακτική κρίση.</w:t>
      </w:r>
    </w:p>
    <w:p w14:paraId="2ADCB131" w14:textId="77777777" w:rsidR="00E36DC8" w:rsidRPr="00731E0A" w:rsidRDefault="00E36DC8" w:rsidP="00331F77">
      <w:pPr>
        <w:contextualSpacing/>
        <w:rPr>
          <w:rFonts w:cs="Times New Roman"/>
          <w:lang w:val="el-GR"/>
        </w:rPr>
      </w:pPr>
    </w:p>
    <w:p w14:paraId="6F866E14" w14:textId="77777777" w:rsidR="00331F77" w:rsidRPr="00731E0A" w:rsidRDefault="0084757B" w:rsidP="00A22509">
      <w:pPr>
        <w:keepNext/>
        <w:contextualSpacing/>
        <w:rPr>
          <w:rFonts w:cs="Times New Roman"/>
          <w:u w:val="single"/>
          <w:lang w:val="el-GR"/>
        </w:rPr>
      </w:pPr>
      <w:r w:rsidRPr="00731E0A">
        <w:rPr>
          <w:rFonts w:cs="Times New Roman"/>
          <w:u w:val="single"/>
          <w:lang w:val="el-GR"/>
        </w:rPr>
        <w:t>Λευκοκυττάρωση</w:t>
      </w:r>
    </w:p>
    <w:p w14:paraId="1339E7D6" w14:textId="77777777" w:rsidR="00E36DC8" w:rsidRPr="00731E0A" w:rsidRDefault="00E36DC8" w:rsidP="00A22509">
      <w:pPr>
        <w:keepNext/>
        <w:contextualSpacing/>
        <w:rPr>
          <w:rFonts w:cs="Times New Roman"/>
          <w:lang w:val="el-GR"/>
        </w:rPr>
      </w:pPr>
    </w:p>
    <w:p w14:paraId="2F7FA5E1" w14:textId="77777777" w:rsidR="00331F77" w:rsidRPr="00731E0A" w:rsidRDefault="0084757B" w:rsidP="00331F77">
      <w:pPr>
        <w:contextualSpacing/>
        <w:rPr>
          <w:rFonts w:cs="Times New Roman"/>
          <w:lang w:val="el-GR"/>
        </w:rPr>
      </w:pPr>
      <w:r w:rsidRPr="00731E0A">
        <w:rPr>
          <w:rFonts w:cs="Times New Roman"/>
          <w:lang w:val="el-GR"/>
        </w:rPr>
        <w:t>Έχουν παρατηρηθεί αριθμοί λευκοκυττάρων (</w:t>
      </w:r>
      <w:r>
        <w:rPr>
          <w:rFonts w:cs="Times New Roman"/>
        </w:rPr>
        <w:t>WBC</w:t>
      </w:r>
      <w:r w:rsidRPr="00731E0A">
        <w:rPr>
          <w:rFonts w:cs="Times New Roman"/>
          <w:lang w:val="el-GR"/>
        </w:rPr>
        <w:t>) 100</w:t>
      </w:r>
      <w:r>
        <w:rPr>
          <w:rFonts w:cs="Times New Roman"/>
        </w:rPr>
        <w:t> </w:t>
      </w:r>
      <w:r w:rsidR="00CA3EA5" w:rsidRPr="00731E0A">
        <w:rPr>
          <w:rFonts w:cs="Times New Roman"/>
          <w:lang w:val="el-GR"/>
        </w:rPr>
        <w:t>×</w:t>
      </w:r>
      <w:r>
        <w:rPr>
          <w:rFonts w:cs="Times New Roman"/>
        </w:rPr>
        <w:t> </w:t>
      </w:r>
      <w:r w:rsidRPr="00731E0A">
        <w:rPr>
          <w:rFonts w:cs="Times New Roman"/>
          <w:lang w:val="el-GR"/>
        </w:rPr>
        <w:t>10</w:t>
      </w:r>
      <w:r w:rsidRPr="00731E0A">
        <w:rPr>
          <w:rFonts w:cs="Times New Roman"/>
          <w:vertAlign w:val="superscript"/>
          <w:lang w:val="el-GR"/>
        </w:rPr>
        <w:t>9</w:t>
      </w:r>
      <w:r w:rsidRPr="00731E0A">
        <w:rPr>
          <w:rFonts w:cs="Times New Roman"/>
          <w:lang w:val="el-GR"/>
        </w:rPr>
        <w:t>/</w:t>
      </w:r>
      <w:r>
        <w:rPr>
          <w:rFonts w:cs="Times New Roman"/>
        </w:rPr>
        <w:t>l</w:t>
      </w:r>
      <w:r w:rsidRPr="00731E0A">
        <w:rPr>
          <w:rFonts w:cs="Times New Roman"/>
          <w:lang w:val="el-GR"/>
        </w:rPr>
        <w:t xml:space="preserve"> ή μεγαλύτεροι σε λιγότερους από το 1% των ασθενών που έλαβαν αγωγή με </w:t>
      </w:r>
      <w:proofErr w:type="spellStart"/>
      <w:r>
        <w:rPr>
          <w:rFonts w:cs="Times New Roman"/>
        </w:rPr>
        <w:t>pegfilgrastim</w:t>
      </w:r>
      <w:proofErr w:type="spellEnd"/>
      <w:r w:rsidRPr="00731E0A">
        <w:rPr>
          <w:rFonts w:cs="Times New Roman"/>
          <w:lang w:val="el-GR"/>
        </w:rPr>
        <w:t>. Δεν έχουν αναφερθεί ανεπιθύμητες ενέργειες που να μπορούν να αποδοθούν άμεσα σε αυτόν τον βαθμό λευκοκυττάρωσης. Αυτή η αύξηση των λευκοκυττάρων είναι παροδική, εμφανίζεται συνήθως 24 με 48</w:t>
      </w:r>
      <w:r>
        <w:rPr>
          <w:rFonts w:cs="Times New Roman"/>
        </w:rPr>
        <w:t> </w:t>
      </w:r>
      <w:r w:rsidRPr="00731E0A">
        <w:rPr>
          <w:rFonts w:cs="Times New Roman"/>
          <w:lang w:val="el-GR"/>
        </w:rPr>
        <w:t>ώρες μετά από τη χορήγηση και αντιστοιχεί στις φαρμακοδυναμικές επιδράσεις αυτού του φαρμακευτικού προϊόντος. Σύμφωνα με τις κλινικές επιδράσεις και το ενδεχόμενο λευκοκυττάρωσης, θα πρέπει να πραγματοποιείται έλεγχος του αριθμού των λευκοκυττάρων σε τακτά χρονικά διαστήματα κατά τη διάρκεια της θεραπείας. Εάν ο αριθμός των λευκοκυττάρων ξεπεράσει τα 50</w:t>
      </w:r>
      <w:r>
        <w:rPr>
          <w:rFonts w:cs="Times New Roman"/>
        </w:rPr>
        <w:t> </w:t>
      </w:r>
      <w:r w:rsidR="00CA3EA5" w:rsidRPr="00731E0A">
        <w:rPr>
          <w:rFonts w:cs="Times New Roman"/>
          <w:lang w:val="el-GR"/>
        </w:rPr>
        <w:t>×</w:t>
      </w:r>
      <w:r>
        <w:rPr>
          <w:rFonts w:cs="Times New Roman"/>
        </w:rPr>
        <w:t> </w:t>
      </w:r>
      <w:r w:rsidRPr="00731E0A">
        <w:rPr>
          <w:rFonts w:cs="Times New Roman"/>
          <w:lang w:val="el-GR"/>
        </w:rPr>
        <w:t>10</w:t>
      </w:r>
      <w:r w:rsidRPr="00731E0A">
        <w:rPr>
          <w:rFonts w:cs="Times New Roman"/>
          <w:vertAlign w:val="superscript"/>
          <w:lang w:val="el-GR"/>
        </w:rPr>
        <w:t>9</w:t>
      </w:r>
      <w:r w:rsidRPr="00731E0A">
        <w:rPr>
          <w:rFonts w:cs="Times New Roman"/>
          <w:lang w:val="el-GR"/>
        </w:rPr>
        <w:t>/</w:t>
      </w:r>
      <w:r>
        <w:rPr>
          <w:rFonts w:cs="Times New Roman"/>
        </w:rPr>
        <w:t>l</w:t>
      </w:r>
      <w:r w:rsidRPr="00731E0A">
        <w:rPr>
          <w:rFonts w:cs="Times New Roman"/>
          <w:lang w:val="el-GR"/>
        </w:rPr>
        <w:t xml:space="preserve"> μετά από το αναμενόμενο ναδίρ, αυτό το φαρμακευτικό προϊόν θα πρέπει να διακοπεί αμέσως.</w:t>
      </w:r>
    </w:p>
    <w:p w14:paraId="4F0B77DD" w14:textId="77777777" w:rsidR="00E36DC8" w:rsidRPr="00731E0A" w:rsidRDefault="00E36DC8" w:rsidP="00331F77">
      <w:pPr>
        <w:contextualSpacing/>
        <w:rPr>
          <w:rFonts w:cs="Times New Roman"/>
          <w:lang w:val="el-GR"/>
        </w:rPr>
      </w:pPr>
    </w:p>
    <w:p w14:paraId="06022BEF" w14:textId="77777777" w:rsidR="00331F77" w:rsidRPr="00731E0A" w:rsidRDefault="0084757B" w:rsidP="00A22509">
      <w:pPr>
        <w:keepNext/>
        <w:contextualSpacing/>
        <w:rPr>
          <w:rFonts w:cs="Times New Roman"/>
          <w:lang w:val="el-GR"/>
        </w:rPr>
      </w:pPr>
      <w:r w:rsidRPr="00731E0A">
        <w:rPr>
          <w:rFonts w:cs="Times New Roman"/>
          <w:u w:val="single"/>
          <w:lang w:val="el-GR"/>
        </w:rPr>
        <w:t>Υπερευαισθησία</w:t>
      </w:r>
    </w:p>
    <w:p w14:paraId="1C5C30B7" w14:textId="77777777" w:rsidR="00E36DC8" w:rsidRPr="00731E0A" w:rsidRDefault="00E36DC8" w:rsidP="00A22509">
      <w:pPr>
        <w:keepNext/>
        <w:contextualSpacing/>
        <w:rPr>
          <w:rFonts w:cs="Times New Roman"/>
          <w:lang w:val="el-GR"/>
        </w:rPr>
      </w:pPr>
    </w:p>
    <w:p w14:paraId="17C59B7F" w14:textId="77777777" w:rsidR="00331F77" w:rsidRPr="00731E0A" w:rsidRDefault="0084757B" w:rsidP="00331F77">
      <w:pPr>
        <w:contextualSpacing/>
        <w:rPr>
          <w:rFonts w:cs="Times New Roman"/>
          <w:lang w:val="el-GR"/>
        </w:rPr>
      </w:pPr>
      <w:r w:rsidRPr="00731E0A">
        <w:rPr>
          <w:rFonts w:cs="Times New Roman"/>
          <w:lang w:val="el-GR"/>
        </w:rPr>
        <w:t xml:space="preserve">Σε ασθενείς υπό θεραπεία με </w:t>
      </w:r>
      <w:proofErr w:type="spellStart"/>
      <w:r>
        <w:rPr>
          <w:rFonts w:cs="Times New Roman"/>
        </w:rPr>
        <w:t>pegfilgrastim</w:t>
      </w:r>
      <w:proofErr w:type="spellEnd"/>
      <w:r w:rsidRPr="00731E0A">
        <w:rPr>
          <w:rFonts w:cs="Times New Roman"/>
          <w:lang w:val="el-GR"/>
        </w:rPr>
        <w:t xml:space="preserve"> έχει αναφερθεί υπερευαισθησία, συμπεριλαμβανομένων αναφυλακτικών αντιδράσεων, που παρουσιάστηκε κατά την αρχική ή σε επακόλουθη θεραπεία. Διακόψτε οριστικά τη χορήγηση </w:t>
      </w:r>
      <w:r>
        <w:rPr>
          <w:rFonts w:cs="Times New Roman"/>
        </w:rPr>
        <w:t>Pelmeg</w:t>
      </w:r>
      <w:r w:rsidRPr="00731E0A">
        <w:rPr>
          <w:rFonts w:cs="Times New Roman"/>
          <w:lang w:val="el-GR"/>
        </w:rPr>
        <w:t xml:space="preserve"> σε ασθενείς με κλινικά σημαντική υπερευαισθησία. Μη χορηγείτε </w:t>
      </w:r>
      <w:proofErr w:type="spellStart"/>
      <w:r>
        <w:rPr>
          <w:rFonts w:cs="Times New Roman"/>
        </w:rPr>
        <w:t>Pelmeg</w:t>
      </w:r>
      <w:proofErr w:type="spellEnd"/>
      <w:r w:rsidRPr="00731E0A">
        <w:rPr>
          <w:rFonts w:cs="Times New Roman"/>
          <w:lang w:val="el-GR"/>
        </w:rPr>
        <w:t xml:space="preserve"> σε ασθενείς με ιστορικό υπερευαισθησίας στην </w:t>
      </w:r>
      <w:proofErr w:type="spellStart"/>
      <w:r>
        <w:rPr>
          <w:rFonts w:cs="Times New Roman"/>
        </w:rPr>
        <w:t>pegfilgrastim</w:t>
      </w:r>
      <w:proofErr w:type="spellEnd"/>
      <w:r w:rsidRPr="00731E0A">
        <w:rPr>
          <w:rFonts w:cs="Times New Roman"/>
          <w:lang w:val="el-GR"/>
        </w:rPr>
        <w:t xml:space="preserve"> ή τη </w:t>
      </w:r>
      <w:r>
        <w:rPr>
          <w:rFonts w:cs="Times New Roman"/>
        </w:rPr>
        <w:t>filgrastim</w:t>
      </w:r>
      <w:r w:rsidRPr="00731E0A">
        <w:rPr>
          <w:rFonts w:cs="Times New Roman"/>
          <w:lang w:val="el-GR"/>
        </w:rPr>
        <w:t>. Εάν παρουσιαστεί σοβαρή αλλεργική αντίδραση, θα πρέπει να χορηγηθεί η κατάλληλη αγωγή, με στενή παρακολούθηση του ασθενούς για αρκετές ημέρες.</w:t>
      </w:r>
    </w:p>
    <w:p w14:paraId="6A71A533" w14:textId="77777777" w:rsidR="00633CB5" w:rsidRDefault="00633CB5" w:rsidP="00633CB5">
      <w:pPr>
        <w:contextualSpacing/>
        <w:rPr>
          <w:rFonts w:cs="Times New Roman"/>
          <w:u w:val="single"/>
          <w:lang w:val="el-GR"/>
        </w:rPr>
      </w:pPr>
    </w:p>
    <w:p w14:paraId="60FDCA1A" w14:textId="58FFDA97" w:rsidR="00633CB5" w:rsidRPr="00633CB5" w:rsidRDefault="00633CB5" w:rsidP="00633CB5">
      <w:pPr>
        <w:contextualSpacing/>
        <w:rPr>
          <w:rFonts w:cs="Times New Roman"/>
          <w:u w:val="single"/>
          <w:lang w:val="el-GR"/>
        </w:rPr>
      </w:pPr>
      <w:r w:rsidRPr="00633CB5">
        <w:rPr>
          <w:rFonts w:cs="Times New Roman"/>
          <w:u w:val="single"/>
          <w:lang w:val="el-GR"/>
        </w:rPr>
        <w:t>Σύνδρομο Stevens</w:t>
      </w:r>
      <w:r w:rsidRPr="00633CB5">
        <w:rPr>
          <w:rFonts w:cs="Times New Roman"/>
          <w:u w:val="single"/>
          <w:lang w:val="el-GR"/>
        </w:rPr>
        <w:noBreakHyphen/>
        <w:t>Johnson</w:t>
      </w:r>
    </w:p>
    <w:p w14:paraId="033F300D" w14:textId="77777777" w:rsidR="00633CB5" w:rsidRPr="00633CB5" w:rsidRDefault="00633CB5" w:rsidP="00633CB5">
      <w:pPr>
        <w:contextualSpacing/>
        <w:rPr>
          <w:rFonts w:cs="Times New Roman"/>
          <w:lang w:val="el-GR"/>
        </w:rPr>
      </w:pPr>
    </w:p>
    <w:p w14:paraId="2A2305B7" w14:textId="77777777" w:rsidR="00633CB5" w:rsidRPr="00633CB5" w:rsidRDefault="00633CB5" w:rsidP="00633CB5">
      <w:pPr>
        <w:contextualSpacing/>
        <w:rPr>
          <w:rFonts w:cs="Times New Roman"/>
          <w:lang w:val="el-GR"/>
        </w:rPr>
      </w:pPr>
      <w:r w:rsidRPr="00633CB5">
        <w:rPr>
          <w:rFonts w:cs="Times New Roman"/>
          <w:lang w:val="el-GR"/>
        </w:rPr>
        <w:t>Σύνδρομο Stevens</w:t>
      </w:r>
      <w:r w:rsidRPr="00633CB5">
        <w:rPr>
          <w:rFonts w:cs="Times New Roman"/>
          <w:lang w:val="el-GR"/>
        </w:rPr>
        <w:noBreakHyphen/>
        <w:t>Johnson (SJS), το οποίο μπορεί να είναι απειλητικό για τη ζωή ή θανατηφόρο, έχει σπανίως αναφερθεί σε σχέση με τη θεραπεία με pegfilgrastim. Αν ο ασθενής έχει αναπτύξει SJS με τη χρήση της pegfilgrastim, η θεραπεία με pegfilgrastim δεν πρέπει σε καμία περίπτωση να ξεκινά εκ νέου στον συγκεκριμένο ασθενή.</w:t>
      </w:r>
    </w:p>
    <w:p w14:paraId="12EB27C3" w14:textId="77777777" w:rsidR="00435D24" w:rsidRPr="00731E0A" w:rsidRDefault="00435D24" w:rsidP="00331F77">
      <w:pPr>
        <w:contextualSpacing/>
        <w:rPr>
          <w:rFonts w:cs="Times New Roman"/>
          <w:lang w:val="el-GR"/>
        </w:rPr>
      </w:pPr>
    </w:p>
    <w:p w14:paraId="62612866" w14:textId="77777777" w:rsidR="00331F77" w:rsidRPr="00731E0A" w:rsidRDefault="0084757B" w:rsidP="00A22509">
      <w:pPr>
        <w:keepNext/>
        <w:contextualSpacing/>
        <w:rPr>
          <w:rFonts w:cs="Times New Roman"/>
          <w:u w:val="single"/>
          <w:lang w:val="el-GR"/>
        </w:rPr>
      </w:pPr>
      <w:r w:rsidRPr="00731E0A">
        <w:rPr>
          <w:rFonts w:cs="Times New Roman"/>
          <w:u w:val="single"/>
          <w:lang w:val="el-GR"/>
        </w:rPr>
        <w:t>Ανοσογονικότητα</w:t>
      </w:r>
    </w:p>
    <w:p w14:paraId="4457B29D" w14:textId="77777777" w:rsidR="00E36DC8" w:rsidRPr="00731E0A" w:rsidRDefault="00E36DC8" w:rsidP="00A22509">
      <w:pPr>
        <w:keepNext/>
        <w:contextualSpacing/>
        <w:rPr>
          <w:rFonts w:cs="Times New Roman"/>
          <w:lang w:val="el-GR"/>
        </w:rPr>
      </w:pPr>
    </w:p>
    <w:p w14:paraId="736BF78A" w14:textId="77777777" w:rsidR="00435D24" w:rsidRPr="00731E0A" w:rsidRDefault="0084757B" w:rsidP="00331F77">
      <w:pPr>
        <w:rPr>
          <w:rFonts w:cs="Times New Roman"/>
          <w:lang w:val="el-GR"/>
        </w:rPr>
      </w:pPr>
      <w:r w:rsidRPr="00731E0A">
        <w:rPr>
          <w:rFonts w:cs="Times New Roman"/>
          <w:lang w:val="el-GR"/>
        </w:rPr>
        <w:t xml:space="preserve">Όπως συμβαίνει με όλες τις θεραπευτικές πρωτεΐνες, υπάρχει ενδεχόμενο ανοσογονικότητας. Οι ρυθμοί παραγωγής αντισωμάτων έναντι της </w:t>
      </w:r>
      <w:proofErr w:type="spellStart"/>
      <w:r>
        <w:rPr>
          <w:rFonts w:cs="Times New Roman"/>
        </w:rPr>
        <w:t>pegfilgrastim</w:t>
      </w:r>
      <w:proofErr w:type="spellEnd"/>
      <w:r w:rsidRPr="00731E0A">
        <w:rPr>
          <w:rFonts w:cs="Times New Roman"/>
          <w:lang w:val="el-GR"/>
        </w:rPr>
        <w:t xml:space="preserve"> είναι γενικά χαμηλοί. Εμφανίζονται πράγματι δεσμευτικά αντισώματα, όπως αναμένεται με όλα τα βιοφαρμακευτικά προϊόντα. Ωστόσο, δεν έχουν συσχετιστεί επί του παρόντος με εξουδετερωτική δραστηριότητα.</w:t>
      </w:r>
    </w:p>
    <w:p w14:paraId="1004666B" w14:textId="77777777" w:rsidR="00852B4F" w:rsidRPr="00731E0A" w:rsidRDefault="00852B4F" w:rsidP="001430FD">
      <w:pPr>
        <w:contextualSpacing/>
        <w:rPr>
          <w:rFonts w:cs="Times New Roman"/>
          <w:u w:val="single"/>
          <w:lang w:val="el-GR"/>
        </w:rPr>
      </w:pPr>
    </w:p>
    <w:p w14:paraId="13D9BEF6" w14:textId="77777777" w:rsidR="001430FD" w:rsidRPr="00731E0A" w:rsidRDefault="001430FD" w:rsidP="00A22509">
      <w:pPr>
        <w:keepNext/>
        <w:contextualSpacing/>
        <w:rPr>
          <w:rFonts w:cs="Times New Roman"/>
          <w:u w:val="single"/>
          <w:lang w:val="el-GR"/>
        </w:rPr>
      </w:pPr>
      <w:r w:rsidRPr="00731E0A">
        <w:rPr>
          <w:rFonts w:cs="Times New Roman"/>
          <w:u w:val="single"/>
          <w:lang w:val="el-GR"/>
        </w:rPr>
        <w:t>Αορτίτιδα</w:t>
      </w:r>
    </w:p>
    <w:p w14:paraId="237F9DAA" w14:textId="77777777" w:rsidR="001430FD" w:rsidRPr="00731E0A" w:rsidRDefault="001430FD" w:rsidP="00A22509">
      <w:pPr>
        <w:keepNext/>
        <w:contextualSpacing/>
        <w:rPr>
          <w:rFonts w:cs="Times New Roman"/>
          <w:lang w:val="el-GR"/>
        </w:rPr>
      </w:pPr>
    </w:p>
    <w:p w14:paraId="71D0425F" w14:textId="77777777" w:rsidR="001430FD" w:rsidRPr="00731E0A" w:rsidRDefault="001430FD" w:rsidP="001430FD">
      <w:pPr>
        <w:contextualSpacing/>
        <w:rPr>
          <w:rFonts w:cs="Times New Roman"/>
          <w:lang w:val="el-GR"/>
        </w:rPr>
      </w:pPr>
      <w:r w:rsidRPr="00731E0A">
        <w:rPr>
          <w:rFonts w:cs="Times New Roman"/>
          <w:lang w:val="el-GR"/>
        </w:rPr>
        <w:t xml:space="preserve">Έχει αναφερθεί αορτίτιδα μετά τη χορήγηση του παράγοντα </w:t>
      </w:r>
      <w:r>
        <w:rPr>
          <w:rFonts w:cs="Times New Roman"/>
        </w:rPr>
        <w:t>G</w:t>
      </w:r>
      <w:r w:rsidR="002676E1" w:rsidRPr="00731E0A">
        <w:rPr>
          <w:rFonts w:cs="Times New Roman"/>
          <w:lang w:val="el-GR"/>
        </w:rPr>
        <w:noBreakHyphen/>
      </w:r>
      <w:r>
        <w:rPr>
          <w:rFonts w:cs="Times New Roman"/>
        </w:rPr>
        <w:t>CSF</w:t>
      </w:r>
      <w:r w:rsidRPr="00731E0A">
        <w:rPr>
          <w:rFonts w:cs="Times New Roman"/>
          <w:lang w:val="el-GR"/>
        </w:rPr>
        <w:t xml:space="preserve"> σε υγιή άτομα και σε καρκινοπαθείς ασθενείς. Τα συμπτώματα περιλαμβάνουν πυρετό, κοιλιακό άλγος, κακουχία, οσφυαλγία και αυξημένους δείκτες φλεγμονής (π.χ. </w:t>
      </w:r>
      <w:r>
        <w:rPr>
          <w:rFonts w:cs="Times New Roman"/>
        </w:rPr>
        <w:t>C</w:t>
      </w:r>
      <w:r w:rsidR="002676E1" w:rsidRPr="00731E0A">
        <w:rPr>
          <w:rFonts w:cs="Times New Roman"/>
          <w:lang w:val="el-GR"/>
        </w:rPr>
        <w:noBreakHyphen/>
      </w:r>
      <w:r w:rsidRPr="00731E0A">
        <w:rPr>
          <w:rFonts w:cs="Times New Roman"/>
          <w:lang w:val="el-GR"/>
        </w:rPr>
        <w:t xml:space="preserve">αντιδρώσα πρωτεΐνη και επίπεδα λευκών αιμοσφαιρίων στο αίμα). Στις περισσότερες περιπτώσεις η αορτίτιδα διαγνώστηκε με αξονική τομογραφία και αντιμετωπίστηκε με απομάκρυνση του παράγοντα </w:t>
      </w:r>
      <w:r>
        <w:rPr>
          <w:rFonts w:cs="Times New Roman"/>
        </w:rPr>
        <w:t>G</w:t>
      </w:r>
      <w:r w:rsidR="002676E1" w:rsidRPr="00731E0A">
        <w:rPr>
          <w:rFonts w:cs="Times New Roman"/>
          <w:lang w:val="el-GR"/>
        </w:rPr>
        <w:noBreakHyphen/>
      </w:r>
      <w:r>
        <w:rPr>
          <w:rFonts w:cs="Times New Roman"/>
        </w:rPr>
        <w:t>CSF</w:t>
      </w:r>
      <w:r w:rsidRPr="00731E0A">
        <w:rPr>
          <w:rFonts w:cs="Times New Roman"/>
          <w:lang w:val="el-GR"/>
        </w:rPr>
        <w:t xml:space="preserve"> (βλέπε επίσης παράγραφο</w:t>
      </w:r>
      <w:r>
        <w:rPr>
          <w:rFonts w:cs="Times New Roman"/>
        </w:rPr>
        <w:t> </w:t>
      </w:r>
      <w:r w:rsidRPr="00731E0A">
        <w:rPr>
          <w:rFonts w:cs="Times New Roman"/>
          <w:lang w:val="el-GR"/>
        </w:rPr>
        <w:t>4.8.).</w:t>
      </w:r>
    </w:p>
    <w:p w14:paraId="5D8F1884" w14:textId="77777777" w:rsidR="00435D24" w:rsidRPr="00731E0A" w:rsidRDefault="00435D24" w:rsidP="00331F77">
      <w:pPr>
        <w:rPr>
          <w:rFonts w:cs="Times New Roman"/>
          <w:lang w:val="el-GR"/>
        </w:rPr>
      </w:pPr>
    </w:p>
    <w:p w14:paraId="55AC7045" w14:textId="77777777" w:rsidR="00435D24" w:rsidRPr="00731E0A" w:rsidRDefault="00435D24" w:rsidP="00A22509">
      <w:pPr>
        <w:keepNext/>
        <w:rPr>
          <w:rFonts w:cs="Times New Roman"/>
          <w:u w:val="single"/>
          <w:lang w:val="el-GR"/>
        </w:rPr>
      </w:pPr>
      <w:r w:rsidRPr="00731E0A">
        <w:rPr>
          <w:rFonts w:cs="Times New Roman"/>
          <w:u w:val="single"/>
          <w:lang w:val="el-GR"/>
        </w:rPr>
        <w:t>Άλλες προειδοποιήσεις</w:t>
      </w:r>
    </w:p>
    <w:p w14:paraId="535BEB9F" w14:textId="77777777" w:rsidR="004D4027" w:rsidRPr="00731E0A" w:rsidRDefault="004D4027" w:rsidP="00A22509">
      <w:pPr>
        <w:keepNext/>
        <w:rPr>
          <w:rFonts w:cs="Times New Roman"/>
          <w:lang w:val="el-GR"/>
        </w:rPr>
      </w:pPr>
    </w:p>
    <w:p w14:paraId="086B0377" w14:textId="77777777" w:rsidR="00331F77" w:rsidRPr="00731E0A" w:rsidRDefault="0084757B" w:rsidP="00331F77">
      <w:pPr>
        <w:rPr>
          <w:rFonts w:cs="Times New Roman"/>
          <w:b/>
          <w:lang w:val="el-GR"/>
        </w:rPr>
      </w:pPr>
      <w:r w:rsidRPr="00731E0A">
        <w:rPr>
          <w:rFonts w:cs="Times New Roman"/>
          <w:lang w:val="el-GR"/>
        </w:rPr>
        <w:t xml:space="preserve">Η ασφάλεια και η αποτελεσματικότητα του </w:t>
      </w:r>
      <w:r>
        <w:rPr>
          <w:rFonts w:cs="Times New Roman"/>
        </w:rPr>
        <w:t>Pelmeg</w:t>
      </w:r>
      <w:r w:rsidRPr="00731E0A">
        <w:rPr>
          <w:rFonts w:cs="Times New Roman"/>
          <w:lang w:val="el-GR"/>
        </w:rPr>
        <w:t xml:space="preserve"> για την κινητοποίηση των προγονικών κυττάρων του αίματος σε ασθενείς ή σε υγιείς δότες δεν έχουν αξιολογηθεί επαρκώς.</w:t>
      </w:r>
    </w:p>
    <w:p w14:paraId="447ABCC5" w14:textId="77777777" w:rsidR="00B2193F" w:rsidRDefault="00B2193F" w:rsidP="00331F77">
      <w:pPr>
        <w:rPr>
          <w:rFonts w:cs="Times New Roman"/>
          <w:lang w:val="el-GR"/>
        </w:rPr>
      </w:pPr>
    </w:p>
    <w:p w14:paraId="0C709166" w14:textId="06D8C142" w:rsidR="00A0529F" w:rsidRPr="00731E0A" w:rsidRDefault="0084757B" w:rsidP="00331F77">
      <w:pPr>
        <w:rPr>
          <w:rFonts w:cs="Times New Roman"/>
          <w:lang w:val="el-GR"/>
        </w:rPr>
      </w:pPr>
      <w:r w:rsidRPr="00731E0A">
        <w:rPr>
          <w:rFonts w:cs="Times New Roman"/>
          <w:lang w:val="el-GR"/>
        </w:rPr>
        <w:t>Η αυξημένη αιμοποιητική δραστηριότητα του μυελού των οστών ως ανταπόκριση στη θεραπεία με αυξητικό παράγοντα έχει σ</w:t>
      </w:r>
      <w:r w:rsidR="002676E1" w:rsidRPr="00731E0A">
        <w:rPr>
          <w:rFonts w:cs="Times New Roman"/>
          <w:lang w:val="el-GR"/>
        </w:rPr>
        <w:t>υσ</w:t>
      </w:r>
      <w:r w:rsidRPr="00731E0A">
        <w:rPr>
          <w:rFonts w:cs="Times New Roman"/>
          <w:lang w:val="el-GR"/>
        </w:rPr>
        <w:t>χετιστεί με παροδικά θετικά ευρήματα στην απεικόνιση των οστών. Αυτό θα πρέπει να λαμβάνεται υπόψη κατά την ερμηνεία των αποτελεσμάτων της απεικόνισης των οστών.</w:t>
      </w:r>
    </w:p>
    <w:p w14:paraId="5586AD20" w14:textId="4CDFD2DA" w:rsidR="00331F77" w:rsidRDefault="00E50A29" w:rsidP="00331F77">
      <w:pPr>
        <w:rPr>
          <w:rFonts w:cs="Times New Roman"/>
          <w:lang w:val="el-GR"/>
        </w:rPr>
      </w:pPr>
      <w:r w:rsidRPr="00E50A29">
        <w:rPr>
          <w:rFonts w:cs="Times New Roman"/>
          <w:lang w:val="el-GR"/>
        </w:rPr>
        <w:lastRenderedPageBreak/>
        <w:t>Έκδοχα</w:t>
      </w:r>
    </w:p>
    <w:p w14:paraId="1ED9EBFB" w14:textId="77777777" w:rsidR="00E50A29" w:rsidRPr="00731E0A" w:rsidRDefault="00E50A29" w:rsidP="00331F77">
      <w:pPr>
        <w:rPr>
          <w:rFonts w:cs="Times New Roman"/>
          <w:lang w:val="el-GR"/>
        </w:rPr>
      </w:pPr>
    </w:p>
    <w:p w14:paraId="2AAC91DF" w14:textId="77777777" w:rsidR="00D87E10" w:rsidRPr="00731E0A" w:rsidRDefault="00D87E10" w:rsidP="00331F77">
      <w:pPr>
        <w:rPr>
          <w:rFonts w:cs="Times New Roman"/>
          <w:lang w:val="el-GR"/>
        </w:rPr>
      </w:pPr>
      <w:r w:rsidRPr="00731E0A">
        <w:rPr>
          <w:rFonts w:cs="Times New Roman"/>
          <w:lang w:val="el-GR"/>
        </w:rPr>
        <w:t>Αυτό το φαρμακευτικό προϊόν περιέχει 30</w:t>
      </w:r>
      <w:r>
        <w:rPr>
          <w:rFonts w:cs="Times New Roman"/>
        </w:rPr>
        <w:t> </w:t>
      </w:r>
      <w:r w:rsidRPr="00D87E10">
        <w:rPr>
          <w:rFonts w:cs="Times New Roman"/>
        </w:rPr>
        <w:t>mg</w:t>
      </w:r>
      <w:r w:rsidRPr="00731E0A">
        <w:rPr>
          <w:rFonts w:cs="Times New Roman"/>
          <w:lang w:val="el-GR"/>
        </w:rPr>
        <w:t xml:space="preserve"> σορβιτόλης σε κάθε προγεμισμένη σύριγγα το οποίο ισοδυναμεί με 50</w:t>
      </w:r>
      <w:r w:rsidRPr="00D87E10">
        <w:rPr>
          <w:rFonts w:cs="Times New Roman"/>
        </w:rPr>
        <w:t> mg</w:t>
      </w:r>
      <w:r w:rsidRPr="00731E0A">
        <w:rPr>
          <w:rFonts w:cs="Times New Roman"/>
          <w:lang w:val="el-GR"/>
        </w:rPr>
        <w:t>/</w:t>
      </w:r>
      <w:r w:rsidRPr="00D87E10">
        <w:rPr>
          <w:rFonts w:cs="Times New Roman"/>
        </w:rPr>
        <w:t>ml</w:t>
      </w:r>
      <w:r w:rsidRPr="00731E0A">
        <w:rPr>
          <w:rFonts w:cs="Times New Roman"/>
          <w:lang w:val="el-GR"/>
        </w:rPr>
        <w:t>. Η αθροιστική επίδραση της ταυτόχρονης χορήγησης προϊόντων που περιέχουν σορβιτόλη (ή φρουκτόζη) και η με την διατροφή λήψη σορβιτόλης (ή φρουκτόζης) πρέπει να λαμβάνονται υπόψη.</w:t>
      </w:r>
    </w:p>
    <w:p w14:paraId="3964EB68" w14:textId="77777777" w:rsidR="00D87E10" w:rsidRPr="00731E0A" w:rsidRDefault="00D87E10" w:rsidP="00331F77">
      <w:pPr>
        <w:rPr>
          <w:rFonts w:cs="Times New Roman"/>
          <w:lang w:val="el-GR"/>
        </w:rPr>
      </w:pPr>
    </w:p>
    <w:p w14:paraId="6FA7D4FD" w14:textId="77777777" w:rsidR="002764CC" w:rsidRPr="00731E0A" w:rsidRDefault="00D87E10" w:rsidP="00C53667">
      <w:pPr>
        <w:rPr>
          <w:lang w:val="el-GR"/>
        </w:rPr>
      </w:pPr>
      <w:r w:rsidRPr="00731E0A">
        <w:rPr>
          <w:rFonts w:cs="Times New Roman"/>
          <w:lang w:val="el-GR"/>
        </w:rPr>
        <w:t xml:space="preserve">Αυτό το φαρμακευτικό προϊόν </w:t>
      </w:r>
      <w:r w:rsidR="0084757B" w:rsidRPr="00731E0A">
        <w:rPr>
          <w:lang w:val="el-GR"/>
        </w:rPr>
        <w:t>περιέχει λιγότερο από 1</w:t>
      </w:r>
      <w:r w:rsidR="0084757B">
        <w:t> mmol</w:t>
      </w:r>
      <w:r w:rsidR="0084757B" w:rsidRPr="00731E0A">
        <w:rPr>
          <w:lang w:val="el-GR"/>
        </w:rPr>
        <w:t xml:space="preserve"> νατρίου (23</w:t>
      </w:r>
      <w:r w:rsidR="0084757B">
        <w:t> mg</w:t>
      </w:r>
      <w:r w:rsidR="0084757B" w:rsidRPr="00731E0A">
        <w:rPr>
          <w:lang w:val="el-GR"/>
        </w:rPr>
        <w:t>) ανά δόση 6</w:t>
      </w:r>
      <w:r w:rsidR="0084757B">
        <w:t> mg</w:t>
      </w:r>
      <w:r w:rsidR="0084757B" w:rsidRPr="00731E0A">
        <w:rPr>
          <w:lang w:val="el-GR"/>
        </w:rPr>
        <w:t>, είναι αυτό που ονομάζουμε «ελεύθερο νατρίου».</w:t>
      </w:r>
    </w:p>
    <w:p w14:paraId="14A2D072" w14:textId="77777777" w:rsidR="00331F77" w:rsidRPr="00731E0A" w:rsidRDefault="00331F77" w:rsidP="002764CC">
      <w:pPr>
        <w:rPr>
          <w:rFonts w:cs="Times New Roman"/>
          <w:lang w:val="el-GR"/>
        </w:rPr>
      </w:pPr>
    </w:p>
    <w:p w14:paraId="4523537F" w14:textId="77777777" w:rsidR="00331F77" w:rsidRPr="00731E0A" w:rsidRDefault="0084757B" w:rsidP="00A22509">
      <w:pPr>
        <w:keepNext/>
        <w:ind w:left="567" w:hanging="567"/>
        <w:rPr>
          <w:b/>
          <w:lang w:val="el-GR"/>
        </w:rPr>
      </w:pPr>
      <w:r w:rsidRPr="00731E0A">
        <w:rPr>
          <w:b/>
          <w:bCs/>
          <w:lang w:val="el-GR"/>
        </w:rPr>
        <w:t>4.5</w:t>
      </w:r>
      <w:r w:rsidRPr="00731E0A">
        <w:rPr>
          <w:b/>
          <w:bCs/>
          <w:lang w:val="el-GR"/>
        </w:rPr>
        <w:tab/>
        <w:t>Αλληλεπιδράσεις με άλλα φαρμακευτικά προϊόντα και άλλες μορφές αλληλεπίδρασης</w:t>
      </w:r>
    </w:p>
    <w:p w14:paraId="7746FDCF" w14:textId="77777777" w:rsidR="006A6284" w:rsidRPr="00731E0A" w:rsidRDefault="006A6284" w:rsidP="00A22509">
      <w:pPr>
        <w:keepNext/>
        <w:rPr>
          <w:lang w:val="el-GR"/>
        </w:rPr>
      </w:pPr>
    </w:p>
    <w:p w14:paraId="7983E3C2" w14:textId="77777777" w:rsidR="00331F77" w:rsidRPr="00731E0A" w:rsidRDefault="0084757B" w:rsidP="003C6D09">
      <w:pPr>
        <w:rPr>
          <w:rFonts w:cs="Times New Roman"/>
          <w:lang w:val="el-GR"/>
        </w:rPr>
      </w:pPr>
      <w:r w:rsidRPr="00731E0A">
        <w:rPr>
          <w:rFonts w:cs="Times New Roman"/>
          <w:lang w:val="el-GR"/>
        </w:rPr>
        <w:t xml:space="preserve">Λόγω της δυνητικής ευαισθησίας των ταχέως διαιρούμενων μυελοειδών κυττάρων στην κυτταροτοξική χημειοθεραπεία, το </w:t>
      </w:r>
      <w:r>
        <w:rPr>
          <w:rFonts w:cs="Times New Roman"/>
        </w:rPr>
        <w:t>Pelmeg</w:t>
      </w:r>
      <w:r w:rsidRPr="00731E0A">
        <w:rPr>
          <w:rFonts w:cs="Times New Roman"/>
          <w:lang w:val="el-GR"/>
        </w:rPr>
        <w:t xml:space="preserve"> θα πρέπει να χορηγείται τουλάχιστον 24</w:t>
      </w:r>
      <w:r>
        <w:rPr>
          <w:rFonts w:cs="Times New Roman"/>
        </w:rPr>
        <w:t> </w:t>
      </w:r>
      <w:r w:rsidRPr="00731E0A">
        <w:rPr>
          <w:rFonts w:cs="Times New Roman"/>
          <w:lang w:val="el-GR"/>
        </w:rPr>
        <w:t xml:space="preserve">ώρες μετά τη χορήγηση της κυτταροτοξικής χημειοθεραπείας. Σε κλινικές δοκιμές, η </w:t>
      </w:r>
      <w:proofErr w:type="spellStart"/>
      <w:r>
        <w:rPr>
          <w:rFonts w:cs="Times New Roman"/>
        </w:rPr>
        <w:t>pegfilgrastim</w:t>
      </w:r>
      <w:proofErr w:type="spellEnd"/>
      <w:r w:rsidRPr="00731E0A">
        <w:rPr>
          <w:rFonts w:cs="Times New Roman"/>
          <w:lang w:val="el-GR"/>
        </w:rPr>
        <w:t xml:space="preserve"> χορηγήθηκε με ασφάλεια 14</w:t>
      </w:r>
      <w:r>
        <w:rPr>
          <w:rFonts w:cs="Times New Roman"/>
        </w:rPr>
        <w:t> </w:t>
      </w:r>
      <w:r w:rsidRPr="00731E0A">
        <w:rPr>
          <w:rFonts w:cs="Times New Roman"/>
          <w:lang w:val="el-GR"/>
        </w:rPr>
        <w:t xml:space="preserve">ημέρες πριν από τη χημειοθεραπεία. Η ταυτόχρονη χρήση του </w:t>
      </w:r>
      <w:r>
        <w:rPr>
          <w:rFonts w:cs="Times New Roman"/>
        </w:rPr>
        <w:t>Pelmeg</w:t>
      </w:r>
      <w:r w:rsidRPr="00731E0A">
        <w:rPr>
          <w:rFonts w:cs="Times New Roman"/>
          <w:lang w:val="el-GR"/>
        </w:rPr>
        <w:t xml:space="preserve"> με οποιονδήποτε χημειοθεραπε</w:t>
      </w:r>
      <w:r w:rsidR="002676E1" w:rsidRPr="00731E0A">
        <w:rPr>
          <w:rFonts w:cs="Times New Roman"/>
          <w:lang w:val="el-GR"/>
        </w:rPr>
        <w:t>υτικό παράγοντα</w:t>
      </w:r>
      <w:r w:rsidRPr="00731E0A">
        <w:rPr>
          <w:rFonts w:cs="Times New Roman"/>
          <w:lang w:val="el-GR"/>
        </w:rPr>
        <w:t xml:space="preserve"> δεν έχει αξιολογηθεί σε ασθενείς. Σε μοντέλα ζώων, η συγχορήγηση </w:t>
      </w:r>
      <w:proofErr w:type="spellStart"/>
      <w:r>
        <w:rPr>
          <w:rFonts w:cs="Times New Roman"/>
        </w:rPr>
        <w:t>pegfilgrastim</w:t>
      </w:r>
      <w:proofErr w:type="spellEnd"/>
      <w:r w:rsidRPr="00731E0A">
        <w:rPr>
          <w:rFonts w:cs="Times New Roman"/>
          <w:lang w:val="el-GR"/>
        </w:rPr>
        <w:t xml:space="preserve"> και 5</w:t>
      </w:r>
      <w:r w:rsidRPr="00731E0A">
        <w:rPr>
          <w:rFonts w:cs="Times New Roman"/>
          <w:lang w:val="el-GR"/>
        </w:rPr>
        <w:noBreakHyphen/>
        <w:t>φθοροουρακίλης (5</w:t>
      </w:r>
      <w:r w:rsidRPr="00731E0A">
        <w:rPr>
          <w:rFonts w:cs="Times New Roman"/>
          <w:lang w:val="el-GR"/>
        </w:rPr>
        <w:noBreakHyphen/>
      </w:r>
      <w:r>
        <w:rPr>
          <w:rFonts w:cs="Times New Roman"/>
        </w:rPr>
        <w:t>FU</w:t>
      </w:r>
      <w:r w:rsidRPr="00731E0A">
        <w:rPr>
          <w:rFonts w:cs="Times New Roman"/>
          <w:lang w:val="el-GR"/>
        </w:rPr>
        <w:t>) ή άλλων αντιμεταβολιτών έχει καταδειχθεί ότι ενισχύει τη μυελοκαταστολή.</w:t>
      </w:r>
    </w:p>
    <w:p w14:paraId="53C58987" w14:textId="77777777" w:rsidR="009078A2" w:rsidRPr="00731E0A" w:rsidRDefault="009078A2" w:rsidP="003C6D09">
      <w:pPr>
        <w:rPr>
          <w:rFonts w:cs="Times New Roman"/>
          <w:lang w:val="el-GR"/>
        </w:rPr>
      </w:pPr>
    </w:p>
    <w:p w14:paraId="5C39EA37" w14:textId="77777777" w:rsidR="00331F77" w:rsidRPr="00731E0A" w:rsidRDefault="0084757B" w:rsidP="003C6D09">
      <w:pPr>
        <w:rPr>
          <w:rFonts w:cs="Times New Roman"/>
          <w:lang w:val="el-GR"/>
        </w:rPr>
      </w:pPr>
      <w:r w:rsidRPr="00731E0A">
        <w:rPr>
          <w:rFonts w:cs="Times New Roman"/>
          <w:lang w:val="el-GR"/>
        </w:rPr>
        <w:t>Οι πιθανές αλληλεπιδράσεις με άλλους αιμοποιητικούς αυξητικούς παράγοντες και κυτοκίνες δεν έχουν γίνει αντικείμενο ειδικής διερεύνησης σε κλινικές δοκιμές.</w:t>
      </w:r>
    </w:p>
    <w:p w14:paraId="34DB2895" w14:textId="77777777" w:rsidR="009078A2" w:rsidRPr="00731E0A" w:rsidRDefault="009078A2" w:rsidP="003C6D09">
      <w:pPr>
        <w:rPr>
          <w:rFonts w:cs="Times New Roman"/>
          <w:lang w:val="el-GR"/>
        </w:rPr>
      </w:pPr>
    </w:p>
    <w:p w14:paraId="56B0A57C" w14:textId="77777777" w:rsidR="00331F77" w:rsidRPr="00731E0A" w:rsidRDefault="0084757B" w:rsidP="003C6D09">
      <w:pPr>
        <w:rPr>
          <w:rFonts w:cs="Times New Roman"/>
          <w:lang w:val="el-GR"/>
        </w:rPr>
      </w:pPr>
      <w:r w:rsidRPr="00731E0A">
        <w:rPr>
          <w:rFonts w:cs="Times New Roman"/>
          <w:lang w:val="el-GR"/>
        </w:rPr>
        <w:t>Το ενδεχόμενο αλληλεπίδρασης με το λίθιο, που επίσης προάγει την απελευθέρωση ουδετερόφιλων, δεν έχει γίνει αντικείμενο ειδικής διερεύνησης. Δεν υπάρχουν στοιχεία ότι μια τέτοιου τύπου αλληλεπίδραση θα ήταν επιβλαβής.</w:t>
      </w:r>
    </w:p>
    <w:p w14:paraId="51C95937" w14:textId="77777777" w:rsidR="009078A2" w:rsidRPr="00731E0A" w:rsidRDefault="009078A2" w:rsidP="003C6D09">
      <w:pPr>
        <w:rPr>
          <w:rFonts w:cs="Times New Roman"/>
          <w:lang w:val="el-GR"/>
        </w:rPr>
      </w:pPr>
    </w:p>
    <w:p w14:paraId="347084A6" w14:textId="77777777" w:rsidR="00331F77" w:rsidRPr="00731E0A" w:rsidRDefault="0084757B" w:rsidP="003C6D09">
      <w:pPr>
        <w:rPr>
          <w:rFonts w:cs="Times New Roman"/>
          <w:lang w:val="el-GR"/>
        </w:rPr>
      </w:pPr>
      <w:r w:rsidRPr="00731E0A">
        <w:rPr>
          <w:rFonts w:cs="Times New Roman"/>
          <w:lang w:val="el-GR"/>
        </w:rPr>
        <w:t xml:space="preserve">Η ασφάλεια και η αποτελεσματικότητα του </w:t>
      </w:r>
      <w:r>
        <w:rPr>
          <w:rFonts w:cs="Times New Roman"/>
        </w:rPr>
        <w:t>Pelmeg</w:t>
      </w:r>
      <w:r w:rsidRPr="00731E0A">
        <w:rPr>
          <w:rFonts w:cs="Times New Roman"/>
          <w:lang w:val="el-GR"/>
        </w:rPr>
        <w:t xml:space="preserve"> δεν έχουν αξιολογηθεί σε ασθενείς που λαμβάνουν χημειοθεραπεία </w:t>
      </w:r>
      <w:r w:rsidR="00F177F8" w:rsidRPr="00731E0A">
        <w:rPr>
          <w:rFonts w:cs="Times New Roman"/>
          <w:lang w:val="el-GR"/>
        </w:rPr>
        <w:t>συσχετιζόμενη με όψιμη</w:t>
      </w:r>
      <w:r w:rsidRPr="00731E0A">
        <w:rPr>
          <w:rFonts w:cs="Times New Roman"/>
          <w:lang w:val="el-GR"/>
        </w:rPr>
        <w:t xml:space="preserve"> μυελοκαταστολή, π.χ. νιτροζουρίες.</w:t>
      </w:r>
    </w:p>
    <w:p w14:paraId="5B9D9CD5" w14:textId="77777777" w:rsidR="009078A2" w:rsidRPr="00731E0A" w:rsidRDefault="009078A2" w:rsidP="000D39C9">
      <w:pPr>
        <w:rPr>
          <w:rFonts w:cs="Times New Roman"/>
          <w:lang w:val="el-GR"/>
        </w:rPr>
      </w:pPr>
    </w:p>
    <w:p w14:paraId="489690FD" w14:textId="77777777" w:rsidR="00331F77" w:rsidRPr="00731E0A" w:rsidRDefault="0084757B" w:rsidP="000D39C9">
      <w:pPr>
        <w:rPr>
          <w:rFonts w:cs="Times New Roman"/>
          <w:lang w:val="el-GR"/>
        </w:rPr>
      </w:pPr>
      <w:r w:rsidRPr="00731E0A">
        <w:rPr>
          <w:rFonts w:cs="Times New Roman"/>
          <w:lang w:val="el-GR"/>
        </w:rPr>
        <w:t xml:space="preserve">Δεν έχουν πραγματοποιηθεί ειδικές μελέτες αλληλεπιδράσεων ή μεταβολισμού, ωστόσο, σε κλινικές δοκιμές δεν υποδείχθηκε αλληλεπίδραση της </w:t>
      </w:r>
      <w:proofErr w:type="spellStart"/>
      <w:r>
        <w:rPr>
          <w:rFonts w:cs="Times New Roman"/>
        </w:rPr>
        <w:t>pegfilgrastim</w:t>
      </w:r>
      <w:proofErr w:type="spellEnd"/>
      <w:r w:rsidRPr="00731E0A">
        <w:rPr>
          <w:rFonts w:cs="Times New Roman"/>
          <w:lang w:val="el-GR"/>
        </w:rPr>
        <w:t xml:space="preserve"> με άλλα φαρμακευτικά προϊόντα.</w:t>
      </w:r>
    </w:p>
    <w:p w14:paraId="53450C2E" w14:textId="77777777" w:rsidR="00C14925" w:rsidRPr="00731E0A" w:rsidRDefault="00C14925" w:rsidP="000D39C9">
      <w:pPr>
        <w:rPr>
          <w:rFonts w:cs="Times New Roman"/>
          <w:lang w:val="el-GR"/>
        </w:rPr>
      </w:pPr>
    </w:p>
    <w:p w14:paraId="1AF12B7D" w14:textId="77777777" w:rsidR="00331F77" w:rsidRPr="00731E0A" w:rsidRDefault="0084757B" w:rsidP="00A22509">
      <w:pPr>
        <w:keepNext/>
        <w:ind w:left="567" w:hanging="567"/>
        <w:rPr>
          <w:b/>
          <w:lang w:val="el-GR"/>
        </w:rPr>
      </w:pPr>
      <w:r w:rsidRPr="00731E0A">
        <w:rPr>
          <w:b/>
          <w:bCs/>
          <w:lang w:val="el-GR"/>
        </w:rPr>
        <w:t>4.6</w:t>
      </w:r>
      <w:r w:rsidRPr="00731E0A">
        <w:rPr>
          <w:b/>
          <w:bCs/>
          <w:lang w:val="el-GR"/>
        </w:rPr>
        <w:tab/>
        <w:t>Γονιμότητα, κύηση και γαλουχία</w:t>
      </w:r>
    </w:p>
    <w:p w14:paraId="311E07AB" w14:textId="77777777" w:rsidR="00E90C0F" w:rsidRPr="00731E0A" w:rsidRDefault="00E90C0F" w:rsidP="00A22509">
      <w:pPr>
        <w:keepNext/>
        <w:rPr>
          <w:lang w:val="el-GR"/>
        </w:rPr>
      </w:pPr>
    </w:p>
    <w:p w14:paraId="6818F9DE" w14:textId="77777777" w:rsidR="00331F77" w:rsidRPr="00731E0A" w:rsidRDefault="0084757B" w:rsidP="00A22509">
      <w:pPr>
        <w:keepNext/>
        <w:contextualSpacing/>
        <w:rPr>
          <w:rFonts w:cs="Times New Roman"/>
          <w:u w:val="single"/>
          <w:lang w:val="el-GR"/>
        </w:rPr>
      </w:pPr>
      <w:r w:rsidRPr="00731E0A">
        <w:rPr>
          <w:rFonts w:cs="Times New Roman"/>
          <w:u w:val="single"/>
          <w:lang w:val="el-GR"/>
        </w:rPr>
        <w:t>Κύηση</w:t>
      </w:r>
    </w:p>
    <w:p w14:paraId="2136B62E" w14:textId="77777777" w:rsidR="0096195F" w:rsidRPr="00731E0A" w:rsidRDefault="0096195F" w:rsidP="00A22509">
      <w:pPr>
        <w:keepNext/>
        <w:rPr>
          <w:lang w:val="el-GR"/>
        </w:rPr>
      </w:pPr>
    </w:p>
    <w:p w14:paraId="4AF7D834" w14:textId="77777777" w:rsidR="00331F77" w:rsidRPr="00731E0A" w:rsidRDefault="0084757B" w:rsidP="00C53667">
      <w:pPr>
        <w:rPr>
          <w:lang w:val="el-GR"/>
        </w:rPr>
      </w:pPr>
      <w:r w:rsidRPr="00731E0A">
        <w:rPr>
          <w:lang w:val="el-GR"/>
        </w:rPr>
        <w:t xml:space="preserve">Δεν διατίθενται ή είναι περιορισμένα τα κλινικά δεδομένα σχετικά με τη χρήση της </w:t>
      </w:r>
      <w:proofErr w:type="spellStart"/>
      <w:r>
        <w:t>pegfilgrastim</w:t>
      </w:r>
      <w:proofErr w:type="spellEnd"/>
      <w:r w:rsidRPr="00731E0A">
        <w:rPr>
          <w:lang w:val="el-GR"/>
        </w:rPr>
        <w:t xml:space="preserve"> σε εγκύους γυναίκες. Μελέτες σε ζώα κατέδειξαν αναπαραγωγική τοξικότητα (βλέπε παράγραφο</w:t>
      </w:r>
      <w:r>
        <w:t> </w:t>
      </w:r>
      <w:r w:rsidRPr="00731E0A">
        <w:rPr>
          <w:lang w:val="el-GR"/>
        </w:rPr>
        <w:t xml:space="preserve">5.3). Το </w:t>
      </w:r>
      <w:r>
        <w:t>Pelmeg</w:t>
      </w:r>
      <w:r w:rsidRPr="00731E0A">
        <w:rPr>
          <w:lang w:val="el-GR"/>
        </w:rPr>
        <w:t xml:space="preserve"> δεν συνιστάται κατά τη διάρκεια της εγκυμοσύνης, καθώς και σε γυναίκες της αναπαραγωγικής ηλικίας χωρίς τη χρήση αντισύλληψης.</w:t>
      </w:r>
    </w:p>
    <w:p w14:paraId="212E2666" w14:textId="77777777" w:rsidR="00331F77" w:rsidRPr="00731E0A" w:rsidRDefault="00331F77" w:rsidP="00C53667">
      <w:pPr>
        <w:rPr>
          <w:lang w:val="el-GR"/>
        </w:rPr>
      </w:pPr>
    </w:p>
    <w:p w14:paraId="0283D2ED" w14:textId="77777777" w:rsidR="00331F77" w:rsidRPr="00731E0A" w:rsidRDefault="0084757B" w:rsidP="00A22509">
      <w:pPr>
        <w:keepNext/>
        <w:rPr>
          <w:u w:val="single"/>
          <w:lang w:val="el-GR"/>
        </w:rPr>
      </w:pPr>
      <w:r w:rsidRPr="00731E0A">
        <w:rPr>
          <w:u w:val="single"/>
          <w:lang w:val="el-GR"/>
        </w:rPr>
        <w:t>Θηλασμός</w:t>
      </w:r>
    </w:p>
    <w:p w14:paraId="163F8699" w14:textId="77777777" w:rsidR="00331F77" w:rsidRPr="00731E0A" w:rsidRDefault="00331F77" w:rsidP="00A22509">
      <w:pPr>
        <w:keepNext/>
        <w:rPr>
          <w:lang w:val="el-GR"/>
        </w:rPr>
      </w:pPr>
    </w:p>
    <w:p w14:paraId="1E1B4D6A" w14:textId="77777777" w:rsidR="00331F77" w:rsidRPr="00731E0A" w:rsidRDefault="0084757B" w:rsidP="00C53667">
      <w:pPr>
        <w:rPr>
          <w:lang w:val="el-GR"/>
        </w:rPr>
      </w:pPr>
      <w:r w:rsidRPr="00731E0A">
        <w:rPr>
          <w:lang w:val="el-GR"/>
        </w:rPr>
        <w:t xml:space="preserve">Υπάρχουν ανεπαρκείς πληροφορίες σχετικά με την απέκκριση της </w:t>
      </w:r>
      <w:proofErr w:type="spellStart"/>
      <w:r>
        <w:t>pegfilgrastim</w:t>
      </w:r>
      <w:proofErr w:type="spellEnd"/>
      <w:r w:rsidRPr="00731E0A">
        <w:rPr>
          <w:lang w:val="el-GR"/>
        </w:rPr>
        <w:t xml:space="preserve">/μεταβολιτών στο ανθρώπινο γάλα. Ο κίνδυνος στα νεογέννητα/βρέφη δεν μπορεί να αποκλειστεί. Πρέπει να αποφασιστεί εάν θα διακοπεί ο θηλασμός ή θα διακοπεί/θα αποφευχθεί η θεραπεία με </w:t>
      </w:r>
      <w:r>
        <w:t>Pelmeg</w:t>
      </w:r>
      <w:r w:rsidRPr="00731E0A">
        <w:rPr>
          <w:lang w:val="el-GR"/>
        </w:rPr>
        <w:t>, λαμβάνοντας υπόψη το όφελος του θηλασμού για το παιδί και το όφελος της θεραπείας για τη γυναίκα.</w:t>
      </w:r>
    </w:p>
    <w:p w14:paraId="18759DF9" w14:textId="77777777" w:rsidR="00EE08D5" w:rsidRPr="00731E0A" w:rsidRDefault="00EE08D5" w:rsidP="00C53667">
      <w:pPr>
        <w:rPr>
          <w:lang w:val="el-GR"/>
        </w:rPr>
      </w:pPr>
    </w:p>
    <w:p w14:paraId="733A115A" w14:textId="77777777" w:rsidR="00331F77" w:rsidRPr="00731E0A" w:rsidRDefault="0084757B" w:rsidP="00A22509">
      <w:pPr>
        <w:keepNext/>
        <w:contextualSpacing/>
        <w:rPr>
          <w:rFonts w:cs="Times New Roman"/>
          <w:u w:val="single"/>
          <w:lang w:val="el-GR"/>
        </w:rPr>
      </w:pPr>
      <w:r w:rsidRPr="00731E0A">
        <w:rPr>
          <w:rFonts w:cs="Times New Roman"/>
          <w:u w:val="single"/>
          <w:lang w:val="el-GR"/>
        </w:rPr>
        <w:t>Γονιμότητα</w:t>
      </w:r>
    </w:p>
    <w:p w14:paraId="15B896DE" w14:textId="77777777" w:rsidR="0096195F" w:rsidRPr="00731E0A" w:rsidRDefault="0096195F" w:rsidP="00A22509">
      <w:pPr>
        <w:keepNext/>
        <w:rPr>
          <w:lang w:val="el-GR"/>
        </w:rPr>
      </w:pPr>
    </w:p>
    <w:p w14:paraId="65808F26" w14:textId="77777777" w:rsidR="0096195F" w:rsidRPr="00731E0A" w:rsidRDefault="0084757B" w:rsidP="00C53667">
      <w:pPr>
        <w:rPr>
          <w:lang w:val="el-GR"/>
        </w:rPr>
      </w:pPr>
      <w:r w:rsidRPr="00731E0A">
        <w:rPr>
          <w:lang w:val="el-GR"/>
        </w:rPr>
        <w:t xml:space="preserve">Η </w:t>
      </w:r>
      <w:proofErr w:type="spellStart"/>
      <w:r>
        <w:t>pegfilgrastim</w:t>
      </w:r>
      <w:proofErr w:type="spellEnd"/>
      <w:r w:rsidRPr="00731E0A">
        <w:rPr>
          <w:lang w:val="el-GR"/>
        </w:rPr>
        <w:t xml:space="preserve"> δεν επηρέασε την αναπαραγωγική απόδοση ή τη γονιμότητα στους αρσενικούς ή τους θηλυκούς επίμυες σε αθροιστικές εβδομαδιαίες δόσεις περίπου 6 με 9</w:t>
      </w:r>
      <w:r>
        <w:t> </w:t>
      </w:r>
      <w:r w:rsidRPr="00731E0A">
        <w:rPr>
          <w:lang w:val="el-GR"/>
        </w:rPr>
        <w:t>φορές υψηλότερες από τη συνιστώμενη δόση για τον άνθρωπο (με βάση το εμβαδόν επιφάνειας σώματος) (βλ. παράγραφο</w:t>
      </w:r>
      <w:r>
        <w:t> </w:t>
      </w:r>
      <w:r w:rsidRPr="00731E0A">
        <w:rPr>
          <w:lang w:val="el-GR"/>
        </w:rPr>
        <w:t>5.3).</w:t>
      </w:r>
    </w:p>
    <w:p w14:paraId="1000901B" w14:textId="77777777" w:rsidR="00557B72" w:rsidRPr="00731E0A" w:rsidRDefault="00557B72" w:rsidP="00C53667">
      <w:pPr>
        <w:rPr>
          <w:lang w:val="el-GR"/>
        </w:rPr>
      </w:pPr>
    </w:p>
    <w:p w14:paraId="00A5137C" w14:textId="77777777" w:rsidR="00331F77" w:rsidRPr="00731E0A" w:rsidRDefault="0084757B" w:rsidP="00A22509">
      <w:pPr>
        <w:keepNext/>
        <w:ind w:left="567" w:hanging="567"/>
        <w:rPr>
          <w:b/>
          <w:lang w:val="el-GR"/>
        </w:rPr>
      </w:pPr>
      <w:r w:rsidRPr="00731E0A">
        <w:rPr>
          <w:b/>
          <w:bCs/>
          <w:lang w:val="el-GR"/>
        </w:rPr>
        <w:lastRenderedPageBreak/>
        <w:t>4.7</w:t>
      </w:r>
      <w:r w:rsidRPr="00731E0A">
        <w:rPr>
          <w:b/>
          <w:bCs/>
          <w:lang w:val="el-GR"/>
        </w:rPr>
        <w:tab/>
        <w:t>Επιδράσεις στην ικανότητα οδήγησης και χειρισμού μηχανημάτων</w:t>
      </w:r>
    </w:p>
    <w:p w14:paraId="57E92DF3" w14:textId="77777777" w:rsidR="00E90C0F" w:rsidRPr="00731E0A" w:rsidRDefault="00E90C0F" w:rsidP="00A22509">
      <w:pPr>
        <w:keepNext/>
        <w:rPr>
          <w:rFonts w:cs="Times New Roman"/>
          <w:lang w:val="el-GR"/>
        </w:rPr>
      </w:pPr>
    </w:p>
    <w:p w14:paraId="27949C12" w14:textId="77777777" w:rsidR="00331F77" w:rsidRPr="00731E0A" w:rsidRDefault="0084757B" w:rsidP="00557B72">
      <w:pPr>
        <w:rPr>
          <w:rFonts w:cs="Times New Roman"/>
          <w:lang w:val="el-GR"/>
        </w:rPr>
      </w:pPr>
      <w:r w:rsidRPr="00731E0A">
        <w:rPr>
          <w:rFonts w:cs="Times New Roman"/>
          <w:lang w:val="el-GR"/>
        </w:rPr>
        <w:t xml:space="preserve">Το </w:t>
      </w:r>
      <w:r>
        <w:rPr>
          <w:rFonts w:cs="Times New Roman"/>
        </w:rPr>
        <w:t>Pelmeg</w:t>
      </w:r>
      <w:r w:rsidRPr="00731E0A">
        <w:rPr>
          <w:rFonts w:cs="Times New Roman"/>
          <w:lang w:val="el-GR"/>
        </w:rPr>
        <w:t xml:space="preserve"> δεν έχει καμία ή έχει ασήμαντη επίδραση στην ικανότητα οδήγησης και χειρισμού μηχανημάτων.</w:t>
      </w:r>
    </w:p>
    <w:p w14:paraId="0B3426D9" w14:textId="77777777" w:rsidR="00557B72" w:rsidRPr="00731E0A" w:rsidRDefault="00557B72" w:rsidP="00E90C0F">
      <w:pPr>
        <w:rPr>
          <w:lang w:val="el-GR"/>
        </w:rPr>
      </w:pPr>
    </w:p>
    <w:p w14:paraId="6AC3112C" w14:textId="77777777" w:rsidR="00331F77" w:rsidRPr="00731E0A" w:rsidRDefault="0084757B" w:rsidP="00A22509">
      <w:pPr>
        <w:keepNext/>
        <w:ind w:left="567" w:hanging="567"/>
        <w:rPr>
          <w:b/>
          <w:lang w:val="el-GR"/>
        </w:rPr>
      </w:pPr>
      <w:r w:rsidRPr="00731E0A">
        <w:rPr>
          <w:b/>
          <w:bCs/>
          <w:lang w:val="el-GR"/>
        </w:rPr>
        <w:t>4.8</w:t>
      </w:r>
      <w:r w:rsidRPr="00731E0A">
        <w:rPr>
          <w:b/>
          <w:bCs/>
          <w:lang w:val="el-GR"/>
        </w:rPr>
        <w:tab/>
        <w:t>Ανεπιθύμητες ενέργειες</w:t>
      </w:r>
    </w:p>
    <w:p w14:paraId="5876A39E" w14:textId="77777777" w:rsidR="00331F77" w:rsidRPr="00731E0A" w:rsidRDefault="00331F77" w:rsidP="00A22509">
      <w:pPr>
        <w:keepNext/>
        <w:rPr>
          <w:lang w:val="el-GR"/>
        </w:rPr>
      </w:pPr>
    </w:p>
    <w:p w14:paraId="5A6FCE0C" w14:textId="77777777" w:rsidR="00331F77" w:rsidRPr="00731E0A" w:rsidRDefault="0084757B" w:rsidP="00A22509">
      <w:pPr>
        <w:keepNext/>
        <w:rPr>
          <w:u w:val="single"/>
          <w:lang w:val="el-GR"/>
        </w:rPr>
      </w:pPr>
      <w:r w:rsidRPr="00731E0A">
        <w:rPr>
          <w:u w:val="single"/>
          <w:lang w:val="el-GR"/>
        </w:rPr>
        <w:t>Σύνοψη του προφίλ ασφάλειας</w:t>
      </w:r>
    </w:p>
    <w:p w14:paraId="0E40808C" w14:textId="77777777" w:rsidR="00331F77" w:rsidRPr="00731E0A" w:rsidRDefault="00331F77" w:rsidP="00A22509">
      <w:pPr>
        <w:keepNext/>
        <w:rPr>
          <w:lang w:val="el-GR"/>
        </w:rPr>
      </w:pPr>
    </w:p>
    <w:p w14:paraId="5B903AB2" w14:textId="77777777" w:rsidR="00331F77" w:rsidRPr="00731E0A" w:rsidRDefault="0084757B" w:rsidP="00C53667">
      <w:pPr>
        <w:rPr>
          <w:lang w:val="el-GR"/>
        </w:rPr>
      </w:pPr>
      <w:r w:rsidRPr="00731E0A">
        <w:rPr>
          <w:lang w:val="el-GR"/>
        </w:rPr>
        <w:t>Οι πιο συχνά αναφερόμενες ανεπιθύμητες ενέργειες ήταν οστικός πόνος (πολύ συχνή [≥1/10]) και μυοσκελετικός πόνος (συχνή). Ο οστικός πόνος ήταν γενικά μέτριας έως ήπιας βαρύτητας, παροδικός και μπορούσε να αντιμετωπιστεί στους περισσότερους ασθενείς με κοινά αναλγητικά.</w:t>
      </w:r>
    </w:p>
    <w:p w14:paraId="4728B593" w14:textId="77777777" w:rsidR="00331F77" w:rsidRPr="00731E0A" w:rsidRDefault="00331F77" w:rsidP="00C53667">
      <w:pPr>
        <w:rPr>
          <w:lang w:val="el-GR"/>
        </w:rPr>
      </w:pPr>
    </w:p>
    <w:p w14:paraId="7FCAAC5A" w14:textId="3FA0ACB2" w:rsidR="00331F77" w:rsidRPr="00731E0A" w:rsidRDefault="0084757B" w:rsidP="00C53667">
      <w:pPr>
        <w:rPr>
          <w:lang w:val="el-GR"/>
        </w:rPr>
      </w:pPr>
      <w:r w:rsidRPr="00731E0A">
        <w:rPr>
          <w:lang w:val="el-GR"/>
        </w:rPr>
        <w:t xml:space="preserve">Αντιδράσεις τύπου υπερευαισθησίας, συμπεριλαμβανομένων δερματικού εξανθήματος, κνίδωσης, αγγειοοιδήματος, δύσπνοιας, ερυθήματος, έξαψης και υπότασης παρουσιάστηκαν κατά την αρχική ή σε επακόλουθη θεραπεία με </w:t>
      </w:r>
      <w:proofErr w:type="spellStart"/>
      <w:r>
        <w:t>pegfilgrastim</w:t>
      </w:r>
      <w:proofErr w:type="spellEnd"/>
      <w:r w:rsidRPr="00731E0A">
        <w:rPr>
          <w:lang w:val="el-GR"/>
        </w:rPr>
        <w:t xml:space="preserve"> (όχι συχνές [≥1/1</w:t>
      </w:r>
      <w:r w:rsidR="00E50A29" w:rsidRPr="002A2DB4">
        <w:rPr>
          <w:lang w:val="el-GR"/>
        </w:rPr>
        <w:t xml:space="preserve"> </w:t>
      </w:r>
      <w:r w:rsidRPr="00731E0A">
        <w:rPr>
          <w:lang w:val="el-GR"/>
        </w:rPr>
        <w:t xml:space="preserve">000 έως &lt;1/100]). Σοβαρές αλλεργικές αντιδράσεις, συμπεριλαμβανομένης της αναφυλαξίας, μπορούν να παρουσιαστούν σε ασθενείς που λαμβάνουν </w:t>
      </w:r>
      <w:proofErr w:type="spellStart"/>
      <w:r>
        <w:t>pegfilgrastim</w:t>
      </w:r>
      <w:proofErr w:type="spellEnd"/>
      <w:r w:rsidRPr="00731E0A">
        <w:rPr>
          <w:lang w:val="el-GR"/>
        </w:rPr>
        <w:t xml:space="preserve"> (όχι συχνές) (βλ. παράγραφο</w:t>
      </w:r>
      <w:r>
        <w:t> </w:t>
      </w:r>
      <w:r w:rsidRPr="00731E0A">
        <w:rPr>
          <w:lang w:val="el-GR"/>
        </w:rPr>
        <w:t>4.4).</w:t>
      </w:r>
    </w:p>
    <w:p w14:paraId="1D4304BD" w14:textId="77777777" w:rsidR="00331F77" w:rsidRPr="00731E0A" w:rsidRDefault="00331F77" w:rsidP="00C53667">
      <w:pPr>
        <w:rPr>
          <w:lang w:val="el-GR"/>
        </w:rPr>
      </w:pPr>
    </w:p>
    <w:p w14:paraId="2F198CDF" w14:textId="120E0979" w:rsidR="00331F77" w:rsidRPr="00731E0A" w:rsidRDefault="0084757B" w:rsidP="00C53667">
      <w:pPr>
        <w:rPr>
          <w:lang w:val="el-GR"/>
        </w:rPr>
      </w:pPr>
      <w:r w:rsidRPr="00731E0A">
        <w:rPr>
          <w:lang w:val="el-GR"/>
        </w:rPr>
        <w:t>Το σύνδρομο διαφυγής τριχοειδών, το οποίο μπορεί να είναι απειλητικό για τη ζωή εάν καθυστερήσει η αντιμετώπισή του, έχει αναφερθεί ως όχι συχνό (≥1/1</w:t>
      </w:r>
      <w:r w:rsidR="00E50A29" w:rsidRPr="002A2DB4">
        <w:rPr>
          <w:lang w:val="el-GR"/>
        </w:rPr>
        <w:t xml:space="preserve"> </w:t>
      </w:r>
      <w:r w:rsidRPr="00731E0A">
        <w:rPr>
          <w:lang w:val="el-GR"/>
        </w:rPr>
        <w:t>000 έως &lt;1/100) σε ασθενείς με καρκίνο που υποβάλλονται σε χημειοθεραπεία μετά από τη χορήγηση παραγόντων διέγερσης αποικιών των κοκκιοκυττάρων. Βλ. παράγραφο</w:t>
      </w:r>
      <w:r>
        <w:t> </w:t>
      </w:r>
      <w:r w:rsidRPr="00731E0A">
        <w:rPr>
          <w:lang w:val="el-GR"/>
        </w:rPr>
        <w:t>4.4 και την παράγραφο «Περιγραφή επιλεγμένων ανεπιθύμητων ενεργειών» παρακάτω.</w:t>
      </w:r>
    </w:p>
    <w:p w14:paraId="023E020F" w14:textId="77777777" w:rsidR="00331F77" w:rsidRPr="00731E0A" w:rsidRDefault="00331F77" w:rsidP="00C53667">
      <w:pPr>
        <w:rPr>
          <w:lang w:val="el-GR"/>
        </w:rPr>
      </w:pPr>
    </w:p>
    <w:p w14:paraId="1FE1B206" w14:textId="77777777" w:rsidR="00331F77" w:rsidRPr="00731E0A" w:rsidRDefault="0084757B" w:rsidP="00C53667">
      <w:pPr>
        <w:rPr>
          <w:lang w:val="el-GR"/>
        </w:rPr>
      </w:pPr>
      <w:r w:rsidRPr="00731E0A">
        <w:rPr>
          <w:lang w:val="el-GR"/>
        </w:rPr>
        <w:t>Η σπληνομεγαλία, γενικά ασυμπτωματική, είναι όχι συχνή.</w:t>
      </w:r>
    </w:p>
    <w:p w14:paraId="307748FB" w14:textId="77777777" w:rsidR="00331F77" w:rsidRPr="00731E0A" w:rsidRDefault="00331F77" w:rsidP="00C53667">
      <w:pPr>
        <w:rPr>
          <w:lang w:val="el-GR"/>
        </w:rPr>
      </w:pPr>
    </w:p>
    <w:p w14:paraId="6B378386" w14:textId="77777777" w:rsidR="00331F77" w:rsidRPr="00731E0A" w:rsidRDefault="0084757B" w:rsidP="00C53667">
      <w:pPr>
        <w:rPr>
          <w:lang w:val="el-GR"/>
        </w:rPr>
      </w:pPr>
      <w:r w:rsidRPr="00731E0A">
        <w:rPr>
          <w:lang w:val="el-GR"/>
        </w:rPr>
        <w:t xml:space="preserve">Η ρήξη σπληνός, συμπεριλαμβανομένων </w:t>
      </w:r>
      <w:r w:rsidR="000C46E4" w:rsidRPr="00731E0A">
        <w:rPr>
          <w:lang w:val="el-GR"/>
        </w:rPr>
        <w:t>ορισμένων</w:t>
      </w:r>
      <w:r w:rsidRPr="00731E0A">
        <w:rPr>
          <w:lang w:val="el-GR"/>
        </w:rPr>
        <w:t xml:space="preserve"> περιστατικών</w:t>
      </w:r>
      <w:r w:rsidR="000C46E4" w:rsidRPr="00731E0A">
        <w:rPr>
          <w:lang w:val="el-GR"/>
        </w:rPr>
        <w:t xml:space="preserve"> με θανατηφόρο κατάληξη</w:t>
      </w:r>
      <w:r w:rsidRPr="00731E0A">
        <w:rPr>
          <w:lang w:val="el-GR"/>
        </w:rPr>
        <w:t xml:space="preserve">, αναφέρθηκε όχι συχνά μετά από τη χορήγηση </w:t>
      </w:r>
      <w:proofErr w:type="spellStart"/>
      <w:r>
        <w:t>pegfilgrastim</w:t>
      </w:r>
      <w:proofErr w:type="spellEnd"/>
      <w:r w:rsidRPr="00731E0A">
        <w:rPr>
          <w:lang w:val="el-GR"/>
        </w:rPr>
        <w:t xml:space="preserve"> (βλ. παράγραφο</w:t>
      </w:r>
      <w:r>
        <w:t> </w:t>
      </w:r>
      <w:r w:rsidRPr="00731E0A">
        <w:rPr>
          <w:lang w:val="el-GR"/>
        </w:rPr>
        <w:t>4.4). Έχουν αναφερθεί όχι συχνές πνευμονικές ανεπιθύμητες ενέργειες, συμπεριλαμβανομένης της διάμεσης πνευμονίας, του πνευμονικού οιδήματος, των πνευμονικών διηθήσεων και της πνευμονικής ίνωσης. Όχι συχνά, κάποια περιστατικά είχαν ως αποτέλεσμα αναπνευστική ανεπάρκεια ή σύνδρομο οξείας αναπνευστικής δυσχέρειας (</w:t>
      </w:r>
      <w:r>
        <w:t>ARDS</w:t>
      </w:r>
      <w:r w:rsidRPr="00731E0A">
        <w:rPr>
          <w:lang w:val="el-GR"/>
        </w:rPr>
        <w:t>), που μπορεί να έχουν θανατηφόρα κατάληξη (βλ. παράγραφο</w:t>
      </w:r>
      <w:r>
        <w:t> </w:t>
      </w:r>
      <w:r w:rsidRPr="00731E0A">
        <w:rPr>
          <w:lang w:val="el-GR"/>
        </w:rPr>
        <w:t>4.4).</w:t>
      </w:r>
    </w:p>
    <w:p w14:paraId="4BBD8A50" w14:textId="77777777" w:rsidR="00331F77" w:rsidRPr="00731E0A" w:rsidRDefault="00331F77" w:rsidP="00C53667">
      <w:pPr>
        <w:rPr>
          <w:lang w:val="el-GR"/>
        </w:rPr>
      </w:pPr>
    </w:p>
    <w:p w14:paraId="417008C9" w14:textId="77777777" w:rsidR="00331F77" w:rsidRPr="00731E0A" w:rsidRDefault="0084757B" w:rsidP="00C53667">
      <w:pPr>
        <w:rPr>
          <w:lang w:val="el-GR"/>
        </w:rPr>
      </w:pPr>
      <w:r w:rsidRPr="00731E0A">
        <w:rPr>
          <w:lang w:val="el-GR"/>
        </w:rPr>
        <w:t>Μεμονωμένα περιστατικά δρεπανοκυτταρικών κρίσεων έχουν αναφερθεί σε ασθενείς με στίγμα δρεπανοκυτταρικής αναιμίας ή δρεπανοκυτταρική νόσο (όχι συχν</w:t>
      </w:r>
      <w:r w:rsidR="000C46E4" w:rsidRPr="00731E0A">
        <w:rPr>
          <w:lang w:val="el-GR"/>
        </w:rPr>
        <w:t xml:space="preserve">ές </w:t>
      </w:r>
      <w:r w:rsidRPr="00731E0A">
        <w:rPr>
          <w:lang w:val="el-GR"/>
        </w:rPr>
        <w:t>σε ασθενείς με δρεπανοκυτταρική αναιμία) (βλ. παράγραφο</w:t>
      </w:r>
      <w:r>
        <w:t> </w:t>
      </w:r>
      <w:r w:rsidRPr="00731E0A">
        <w:rPr>
          <w:lang w:val="el-GR"/>
        </w:rPr>
        <w:t>4.4).</w:t>
      </w:r>
    </w:p>
    <w:p w14:paraId="020DEC2D" w14:textId="77777777" w:rsidR="00D924AB" w:rsidRPr="00731E0A" w:rsidRDefault="00D924AB" w:rsidP="00C53667">
      <w:pPr>
        <w:rPr>
          <w:lang w:val="el-GR"/>
        </w:rPr>
      </w:pPr>
    </w:p>
    <w:p w14:paraId="6B2A3610" w14:textId="77777777" w:rsidR="00331F77" w:rsidRPr="00731E0A" w:rsidRDefault="0084757B" w:rsidP="00A22509">
      <w:pPr>
        <w:keepNext/>
        <w:rPr>
          <w:u w:val="single"/>
          <w:lang w:val="el-GR"/>
        </w:rPr>
      </w:pPr>
      <w:r w:rsidRPr="00731E0A">
        <w:rPr>
          <w:u w:val="single"/>
          <w:lang w:val="el-GR"/>
        </w:rPr>
        <w:t>Κατάλογος ανεπιθύμητων ενεργειών σε μορφή πίνακα</w:t>
      </w:r>
    </w:p>
    <w:p w14:paraId="4D68FB1A" w14:textId="77777777" w:rsidR="00331F77" w:rsidRPr="00731E0A" w:rsidRDefault="00331F77" w:rsidP="00A22509">
      <w:pPr>
        <w:keepNext/>
        <w:rPr>
          <w:lang w:val="el-GR"/>
        </w:rPr>
      </w:pPr>
    </w:p>
    <w:p w14:paraId="4F75E598" w14:textId="77777777" w:rsidR="00331F77" w:rsidRPr="00731E0A" w:rsidRDefault="0084757B" w:rsidP="00C53667">
      <w:pPr>
        <w:rPr>
          <w:lang w:val="el-GR"/>
        </w:rPr>
      </w:pPr>
      <w:r w:rsidRPr="00731E0A">
        <w:rPr>
          <w:lang w:val="el-GR"/>
        </w:rPr>
        <w:t>Τα δεδομένα στον παρακάτω πίνακα περιγράφουν ανεπιθύμητες ενέργειες που αναφέρθηκαν από κλινικές δοκιμές και αυθόρμητες αναφορές. Σε κάθε ομάδα συχνότητας, οι ανεπιθύμητες ενέργειες παρατίθενται κατά φθίνουσα σειρά σοβαρότητας.</w:t>
      </w:r>
    </w:p>
    <w:p w14:paraId="78F5C731" w14:textId="77777777" w:rsidR="00331F77" w:rsidRPr="00731E0A" w:rsidRDefault="00331F77" w:rsidP="00C53667">
      <w:pPr>
        <w:rPr>
          <w:lang w:val="el-GR"/>
        </w:rPr>
      </w:pPr>
    </w:p>
    <w:tbl>
      <w:tblPr>
        <w:tblW w:w="5179" w:type="pct"/>
        <w:tblInd w:w="108" w:type="dxa"/>
        <w:tblLayout w:type="fixed"/>
        <w:tblLook w:val="0020" w:firstRow="1" w:lastRow="0" w:firstColumn="0" w:lastColumn="0" w:noHBand="0" w:noVBand="0"/>
      </w:tblPr>
      <w:tblGrid>
        <w:gridCol w:w="1697"/>
        <w:gridCol w:w="1285"/>
        <w:gridCol w:w="1725"/>
        <w:gridCol w:w="1984"/>
        <w:gridCol w:w="1418"/>
        <w:gridCol w:w="1276"/>
      </w:tblGrid>
      <w:tr w:rsidR="00A91861" w:rsidRPr="002063D0" w14:paraId="373C805D" w14:textId="77777777" w:rsidTr="00E242AE">
        <w:trPr>
          <w:cantSplit/>
          <w:tblHeader/>
        </w:trPr>
        <w:tc>
          <w:tcPr>
            <w:tcW w:w="1697" w:type="dxa"/>
            <w:vMerge w:val="restart"/>
            <w:tcBorders>
              <w:top w:val="single" w:sz="4" w:space="0" w:color="auto"/>
              <w:left w:val="single" w:sz="4" w:space="0" w:color="000000"/>
              <w:bottom w:val="single" w:sz="4" w:space="0" w:color="000000"/>
              <w:right w:val="single" w:sz="4" w:space="0" w:color="000000"/>
            </w:tcBorders>
          </w:tcPr>
          <w:p w14:paraId="07E78DE1" w14:textId="77777777" w:rsidR="00331F77" w:rsidRPr="00731E0A" w:rsidRDefault="0084757B" w:rsidP="00A22509">
            <w:pPr>
              <w:keepNext/>
              <w:widowControl w:val="0"/>
              <w:kinsoku w:val="0"/>
              <w:overflowPunct w:val="0"/>
              <w:autoSpaceDE w:val="0"/>
              <w:autoSpaceDN w:val="0"/>
              <w:adjustRightInd w:val="0"/>
              <w:rPr>
                <w:rFonts w:eastAsia="Times New Roman" w:cs="Times New Roman"/>
                <w:i/>
                <w:sz w:val="20"/>
                <w:szCs w:val="20"/>
                <w:u w:val="single"/>
                <w:lang w:val="el-GR"/>
              </w:rPr>
            </w:pPr>
            <w:r w:rsidRPr="00E242AE">
              <w:rPr>
                <w:rFonts w:eastAsia="Times New Roman" w:cs="Times New Roman"/>
                <w:b/>
                <w:bCs/>
                <w:sz w:val="20"/>
                <w:szCs w:val="20"/>
              </w:rPr>
              <w:t>K</w:t>
            </w:r>
            <w:r w:rsidRPr="00731E0A">
              <w:rPr>
                <w:rFonts w:eastAsia="Times New Roman" w:cs="Times New Roman"/>
                <w:b/>
                <w:bCs/>
                <w:sz w:val="20"/>
                <w:szCs w:val="20"/>
                <w:lang w:val="el-GR"/>
              </w:rPr>
              <w:t xml:space="preserve">ατηγορία/οργανικό σύστημα σύμφωνα με το </w:t>
            </w:r>
            <w:r w:rsidRPr="00E242AE">
              <w:rPr>
                <w:rFonts w:eastAsia="Times New Roman" w:cs="Times New Roman"/>
                <w:b/>
                <w:bCs/>
                <w:sz w:val="20"/>
                <w:szCs w:val="20"/>
              </w:rPr>
              <w:t>MedDRA</w:t>
            </w:r>
          </w:p>
        </w:tc>
        <w:tc>
          <w:tcPr>
            <w:tcW w:w="7688" w:type="dxa"/>
            <w:gridSpan w:val="5"/>
            <w:tcBorders>
              <w:top w:val="single" w:sz="4" w:space="0" w:color="auto"/>
              <w:left w:val="single" w:sz="4" w:space="0" w:color="000000"/>
              <w:bottom w:val="single" w:sz="4" w:space="0" w:color="000000"/>
              <w:right w:val="single" w:sz="4" w:space="0" w:color="000000"/>
            </w:tcBorders>
          </w:tcPr>
          <w:p w14:paraId="593A9394" w14:textId="77777777" w:rsidR="00331F77" w:rsidRPr="00E242AE" w:rsidRDefault="0084757B" w:rsidP="00A22509">
            <w:pPr>
              <w:keepNext/>
              <w:widowControl w:val="0"/>
              <w:kinsoku w:val="0"/>
              <w:overflowPunct w:val="0"/>
              <w:autoSpaceDE w:val="0"/>
              <w:autoSpaceDN w:val="0"/>
              <w:adjustRightInd w:val="0"/>
              <w:jc w:val="center"/>
              <w:rPr>
                <w:rFonts w:eastAsia="Times New Roman" w:cs="Times New Roman"/>
                <w:sz w:val="20"/>
                <w:szCs w:val="20"/>
              </w:rPr>
            </w:pPr>
            <w:proofErr w:type="spellStart"/>
            <w:r w:rsidRPr="00E242AE">
              <w:rPr>
                <w:rFonts w:eastAsia="Times New Roman" w:cs="Times New Roman"/>
                <w:b/>
                <w:bCs/>
                <w:sz w:val="20"/>
                <w:szCs w:val="20"/>
              </w:rPr>
              <w:t>Ανε</w:t>
            </w:r>
            <w:proofErr w:type="spellEnd"/>
            <w:r w:rsidRPr="00E242AE">
              <w:rPr>
                <w:rFonts w:eastAsia="Times New Roman" w:cs="Times New Roman"/>
                <w:b/>
                <w:bCs/>
                <w:sz w:val="20"/>
                <w:szCs w:val="20"/>
              </w:rPr>
              <w:t xml:space="preserve">πιθύμητες </w:t>
            </w:r>
            <w:proofErr w:type="spellStart"/>
            <w:r w:rsidRPr="00E242AE">
              <w:rPr>
                <w:rFonts w:eastAsia="Times New Roman" w:cs="Times New Roman"/>
                <w:b/>
                <w:bCs/>
                <w:sz w:val="20"/>
                <w:szCs w:val="20"/>
              </w:rPr>
              <w:t>ενέργειες</w:t>
            </w:r>
            <w:proofErr w:type="spellEnd"/>
          </w:p>
        </w:tc>
      </w:tr>
      <w:tr w:rsidR="00A91861" w:rsidRPr="002063D0" w14:paraId="29567C2D" w14:textId="77777777" w:rsidTr="00E242AE">
        <w:trPr>
          <w:cantSplit/>
          <w:tblHeader/>
        </w:trPr>
        <w:tc>
          <w:tcPr>
            <w:tcW w:w="1697" w:type="dxa"/>
            <w:vMerge/>
            <w:tcBorders>
              <w:top w:val="single" w:sz="4" w:space="0" w:color="000000"/>
              <w:left w:val="single" w:sz="4" w:space="0" w:color="000000"/>
              <w:bottom w:val="single" w:sz="4" w:space="0" w:color="000000"/>
              <w:right w:val="single" w:sz="4" w:space="0" w:color="000000"/>
            </w:tcBorders>
          </w:tcPr>
          <w:p w14:paraId="27154355" w14:textId="77777777" w:rsidR="00331F77" w:rsidRPr="00E242AE" w:rsidRDefault="00331F77" w:rsidP="00A22509">
            <w:pPr>
              <w:keepNext/>
              <w:widowControl w:val="0"/>
              <w:kinsoku w:val="0"/>
              <w:overflowPunct w:val="0"/>
              <w:autoSpaceDE w:val="0"/>
              <w:autoSpaceDN w:val="0"/>
              <w:adjustRightInd w:val="0"/>
              <w:spacing w:line="229" w:lineRule="exact"/>
              <w:jc w:val="center"/>
              <w:rPr>
                <w:rFonts w:eastAsia="Times New Roman" w:cs="Times New Roman"/>
                <w:sz w:val="20"/>
                <w:szCs w:val="20"/>
              </w:rPr>
            </w:pPr>
          </w:p>
        </w:tc>
        <w:tc>
          <w:tcPr>
            <w:tcW w:w="1285" w:type="dxa"/>
            <w:tcBorders>
              <w:top w:val="single" w:sz="4" w:space="0" w:color="000000"/>
              <w:left w:val="single" w:sz="4" w:space="0" w:color="000000"/>
              <w:bottom w:val="nil"/>
              <w:right w:val="single" w:sz="4" w:space="0" w:color="000000"/>
            </w:tcBorders>
          </w:tcPr>
          <w:p w14:paraId="75C4DBA8" w14:textId="77777777" w:rsidR="00331F77" w:rsidRPr="00E242AE" w:rsidRDefault="0084757B" w:rsidP="00A22509">
            <w:pPr>
              <w:keepNext/>
              <w:widowControl w:val="0"/>
              <w:jc w:val="center"/>
              <w:rPr>
                <w:rFonts w:eastAsia="Times New Roman" w:cs="Times New Roman"/>
                <w:b/>
                <w:sz w:val="20"/>
                <w:szCs w:val="20"/>
              </w:rPr>
            </w:pPr>
            <w:proofErr w:type="spellStart"/>
            <w:r w:rsidRPr="00E242AE">
              <w:rPr>
                <w:rFonts w:eastAsia="Times New Roman" w:cs="Times New Roman"/>
                <w:b/>
                <w:bCs/>
                <w:sz w:val="20"/>
                <w:szCs w:val="20"/>
              </w:rPr>
              <w:t>Πολύ</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συχνές</w:t>
            </w:r>
            <w:proofErr w:type="spellEnd"/>
          </w:p>
        </w:tc>
        <w:tc>
          <w:tcPr>
            <w:tcW w:w="1725" w:type="dxa"/>
            <w:tcBorders>
              <w:top w:val="single" w:sz="4" w:space="0" w:color="000000"/>
              <w:left w:val="single" w:sz="4" w:space="0" w:color="000000"/>
              <w:bottom w:val="nil"/>
              <w:right w:val="single" w:sz="4" w:space="0" w:color="000000"/>
            </w:tcBorders>
          </w:tcPr>
          <w:p w14:paraId="1C2BBCB0" w14:textId="77777777" w:rsidR="00331F77" w:rsidRPr="00E242AE" w:rsidRDefault="0084757B" w:rsidP="00A22509">
            <w:pPr>
              <w:keepNext/>
              <w:widowControl w:val="0"/>
              <w:jc w:val="center"/>
              <w:rPr>
                <w:rFonts w:eastAsia="Times New Roman" w:cs="Times New Roman"/>
                <w:b/>
                <w:sz w:val="20"/>
                <w:szCs w:val="20"/>
              </w:rPr>
            </w:pPr>
            <w:proofErr w:type="spellStart"/>
            <w:r w:rsidRPr="00E242AE">
              <w:rPr>
                <w:rFonts w:eastAsia="Times New Roman" w:cs="Times New Roman"/>
                <w:b/>
                <w:bCs/>
                <w:sz w:val="20"/>
                <w:szCs w:val="20"/>
              </w:rPr>
              <w:t>Συχνές</w:t>
            </w:r>
            <w:proofErr w:type="spellEnd"/>
          </w:p>
        </w:tc>
        <w:tc>
          <w:tcPr>
            <w:tcW w:w="1984" w:type="dxa"/>
            <w:tcBorders>
              <w:top w:val="single" w:sz="4" w:space="0" w:color="000000"/>
              <w:left w:val="single" w:sz="4" w:space="0" w:color="000000"/>
              <w:bottom w:val="nil"/>
              <w:right w:val="single" w:sz="4" w:space="0" w:color="000000"/>
            </w:tcBorders>
          </w:tcPr>
          <w:p w14:paraId="54F25AC4" w14:textId="77777777" w:rsidR="00331F77" w:rsidRPr="00E242AE" w:rsidRDefault="0084757B" w:rsidP="00A22509">
            <w:pPr>
              <w:keepNext/>
              <w:widowControl w:val="0"/>
              <w:jc w:val="center"/>
              <w:rPr>
                <w:rFonts w:eastAsia="Times New Roman" w:cs="Times New Roman"/>
                <w:b/>
                <w:sz w:val="20"/>
                <w:szCs w:val="20"/>
              </w:rPr>
            </w:pPr>
            <w:proofErr w:type="spellStart"/>
            <w:r w:rsidRPr="00E242AE">
              <w:rPr>
                <w:rFonts w:eastAsia="Times New Roman" w:cs="Times New Roman"/>
                <w:b/>
                <w:bCs/>
                <w:sz w:val="20"/>
                <w:szCs w:val="20"/>
              </w:rPr>
              <w:t>Όχι</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συχνές</w:t>
            </w:r>
            <w:proofErr w:type="spellEnd"/>
          </w:p>
        </w:tc>
        <w:tc>
          <w:tcPr>
            <w:tcW w:w="1418" w:type="dxa"/>
            <w:tcBorders>
              <w:top w:val="single" w:sz="4" w:space="0" w:color="000000"/>
              <w:left w:val="single" w:sz="4" w:space="0" w:color="000000"/>
              <w:bottom w:val="nil"/>
              <w:right w:val="single" w:sz="4" w:space="0" w:color="000000"/>
            </w:tcBorders>
          </w:tcPr>
          <w:p w14:paraId="7090FF32" w14:textId="77777777" w:rsidR="00331F77" w:rsidRPr="00E242AE" w:rsidRDefault="0084757B" w:rsidP="00A22509">
            <w:pPr>
              <w:keepNext/>
              <w:widowControl w:val="0"/>
              <w:jc w:val="center"/>
              <w:rPr>
                <w:rFonts w:eastAsia="Times New Roman" w:cs="Times New Roman"/>
                <w:b/>
                <w:sz w:val="20"/>
                <w:szCs w:val="20"/>
              </w:rPr>
            </w:pPr>
            <w:r w:rsidRPr="00E242AE">
              <w:rPr>
                <w:rFonts w:eastAsia="Times New Roman" w:cs="Times New Roman"/>
                <w:b/>
                <w:bCs/>
                <w:sz w:val="20"/>
                <w:szCs w:val="20"/>
              </w:rPr>
              <w:t>Σπ</w:t>
            </w:r>
            <w:proofErr w:type="spellStart"/>
            <w:r w:rsidRPr="00E242AE">
              <w:rPr>
                <w:rFonts w:eastAsia="Times New Roman" w:cs="Times New Roman"/>
                <w:b/>
                <w:bCs/>
                <w:sz w:val="20"/>
                <w:szCs w:val="20"/>
              </w:rPr>
              <w:t>άνιες</w:t>
            </w:r>
            <w:proofErr w:type="spellEnd"/>
          </w:p>
        </w:tc>
        <w:tc>
          <w:tcPr>
            <w:tcW w:w="1276" w:type="dxa"/>
            <w:tcBorders>
              <w:top w:val="single" w:sz="4" w:space="0" w:color="000000"/>
              <w:left w:val="single" w:sz="4" w:space="0" w:color="000000"/>
              <w:bottom w:val="nil"/>
              <w:right w:val="single" w:sz="4" w:space="0" w:color="000000"/>
            </w:tcBorders>
          </w:tcPr>
          <w:p w14:paraId="059B13E2" w14:textId="77777777" w:rsidR="00331F77" w:rsidRPr="00E242AE" w:rsidRDefault="0084757B" w:rsidP="00A22509">
            <w:pPr>
              <w:keepNext/>
              <w:widowControl w:val="0"/>
              <w:jc w:val="center"/>
              <w:rPr>
                <w:rFonts w:eastAsia="Times New Roman" w:cs="Times New Roman"/>
                <w:b/>
                <w:sz w:val="20"/>
                <w:szCs w:val="20"/>
              </w:rPr>
            </w:pPr>
            <w:proofErr w:type="spellStart"/>
            <w:r w:rsidRPr="00E242AE">
              <w:rPr>
                <w:rFonts w:eastAsia="Times New Roman" w:cs="Times New Roman"/>
                <w:b/>
                <w:bCs/>
                <w:sz w:val="20"/>
                <w:szCs w:val="20"/>
              </w:rPr>
              <w:t>Πολύ</w:t>
            </w:r>
            <w:proofErr w:type="spellEnd"/>
            <w:r w:rsidRPr="00E242AE">
              <w:rPr>
                <w:rFonts w:eastAsia="Times New Roman" w:cs="Times New Roman"/>
                <w:b/>
                <w:bCs/>
                <w:sz w:val="20"/>
                <w:szCs w:val="20"/>
              </w:rPr>
              <w:t xml:space="preserve"> σπ</w:t>
            </w:r>
            <w:proofErr w:type="spellStart"/>
            <w:r w:rsidRPr="00E242AE">
              <w:rPr>
                <w:rFonts w:eastAsia="Times New Roman" w:cs="Times New Roman"/>
                <w:b/>
                <w:bCs/>
                <w:sz w:val="20"/>
                <w:szCs w:val="20"/>
              </w:rPr>
              <w:t>άνιες</w:t>
            </w:r>
            <w:proofErr w:type="spellEnd"/>
          </w:p>
        </w:tc>
      </w:tr>
      <w:tr w:rsidR="00A91861" w:rsidRPr="002063D0" w14:paraId="04CF013A" w14:textId="77777777" w:rsidTr="00B2193F">
        <w:trPr>
          <w:cantSplit/>
          <w:tblHeader/>
        </w:trPr>
        <w:tc>
          <w:tcPr>
            <w:tcW w:w="1697" w:type="dxa"/>
            <w:vMerge/>
            <w:tcBorders>
              <w:top w:val="single" w:sz="4" w:space="0" w:color="000000"/>
              <w:left w:val="single" w:sz="4" w:space="0" w:color="000000"/>
              <w:bottom w:val="single" w:sz="4" w:space="0" w:color="auto"/>
              <w:right w:val="single" w:sz="4" w:space="0" w:color="000000"/>
            </w:tcBorders>
          </w:tcPr>
          <w:p w14:paraId="75E6913A" w14:textId="77777777" w:rsidR="00331F77" w:rsidRPr="00E242AE" w:rsidRDefault="00331F77" w:rsidP="00A22509">
            <w:pPr>
              <w:keepNext/>
              <w:widowControl w:val="0"/>
              <w:kinsoku w:val="0"/>
              <w:overflowPunct w:val="0"/>
              <w:autoSpaceDE w:val="0"/>
              <w:autoSpaceDN w:val="0"/>
              <w:adjustRightInd w:val="0"/>
              <w:spacing w:line="227" w:lineRule="exact"/>
              <w:ind w:left="166"/>
              <w:rPr>
                <w:rFonts w:eastAsia="Times New Roman" w:cs="Times New Roman"/>
                <w:sz w:val="20"/>
                <w:szCs w:val="20"/>
              </w:rPr>
            </w:pPr>
          </w:p>
        </w:tc>
        <w:tc>
          <w:tcPr>
            <w:tcW w:w="1285" w:type="dxa"/>
            <w:tcBorders>
              <w:top w:val="nil"/>
              <w:left w:val="single" w:sz="4" w:space="0" w:color="000000"/>
              <w:bottom w:val="single" w:sz="4" w:space="0" w:color="auto"/>
              <w:right w:val="single" w:sz="4" w:space="0" w:color="000000"/>
            </w:tcBorders>
          </w:tcPr>
          <w:p w14:paraId="295E57D5" w14:textId="77777777" w:rsidR="00331F77" w:rsidRPr="00E242AE" w:rsidRDefault="0084757B" w:rsidP="00A22509">
            <w:pPr>
              <w:keepNext/>
              <w:widowControl w:val="0"/>
              <w:jc w:val="center"/>
              <w:rPr>
                <w:rFonts w:eastAsia="Times New Roman" w:cs="Times New Roman"/>
                <w:sz w:val="20"/>
                <w:szCs w:val="20"/>
              </w:rPr>
            </w:pPr>
            <w:r w:rsidRPr="00E242AE">
              <w:rPr>
                <w:rFonts w:eastAsia="Times New Roman" w:cs="Times New Roman"/>
                <w:sz w:val="20"/>
                <w:szCs w:val="20"/>
              </w:rPr>
              <w:t>(≥1/10)</w:t>
            </w:r>
          </w:p>
        </w:tc>
        <w:tc>
          <w:tcPr>
            <w:tcW w:w="1725" w:type="dxa"/>
            <w:tcBorders>
              <w:top w:val="nil"/>
              <w:left w:val="single" w:sz="4" w:space="0" w:color="000000"/>
              <w:bottom w:val="single" w:sz="4" w:space="0" w:color="auto"/>
              <w:right w:val="single" w:sz="4" w:space="0" w:color="000000"/>
            </w:tcBorders>
          </w:tcPr>
          <w:p w14:paraId="235C404D" w14:textId="77777777" w:rsidR="00331F77" w:rsidRPr="00E242AE" w:rsidRDefault="0084757B" w:rsidP="00A22509">
            <w:pPr>
              <w:keepNext/>
              <w:widowControl w:val="0"/>
              <w:jc w:val="center"/>
              <w:rPr>
                <w:rFonts w:eastAsia="Times New Roman" w:cs="Times New Roman"/>
                <w:sz w:val="20"/>
                <w:szCs w:val="20"/>
              </w:rPr>
            </w:pPr>
            <w:r w:rsidRPr="00E242AE">
              <w:rPr>
                <w:rFonts w:eastAsia="Times New Roman" w:cs="Times New Roman"/>
                <w:sz w:val="20"/>
                <w:szCs w:val="20"/>
              </w:rPr>
              <w:t xml:space="preserve">(≥1/100 </w:t>
            </w:r>
            <w:proofErr w:type="spellStart"/>
            <w:r w:rsidRPr="00E242AE">
              <w:rPr>
                <w:rFonts w:eastAsia="Times New Roman" w:cs="Times New Roman"/>
                <w:sz w:val="20"/>
                <w:szCs w:val="20"/>
              </w:rPr>
              <w:t>έως</w:t>
            </w:r>
            <w:proofErr w:type="spellEnd"/>
            <w:r w:rsidRPr="00E242AE">
              <w:rPr>
                <w:rFonts w:eastAsia="Times New Roman" w:cs="Times New Roman"/>
                <w:sz w:val="20"/>
                <w:szCs w:val="20"/>
              </w:rPr>
              <w:t> &lt;1/10)</w:t>
            </w:r>
          </w:p>
        </w:tc>
        <w:tc>
          <w:tcPr>
            <w:tcW w:w="1984" w:type="dxa"/>
            <w:tcBorders>
              <w:top w:val="nil"/>
              <w:left w:val="single" w:sz="4" w:space="0" w:color="000000"/>
              <w:bottom w:val="single" w:sz="4" w:space="0" w:color="auto"/>
              <w:right w:val="single" w:sz="4" w:space="0" w:color="000000"/>
            </w:tcBorders>
          </w:tcPr>
          <w:p w14:paraId="251B8D1C" w14:textId="3F8E3482" w:rsidR="00331F77" w:rsidRPr="00E242AE" w:rsidRDefault="0084757B" w:rsidP="00A22509">
            <w:pPr>
              <w:keepNext/>
              <w:widowControl w:val="0"/>
              <w:jc w:val="center"/>
              <w:rPr>
                <w:rFonts w:eastAsia="Times New Roman" w:cs="Times New Roman"/>
                <w:sz w:val="20"/>
                <w:szCs w:val="20"/>
              </w:rPr>
            </w:pPr>
            <w:r w:rsidRPr="00E242AE">
              <w:rPr>
                <w:rFonts w:eastAsia="Times New Roman" w:cs="Times New Roman"/>
                <w:sz w:val="20"/>
                <w:szCs w:val="20"/>
              </w:rPr>
              <w:t>(≥1/1</w:t>
            </w:r>
            <w:r w:rsidR="00621269">
              <w:rPr>
                <w:rFonts w:eastAsia="Times New Roman" w:cs="Times New Roman"/>
                <w:sz w:val="20"/>
                <w:szCs w:val="20"/>
              </w:rPr>
              <w:t xml:space="preserve"> </w:t>
            </w:r>
            <w:r w:rsidRPr="00E242AE">
              <w:rPr>
                <w:rFonts w:eastAsia="Times New Roman" w:cs="Times New Roman"/>
                <w:sz w:val="20"/>
                <w:szCs w:val="20"/>
              </w:rPr>
              <w:t xml:space="preserve">000 </w:t>
            </w:r>
            <w:proofErr w:type="spellStart"/>
            <w:r w:rsidRPr="00E242AE">
              <w:rPr>
                <w:rFonts w:eastAsia="Times New Roman" w:cs="Times New Roman"/>
                <w:sz w:val="20"/>
                <w:szCs w:val="20"/>
              </w:rPr>
              <w:t>έως</w:t>
            </w:r>
            <w:proofErr w:type="spellEnd"/>
            <w:r w:rsidRPr="00E242AE">
              <w:rPr>
                <w:rFonts w:eastAsia="Times New Roman" w:cs="Times New Roman"/>
                <w:sz w:val="20"/>
                <w:szCs w:val="20"/>
              </w:rPr>
              <w:t> &lt;1/100)</w:t>
            </w:r>
          </w:p>
        </w:tc>
        <w:tc>
          <w:tcPr>
            <w:tcW w:w="1418" w:type="dxa"/>
            <w:tcBorders>
              <w:top w:val="nil"/>
              <w:left w:val="single" w:sz="4" w:space="0" w:color="000000"/>
              <w:bottom w:val="single" w:sz="4" w:space="0" w:color="auto"/>
              <w:right w:val="single" w:sz="4" w:space="0" w:color="000000"/>
            </w:tcBorders>
          </w:tcPr>
          <w:p w14:paraId="2D013B6C" w14:textId="717432F9" w:rsidR="00331F77" w:rsidRPr="00E242AE" w:rsidRDefault="0084757B" w:rsidP="00A22509">
            <w:pPr>
              <w:keepNext/>
              <w:widowControl w:val="0"/>
              <w:jc w:val="center"/>
              <w:rPr>
                <w:rFonts w:eastAsia="Times New Roman" w:cs="Times New Roman"/>
                <w:sz w:val="20"/>
                <w:szCs w:val="20"/>
              </w:rPr>
            </w:pPr>
            <w:r w:rsidRPr="00E242AE">
              <w:rPr>
                <w:rFonts w:eastAsia="Times New Roman" w:cs="Times New Roman"/>
                <w:sz w:val="20"/>
                <w:szCs w:val="20"/>
              </w:rPr>
              <w:t>(≥1/10</w:t>
            </w:r>
            <w:r w:rsidR="00621269">
              <w:rPr>
                <w:rFonts w:eastAsia="Times New Roman" w:cs="Times New Roman"/>
                <w:sz w:val="20"/>
                <w:szCs w:val="20"/>
              </w:rPr>
              <w:t xml:space="preserve"> </w:t>
            </w:r>
            <w:r w:rsidRPr="00E242AE">
              <w:rPr>
                <w:rFonts w:eastAsia="Times New Roman" w:cs="Times New Roman"/>
                <w:sz w:val="20"/>
                <w:szCs w:val="20"/>
              </w:rPr>
              <w:t xml:space="preserve">000 </w:t>
            </w:r>
            <w:proofErr w:type="spellStart"/>
            <w:r w:rsidRPr="00E242AE">
              <w:rPr>
                <w:rFonts w:eastAsia="Times New Roman" w:cs="Times New Roman"/>
                <w:sz w:val="20"/>
                <w:szCs w:val="20"/>
              </w:rPr>
              <w:t>έως</w:t>
            </w:r>
            <w:proofErr w:type="spellEnd"/>
            <w:r w:rsidRPr="00E242AE">
              <w:rPr>
                <w:rFonts w:eastAsia="Times New Roman" w:cs="Times New Roman"/>
                <w:sz w:val="20"/>
                <w:szCs w:val="20"/>
              </w:rPr>
              <w:t> &lt;1/1</w:t>
            </w:r>
            <w:r w:rsidR="00621269">
              <w:rPr>
                <w:rFonts w:eastAsia="Times New Roman" w:cs="Times New Roman"/>
                <w:sz w:val="20"/>
                <w:szCs w:val="20"/>
              </w:rPr>
              <w:t xml:space="preserve"> </w:t>
            </w:r>
            <w:r w:rsidRPr="00E242AE">
              <w:rPr>
                <w:rFonts w:eastAsia="Times New Roman" w:cs="Times New Roman"/>
                <w:sz w:val="20"/>
                <w:szCs w:val="20"/>
              </w:rPr>
              <w:t>000)</w:t>
            </w:r>
          </w:p>
        </w:tc>
        <w:tc>
          <w:tcPr>
            <w:tcW w:w="1276" w:type="dxa"/>
            <w:tcBorders>
              <w:top w:val="nil"/>
              <w:left w:val="single" w:sz="4" w:space="0" w:color="000000"/>
              <w:bottom w:val="single" w:sz="4" w:space="0" w:color="auto"/>
              <w:right w:val="single" w:sz="4" w:space="0" w:color="000000"/>
            </w:tcBorders>
          </w:tcPr>
          <w:p w14:paraId="23516651" w14:textId="11D47E55" w:rsidR="00331F77" w:rsidRPr="00E242AE" w:rsidRDefault="0084757B" w:rsidP="00A22509">
            <w:pPr>
              <w:keepNext/>
              <w:widowControl w:val="0"/>
              <w:jc w:val="center"/>
              <w:rPr>
                <w:rFonts w:eastAsia="Times New Roman" w:cs="Times New Roman"/>
                <w:sz w:val="20"/>
                <w:szCs w:val="20"/>
              </w:rPr>
            </w:pPr>
            <w:r w:rsidRPr="00E242AE">
              <w:rPr>
                <w:rFonts w:eastAsia="Times New Roman" w:cs="Times New Roman"/>
                <w:sz w:val="20"/>
                <w:szCs w:val="20"/>
              </w:rPr>
              <w:t>(&lt;1/10</w:t>
            </w:r>
            <w:r w:rsidR="00621269">
              <w:rPr>
                <w:rFonts w:eastAsia="Times New Roman" w:cs="Times New Roman"/>
                <w:sz w:val="20"/>
                <w:szCs w:val="20"/>
              </w:rPr>
              <w:t xml:space="preserve"> </w:t>
            </w:r>
            <w:r w:rsidRPr="00E242AE">
              <w:rPr>
                <w:rFonts w:eastAsia="Times New Roman" w:cs="Times New Roman"/>
                <w:sz w:val="20"/>
                <w:szCs w:val="20"/>
              </w:rPr>
              <w:t>000)</w:t>
            </w:r>
          </w:p>
        </w:tc>
      </w:tr>
      <w:tr w:rsidR="00B2193F" w:rsidRPr="005C205E" w14:paraId="525E27DA" w14:textId="77777777" w:rsidTr="00B2193F">
        <w:trPr>
          <w:cantSplit/>
        </w:trPr>
        <w:tc>
          <w:tcPr>
            <w:tcW w:w="1697" w:type="dxa"/>
            <w:tcBorders>
              <w:top w:val="single" w:sz="4" w:space="0" w:color="auto"/>
              <w:left w:val="single" w:sz="4" w:space="0" w:color="auto"/>
              <w:bottom w:val="single" w:sz="4" w:space="0" w:color="auto"/>
              <w:right w:val="single" w:sz="4" w:space="0" w:color="auto"/>
            </w:tcBorders>
          </w:tcPr>
          <w:p w14:paraId="1CADBFDE" w14:textId="77777777" w:rsidR="00B2193F" w:rsidRPr="00B2193F" w:rsidRDefault="00B2193F" w:rsidP="00B2193F">
            <w:pPr>
              <w:widowControl w:val="0"/>
              <w:rPr>
                <w:rFonts w:eastAsia="Times New Roman" w:cs="Times New Roman"/>
                <w:b/>
                <w:bCs/>
                <w:sz w:val="20"/>
                <w:szCs w:val="20"/>
              </w:rPr>
            </w:pPr>
            <w:proofErr w:type="spellStart"/>
            <w:r w:rsidRPr="00B2193F">
              <w:rPr>
                <w:rFonts w:eastAsia="Times New Roman" w:cs="Times New Roman" w:hint="eastAsia"/>
                <w:b/>
                <w:bCs/>
                <w:sz w:val="20"/>
                <w:szCs w:val="20"/>
              </w:rPr>
              <w:t>Νεο</w:t>
            </w:r>
            <w:proofErr w:type="spellEnd"/>
            <w:r w:rsidRPr="00B2193F">
              <w:rPr>
                <w:rFonts w:eastAsia="Times New Roman" w:cs="Times New Roman" w:hint="eastAsia"/>
                <w:b/>
                <w:bCs/>
                <w:sz w:val="20"/>
                <w:szCs w:val="20"/>
              </w:rPr>
              <w:t>πλάσματα</w:t>
            </w:r>
          </w:p>
          <w:p w14:paraId="1CB461C0" w14:textId="1A69A2AB" w:rsidR="00B2193F" w:rsidRPr="00B2193F" w:rsidRDefault="00B2193F" w:rsidP="00B2193F">
            <w:pPr>
              <w:widowControl w:val="0"/>
              <w:rPr>
                <w:rFonts w:eastAsia="Times New Roman" w:cs="Times New Roman"/>
                <w:b/>
                <w:bCs/>
                <w:sz w:val="20"/>
                <w:szCs w:val="20"/>
              </w:rPr>
            </w:pPr>
            <w:r w:rsidRPr="00B2193F">
              <w:rPr>
                <w:rFonts w:eastAsia="Times New Roman" w:cs="Times New Roman" w:hint="eastAsia"/>
                <w:b/>
                <w:bCs/>
                <w:sz w:val="20"/>
                <w:szCs w:val="20"/>
              </w:rPr>
              <w:t>κα</w:t>
            </w:r>
            <w:proofErr w:type="spellStart"/>
            <w:r w:rsidRPr="00B2193F">
              <w:rPr>
                <w:rFonts w:eastAsia="Times New Roman" w:cs="Times New Roman" w:hint="eastAsia"/>
                <w:b/>
                <w:bCs/>
                <w:sz w:val="20"/>
                <w:szCs w:val="20"/>
              </w:rPr>
              <w:t>λοήθη</w:t>
            </w:r>
            <w:proofErr w:type="spellEnd"/>
            <w:r w:rsidRPr="00B2193F">
              <w:rPr>
                <w:rFonts w:eastAsia="Times New Roman" w:cs="Times New Roman"/>
                <w:b/>
                <w:bCs/>
                <w:sz w:val="20"/>
                <w:szCs w:val="20"/>
              </w:rPr>
              <w:t xml:space="preserve">, </w:t>
            </w:r>
            <w:r w:rsidRPr="00B2193F">
              <w:rPr>
                <w:rFonts w:eastAsia="Times New Roman" w:cs="Times New Roman" w:hint="eastAsia"/>
                <w:b/>
                <w:bCs/>
                <w:sz w:val="20"/>
                <w:szCs w:val="20"/>
              </w:rPr>
              <w:t>κα</w:t>
            </w:r>
            <w:proofErr w:type="spellStart"/>
            <w:r w:rsidRPr="00B2193F">
              <w:rPr>
                <w:rFonts w:eastAsia="Times New Roman" w:cs="Times New Roman" w:hint="eastAsia"/>
                <w:b/>
                <w:bCs/>
                <w:sz w:val="20"/>
                <w:szCs w:val="20"/>
              </w:rPr>
              <w:t>κοήθη</w:t>
            </w:r>
            <w:proofErr w:type="spellEnd"/>
            <w:r>
              <w:rPr>
                <w:rFonts w:eastAsia="Times New Roman" w:cs="Times New Roman"/>
                <w:b/>
                <w:bCs/>
                <w:sz w:val="20"/>
                <w:szCs w:val="20"/>
              </w:rPr>
              <w:t xml:space="preserve"> </w:t>
            </w:r>
            <w:r w:rsidRPr="00B2193F">
              <w:rPr>
                <w:rFonts w:eastAsia="Times New Roman" w:cs="Times New Roman" w:hint="eastAsia"/>
                <w:b/>
                <w:bCs/>
                <w:sz w:val="20"/>
                <w:szCs w:val="20"/>
              </w:rPr>
              <w:t>και</w:t>
            </w:r>
            <w:r w:rsidRPr="00B2193F">
              <w:rPr>
                <w:rFonts w:eastAsia="Times New Roman" w:cs="Times New Roman"/>
                <w:b/>
                <w:bCs/>
                <w:sz w:val="20"/>
                <w:szCs w:val="20"/>
              </w:rPr>
              <w:t xml:space="preserve"> </w:t>
            </w:r>
            <w:proofErr w:type="spellStart"/>
            <w:r w:rsidRPr="00B2193F">
              <w:rPr>
                <w:rFonts w:eastAsia="Times New Roman" w:cs="Times New Roman" w:hint="eastAsia"/>
                <w:b/>
                <w:bCs/>
                <w:sz w:val="20"/>
                <w:szCs w:val="20"/>
              </w:rPr>
              <w:t>μη</w:t>
            </w:r>
            <w:proofErr w:type="spellEnd"/>
            <w:r w:rsidRPr="00B2193F">
              <w:rPr>
                <w:rFonts w:eastAsia="Times New Roman" w:cs="Times New Roman"/>
                <w:b/>
                <w:bCs/>
                <w:sz w:val="20"/>
                <w:szCs w:val="20"/>
              </w:rPr>
              <w:t xml:space="preserve"> </w:t>
            </w:r>
            <w:r w:rsidRPr="00B2193F">
              <w:rPr>
                <w:rFonts w:eastAsia="Times New Roman" w:cs="Times New Roman" w:hint="eastAsia"/>
                <w:b/>
                <w:bCs/>
                <w:sz w:val="20"/>
                <w:szCs w:val="20"/>
              </w:rPr>
              <w:t>κα</w:t>
            </w:r>
            <w:proofErr w:type="spellStart"/>
            <w:r w:rsidRPr="00B2193F">
              <w:rPr>
                <w:rFonts w:eastAsia="Times New Roman" w:cs="Times New Roman" w:hint="eastAsia"/>
                <w:b/>
                <w:bCs/>
                <w:sz w:val="20"/>
                <w:szCs w:val="20"/>
              </w:rPr>
              <w:t>θορισμέν</w:t>
            </w:r>
            <w:proofErr w:type="spellEnd"/>
            <w:r w:rsidRPr="00B2193F">
              <w:rPr>
                <w:rFonts w:eastAsia="Times New Roman" w:cs="Times New Roman" w:hint="eastAsia"/>
                <w:b/>
                <w:bCs/>
                <w:sz w:val="20"/>
                <w:szCs w:val="20"/>
              </w:rPr>
              <w:t>α</w:t>
            </w:r>
          </w:p>
          <w:p w14:paraId="391115F0" w14:textId="24D41913" w:rsidR="00B2193F" w:rsidRPr="00B2193F" w:rsidRDefault="00B2193F" w:rsidP="00B2193F">
            <w:pPr>
              <w:widowControl w:val="0"/>
              <w:rPr>
                <w:rFonts w:eastAsia="Times New Roman" w:cs="Times New Roman"/>
                <w:b/>
                <w:bCs/>
                <w:sz w:val="20"/>
                <w:szCs w:val="20"/>
              </w:rPr>
            </w:pPr>
            <w:r w:rsidRPr="00B2193F">
              <w:rPr>
                <w:rFonts w:eastAsia="Times New Roman" w:cs="Times New Roman"/>
                <w:b/>
                <w:bCs/>
                <w:sz w:val="20"/>
                <w:szCs w:val="20"/>
              </w:rPr>
              <w:t>(</w:t>
            </w:r>
            <w:r w:rsidRPr="00B2193F">
              <w:rPr>
                <w:rFonts w:eastAsia="Times New Roman" w:cs="Times New Roman" w:hint="eastAsia"/>
                <w:b/>
                <w:bCs/>
                <w:sz w:val="20"/>
                <w:szCs w:val="20"/>
              </w:rPr>
              <w:t>π</w:t>
            </w:r>
            <w:proofErr w:type="spellStart"/>
            <w:r w:rsidRPr="00B2193F">
              <w:rPr>
                <w:rFonts w:eastAsia="Times New Roman" w:cs="Times New Roman" w:hint="eastAsia"/>
                <w:b/>
                <w:bCs/>
                <w:sz w:val="20"/>
                <w:szCs w:val="20"/>
              </w:rPr>
              <w:t>εριλ</w:t>
            </w:r>
            <w:proofErr w:type="spellEnd"/>
            <w:r w:rsidRPr="00B2193F">
              <w:rPr>
                <w:rFonts w:eastAsia="Times New Roman" w:cs="Times New Roman" w:hint="eastAsia"/>
                <w:b/>
                <w:bCs/>
                <w:sz w:val="20"/>
                <w:szCs w:val="20"/>
              </w:rPr>
              <w:t>αμβάνονται</w:t>
            </w:r>
            <w:r>
              <w:rPr>
                <w:rFonts w:eastAsia="Times New Roman" w:cs="Times New Roman"/>
                <w:b/>
                <w:bCs/>
                <w:sz w:val="20"/>
                <w:szCs w:val="20"/>
              </w:rPr>
              <w:t xml:space="preserve"> </w:t>
            </w:r>
            <w:proofErr w:type="spellStart"/>
            <w:r w:rsidRPr="00B2193F">
              <w:rPr>
                <w:rFonts w:eastAsia="Times New Roman" w:cs="Times New Roman" w:hint="eastAsia"/>
                <w:b/>
                <w:bCs/>
                <w:sz w:val="20"/>
                <w:szCs w:val="20"/>
              </w:rPr>
              <w:t>κύστεις</w:t>
            </w:r>
            <w:proofErr w:type="spellEnd"/>
            <w:r w:rsidRPr="00B2193F">
              <w:rPr>
                <w:rFonts w:eastAsia="Times New Roman" w:cs="Times New Roman"/>
                <w:b/>
                <w:bCs/>
                <w:sz w:val="20"/>
                <w:szCs w:val="20"/>
              </w:rPr>
              <w:t xml:space="preserve"> </w:t>
            </w:r>
            <w:r w:rsidRPr="00B2193F">
              <w:rPr>
                <w:rFonts w:eastAsia="Times New Roman" w:cs="Times New Roman" w:hint="eastAsia"/>
                <w:b/>
                <w:bCs/>
                <w:sz w:val="20"/>
                <w:szCs w:val="20"/>
              </w:rPr>
              <w:t>και</w:t>
            </w:r>
          </w:p>
          <w:p w14:paraId="5FA94D60" w14:textId="5F835C39" w:rsidR="00B2193F" w:rsidRPr="00E242AE" w:rsidRDefault="00B2193F" w:rsidP="00B2193F">
            <w:pPr>
              <w:widowControl w:val="0"/>
              <w:rPr>
                <w:rFonts w:eastAsia="Times New Roman" w:cs="Times New Roman"/>
                <w:b/>
                <w:bCs/>
                <w:sz w:val="20"/>
                <w:szCs w:val="20"/>
              </w:rPr>
            </w:pPr>
            <w:r w:rsidRPr="00B2193F">
              <w:rPr>
                <w:rFonts w:eastAsia="Times New Roman" w:cs="Times New Roman" w:hint="eastAsia"/>
                <w:b/>
                <w:bCs/>
                <w:sz w:val="20"/>
                <w:szCs w:val="20"/>
              </w:rPr>
              <w:t>π</w:t>
            </w:r>
            <w:proofErr w:type="spellStart"/>
            <w:r w:rsidRPr="00B2193F">
              <w:rPr>
                <w:rFonts w:eastAsia="Times New Roman" w:cs="Times New Roman" w:hint="eastAsia"/>
                <w:b/>
                <w:bCs/>
                <w:sz w:val="20"/>
                <w:szCs w:val="20"/>
              </w:rPr>
              <w:t>ολύ</w:t>
            </w:r>
            <w:proofErr w:type="spellEnd"/>
            <w:r w:rsidRPr="00B2193F">
              <w:rPr>
                <w:rFonts w:eastAsia="Times New Roman" w:cs="Times New Roman" w:hint="eastAsia"/>
                <w:b/>
                <w:bCs/>
                <w:sz w:val="20"/>
                <w:szCs w:val="20"/>
              </w:rPr>
              <w:t>ποδες</w:t>
            </w:r>
            <w:r w:rsidRPr="00B2193F">
              <w:rPr>
                <w:rFonts w:eastAsia="Times New Roman" w:cs="Times New Roman"/>
                <w:b/>
                <w:bCs/>
                <w:sz w:val="20"/>
                <w:szCs w:val="20"/>
              </w:rPr>
              <w:t>)</w:t>
            </w:r>
          </w:p>
        </w:tc>
        <w:tc>
          <w:tcPr>
            <w:tcW w:w="1285" w:type="dxa"/>
            <w:tcBorders>
              <w:top w:val="single" w:sz="4" w:space="0" w:color="auto"/>
              <w:left w:val="single" w:sz="4" w:space="0" w:color="auto"/>
              <w:bottom w:val="single" w:sz="4" w:space="0" w:color="auto"/>
              <w:right w:val="single" w:sz="4" w:space="0" w:color="auto"/>
            </w:tcBorders>
          </w:tcPr>
          <w:p w14:paraId="7D0A3F4D" w14:textId="77777777" w:rsidR="00B2193F" w:rsidRPr="00731E0A" w:rsidRDefault="00B2193F" w:rsidP="00C53667">
            <w:pPr>
              <w:widowControl w:val="0"/>
              <w:spacing w:after="60"/>
              <w:rPr>
                <w:rFonts w:eastAsia="Times New Roman" w:cs="Times New Roman"/>
                <w:sz w:val="20"/>
                <w:szCs w:val="20"/>
                <w:lang w:val="el-GR"/>
              </w:rPr>
            </w:pPr>
          </w:p>
        </w:tc>
        <w:tc>
          <w:tcPr>
            <w:tcW w:w="1725" w:type="dxa"/>
            <w:tcBorders>
              <w:top w:val="single" w:sz="4" w:space="0" w:color="auto"/>
              <w:left w:val="single" w:sz="4" w:space="0" w:color="auto"/>
              <w:bottom w:val="single" w:sz="4" w:space="0" w:color="auto"/>
              <w:right w:val="single" w:sz="4" w:space="0" w:color="auto"/>
            </w:tcBorders>
          </w:tcPr>
          <w:p w14:paraId="0D2B6E9A" w14:textId="77777777" w:rsidR="00B2193F" w:rsidRPr="00E242AE" w:rsidRDefault="00B2193F" w:rsidP="00C53667">
            <w:pPr>
              <w:widowControl w:val="0"/>
              <w:rPr>
                <w:rFonts w:eastAsia="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143C1537" w14:textId="77777777" w:rsidR="00B2193F" w:rsidRPr="00B2193F" w:rsidRDefault="00B2193F" w:rsidP="00B2193F">
            <w:pPr>
              <w:widowControl w:val="0"/>
              <w:rPr>
                <w:rFonts w:eastAsia="Times New Roman" w:cs="Times New Roman"/>
                <w:sz w:val="20"/>
                <w:szCs w:val="20"/>
              </w:rPr>
            </w:pPr>
            <w:proofErr w:type="spellStart"/>
            <w:r w:rsidRPr="00B2193F">
              <w:rPr>
                <w:rFonts w:eastAsia="Times New Roman" w:cs="Times New Roman"/>
                <w:sz w:val="20"/>
                <w:szCs w:val="20"/>
              </w:rPr>
              <w:t>Μυελοδυσ</w:t>
            </w:r>
            <w:proofErr w:type="spellEnd"/>
            <w:r w:rsidRPr="00B2193F">
              <w:rPr>
                <w:rFonts w:eastAsia="Times New Roman" w:cs="Times New Roman"/>
                <w:sz w:val="20"/>
                <w:szCs w:val="20"/>
              </w:rPr>
              <w:t>πλαστικό</w:t>
            </w:r>
          </w:p>
          <w:p w14:paraId="6006905B" w14:textId="77777777" w:rsidR="00B2193F" w:rsidRPr="00B2193F" w:rsidRDefault="00B2193F" w:rsidP="00B2193F">
            <w:pPr>
              <w:widowControl w:val="0"/>
              <w:rPr>
                <w:rFonts w:eastAsia="Times New Roman" w:cs="Times New Roman"/>
                <w:sz w:val="20"/>
                <w:szCs w:val="20"/>
              </w:rPr>
            </w:pPr>
            <w:r w:rsidRPr="00B2193F">
              <w:rPr>
                <w:rFonts w:eastAsia="Times New Roman" w:cs="Times New Roman"/>
                <w:sz w:val="20"/>
                <w:szCs w:val="20"/>
              </w:rPr>
              <w:t>σύνδρομο</w:t>
            </w:r>
            <w:r w:rsidRPr="00B2193F">
              <w:rPr>
                <w:rFonts w:eastAsia="Times New Roman" w:cs="Times New Roman"/>
                <w:sz w:val="20"/>
                <w:szCs w:val="20"/>
                <w:vertAlign w:val="superscript"/>
              </w:rPr>
              <w:t>1</w:t>
            </w:r>
          </w:p>
          <w:p w14:paraId="76DCE7CB" w14:textId="77777777" w:rsidR="00B2193F" w:rsidRPr="00B2193F" w:rsidRDefault="00B2193F" w:rsidP="00B2193F">
            <w:pPr>
              <w:widowControl w:val="0"/>
              <w:rPr>
                <w:rFonts w:eastAsia="Times New Roman" w:cs="Times New Roman"/>
                <w:sz w:val="20"/>
                <w:szCs w:val="20"/>
              </w:rPr>
            </w:pPr>
            <w:proofErr w:type="spellStart"/>
            <w:r w:rsidRPr="00B2193F">
              <w:rPr>
                <w:rFonts w:eastAsia="Times New Roman" w:cs="Times New Roman"/>
                <w:sz w:val="20"/>
                <w:szCs w:val="20"/>
              </w:rPr>
              <w:t>Οξεί</w:t>
            </w:r>
            <w:proofErr w:type="spellEnd"/>
            <w:r w:rsidRPr="00B2193F">
              <w:rPr>
                <w:rFonts w:eastAsia="Times New Roman" w:cs="Times New Roman"/>
                <w:sz w:val="20"/>
                <w:szCs w:val="20"/>
              </w:rPr>
              <w:t xml:space="preserve">α </w:t>
            </w:r>
            <w:proofErr w:type="spellStart"/>
            <w:r w:rsidRPr="00B2193F">
              <w:rPr>
                <w:rFonts w:eastAsia="Times New Roman" w:cs="Times New Roman"/>
                <w:sz w:val="20"/>
                <w:szCs w:val="20"/>
              </w:rPr>
              <w:t>μυελογενής</w:t>
            </w:r>
            <w:proofErr w:type="spellEnd"/>
          </w:p>
          <w:p w14:paraId="563EC6B6" w14:textId="13B556CD" w:rsidR="00B2193F" w:rsidRPr="00E242AE" w:rsidRDefault="00B2193F" w:rsidP="00B2193F">
            <w:pPr>
              <w:widowControl w:val="0"/>
              <w:rPr>
                <w:rFonts w:eastAsia="Times New Roman" w:cs="Times New Roman"/>
                <w:sz w:val="20"/>
                <w:szCs w:val="20"/>
              </w:rPr>
            </w:pPr>
            <w:proofErr w:type="spellStart"/>
            <w:r w:rsidRPr="00B2193F">
              <w:rPr>
                <w:rFonts w:eastAsia="Times New Roman" w:cs="Times New Roman"/>
                <w:sz w:val="20"/>
                <w:szCs w:val="20"/>
              </w:rPr>
              <w:t>λευχ</w:t>
            </w:r>
            <w:proofErr w:type="spellEnd"/>
            <w:r w:rsidRPr="00B2193F">
              <w:rPr>
                <w:rFonts w:eastAsia="Times New Roman" w:cs="Times New Roman"/>
                <w:sz w:val="20"/>
                <w:szCs w:val="20"/>
              </w:rPr>
              <w:t>αιμία</w:t>
            </w:r>
            <w:r w:rsidRPr="00B2193F">
              <w:rPr>
                <w:rFonts w:eastAsia="Times New Roman" w:cs="Times New Roman"/>
                <w:sz w:val="20"/>
                <w:szCs w:val="20"/>
                <w:vertAlign w:val="superscript"/>
              </w:rPr>
              <w:t>1</w:t>
            </w:r>
          </w:p>
        </w:tc>
        <w:tc>
          <w:tcPr>
            <w:tcW w:w="1418" w:type="dxa"/>
            <w:tcBorders>
              <w:top w:val="single" w:sz="4" w:space="0" w:color="auto"/>
              <w:left w:val="single" w:sz="4" w:space="0" w:color="auto"/>
              <w:bottom w:val="single" w:sz="4" w:space="0" w:color="auto"/>
              <w:right w:val="single" w:sz="4" w:space="0" w:color="auto"/>
            </w:tcBorders>
          </w:tcPr>
          <w:p w14:paraId="415A19DF" w14:textId="77777777" w:rsidR="00B2193F" w:rsidRPr="00731E0A" w:rsidRDefault="00B2193F" w:rsidP="00C53667">
            <w:pPr>
              <w:widowControl w:val="0"/>
              <w:spacing w:after="60"/>
              <w:rPr>
                <w:rFonts w:eastAsia="Times New Roman" w:cs="Times New Roman"/>
                <w:sz w:val="20"/>
                <w:szCs w:val="20"/>
                <w:lang w:val="el-GR"/>
              </w:rPr>
            </w:pPr>
          </w:p>
        </w:tc>
        <w:tc>
          <w:tcPr>
            <w:tcW w:w="1276" w:type="dxa"/>
            <w:tcBorders>
              <w:top w:val="single" w:sz="4" w:space="0" w:color="auto"/>
              <w:left w:val="single" w:sz="4" w:space="0" w:color="auto"/>
              <w:bottom w:val="single" w:sz="4" w:space="0" w:color="auto"/>
              <w:right w:val="single" w:sz="4" w:space="0" w:color="auto"/>
            </w:tcBorders>
          </w:tcPr>
          <w:p w14:paraId="389F4D1D" w14:textId="77777777" w:rsidR="00B2193F" w:rsidRPr="00731E0A" w:rsidRDefault="00B2193F" w:rsidP="00C53667">
            <w:pPr>
              <w:widowControl w:val="0"/>
              <w:spacing w:after="60"/>
              <w:rPr>
                <w:rFonts w:eastAsia="Times New Roman" w:cs="Times New Roman"/>
                <w:sz w:val="20"/>
                <w:szCs w:val="20"/>
                <w:lang w:val="el-GR"/>
              </w:rPr>
            </w:pPr>
          </w:p>
        </w:tc>
      </w:tr>
      <w:tr w:rsidR="00A91861" w:rsidRPr="005C205E" w14:paraId="54109C95" w14:textId="77777777" w:rsidTr="00B2193F">
        <w:trPr>
          <w:cantSplit/>
        </w:trPr>
        <w:tc>
          <w:tcPr>
            <w:tcW w:w="1697" w:type="dxa"/>
            <w:tcBorders>
              <w:top w:val="single" w:sz="4" w:space="0" w:color="auto"/>
              <w:left w:val="single" w:sz="4" w:space="0" w:color="auto"/>
              <w:bottom w:val="single" w:sz="4" w:space="0" w:color="auto"/>
              <w:right w:val="single" w:sz="4" w:space="0" w:color="auto"/>
            </w:tcBorders>
          </w:tcPr>
          <w:p w14:paraId="146ED2B5" w14:textId="77777777" w:rsidR="00331F77" w:rsidRPr="00731E0A" w:rsidRDefault="0084757B" w:rsidP="00C53667">
            <w:pPr>
              <w:widowControl w:val="0"/>
              <w:rPr>
                <w:rFonts w:eastAsia="Times New Roman" w:cs="Times New Roman"/>
                <w:b/>
                <w:sz w:val="20"/>
                <w:szCs w:val="20"/>
                <w:lang w:val="el-GR"/>
              </w:rPr>
            </w:pPr>
            <w:proofErr w:type="spellStart"/>
            <w:r w:rsidRPr="00E242AE">
              <w:rPr>
                <w:rFonts w:eastAsia="Times New Roman" w:cs="Times New Roman"/>
                <w:b/>
                <w:bCs/>
                <w:sz w:val="20"/>
                <w:szCs w:val="20"/>
              </w:rPr>
              <w:lastRenderedPageBreak/>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α</w:t>
            </w:r>
            <w:proofErr w:type="spellStart"/>
            <w:r w:rsidRPr="00E242AE">
              <w:rPr>
                <w:rFonts w:eastAsia="Times New Roman" w:cs="Times New Roman"/>
                <w:b/>
                <w:bCs/>
                <w:sz w:val="20"/>
                <w:szCs w:val="20"/>
              </w:rPr>
              <w:t>ιμο</w:t>
            </w:r>
            <w:proofErr w:type="spellEnd"/>
            <w:r w:rsidRPr="00E242AE">
              <w:rPr>
                <w:rFonts w:eastAsia="Times New Roman" w:cs="Times New Roman"/>
                <w:b/>
                <w:bCs/>
                <w:sz w:val="20"/>
                <w:szCs w:val="20"/>
              </w:rPr>
              <w:t xml:space="preserve">ποιητικού και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λεμφικού</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συστήμ</w:t>
            </w:r>
            <w:proofErr w:type="spellEnd"/>
            <w:r w:rsidRPr="00E242AE">
              <w:rPr>
                <w:rFonts w:eastAsia="Times New Roman" w:cs="Times New Roman"/>
                <w:b/>
                <w:bCs/>
                <w:sz w:val="20"/>
                <w:szCs w:val="20"/>
              </w:rPr>
              <w:t>ατος</w:t>
            </w:r>
          </w:p>
        </w:tc>
        <w:tc>
          <w:tcPr>
            <w:tcW w:w="1285" w:type="dxa"/>
            <w:tcBorders>
              <w:top w:val="single" w:sz="4" w:space="0" w:color="auto"/>
              <w:left w:val="single" w:sz="4" w:space="0" w:color="auto"/>
              <w:bottom w:val="single" w:sz="4" w:space="0" w:color="auto"/>
              <w:right w:val="single" w:sz="4" w:space="0" w:color="auto"/>
            </w:tcBorders>
          </w:tcPr>
          <w:p w14:paraId="7A962BEA" w14:textId="77777777" w:rsidR="00331F77" w:rsidRPr="00731E0A" w:rsidRDefault="00331F77" w:rsidP="00C53667">
            <w:pPr>
              <w:widowControl w:val="0"/>
              <w:spacing w:after="60"/>
              <w:rPr>
                <w:rFonts w:eastAsia="Times New Roman" w:cs="Times New Roman"/>
                <w:sz w:val="20"/>
                <w:szCs w:val="20"/>
                <w:lang w:val="el-GR"/>
              </w:rPr>
            </w:pPr>
          </w:p>
        </w:tc>
        <w:tc>
          <w:tcPr>
            <w:tcW w:w="1725" w:type="dxa"/>
            <w:tcBorders>
              <w:top w:val="single" w:sz="4" w:space="0" w:color="auto"/>
              <w:left w:val="single" w:sz="4" w:space="0" w:color="auto"/>
              <w:bottom w:val="single" w:sz="4" w:space="0" w:color="auto"/>
              <w:right w:val="single" w:sz="4" w:space="0" w:color="auto"/>
            </w:tcBorders>
          </w:tcPr>
          <w:p w14:paraId="6E1F98C1" w14:textId="77777777" w:rsidR="00331F77" w:rsidRPr="002063D0" w:rsidRDefault="0084757B" w:rsidP="00C53667">
            <w:pPr>
              <w:widowControl w:val="0"/>
              <w:rPr>
                <w:rFonts w:eastAsia="Times New Roman" w:cs="Times New Roman"/>
                <w:sz w:val="20"/>
                <w:szCs w:val="20"/>
              </w:rPr>
            </w:pPr>
            <w:proofErr w:type="spellStart"/>
            <w:r w:rsidRPr="00E242AE">
              <w:rPr>
                <w:rFonts w:eastAsia="Times New Roman" w:cs="Times New Roman"/>
                <w:sz w:val="20"/>
                <w:szCs w:val="20"/>
              </w:rPr>
              <w:t>Θρομ</w:t>
            </w:r>
            <w:proofErr w:type="spellEnd"/>
            <w:r w:rsidRPr="00E242AE">
              <w:rPr>
                <w:rFonts w:eastAsia="Times New Roman" w:cs="Times New Roman"/>
                <w:sz w:val="20"/>
                <w:szCs w:val="20"/>
              </w:rPr>
              <w:t>βοπενία</w:t>
            </w:r>
            <w:r w:rsidRPr="00E242AE">
              <w:rPr>
                <w:rFonts w:eastAsia="Times New Roman" w:cs="Times New Roman"/>
                <w:sz w:val="20"/>
                <w:szCs w:val="20"/>
                <w:vertAlign w:val="superscript"/>
              </w:rPr>
              <w:t>1</w:t>
            </w:r>
            <w:r w:rsidRPr="00E242AE">
              <w:rPr>
                <w:rFonts w:eastAsia="Times New Roman" w:cs="Times New Roman"/>
                <w:sz w:val="20"/>
                <w:szCs w:val="20"/>
              </w:rPr>
              <w:t>, λευκοκυττάρωση</w:t>
            </w:r>
            <w:r w:rsidRPr="00E242AE">
              <w:rPr>
                <w:rFonts w:eastAsia="Times New Roman" w:cs="Times New Roman"/>
                <w:sz w:val="20"/>
                <w:szCs w:val="20"/>
                <w:vertAlign w:val="superscript"/>
              </w:rPr>
              <w:t>1</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1501587E" w14:textId="77777777" w:rsidR="003E7A0B" w:rsidRPr="00095F61" w:rsidRDefault="003E7A0B" w:rsidP="003E7A0B">
            <w:pPr>
              <w:rPr>
                <w:bCs/>
                <w:color w:val="000000"/>
                <w:sz w:val="20"/>
              </w:rPr>
            </w:pPr>
            <w:proofErr w:type="spellStart"/>
            <w:r>
              <w:rPr>
                <w:color w:val="000000"/>
                <w:sz w:val="20"/>
              </w:rPr>
              <w:t>Δρε</w:t>
            </w:r>
            <w:proofErr w:type="spellEnd"/>
            <w:r>
              <w:rPr>
                <w:color w:val="000000"/>
                <w:sz w:val="20"/>
              </w:rPr>
              <w:t>πανοκυτταρική ανα</w:t>
            </w:r>
            <w:proofErr w:type="spellStart"/>
            <w:r>
              <w:rPr>
                <w:color w:val="000000"/>
                <w:sz w:val="20"/>
              </w:rPr>
              <w:t>ιμί</w:t>
            </w:r>
            <w:proofErr w:type="spellEnd"/>
            <w:r>
              <w:rPr>
                <w:color w:val="000000"/>
                <w:sz w:val="20"/>
              </w:rPr>
              <w:t xml:space="preserve">α </w:t>
            </w:r>
            <w:proofErr w:type="spellStart"/>
            <w:r>
              <w:rPr>
                <w:color w:val="000000"/>
                <w:sz w:val="20"/>
              </w:rPr>
              <w:t>με</w:t>
            </w:r>
            <w:proofErr w:type="spellEnd"/>
            <w:r>
              <w:rPr>
                <w:color w:val="000000"/>
                <w:sz w:val="20"/>
              </w:rPr>
              <w:t xml:space="preserve"> κρίση</w:t>
            </w:r>
            <w:r>
              <w:rPr>
                <w:color w:val="000000"/>
                <w:sz w:val="20"/>
                <w:vertAlign w:val="superscript"/>
              </w:rPr>
              <w:t>2</w:t>
            </w:r>
          </w:p>
          <w:p w14:paraId="50460C58" w14:textId="371102C2" w:rsidR="003E7A0B" w:rsidRDefault="0084757B" w:rsidP="00C53667">
            <w:pPr>
              <w:widowControl w:val="0"/>
              <w:rPr>
                <w:rFonts w:eastAsia="Times New Roman" w:cs="Times New Roman"/>
                <w:sz w:val="20"/>
                <w:szCs w:val="20"/>
              </w:rPr>
            </w:pPr>
            <w:r w:rsidRPr="00E242AE">
              <w:rPr>
                <w:rFonts w:eastAsia="Times New Roman" w:cs="Times New Roman"/>
                <w:sz w:val="20"/>
                <w:szCs w:val="20"/>
              </w:rPr>
              <w:t>, σπ</w:t>
            </w:r>
            <w:proofErr w:type="spellStart"/>
            <w:r w:rsidRPr="00E242AE">
              <w:rPr>
                <w:rFonts w:eastAsia="Times New Roman" w:cs="Times New Roman"/>
                <w:sz w:val="20"/>
                <w:szCs w:val="20"/>
              </w:rPr>
              <w:t>ληνομεγ</w:t>
            </w:r>
            <w:proofErr w:type="spellEnd"/>
            <w:r w:rsidRPr="00E242AE">
              <w:rPr>
                <w:rFonts w:eastAsia="Times New Roman" w:cs="Times New Roman"/>
                <w:sz w:val="20"/>
                <w:szCs w:val="20"/>
              </w:rPr>
              <w:t>αλία</w:t>
            </w:r>
            <w:r w:rsidRPr="00E242AE">
              <w:rPr>
                <w:rFonts w:eastAsia="Times New Roman" w:cs="Times New Roman"/>
                <w:sz w:val="20"/>
                <w:szCs w:val="20"/>
                <w:vertAlign w:val="superscript"/>
              </w:rPr>
              <w:t>2</w:t>
            </w:r>
            <w:r w:rsidRPr="00E242AE">
              <w:rPr>
                <w:rFonts w:eastAsia="Times New Roman" w:cs="Times New Roman"/>
                <w:sz w:val="20"/>
                <w:szCs w:val="20"/>
              </w:rPr>
              <w:t xml:space="preserve">, </w:t>
            </w:r>
          </w:p>
          <w:p w14:paraId="4D3421EB" w14:textId="4B532883" w:rsidR="00331F77" w:rsidRPr="00731E0A" w:rsidRDefault="0084757B" w:rsidP="00C53667">
            <w:pPr>
              <w:widowControl w:val="0"/>
              <w:rPr>
                <w:rFonts w:eastAsia="Times New Roman" w:cs="Times New Roman"/>
                <w:sz w:val="20"/>
                <w:szCs w:val="20"/>
                <w:vertAlign w:val="superscript"/>
                <w:lang w:val="el-GR"/>
              </w:rPr>
            </w:pPr>
            <w:proofErr w:type="spellStart"/>
            <w:r w:rsidRPr="00E242AE">
              <w:rPr>
                <w:rFonts w:eastAsia="Times New Roman" w:cs="Times New Roman"/>
                <w:sz w:val="20"/>
                <w:szCs w:val="20"/>
              </w:rPr>
              <w:t>ρήξη</w:t>
            </w:r>
            <w:proofErr w:type="spellEnd"/>
            <w:r w:rsidRPr="00E242AE">
              <w:rPr>
                <w:rFonts w:eastAsia="Times New Roman" w:cs="Times New Roman"/>
                <w:sz w:val="20"/>
                <w:szCs w:val="20"/>
              </w:rPr>
              <w:t xml:space="preserve"> σπληνός</w:t>
            </w:r>
            <w:r w:rsidRPr="00E242AE">
              <w:rPr>
                <w:rFonts w:eastAsia="Times New Roman" w:cs="Times New Roman"/>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64060D4F" w14:textId="77777777" w:rsidR="00331F77" w:rsidRPr="00731E0A" w:rsidRDefault="00331F77" w:rsidP="00C53667">
            <w:pPr>
              <w:widowControl w:val="0"/>
              <w:spacing w:after="60"/>
              <w:rPr>
                <w:rFonts w:eastAsia="Times New Roman" w:cs="Times New Roman"/>
                <w:sz w:val="20"/>
                <w:szCs w:val="20"/>
                <w:lang w:val="el-GR"/>
              </w:rPr>
            </w:pPr>
          </w:p>
        </w:tc>
        <w:tc>
          <w:tcPr>
            <w:tcW w:w="1276" w:type="dxa"/>
            <w:tcBorders>
              <w:top w:val="single" w:sz="4" w:space="0" w:color="auto"/>
              <w:left w:val="single" w:sz="4" w:space="0" w:color="auto"/>
              <w:bottom w:val="single" w:sz="4" w:space="0" w:color="auto"/>
              <w:right w:val="single" w:sz="4" w:space="0" w:color="auto"/>
            </w:tcBorders>
          </w:tcPr>
          <w:p w14:paraId="573980D7" w14:textId="77777777" w:rsidR="00331F77" w:rsidRPr="00731E0A" w:rsidRDefault="00331F77" w:rsidP="00C53667">
            <w:pPr>
              <w:widowControl w:val="0"/>
              <w:spacing w:after="60"/>
              <w:rPr>
                <w:rFonts w:eastAsia="Times New Roman" w:cs="Times New Roman"/>
                <w:sz w:val="20"/>
                <w:szCs w:val="20"/>
                <w:lang w:val="el-GR"/>
              </w:rPr>
            </w:pPr>
          </w:p>
        </w:tc>
      </w:tr>
      <w:tr w:rsidR="00A91861" w:rsidRPr="002063D0" w14:paraId="3A07CAD7" w14:textId="77777777" w:rsidTr="00B2193F">
        <w:trPr>
          <w:cantSplit/>
        </w:trPr>
        <w:tc>
          <w:tcPr>
            <w:tcW w:w="1697" w:type="dxa"/>
            <w:tcBorders>
              <w:top w:val="single" w:sz="4" w:space="0" w:color="auto"/>
              <w:left w:val="single" w:sz="4" w:space="0" w:color="000000"/>
              <w:bottom w:val="single" w:sz="4" w:space="0" w:color="000000"/>
              <w:right w:val="single" w:sz="4" w:space="0" w:color="000000"/>
            </w:tcBorders>
          </w:tcPr>
          <w:p w14:paraId="1C53F039" w14:textId="77777777" w:rsidR="00331F77" w:rsidRPr="00E242AE" w:rsidRDefault="0084757B" w:rsidP="00C53667">
            <w:pPr>
              <w:widowControl w:val="0"/>
              <w:rPr>
                <w:rFonts w:eastAsia="Times New Roman" w:cs="Times New Roman"/>
                <w:b/>
                <w:sz w:val="20"/>
                <w:szCs w:val="20"/>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α</w:t>
            </w:r>
            <w:proofErr w:type="spellStart"/>
            <w:r w:rsidRPr="00E242AE">
              <w:rPr>
                <w:rFonts w:eastAsia="Times New Roman" w:cs="Times New Roman"/>
                <w:b/>
                <w:bCs/>
                <w:sz w:val="20"/>
                <w:szCs w:val="20"/>
              </w:rPr>
              <w:t>νοσο</w:t>
            </w:r>
            <w:proofErr w:type="spellEnd"/>
            <w:r w:rsidRPr="00E242AE">
              <w:rPr>
                <w:rFonts w:eastAsia="Times New Roman" w:cs="Times New Roman"/>
                <w:b/>
                <w:bCs/>
                <w:sz w:val="20"/>
                <w:szCs w:val="20"/>
              </w:rPr>
              <w:t xml:space="preserve">ποιητικού </w:t>
            </w:r>
            <w:proofErr w:type="spellStart"/>
            <w:r w:rsidRPr="00E242AE">
              <w:rPr>
                <w:rFonts w:eastAsia="Times New Roman" w:cs="Times New Roman"/>
                <w:b/>
                <w:bCs/>
                <w:sz w:val="20"/>
                <w:szCs w:val="20"/>
              </w:rPr>
              <w:t>συστήμ</w:t>
            </w:r>
            <w:proofErr w:type="spellEnd"/>
            <w:r w:rsidRPr="00E242AE">
              <w:rPr>
                <w:rFonts w:eastAsia="Times New Roman" w:cs="Times New Roman"/>
                <w:b/>
                <w:bCs/>
                <w:sz w:val="20"/>
                <w:szCs w:val="20"/>
              </w:rPr>
              <w:t>ατος</w:t>
            </w:r>
          </w:p>
        </w:tc>
        <w:tc>
          <w:tcPr>
            <w:tcW w:w="1285" w:type="dxa"/>
            <w:tcBorders>
              <w:top w:val="single" w:sz="4" w:space="0" w:color="auto"/>
              <w:left w:val="single" w:sz="4" w:space="0" w:color="000000"/>
              <w:bottom w:val="single" w:sz="4" w:space="0" w:color="000000"/>
              <w:right w:val="single" w:sz="4" w:space="0" w:color="000000"/>
            </w:tcBorders>
          </w:tcPr>
          <w:p w14:paraId="5B338A5B" w14:textId="77777777" w:rsidR="00331F77" w:rsidRPr="00E242AE" w:rsidRDefault="00331F77" w:rsidP="00C53667">
            <w:pPr>
              <w:widowControl w:val="0"/>
              <w:spacing w:after="60"/>
              <w:rPr>
                <w:rFonts w:eastAsia="Times New Roman" w:cs="Times New Roman"/>
                <w:sz w:val="20"/>
                <w:szCs w:val="20"/>
              </w:rPr>
            </w:pPr>
          </w:p>
        </w:tc>
        <w:tc>
          <w:tcPr>
            <w:tcW w:w="1725" w:type="dxa"/>
            <w:tcBorders>
              <w:top w:val="single" w:sz="4" w:space="0" w:color="auto"/>
              <w:left w:val="single" w:sz="4" w:space="0" w:color="000000"/>
              <w:bottom w:val="single" w:sz="4" w:space="0" w:color="000000"/>
              <w:right w:val="single" w:sz="4" w:space="0" w:color="000000"/>
            </w:tcBorders>
          </w:tcPr>
          <w:p w14:paraId="634FA21E" w14:textId="77777777" w:rsidR="00331F77" w:rsidRPr="00E242AE" w:rsidRDefault="00331F77" w:rsidP="00C53667">
            <w:pPr>
              <w:widowControl w:val="0"/>
              <w:spacing w:after="60"/>
              <w:rPr>
                <w:rFonts w:eastAsia="Times New Roman" w:cs="Times New Roman"/>
                <w:sz w:val="20"/>
                <w:szCs w:val="20"/>
              </w:rPr>
            </w:pPr>
          </w:p>
        </w:tc>
        <w:tc>
          <w:tcPr>
            <w:tcW w:w="1984" w:type="dxa"/>
            <w:tcBorders>
              <w:top w:val="single" w:sz="4" w:space="0" w:color="auto"/>
              <w:left w:val="single" w:sz="4" w:space="0" w:color="000000"/>
              <w:bottom w:val="single" w:sz="4" w:space="0" w:color="000000"/>
              <w:right w:val="single" w:sz="4" w:space="0" w:color="000000"/>
            </w:tcBorders>
            <w:tcMar>
              <w:left w:w="57" w:type="dxa"/>
              <w:right w:w="57" w:type="dxa"/>
            </w:tcMar>
          </w:tcPr>
          <w:p w14:paraId="010B49AB" w14:textId="77777777" w:rsidR="00331F77" w:rsidRPr="002063D0" w:rsidRDefault="0084757B" w:rsidP="00D85C29">
            <w:pPr>
              <w:widowControl w:val="0"/>
              <w:rPr>
                <w:rFonts w:eastAsia="Times New Roman" w:cs="Times New Roman"/>
                <w:sz w:val="20"/>
                <w:szCs w:val="20"/>
              </w:rPr>
            </w:pPr>
            <w:proofErr w:type="spellStart"/>
            <w:r w:rsidRPr="00E242AE">
              <w:rPr>
                <w:rFonts w:eastAsia="Times New Roman" w:cs="Times New Roman"/>
                <w:sz w:val="20"/>
                <w:szCs w:val="20"/>
              </w:rPr>
              <w:t>Αντιδράσεις</w:t>
            </w:r>
            <w:proofErr w:type="spellEnd"/>
            <w:r w:rsidRPr="00E242AE">
              <w:rPr>
                <w:rFonts w:eastAsia="Times New Roman" w:cs="Times New Roman"/>
                <w:sz w:val="20"/>
                <w:szCs w:val="20"/>
              </w:rPr>
              <w:t xml:space="preserve"> υπ</w:t>
            </w:r>
            <w:proofErr w:type="spellStart"/>
            <w:r w:rsidRPr="00E242AE">
              <w:rPr>
                <w:rFonts w:eastAsia="Times New Roman" w:cs="Times New Roman"/>
                <w:sz w:val="20"/>
                <w:szCs w:val="20"/>
              </w:rPr>
              <w:t>ερευ</w:t>
            </w:r>
            <w:proofErr w:type="spellEnd"/>
            <w:r w:rsidRPr="00E242AE">
              <w:rPr>
                <w:rFonts w:eastAsia="Times New Roman" w:cs="Times New Roman"/>
                <w:sz w:val="20"/>
                <w:szCs w:val="20"/>
              </w:rPr>
              <w:t>αισθησίας, ανα</w:t>
            </w:r>
            <w:proofErr w:type="spellStart"/>
            <w:r w:rsidRPr="00E242AE">
              <w:rPr>
                <w:rFonts w:eastAsia="Times New Roman" w:cs="Times New Roman"/>
                <w:sz w:val="20"/>
                <w:szCs w:val="20"/>
              </w:rPr>
              <w:t>φυλ</w:t>
            </w:r>
            <w:proofErr w:type="spellEnd"/>
            <w:r w:rsidRPr="00E242AE">
              <w:rPr>
                <w:rFonts w:eastAsia="Times New Roman" w:cs="Times New Roman"/>
                <w:sz w:val="20"/>
                <w:szCs w:val="20"/>
              </w:rPr>
              <w:t>αξία</w:t>
            </w:r>
          </w:p>
        </w:tc>
        <w:tc>
          <w:tcPr>
            <w:tcW w:w="1418" w:type="dxa"/>
            <w:tcBorders>
              <w:top w:val="single" w:sz="4" w:space="0" w:color="auto"/>
              <w:left w:val="single" w:sz="4" w:space="0" w:color="000000"/>
              <w:bottom w:val="single" w:sz="4" w:space="0" w:color="000000"/>
              <w:right w:val="single" w:sz="4" w:space="0" w:color="000000"/>
            </w:tcBorders>
          </w:tcPr>
          <w:p w14:paraId="2915E6C3" w14:textId="77777777" w:rsidR="00331F77" w:rsidRPr="00E242AE" w:rsidRDefault="00331F77" w:rsidP="00C53667">
            <w:pPr>
              <w:widowControl w:val="0"/>
              <w:spacing w:after="60"/>
              <w:rPr>
                <w:rFonts w:eastAsia="Times New Roman" w:cs="Times New Roman"/>
                <w:sz w:val="20"/>
                <w:szCs w:val="20"/>
              </w:rPr>
            </w:pPr>
          </w:p>
        </w:tc>
        <w:tc>
          <w:tcPr>
            <w:tcW w:w="1276" w:type="dxa"/>
            <w:tcBorders>
              <w:top w:val="single" w:sz="4" w:space="0" w:color="auto"/>
              <w:left w:val="single" w:sz="4" w:space="0" w:color="000000"/>
              <w:bottom w:val="single" w:sz="4" w:space="0" w:color="000000"/>
              <w:right w:val="single" w:sz="4" w:space="0" w:color="000000"/>
            </w:tcBorders>
          </w:tcPr>
          <w:p w14:paraId="48427ED0" w14:textId="77777777" w:rsidR="00331F77" w:rsidRPr="00E242AE" w:rsidRDefault="00331F77" w:rsidP="00C53667">
            <w:pPr>
              <w:widowControl w:val="0"/>
              <w:spacing w:after="60"/>
              <w:rPr>
                <w:rFonts w:eastAsia="Times New Roman" w:cs="Times New Roman"/>
                <w:sz w:val="20"/>
                <w:szCs w:val="20"/>
              </w:rPr>
            </w:pPr>
          </w:p>
        </w:tc>
      </w:tr>
      <w:tr w:rsidR="00A91861" w:rsidRPr="002063D0" w14:paraId="74A1FE9D"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57FD7105" w14:textId="77777777" w:rsidR="00331F77" w:rsidRPr="00731E0A" w:rsidRDefault="0084757B" w:rsidP="00C53667">
            <w:pPr>
              <w:widowControl w:val="0"/>
              <w:rPr>
                <w:rFonts w:eastAsia="Times New Roman" w:cs="Times New Roman"/>
                <w:b/>
                <w:sz w:val="20"/>
                <w:szCs w:val="20"/>
                <w:lang w:val="el-GR"/>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μετ</w:t>
            </w:r>
            <w:proofErr w:type="spellEnd"/>
            <w:r w:rsidRPr="00E242AE">
              <w:rPr>
                <w:rFonts w:eastAsia="Times New Roman" w:cs="Times New Roman"/>
                <w:b/>
                <w:bCs/>
                <w:sz w:val="20"/>
                <w:szCs w:val="20"/>
              </w:rPr>
              <w:t xml:space="preserve">αβολισμού και </w:t>
            </w:r>
            <w:proofErr w:type="spellStart"/>
            <w:r w:rsidRPr="00E242AE">
              <w:rPr>
                <w:rFonts w:eastAsia="Times New Roman" w:cs="Times New Roman"/>
                <w:b/>
                <w:bCs/>
                <w:sz w:val="20"/>
                <w:szCs w:val="20"/>
              </w:rPr>
              <w:t>της</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θρέψης</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30E5C1A1" w14:textId="77777777" w:rsidR="00331F77" w:rsidRPr="00731E0A" w:rsidRDefault="00331F77" w:rsidP="00C53667">
            <w:pPr>
              <w:widowControl w:val="0"/>
              <w:spacing w:after="60"/>
              <w:rPr>
                <w:rFonts w:eastAsia="Times New Roman" w:cs="Times New Roman"/>
                <w:sz w:val="20"/>
                <w:szCs w:val="20"/>
                <w:lang w:val="el-GR"/>
              </w:rPr>
            </w:pPr>
          </w:p>
        </w:tc>
        <w:tc>
          <w:tcPr>
            <w:tcW w:w="1725" w:type="dxa"/>
            <w:tcBorders>
              <w:top w:val="single" w:sz="4" w:space="0" w:color="000000"/>
              <w:left w:val="single" w:sz="4" w:space="0" w:color="000000"/>
              <w:bottom w:val="single" w:sz="4" w:space="0" w:color="000000"/>
              <w:right w:val="single" w:sz="4" w:space="0" w:color="000000"/>
            </w:tcBorders>
          </w:tcPr>
          <w:p w14:paraId="79421E25" w14:textId="77777777" w:rsidR="00331F77" w:rsidRPr="00731E0A" w:rsidRDefault="00331F77" w:rsidP="00C53667">
            <w:pPr>
              <w:widowControl w:val="0"/>
              <w:spacing w:after="60"/>
              <w:rPr>
                <w:rFonts w:eastAsia="Times New Roman" w:cs="Times New Roman"/>
                <w:sz w:val="20"/>
                <w:szCs w:val="20"/>
                <w:lang w:val="el-GR"/>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8B576A" w14:textId="77777777" w:rsidR="00331F77" w:rsidRPr="002063D0" w:rsidRDefault="0084757B" w:rsidP="00C53667">
            <w:pPr>
              <w:widowControl w:val="0"/>
              <w:rPr>
                <w:rFonts w:eastAsia="Times New Roman" w:cs="Times New Roman"/>
                <w:sz w:val="20"/>
                <w:szCs w:val="20"/>
              </w:rPr>
            </w:pPr>
            <w:proofErr w:type="spellStart"/>
            <w:r w:rsidRPr="00E242AE">
              <w:rPr>
                <w:rFonts w:eastAsia="Times New Roman" w:cs="Times New Roman"/>
                <w:sz w:val="20"/>
                <w:szCs w:val="20"/>
              </w:rPr>
              <w:t>Αυξήσεις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του</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ουρικού</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οξέος</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4A585F5" w14:textId="77777777" w:rsidR="00331F77" w:rsidRPr="00E242AE" w:rsidRDefault="00331F77" w:rsidP="00C53667">
            <w:pPr>
              <w:widowControl w:val="0"/>
              <w:spacing w:after="60"/>
              <w:rPr>
                <w:rFonts w:eastAsia="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D10B2A4" w14:textId="77777777" w:rsidR="00331F77" w:rsidRPr="00E242AE" w:rsidRDefault="00331F77" w:rsidP="00C53667">
            <w:pPr>
              <w:widowControl w:val="0"/>
              <w:spacing w:after="60"/>
              <w:rPr>
                <w:rFonts w:eastAsia="Times New Roman" w:cs="Times New Roman"/>
                <w:sz w:val="20"/>
                <w:szCs w:val="20"/>
              </w:rPr>
            </w:pPr>
          </w:p>
        </w:tc>
      </w:tr>
      <w:tr w:rsidR="00A91861" w:rsidRPr="002063D0" w14:paraId="0417CB8C"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05B1C05B" w14:textId="77777777" w:rsidR="00331F77" w:rsidRPr="00E242AE" w:rsidRDefault="0084757B" w:rsidP="00C53667">
            <w:pPr>
              <w:widowControl w:val="0"/>
              <w:rPr>
                <w:rFonts w:eastAsia="Times New Roman" w:cs="Times New Roman"/>
                <w:b/>
                <w:sz w:val="20"/>
                <w:szCs w:val="20"/>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νευρικού</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συστήμ</w:t>
            </w:r>
            <w:proofErr w:type="spellEnd"/>
            <w:r w:rsidRPr="00E242AE">
              <w:rPr>
                <w:rFonts w:eastAsia="Times New Roman" w:cs="Times New Roman"/>
                <w:b/>
                <w:bCs/>
                <w:sz w:val="20"/>
                <w:szCs w:val="20"/>
              </w:rPr>
              <w:t>ατος</w:t>
            </w:r>
          </w:p>
        </w:tc>
        <w:tc>
          <w:tcPr>
            <w:tcW w:w="1285" w:type="dxa"/>
            <w:tcBorders>
              <w:top w:val="single" w:sz="4" w:space="0" w:color="000000"/>
              <w:left w:val="single" w:sz="4" w:space="0" w:color="000000"/>
              <w:bottom w:val="single" w:sz="4" w:space="0" w:color="000000"/>
              <w:right w:val="single" w:sz="4" w:space="0" w:color="000000"/>
            </w:tcBorders>
          </w:tcPr>
          <w:p w14:paraId="0F2D0527" w14:textId="77777777" w:rsidR="00331F77" w:rsidRPr="002063D0" w:rsidRDefault="0084757B" w:rsidP="00C53667">
            <w:pPr>
              <w:widowControl w:val="0"/>
              <w:rPr>
                <w:rFonts w:eastAsia="Times New Roman" w:cs="Times New Roman"/>
                <w:sz w:val="20"/>
                <w:szCs w:val="20"/>
              </w:rPr>
            </w:pPr>
            <w:proofErr w:type="spellStart"/>
            <w:r w:rsidRPr="00E242AE">
              <w:rPr>
                <w:rFonts w:eastAsia="Times New Roman" w:cs="Times New Roman"/>
                <w:sz w:val="20"/>
                <w:szCs w:val="20"/>
              </w:rPr>
              <w:t>Κεφ</w:t>
            </w:r>
            <w:proofErr w:type="spellEnd"/>
            <w:r w:rsidRPr="00E242AE">
              <w:rPr>
                <w:rFonts w:eastAsia="Times New Roman" w:cs="Times New Roman"/>
                <w:sz w:val="20"/>
                <w:szCs w:val="20"/>
              </w:rPr>
              <w:t>αλαλγία</w:t>
            </w:r>
            <w:r w:rsidRPr="00E242AE">
              <w:rPr>
                <w:rFonts w:eastAsia="Times New Roman" w:cs="Times New Roman"/>
                <w:sz w:val="20"/>
                <w:szCs w:val="20"/>
                <w:vertAlign w:val="superscript"/>
              </w:rPr>
              <w:t>1</w:t>
            </w:r>
          </w:p>
        </w:tc>
        <w:tc>
          <w:tcPr>
            <w:tcW w:w="1725" w:type="dxa"/>
            <w:tcBorders>
              <w:top w:val="single" w:sz="4" w:space="0" w:color="000000"/>
              <w:left w:val="single" w:sz="4" w:space="0" w:color="000000"/>
              <w:bottom w:val="single" w:sz="4" w:space="0" w:color="000000"/>
              <w:right w:val="single" w:sz="4" w:space="0" w:color="000000"/>
            </w:tcBorders>
          </w:tcPr>
          <w:p w14:paraId="4D2B7572" w14:textId="77777777" w:rsidR="00331F77" w:rsidRPr="00E242AE" w:rsidRDefault="00331F77" w:rsidP="00C53667">
            <w:pPr>
              <w:widowControl w:val="0"/>
              <w:spacing w:after="60"/>
              <w:rPr>
                <w:rFonts w:eastAsia="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7456CCF" w14:textId="77777777" w:rsidR="00331F77" w:rsidRPr="00E242AE" w:rsidRDefault="00331F77" w:rsidP="00C53667">
            <w:pPr>
              <w:widowControl w:val="0"/>
              <w:spacing w:after="60"/>
              <w:rPr>
                <w:rFonts w:eastAsia="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D6C053C" w14:textId="77777777" w:rsidR="00331F77" w:rsidRPr="00E242AE" w:rsidRDefault="00331F77" w:rsidP="00C53667">
            <w:pPr>
              <w:widowControl w:val="0"/>
              <w:spacing w:after="60"/>
              <w:rPr>
                <w:rFonts w:eastAsia="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411A5F1" w14:textId="77777777" w:rsidR="00331F77" w:rsidRPr="00E242AE" w:rsidRDefault="00331F77" w:rsidP="00C53667">
            <w:pPr>
              <w:widowControl w:val="0"/>
              <w:spacing w:after="60"/>
              <w:rPr>
                <w:rFonts w:eastAsia="Times New Roman" w:cs="Times New Roman"/>
                <w:sz w:val="20"/>
                <w:szCs w:val="20"/>
              </w:rPr>
            </w:pPr>
          </w:p>
        </w:tc>
      </w:tr>
      <w:tr w:rsidR="00A91861" w:rsidRPr="002063D0" w14:paraId="640A0A36"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1FE867CB" w14:textId="77777777" w:rsidR="00331F77" w:rsidRPr="00E242AE" w:rsidRDefault="0084757B" w:rsidP="00C53667">
            <w:pPr>
              <w:widowControl w:val="0"/>
              <w:rPr>
                <w:rFonts w:eastAsia="Times New Roman" w:cs="Times New Roman"/>
                <w:b/>
                <w:sz w:val="20"/>
                <w:szCs w:val="20"/>
              </w:rPr>
            </w:pPr>
            <w:proofErr w:type="spellStart"/>
            <w:r w:rsidRPr="00E242AE">
              <w:rPr>
                <w:rFonts w:eastAsia="Times New Roman" w:cs="Times New Roman"/>
                <w:b/>
                <w:bCs/>
                <w:sz w:val="20"/>
                <w:szCs w:val="20"/>
              </w:rPr>
              <w:t>Αγγει</w:t>
            </w:r>
            <w:proofErr w:type="spellEnd"/>
            <w:r w:rsidRPr="00E242AE">
              <w:rPr>
                <w:rFonts w:eastAsia="Times New Roman" w:cs="Times New Roman"/>
                <w:b/>
                <w:bCs/>
                <w:sz w:val="20"/>
                <w:szCs w:val="20"/>
              </w:rPr>
              <w:t xml:space="preserve">ακές </w:t>
            </w: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αταραχές</w:t>
            </w:r>
          </w:p>
        </w:tc>
        <w:tc>
          <w:tcPr>
            <w:tcW w:w="1285" w:type="dxa"/>
            <w:tcBorders>
              <w:top w:val="single" w:sz="4" w:space="0" w:color="000000"/>
              <w:left w:val="single" w:sz="4" w:space="0" w:color="000000"/>
              <w:bottom w:val="single" w:sz="4" w:space="0" w:color="000000"/>
              <w:right w:val="single" w:sz="4" w:space="0" w:color="000000"/>
            </w:tcBorders>
          </w:tcPr>
          <w:p w14:paraId="31E2977C" w14:textId="77777777" w:rsidR="00331F77" w:rsidRPr="00E242AE" w:rsidRDefault="00331F77" w:rsidP="00C53667">
            <w:pPr>
              <w:widowControl w:val="0"/>
              <w:spacing w:after="60"/>
              <w:rPr>
                <w:rFonts w:eastAsia="Times New Roman" w:cs="Times New Roma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5CDA477D" w14:textId="77777777" w:rsidR="00331F77" w:rsidRPr="00E242AE" w:rsidRDefault="00331F77" w:rsidP="00C53667">
            <w:pPr>
              <w:widowControl w:val="0"/>
              <w:spacing w:after="60"/>
              <w:rPr>
                <w:rFonts w:eastAsia="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CF55F47" w14:textId="77777777" w:rsidR="00331F77" w:rsidRPr="002063D0" w:rsidRDefault="0084757B" w:rsidP="00C53667">
            <w:pPr>
              <w:widowControl w:val="0"/>
              <w:rPr>
                <w:rFonts w:eastAsia="Times New Roman" w:cs="Times New Roman"/>
                <w:sz w:val="20"/>
                <w:szCs w:val="20"/>
              </w:rPr>
            </w:pPr>
            <w:proofErr w:type="spellStart"/>
            <w:r w:rsidRPr="00E242AE">
              <w:rPr>
                <w:rFonts w:eastAsia="Times New Roman" w:cs="Times New Roman"/>
                <w:sz w:val="20"/>
                <w:szCs w:val="20"/>
              </w:rPr>
              <w:t>Σύνδρομο</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δι</w:t>
            </w:r>
            <w:proofErr w:type="spellEnd"/>
            <w:r w:rsidRPr="00E242AE">
              <w:rPr>
                <w:rFonts w:eastAsia="Times New Roman" w:cs="Times New Roman"/>
                <w:sz w:val="20"/>
                <w:szCs w:val="20"/>
              </w:rPr>
              <w:t>αφυγής τριχοειδών</w:t>
            </w:r>
            <w:r w:rsidRPr="00E242AE">
              <w:rPr>
                <w:rFonts w:eastAsia="Times New Roman" w:cs="Times New Roman"/>
                <w:sz w:val="20"/>
                <w:szCs w:val="20"/>
                <w:vertAlign w:val="superscript"/>
              </w:rPr>
              <w:t>1</w:t>
            </w:r>
          </w:p>
        </w:tc>
        <w:tc>
          <w:tcPr>
            <w:tcW w:w="1418" w:type="dxa"/>
            <w:tcBorders>
              <w:top w:val="single" w:sz="4" w:space="0" w:color="000000"/>
              <w:left w:val="single" w:sz="4" w:space="0" w:color="000000"/>
              <w:bottom w:val="single" w:sz="4" w:space="0" w:color="000000"/>
              <w:right w:val="single" w:sz="4" w:space="0" w:color="000000"/>
            </w:tcBorders>
          </w:tcPr>
          <w:p w14:paraId="2C54EA9B" w14:textId="77777777" w:rsidR="00331F77" w:rsidRPr="00E242AE" w:rsidRDefault="0084757B" w:rsidP="00C53667">
            <w:pPr>
              <w:widowControl w:val="0"/>
              <w:spacing w:after="60"/>
              <w:rPr>
                <w:rFonts w:eastAsia="Times New Roman" w:cs="Times New Roman"/>
                <w:sz w:val="20"/>
                <w:szCs w:val="20"/>
              </w:rPr>
            </w:pPr>
            <w:proofErr w:type="spellStart"/>
            <w:r w:rsidRPr="00E242AE">
              <w:rPr>
                <w:rFonts w:eastAsia="Times New Roman" w:cs="Times New Roman"/>
                <w:sz w:val="20"/>
                <w:szCs w:val="20"/>
              </w:rPr>
              <w:t>Αορτίτιδ</w:t>
            </w:r>
            <w:proofErr w:type="spellEnd"/>
            <w:r w:rsidRPr="00E242AE">
              <w:rPr>
                <w:rFonts w:eastAsia="Times New Roman" w:cs="Times New Roman"/>
                <w:sz w:val="20"/>
                <w:szCs w:val="20"/>
              </w:rPr>
              <w:t>α</w:t>
            </w:r>
          </w:p>
        </w:tc>
        <w:tc>
          <w:tcPr>
            <w:tcW w:w="1276" w:type="dxa"/>
            <w:tcBorders>
              <w:top w:val="single" w:sz="4" w:space="0" w:color="000000"/>
              <w:left w:val="single" w:sz="4" w:space="0" w:color="000000"/>
              <w:bottom w:val="single" w:sz="4" w:space="0" w:color="000000"/>
              <w:right w:val="single" w:sz="4" w:space="0" w:color="000000"/>
            </w:tcBorders>
          </w:tcPr>
          <w:p w14:paraId="50B8FE8B" w14:textId="77777777" w:rsidR="00331F77" w:rsidRPr="00E242AE" w:rsidRDefault="00331F77" w:rsidP="00C53667">
            <w:pPr>
              <w:widowControl w:val="0"/>
              <w:spacing w:after="60"/>
              <w:rPr>
                <w:rFonts w:eastAsia="Times New Roman" w:cs="Times New Roman"/>
                <w:sz w:val="20"/>
                <w:szCs w:val="20"/>
              </w:rPr>
            </w:pPr>
          </w:p>
        </w:tc>
      </w:tr>
      <w:tr w:rsidR="00A91861" w:rsidRPr="002063D0" w14:paraId="335935C1"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7036B326" w14:textId="77777777" w:rsidR="00331F77" w:rsidRPr="00731E0A" w:rsidRDefault="0084757B" w:rsidP="00C53667">
            <w:pPr>
              <w:widowControl w:val="0"/>
              <w:rPr>
                <w:rFonts w:eastAsia="Times New Roman" w:cs="Times New Roman"/>
                <w:b/>
                <w:sz w:val="20"/>
                <w:szCs w:val="20"/>
                <w:lang w:val="el-GR"/>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αναπ</w:t>
            </w:r>
            <w:proofErr w:type="spellStart"/>
            <w:r w:rsidRPr="00E242AE">
              <w:rPr>
                <w:rFonts w:eastAsia="Times New Roman" w:cs="Times New Roman"/>
                <w:b/>
                <w:bCs/>
                <w:sz w:val="20"/>
                <w:szCs w:val="20"/>
              </w:rPr>
              <w:t>νευστικού</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συστήμ</w:t>
            </w:r>
            <w:proofErr w:type="spellEnd"/>
            <w:r w:rsidRPr="00E242AE">
              <w:rPr>
                <w:rFonts w:eastAsia="Times New Roman" w:cs="Times New Roman"/>
                <w:b/>
                <w:bCs/>
                <w:sz w:val="20"/>
                <w:szCs w:val="20"/>
              </w:rPr>
              <w:t xml:space="preserve">ατος,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θώρ</w:t>
            </w:r>
            <w:proofErr w:type="spellEnd"/>
            <w:r w:rsidRPr="00E242AE">
              <w:rPr>
                <w:rFonts w:eastAsia="Times New Roman" w:cs="Times New Roman"/>
                <w:b/>
                <w:bCs/>
                <w:sz w:val="20"/>
                <w:szCs w:val="20"/>
              </w:rPr>
              <w:t xml:space="preserve">ακα και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μεσοθωράκιου</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7D83AA78" w14:textId="77777777" w:rsidR="00331F77" w:rsidRPr="00731E0A" w:rsidRDefault="00331F77" w:rsidP="00C53667">
            <w:pPr>
              <w:widowControl w:val="0"/>
              <w:spacing w:after="60"/>
              <w:rPr>
                <w:rFonts w:eastAsia="Times New Roman" w:cs="Times New Roman"/>
                <w:sz w:val="20"/>
                <w:szCs w:val="20"/>
                <w:lang w:val="el-GR"/>
              </w:rPr>
            </w:pPr>
          </w:p>
        </w:tc>
        <w:tc>
          <w:tcPr>
            <w:tcW w:w="1725" w:type="dxa"/>
            <w:tcBorders>
              <w:top w:val="single" w:sz="4" w:space="0" w:color="000000"/>
              <w:left w:val="single" w:sz="4" w:space="0" w:color="000000"/>
              <w:bottom w:val="single" w:sz="4" w:space="0" w:color="000000"/>
              <w:right w:val="single" w:sz="4" w:space="0" w:color="000000"/>
            </w:tcBorders>
          </w:tcPr>
          <w:p w14:paraId="3F2FAC90" w14:textId="77777777" w:rsidR="00331F77" w:rsidRPr="00731E0A" w:rsidRDefault="00331F77" w:rsidP="00C53667">
            <w:pPr>
              <w:widowControl w:val="0"/>
              <w:spacing w:after="60"/>
              <w:rPr>
                <w:rFonts w:eastAsia="Times New Roman" w:cs="Times New Roman"/>
                <w:sz w:val="20"/>
                <w:szCs w:val="20"/>
                <w:lang w:val="el-GR"/>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2FBEA9A" w14:textId="77777777" w:rsidR="00331F77" w:rsidRPr="00731E0A" w:rsidRDefault="0084757B" w:rsidP="00D85C29">
            <w:pPr>
              <w:widowControl w:val="0"/>
              <w:rPr>
                <w:rFonts w:eastAsia="Times New Roman" w:cs="Times New Roman"/>
                <w:sz w:val="20"/>
                <w:szCs w:val="20"/>
                <w:lang w:val="el-GR"/>
              </w:rPr>
            </w:pPr>
            <w:r w:rsidRPr="00731E0A">
              <w:rPr>
                <w:rFonts w:eastAsia="Times New Roman" w:cs="Times New Roman"/>
                <w:sz w:val="20"/>
                <w:szCs w:val="20"/>
                <w:lang w:val="el-GR"/>
              </w:rPr>
              <w:t>Σύνδρομο οξείας αναπνευστικής δυσχέρειας</w:t>
            </w:r>
            <w:r w:rsidRPr="00731E0A">
              <w:rPr>
                <w:rFonts w:eastAsia="Times New Roman" w:cs="Times New Roman"/>
                <w:sz w:val="20"/>
                <w:szCs w:val="20"/>
                <w:vertAlign w:val="superscript"/>
                <w:lang w:val="el-GR"/>
              </w:rPr>
              <w:t>2</w:t>
            </w:r>
            <w:r w:rsidRPr="00731E0A">
              <w:rPr>
                <w:rFonts w:eastAsia="Times New Roman" w:cs="Times New Roman"/>
                <w:sz w:val="20"/>
                <w:szCs w:val="20"/>
                <w:lang w:val="el-GR"/>
              </w:rPr>
              <w:t>, πνευμονικές ανεπιθύμητες ενέργειες (διάμεση πνευμονία, πνευμονικό οίδημα, πνευμονικές διηθήσεις και πνευμονική ίνωση)</w:t>
            </w:r>
          </w:p>
          <w:p w14:paraId="3563EB11" w14:textId="77777777" w:rsidR="001B56E9" w:rsidRPr="00E242AE" w:rsidRDefault="001B56E9" w:rsidP="00D85C29">
            <w:pPr>
              <w:widowControl w:val="0"/>
              <w:rPr>
                <w:rFonts w:eastAsia="Times New Roman" w:cs="Times New Roman"/>
                <w:sz w:val="20"/>
                <w:szCs w:val="20"/>
              </w:rPr>
            </w:pPr>
            <w:proofErr w:type="spellStart"/>
            <w:r w:rsidRPr="00E242AE">
              <w:rPr>
                <w:rFonts w:eastAsia="Times New Roman" w:cs="Times New Roman"/>
                <w:sz w:val="20"/>
                <w:szCs w:val="20"/>
              </w:rPr>
              <w:t>Αιμό</w:t>
            </w:r>
            <w:proofErr w:type="spellEnd"/>
            <w:r w:rsidRPr="00E242AE">
              <w:rPr>
                <w:rFonts w:eastAsia="Times New Roman" w:cs="Times New Roman"/>
                <w:sz w:val="20"/>
                <w:szCs w:val="20"/>
              </w:rPr>
              <w:t>πτυση</w:t>
            </w:r>
          </w:p>
        </w:tc>
        <w:tc>
          <w:tcPr>
            <w:tcW w:w="1418" w:type="dxa"/>
            <w:tcBorders>
              <w:top w:val="single" w:sz="4" w:space="0" w:color="000000"/>
              <w:left w:val="single" w:sz="4" w:space="0" w:color="000000"/>
              <w:bottom w:val="single" w:sz="4" w:space="0" w:color="000000"/>
              <w:right w:val="single" w:sz="4" w:space="0" w:color="000000"/>
            </w:tcBorders>
          </w:tcPr>
          <w:p w14:paraId="553DABD7" w14:textId="77777777" w:rsidR="00331F77" w:rsidRPr="00E242AE" w:rsidRDefault="001B56E9" w:rsidP="00C53667">
            <w:pPr>
              <w:widowControl w:val="0"/>
              <w:spacing w:after="60"/>
              <w:rPr>
                <w:rFonts w:eastAsia="Times New Roman" w:cs="Times New Roman"/>
                <w:sz w:val="20"/>
                <w:szCs w:val="20"/>
              </w:rPr>
            </w:pPr>
            <w:proofErr w:type="spellStart"/>
            <w:r w:rsidRPr="00E242AE">
              <w:rPr>
                <w:rFonts w:eastAsia="Times New Roman" w:cs="Times New Roman"/>
                <w:sz w:val="20"/>
                <w:szCs w:val="20"/>
              </w:rPr>
              <w:t>Πνευμονική</w:t>
            </w:r>
            <w:proofErr w:type="spellEnd"/>
            <w:r w:rsidRPr="00E242AE">
              <w:rPr>
                <w:rFonts w:eastAsia="Times New Roman" w:cs="Times New Roman"/>
                <w:sz w:val="20"/>
                <w:szCs w:val="20"/>
              </w:rPr>
              <w:t xml:space="preserve"> α</w:t>
            </w:r>
            <w:proofErr w:type="spellStart"/>
            <w:r w:rsidRPr="00E242AE">
              <w:rPr>
                <w:rFonts w:eastAsia="Times New Roman" w:cs="Times New Roman"/>
                <w:sz w:val="20"/>
                <w:szCs w:val="20"/>
              </w:rPr>
              <w:t>ιμορρ</w:t>
            </w:r>
            <w:proofErr w:type="spellEnd"/>
            <w:r w:rsidRPr="00E242AE">
              <w:rPr>
                <w:rFonts w:eastAsia="Times New Roman" w:cs="Times New Roman"/>
                <w:sz w:val="20"/>
                <w:szCs w:val="20"/>
              </w:rPr>
              <w:t>αγία</w:t>
            </w:r>
          </w:p>
        </w:tc>
        <w:tc>
          <w:tcPr>
            <w:tcW w:w="1276" w:type="dxa"/>
            <w:tcBorders>
              <w:top w:val="single" w:sz="4" w:space="0" w:color="000000"/>
              <w:left w:val="single" w:sz="4" w:space="0" w:color="000000"/>
              <w:bottom w:val="single" w:sz="4" w:space="0" w:color="000000"/>
              <w:right w:val="single" w:sz="4" w:space="0" w:color="000000"/>
            </w:tcBorders>
          </w:tcPr>
          <w:p w14:paraId="39F62794" w14:textId="77777777" w:rsidR="00331F77" w:rsidRPr="00E242AE" w:rsidRDefault="00331F77" w:rsidP="00C53667">
            <w:pPr>
              <w:widowControl w:val="0"/>
              <w:spacing w:after="60"/>
              <w:rPr>
                <w:rFonts w:eastAsia="Times New Roman" w:cs="Times New Roman"/>
                <w:sz w:val="20"/>
                <w:szCs w:val="20"/>
              </w:rPr>
            </w:pPr>
          </w:p>
        </w:tc>
      </w:tr>
      <w:tr w:rsidR="00A91861" w:rsidRPr="002063D0" w14:paraId="008D76EB"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006FF08E" w14:textId="77777777" w:rsidR="00331F77" w:rsidRPr="00E242AE" w:rsidRDefault="0084757B" w:rsidP="00C53667">
            <w:pPr>
              <w:widowControl w:val="0"/>
              <w:kinsoku w:val="0"/>
              <w:overflowPunct w:val="0"/>
              <w:autoSpaceDE w:val="0"/>
              <w:autoSpaceDN w:val="0"/>
              <w:adjustRightInd w:val="0"/>
              <w:rPr>
                <w:rFonts w:eastAsia="Times New Roman" w:cs="Times New Roman"/>
                <w:i/>
                <w:sz w:val="20"/>
                <w:szCs w:val="20"/>
                <w:u w:val="single"/>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αταραχές του γα</w:t>
            </w:r>
            <w:proofErr w:type="spellStart"/>
            <w:r w:rsidRPr="00E242AE">
              <w:rPr>
                <w:rFonts w:eastAsia="Times New Roman" w:cs="Times New Roman"/>
                <w:b/>
                <w:bCs/>
                <w:sz w:val="20"/>
                <w:szCs w:val="20"/>
              </w:rPr>
              <w:t>στρεντερικού</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616C16FB" w14:textId="77777777" w:rsidR="00331F77" w:rsidRPr="002063D0" w:rsidRDefault="0084757B" w:rsidP="00C53667">
            <w:pPr>
              <w:widowControl w:val="0"/>
              <w:rPr>
                <w:rFonts w:eastAsia="Times New Roman" w:cs="Times New Roman"/>
                <w:sz w:val="20"/>
                <w:szCs w:val="20"/>
              </w:rPr>
            </w:pPr>
            <w:r w:rsidRPr="00E242AE">
              <w:rPr>
                <w:rFonts w:eastAsia="Times New Roman" w:cs="Times New Roman"/>
                <w:sz w:val="20"/>
                <w:szCs w:val="20"/>
              </w:rPr>
              <w:t>Να</w:t>
            </w:r>
            <w:proofErr w:type="spellStart"/>
            <w:r w:rsidRPr="00E242AE">
              <w:rPr>
                <w:rFonts w:eastAsia="Times New Roman" w:cs="Times New Roman"/>
                <w:sz w:val="20"/>
                <w:szCs w:val="20"/>
              </w:rPr>
              <w:t>υτί</w:t>
            </w:r>
            <w:proofErr w:type="spellEnd"/>
            <w:r w:rsidRPr="00E242AE">
              <w:rPr>
                <w:rFonts w:eastAsia="Times New Roman" w:cs="Times New Roman"/>
                <w:sz w:val="20"/>
                <w:szCs w:val="20"/>
              </w:rPr>
              <w:t>α</w:t>
            </w:r>
            <w:r w:rsidRPr="00E242AE">
              <w:rPr>
                <w:rFonts w:eastAsia="Times New Roman" w:cs="Times New Roman"/>
                <w:sz w:val="20"/>
                <w:szCs w:val="20"/>
                <w:vertAlign w:val="superscript"/>
              </w:rPr>
              <w:t>1</w:t>
            </w:r>
          </w:p>
        </w:tc>
        <w:tc>
          <w:tcPr>
            <w:tcW w:w="1725" w:type="dxa"/>
            <w:tcBorders>
              <w:top w:val="single" w:sz="4" w:space="0" w:color="000000"/>
              <w:left w:val="single" w:sz="4" w:space="0" w:color="000000"/>
              <w:bottom w:val="single" w:sz="4" w:space="0" w:color="000000"/>
              <w:right w:val="single" w:sz="4" w:space="0" w:color="000000"/>
            </w:tcBorders>
          </w:tcPr>
          <w:p w14:paraId="0ABA7926" w14:textId="77777777" w:rsidR="00331F77" w:rsidRPr="00E242AE" w:rsidRDefault="00331F77" w:rsidP="00C53667">
            <w:pPr>
              <w:widowControl w:val="0"/>
              <w:spacing w:after="60"/>
              <w:rPr>
                <w:rFonts w:eastAsia="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EC65D34" w14:textId="77777777" w:rsidR="00331F77" w:rsidRPr="00E242AE" w:rsidRDefault="00331F77" w:rsidP="00C53667">
            <w:pPr>
              <w:widowControl w:val="0"/>
              <w:spacing w:after="60"/>
              <w:rPr>
                <w:rFonts w:eastAsia="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AF268CA" w14:textId="77777777" w:rsidR="00331F77" w:rsidRPr="00E242AE" w:rsidRDefault="00331F77" w:rsidP="00C53667">
            <w:pPr>
              <w:widowControl w:val="0"/>
              <w:spacing w:after="60"/>
              <w:rPr>
                <w:rFonts w:eastAsia="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0AAB925" w14:textId="77777777" w:rsidR="00331F77" w:rsidRPr="00E242AE" w:rsidRDefault="00331F77" w:rsidP="00C53667">
            <w:pPr>
              <w:widowControl w:val="0"/>
              <w:spacing w:after="60"/>
              <w:rPr>
                <w:rFonts w:eastAsia="Times New Roman" w:cs="Times New Roman"/>
                <w:sz w:val="20"/>
                <w:szCs w:val="20"/>
              </w:rPr>
            </w:pPr>
          </w:p>
        </w:tc>
      </w:tr>
      <w:tr w:rsidR="00A91861" w:rsidRPr="002B5D35" w14:paraId="021B6E78"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4E17CADF" w14:textId="77777777" w:rsidR="00331F77" w:rsidRPr="00731E0A" w:rsidRDefault="0084757B" w:rsidP="00C53667">
            <w:pPr>
              <w:widowControl w:val="0"/>
              <w:kinsoku w:val="0"/>
              <w:overflowPunct w:val="0"/>
              <w:autoSpaceDE w:val="0"/>
              <w:autoSpaceDN w:val="0"/>
              <w:adjustRightInd w:val="0"/>
              <w:rPr>
                <w:rFonts w:eastAsia="Times New Roman" w:cs="Times New Roman"/>
                <w:i/>
                <w:sz w:val="20"/>
                <w:szCs w:val="20"/>
                <w:u w:val="single"/>
                <w:lang w:val="el-GR"/>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δέρμ</w:t>
            </w:r>
            <w:proofErr w:type="spellEnd"/>
            <w:r w:rsidRPr="00E242AE">
              <w:rPr>
                <w:rFonts w:eastAsia="Times New Roman" w:cs="Times New Roman"/>
                <w:b/>
                <w:bCs/>
                <w:sz w:val="20"/>
                <w:szCs w:val="20"/>
              </w:rPr>
              <w:t xml:space="preserve">ατος και </w:t>
            </w:r>
            <w:proofErr w:type="spellStart"/>
            <w:r w:rsidRPr="00E242AE">
              <w:rPr>
                <w:rFonts w:eastAsia="Times New Roman" w:cs="Times New Roman"/>
                <w:b/>
                <w:bCs/>
                <w:sz w:val="20"/>
                <w:szCs w:val="20"/>
              </w:rPr>
              <w:t>του</w:t>
            </w:r>
            <w:proofErr w:type="spellEnd"/>
            <w:r w:rsidRPr="00E242AE">
              <w:rPr>
                <w:rFonts w:eastAsia="Times New Roman" w:cs="Times New Roman"/>
                <w:b/>
                <w:bCs/>
                <w:sz w:val="20"/>
                <w:szCs w:val="20"/>
              </w:rPr>
              <w:t xml:space="preserve"> υπ</w:t>
            </w:r>
            <w:proofErr w:type="spellStart"/>
            <w:r w:rsidRPr="00E242AE">
              <w:rPr>
                <w:rFonts w:eastAsia="Times New Roman" w:cs="Times New Roman"/>
                <w:b/>
                <w:bCs/>
                <w:sz w:val="20"/>
                <w:szCs w:val="20"/>
              </w:rPr>
              <w:t>οδόριου</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ιστού</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01CE9B04" w14:textId="77777777" w:rsidR="00331F77" w:rsidRPr="00731E0A" w:rsidRDefault="00331F77" w:rsidP="00C53667">
            <w:pPr>
              <w:widowControl w:val="0"/>
              <w:spacing w:after="60"/>
              <w:rPr>
                <w:rFonts w:eastAsia="Times New Roman" w:cs="Times New Roman"/>
                <w:sz w:val="20"/>
                <w:szCs w:val="20"/>
                <w:lang w:val="el-GR"/>
              </w:rPr>
            </w:pPr>
          </w:p>
        </w:tc>
        <w:tc>
          <w:tcPr>
            <w:tcW w:w="1725" w:type="dxa"/>
            <w:tcBorders>
              <w:top w:val="single" w:sz="4" w:space="0" w:color="000000"/>
              <w:left w:val="single" w:sz="4" w:space="0" w:color="000000"/>
              <w:bottom w:val="single" w:sz="4" w:space="0" w:color="000000"/>
              <w:right w:val="single" w:sz="4" w:space="0" w:color="000000"/>
            </w:tcBorders>
          </w:tcPr>
          <w:p w14:paraId="6E1DAAC3" w14:textId="77777777" w:rsidR="00331F77" w:rsidRPr="00731E0A" w:rsidRDefault="00331F77" w:rsidP="00C53667">
            <w:pPr>
              <w:widowControl w:val="0"/>
              <w:spacing w:after="60"/>
              <w:rPr>
                <w:rFonts w:eastAsia="Times New Roman" w:cs="Times New Roman"/>
                <w:sz w:val="20"/>
                <w:szCs w:val="20"/>
                <w:lang w:val="el-GR"/>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32CF188" w14:textId="22A38DAB" w:rsidR="00331F77" w:rsidRPr="00731E0A" w:rsidRDefault="0084757B" w:rsidP="00C53667">
            <w:pPr>
              <w:widowControl w:val="0"/>
              <w:rPr>
                <w:rFonts w:eastAsia="Times New Roman" w:cs="Times New Roman"/>
                <w:sz w:val="20"/>
                <w:szCs w:val="20"/>
                <w:lang w:val="el-GR"/>
              </w:rPr>
            </w:pPr>
            <w:r w:rsidRPr="00731E0A">
              <w:rPr>
                <w:rFonts w:eastAsia="Times New Roman" w:cs="Times New Roman"/>
                <w:sz w:val="20"/>
                <w:szCs w:val="20"/>
                <w:lang w:val="el-GR"/>
              </w:rPr>
              <w:t xml:space="preserve">Σύνδρομο </w:t>
            </w:r>
            <w:r w:rsidRPr="00E242AE">
              <w:rPr>
                <w:rFonts w:eastAsia="Times New Roman" w:cs="Times New Roman"/>
                <w:sz w:val="20"/>
                <w:szCs w:val="20"/>
              </w:rPr>
              <w:t>Sweet</w:t>
            </w:r>
            <w:r w:rsidRPr="00731E0A">
              <w:rPr>
                <w:rFonts w:eastAsia="Times New Roman" w:cs="Times New Roman"/>
                <w:sz w:val="20"/>
                <w:szCs w:val="20"/>
                <w:lang w:val="el-GR"/>
              </w:rPr>
              <w:t xml:space="preserve"> (οξεία εμπύρετη </w:t>
            </w:r>
            <w:r w:rsidR="003E7A0B" w:rsidRPr="003E7A0B">
              <w:rPr>
                <w:rFonts w:eastAsia="Times New Roman" w:cs="Times New Roman"/>
                <w:sz w:val="20"/>
                <w:szCs w:val="20"/>
                <w:lang w:val="el-GR"/>
              </w:rPr>
              <w:t>ουδετεροφιλική δερμάτωση</w:t>
            </w:r>
            <w:r w:rsidRPr="00731E0A">
              <w:rPr>
                <w:rFonts w:eastAsia="Times New Roman" w:cs="Times New Roman"/>
                <w:sz w:val="20"/>
                <w:szCs w:val="20"/>
                <w:lang w:val="el-GR"/>
              </w:rPr>
              <w:t>)</w:t>
            </w:r>
            <w:r w:rsidRPr="00731E0A">
              <w:rPr>
                <w:rFonts w:eastAsia="Times New Roman" w:cs="Times New Roman"/>
                <w:sz w:val="20"/>
                <w:szCs w:val="20"/>
                <w:vertAlign w:val="superscript"/>
                <w:lang w:val="el-GR"/>
              </w:rPr>
              <w:t>1,2</w:t>
            </w:r>
            <w:r w:rsidRPr="00731E0A">
              <w:rPr>
                <w:rFonts w:eastAsia="Times New Roman" w:cs="Times New Roman"/>
                <w:sz w:val="20"/>
                <w:szCs w:val="20"/>
                <w:lang w:val="el-GR"/>
              </w:rPr>
              <w:t>, δερματική αγγειίτιδα</w:t>
            </w:r>
            <w:r w:rsidRPr="00731E0A">
              <w:rPr>
                <w:rFonts w:eastAsia="Times New Roman" w:cs="Times New Roman"/>
                <w:sz w:val="20"/>
                <w:szCs w:val="20"/>
                <w:vertAlign w:val="superscript"/>
                <w:lang w:val="el-GR"/>
              </w:rPr>
              <w:t>1,2</w:t>
            </w:r>
          </w:p>
        </w:tc>
        <w:tc>
          <w:tcPr>
            <w:tcW w:w="1418" w:type="dxa"/>
            <w:tcBorders>
              <w:top w:val="single" w:sz="4" w:space="0" w:color="000000"/>
              <w:left w:val="single" w:sz="4" w:space="0" w:color="000000"/>
              <w:bottom w:val="single" w:sz="4" w:space="0" w:color="000000"/>
              <w:right w:val="single" w:sz="4" w:space="0" w:color="000000"/>
            </w:tcBorders>
          </w:tcPr>
          <w:p w14:paraId="6E3AAE2B" w14:textId="326EB9B3" w:rsidR="00331F77" w:rsidRPr="00731E0A" w:rsidRDefault="00633CB5" w:rsidP="00C53667">
            <w:pPr>
              <w:widowControl w:val="0"/>
              <w:spacing w:after="60"/>
              <w:rPr>
                <w:rFonts w:eastAsia="Times New Roman" w:cs="Times New Roman"/>
                <w:sz w:val="20"/>
                <w:szCs w:val="20"/>
                <w:lang w:val="el-GR"/>
              </w:rPr>
            </w:pPr>
            <w:r w:rsidRPr="00633CB5">
              <w:rPr>
                <w:rFonts w:eastAsia="Times New Roman" w:cs="Times New Roman"/>
                <w:sz w:val="20"/>
                <w:szCs w:val="20"/>
                <w:lang w:val="el-GR"/>
              </w:rPr>
              <w:t>Σύνδρομο Stevens</w:t>
            </w:r>
            <w:r w:rsidRPr="00633CB5">
              <w:rPr>
                <w:rFonts w:eastAsia="Times New Roman" w:cs="Times New Roman"/>
                <w:sz w:val="20"/>
                <w:szCs w:val="20"/>
                <w:lang w:val="el-GR"/>
              </w:rPr>
              <w:noBreakHyphen/>
              <w:t>Johnson</w:t>
            </w:r>
          </w:p>
        </w:tc>
        <w:tc>
          <w:tcPr>
            <w:tcW w:w="1276" w:type="dxa"/>
            <w:tcBorders>
              <w:top w:val="single" w:sz="4" w:space="0" w:color="000000"/>
              <w:left w:val="single" w:sz="4" w:space="0" w:color="000000"/>
              <w:bottom w:val="single" w:sz="4" w:space="0" w:color="000000"/>
              <w:right w:val="single" w:sz="4" w:space="0" w:color="000000"/>
            </w:tcBorders>
          </w:tcPr>
          <w:p w14:paraId="5C389791" w14:textId="77777777" w:rsidR="00331F77" w:rsidRPr="00731E0A" w:rsidRDefault="00331F77" w:rsidP="00C53667">
            <w:pPr>
              <w:widowControl w:val="0"/>
              <w:spacing w:after="60"/>
              <w:rPr>
                <w:rFonts w:eastAsia="Times New Roman" w:cs="Times New Roman"/>
                <w:sz w:val="20"/>
                <w:szCs w:val="20"/>
                <w:lang w:val="el-GR"/>
              </w:rPr>
            </w:pPr>
          </w:p>
        </w:tc>
      </w:tr>
      <w:tr w:rsidR="00A91861" w:rsidRPr="005C205E" w14:paraId="3EED30CC"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7169AE6F" w14:textId="77777777" w:rsidR="00331F77" w:rsidRPr="00731E0A" w:rsidRDefault="0084757B" w:rsidP="00C53667">
            <w:pPr>
              <w:widowControl w:val="0"/>
              <w:kinsoku w:val="0"/>
              <w:overflowPunct w:val="0"/>
              <w:autoSpaceDE w:val="0"/>
              <w:autoSpaceDN w:val="0"/>
              <w:adjustRightInd w:val="0"/>
              <w:rPr>
                <w:rFonts w:eastAsia="Times New Roman" w:cs="Times New Roman"/>
                <w:i/>
                <w:sz w:val="20"/>
                <w:szCs w:val="20"/>
                <w:u w:val="single"/>
                <w:lang w:val="el-GR"/>
              </w:rPr>
            </w:pPr>
            <w:r w:rsidRPr="00731E0A">
              <w:rPr>
                <w:rFonts w:eastAsia="Times New Roman" w:cs="Times New Roman"/>
                <w:b/>
                <w:bCs/>
                <w:sz w:val="20"/>
                <w:szCs w:val="20"/>
                <w:lang w:val="el-GR"/>
              </w:rPr>
              <w:t>Διαταραχές του μυοσκελετικού συστήματος και του συνδετικού ιστού</w:t>
            </w:r>
          </w:p>
        </w:tc>
        <w:tc>
          <w:tcPr>
            <w:tcW w:w="1285" w:type="dxa"/>
            <w:tcBorders>
              <w:top w:val="single" w:sz="4" w:space="0" w:color="000000"/>
              <w:left w:val="single" w:sz="4" w:space="0" w:color="000000"/>
              <w:bottom w:val="single" w:sz="4" w:space="0" w:color="000000"/>
              <w:right w:val="single" w:sz="4" w:space="0" w:color="000000"/>
            </w:tcBorders>
          </w:tcPr>
          <w:p w14:paraId="7E55C50B" w14:textId="77777777" w:rsidR="00331F77" w:rsidRPr="002063D0" w:rsidRDefault="0084757B" w:rsidP="00C53667">
            <w:pPr>
              <w:widowControl w:val="0"/>
              <w:rPr>
                <w:rFonts w:eastAsia="Times New Roman" w:cs="Times New Roman"/>
                <w:sz w:val="20"/>
                <w:szCs w:val="20"/>
              </w:rPr>
            </w:pPr>
            <w:proofErr w:type="spellStart"/>
            <w:r w:rsidRPr="00E242AE">
              <w:rPr>
                <w:rFonts w:eastAsia="Times New Roman" w:cs="Times New Roman"/>
                <w:sz w:val="20"/>
                <w:szCs w:val="20"/>
              </w:rPr>
              <w:t>Οστικός</w:t>
            </w:r>
            <w:proofErr w:type="spellEnd"/>
            <w:r w:rsidRPr="00E242AE">
              <w:rPr>
                <w:rFonts w:eastAsia="Times New Roman" w:cs="Times New Roman"/>
                <w:sz w:val="20"/>
                <w:szCs w:val="20"/>
              </w:rPr>
              <w:t xml:space="preserve"> π</w:t>
            </w:r>
            <w:proofErr w:type="spellStart"/>
            <w:r w:rsidRPr="00E242AE">
              <w:rPr>
                <w:rFonts w:eastAsia="Times New Roman" w:cs="Times New Roman"/>
                <w:sz w:val="20"/>
                <w:szCs w:val="20"/>
              </w:rPr>
              <w:t>όνος</w:t>
            </w:r>
            <w:proofErr w:type="spellEnd"/>
          </w:p>
        </w:tc>
        <w:tc>
          <w:tcPr>
            <w:tcW w:w="1725" w:type="dxa"/>
            <w:tcBorders>
              <w:top w:val="single" w:sz="4" w:space="0" w:color="000000"/>
              <w:left w:val="single" w:sz="4" w:space="0" w:color="000000"/>
              <w:bottom w:val="single" w:sz="4" w:space="0" w:color="000000"/>
              <w:right w:val="single" w:sz="4" w:space="0" w:color="000000"/>
            </w:tcBorders>
          </w:tcPr>
          <w:p w14:paraId="3B753D58" w14:textId="77777777" w:rsidR="00331F77" w:rsidRPr="00731E0A" w:rsidRDefault="0084757B" w:rsidP="00C53667">
            <w:pPr>
              <w:widowControl w:val="0"/>
              <w:rPr>
                <w:rFonts w:eastAsia="Times New Roman" w:cs="Times New Roman"/>
                <w:sz w:val="20"/>
                <w:szCs w:val="20"/>
                <w:lang w:val="el-GR"/>
              </w:rPr>
            </w:pPr>
            <w:proofErr w:type="spellStart"/>
            <w:r w:rsidRPr="00E242AE">
              <w:rPr>
                <w:rFonts w:eastAsia="Times New Roman" w:cs="Times New Roman"/>
                <w:sz w:val="20"/>
                <w:szCs w:val="20"/>
              </w:rPr>
              <w:t>Μυοσκελετικός</w:t>
            </w:r>
            <w:proofErr w:type="spellEnd"/>
            <w:r w:rsidRPr="00E242AE">
              <w:rPr>
                <w:rFonts w:eastAsia="Times New Roman" w:cs="Times New Roman"/>
                <w:sz w:val="20"/>
                <w:szCs w:val="20"/>
              </w:rPr>
              <w:t xml:space="preserve"> π</w:t>
            </w:r>
            <w:proofErr w:type="spellStart"/>
            <w:r w:rsidRPr="00E242AE">
              <w:rPr>
                <w:rFonts w:eastAsia="Times New Roman" w:cs="Times New Roman"/>
                <w:sz w:val="20"/>
                <w:szCs w:val="20"/>
              </w:rPr>
              <w:t>όνος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μυ</w:t>
            </w:r>
            <w:proofErr w:type="spellEnd"/>
            <w:r w:rsidRPr="00E242AE">
              <w:rPr>
                <w:rFonts w:eastAsia="Times New Roman" w:cs="Times New Roman"/>
                <w:sz w:val="20"/>
                <w:szCs w:val="20"/>
              </w:rPr>
              <w:t>αλγία, α</w:t>
            </w:r>
            <w:proofErr w:type="spellStart"/>
            <w:r w:rsidRPr="00E242AE">
              <w:rPr>
                <w:rFonts w:eastAsia="Times New Roman" w:cs="Times New Roman"/>
                <w:sz w:val="20"/>
                <w:szCs w:val="20"/>
              </w:rPr>
              <w:t>ρθρ</w:t>
            </w:r>
            <w:proofErr w:type="spellEnd"/>
            <w:r w:rsidRPr="00E242AE">
              <w:rPr>
                <w:rFonts w:eastAsia="Times New Roman" w:cs="Times New Roman"/>
                <w:sz w:val="20"/>
                <w:szCs w:val="20"/>
              </w:rPr>
              <w:t>αλγία, π</w:t>
            </w:r>
            <w:proofErr w:type="spellStart"/>
            <w:r w:rsidRPr="00E242AE">
              <w:rPr>
                <w:rFonts w:eastAsia="Times New Roman" w:cs="Times New Roman"/>
                <w:sz w:val="20"/>
                <w:szCs w:val="20"/>
              </w:rPr>
              <w:t>όνος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στ</w:t>
            </w:r>
            <w:proofErr w:type="spellEnd"/>
            <w:r w:rsidRPr="00E242AE">
              <w:rPr>
                <w:rFonts w:eastAsia="Times New Roman" w:cs="Times New Roman"/>
                <w:sz w:val="20"/>
                <w:szCs w:val="20"/>
              </w:rPr>
              <w:t xml:space="preserve">α </w:t>
            </w:r>
            <w:proofErr w:type="spellStart"/>
            <w:r w:rsidRPr="00E242AE">
              <w:rPr>
                <w:rFonts w:eastAsia="Times New Roman" w:cs="Times New Roman"/>
                <w:sz w:val="20"/>
                <w:szCs w:val="20"/>
              </w:rPr>
              <w:t>άκρ</w:t>
            </w:r>
            <w:proofErr w:type="spellEnd"/>
            <w:r w:rsidRPr="00E242AE">
              <w:rPr>
                <w:rFonts w:eastAsia="Times New Roman" w:cs="Times New Roman"/>
                <w:sz w:val="20"/>
                <w:szCs w:val="20"/>
              </w:rPr>
              <w:t xml:space="preserve">α, </w:t>
            </w:r>
            <w:proofErr w:type="spellStart"/>
            <w:r w:rsidRPr="00E242AE">
              <w:rPr>
                <w:rFonts w:eastAsia="Times New Roman" w:cs="Times New Roman"/>
                <w:sz w:val="20"/>
                <w:szCs w:val="20"/>
              </w:rPr>
              <w:t>οσφυ</w:t>
            </w:r>
            <w:proofErr w:type="spellEnd"/>
            <w:r w:rsidRPr="00E242AE">
              <w:rPr>
                <w:rFonts w:eastAsia="Times New Roman" w:cs="Times New Roman"/>
                <w:sz w:val="20"/>
                <w:szCs w:val="20"/>
              </w:rPr>
              <w:t xml:space="preserve">αλγία, </w:t>
            </w:r>
            <w:proofErr w:type="spellStart"/>
            <w:r w:rsidRPr="00E242AE">
              <w:rPr>
                <w:rFonts w:eastAsia="Times New Roman" w:cs="Times New Roman"/>
                <w:sz w:val="20"/>
                <w:szCs w:val="20"/>
              </w:rPr>
              <w:t>μυοσκελετικός</w:t>
            </w:r>
            <w:proofErr w:type="spellEnd"/>
            <w:r w:rsidRPr="00E242AE">
              <w:rPr>
                <w:rFonts w:eastAsia="Times New Roman" w:cs="Times New Roman"/>
                <w:sz w:val="20"/>
                <w:szCs w:val="20"/>
              </w:rPr>
              <w:t xml:space="preserve"> π</w:t>
            </w:r>
            <w:proofErr w:type="spellStart"/>
            <w:r w:rsidRPr="00E242AE">
              <w:rPr>
                <w:rFonts w:eastAsia="Times New Roman" w:cs="Times New Roman"/>
                <w:sz w:val="20"/>
                <w:szCs w:val="20"/>
              </w:rPr>
              <w:t>όνος</w:t>
            </w:r>
            <w:proofErr w:type="spellEnd"/>
            <w:r w:rsidRPr="00E242AE">
              <w:rPr>
                <w:rFonts w:eastAsia="Times New Roman" w:cs="Times New Roman"/>
                <w:sz w:val="20"/>
                <w:szCs w:val="20"/>
              </w:rPr>
              <w:t>, α</w:t>
            </w:r>
            <w:proofErr w:type="spellStart"/>
            <w:r w:rsidRPr="00E242AE">
              <w:rPr>
                <w:rFonts w:eastAsia="Times New Roman" w:cs="Times New Roman"/>
                <w:sz w:val="20"/>
                <w:szCs w:val="20"/>
              </w:rPr>
              <w:t>υχεν</w:t>
            </w:r>
            <w:proofErr w:type="spellEnd"/>
            <w:r w:rsidRPr="00E242AE">
              <w:rPr>
                <w:rFonts w:eastAsia="Times New Roman" w:cs="Times New Roman"/>
                <w:sz w:val="20"/>
                <w:szCs w:val="20"/>
              </w:rPr>
              <w:t>αλγία)</w:t>
            </w: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BBF26AC" w14:textId="77777777" w:rsidR="00331F77" w:rsidRPr="00731E0A" w:rsidRDefault="00331F77" w:rsidP="00C53667">
            <w:pPr>
              <w:widowControl w:val="0"/>
              <w:spacing w:after="60"/>
              <w:rPr>
                <w:rFonts w:eastAsia="Times New Roman" w:cs="Times New Roman"/>
                <w:sz w:val="20"/>
                <w:szCs w:val="20"/>
                <w:lang w:val="el-GR"/>
              </w:rPr>
            </w:pPr>
          </w:p>
        </w:tc>
        <w:tc>
          <w:tcPr>
            <w:tcW w:w="1418" w:type="dxa"/>
            <w:tcBorders>
              <w:top w:val="single" w:sz="4" w:space="0" w:color="000000"/>
              <w:left w:val="single" w:sz="4" w:space="0" w:color="000000"/>
              <w:bottom w:val="single" w:sz="4" w:space="0" w:color="000000"/>
              <w:right w:val="single" w:sz="4" w:space="0" w:color="000000"/>
            </w:tcBorders>
          </w:tcPr>
          <w:p w14:paraId="0F3B55D3" w14:textId="77777777" w:rsidR="00331F77" w:rsidRPr="00731E0A" w:rsidRDefault="00331F77" w:rsidP="00C53667">
            <w:pPr>
              <w:widowControl w:val="0"/>
              <w:spacing w:after="60"/>
              <w:rPr>
                <w:rFonts w:eastAsia="Times New Roman" w:cs="Times New Roman"/>
                <w:sz w:val="20"/>
                <w:szCs w:val="20"/>
                <w:lang w:val="el-GR"/>
              </w:rPr>
            </w:pPr>
          </w:p>
        </w:tc>
        <w:tc>
          <w:tcPr>
            <w:tcW w:w="1276" w:type="dxa"/>
            <w:tcBorders>
              <w:top w:val="single" w:sz="4" w:space="0" w:color="000000"/>
              <w:left w:val="single" w:sz="4" w:space="0" w:color="000000"/>
              <w:bottom w:val="single" w:sz="4" w:space="0" w:color="000000"/>
              <w:right w:val="single" w:sz="4" w:space="0" w:color="000000"/>
            </w:tcBorders>
          </w:tcPr>
          <w:p w14:paraId="7258421C" w14:textId="77777777" w:rsidR="00331F77" w:rsidRPr="00731E0A" w:rsidRDefault="00331F77" w:rsidP="00C53667">
            <w:pPr>
              <w:widowControl w:val="0"/>
              <w:spacing w:after="60"/>
              <w:rPr>
                <w:rFonts w:eastAsia="Times New Roman" w:cs="Times New Roman"/>
                <w:sz w:val="20"/>
                <w:szCs w:val="20"/>
                <w:lang w:val="el-GR"/>
              </w:rPr>
            </w:pPr>
          </w:p>
        </w:tc>
      </w:tr>
      <w:tr w:rsidR="00A344E2" w:rsidRPr="002063D0" w14:paraId="06DCCC0F"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2C75C911" w14:textId="77777777" w:rsidR="00A344E2" w:rsidRPr="00731E0A" w:rsidRDefault="00A344E2" w:rsidP="006D3633">
            <w:pPr>
              <w:widowControl w:val="0"/>
              <w:kinsoku w:val="0"/>
              <w:overflowPunct w:val="0"/>
              <w:autoSpaceDE w:val="0"/>
              <w:autoSpaceDN w:val="0"/>
              <w:adjustRightInd w:val="0"/>
              <w:rPr>
                <w:rFonts w:eastAsia="Times New Roman" w:cs="Times New Roman"/>
                <w:b/>
                <w:bCs/>
                <w:sz w:val="20"/>
                <w:szCs w:val="20"/>
                <w:lang w:val="el-GR"/>
              </w:rPr>
            </w:pP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 xml:space="preserve">αταραχές </w:t>
            </w:r>
            <w:proofErr w:type="spellStart"/>
            <w:r w:rsidRPr="00E242AE">
              <w:rPr>
                <w:rFonts w:eastAsia="Times New Roman" w:cs="Times New Roman"/>
                <w:b/>
                <w:bCs/>
                <w:sz w:val="20"/>
                <w:szCs w:val="20"/>
              </w:rPr>
              <w:t>των</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νεφρών</w:t>
            </w:r>
            <w:proofErr w:type="spellEnd"/>
            <w:r w:rsidRPr="00E242AE">
              <w:rPr>
                <w:rFonts w:eastAsia="Times New Roman" w:cs="Times New Roman"/>
                <w:b/>
                <w:bCs/>
                <w:sz w:val="20"/>
                <w:szCs w:val="20"/>
              </w:rPr>
              <w:t xml:space="preserve"> και </w:t>
            </w:r>
            <w:proofErr w:type="spellStart"/>
            <w:r w:rsidRPr="00E242AE">
              <w:rPr>
                <w:rFonts w:eastAsia="Times New Roman" w:cs="Times New Roman"/>
                <w:b/>
                <w:bCs/>
                <w:sz w:val="20"/>
                <w:szCs w:val="20"/>
              </w:rPr>
              <w:t>των</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ουροφόρων</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οδών</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3DAF6B8A" w14:textId="77777777" w:rsidR="00A344E2" w:rsidRPr="00731E0A" w:rsidRDefault="00A344E2" w:rsidP="00C53667">
            <w:pPr>
              <w:widowControl w:val="0"/>
              <w:rPr>
                <w:rFonts w:eastAsia="Times New Roman" w:cs="Times New Roman"/>
                <w:sz w:val="20"/>
                <w:szCs w:val="20"/>
                <w:lang w:val="el-GR"/>
              </w:rPr>
            </w:pPr>
          </w:p>
        </w:tc>
        <w:tc>
          <w:tcPr>
            <w:tcW w:w="1725" w:type="dxa"/>
            <w:tcBorders>
              <w:top w:val="single" w:sz="4" w:space="0" w:color="000000"/>
              <w:left w:val="single" w:sz="4" w:space="0" w:color="000000"/>
              <w:bottom w:val="single" w:sz="4" w:space="0" w:color="000000"/>
              <w:right w:val="single" w:sz="4" w:space="0" w:color="000000"/>
            </w:tcBorders>
          </w:tcPr>
          <w:p w14:paraId="0DBD6939" w14:textId="77777777" w:rsidR="00A344E2" w:rsidRPr="00731E0A" w:rsidRDefault="00A344E2" w:rsidP="00C53667">
            <w:pPr>
              <w:widowControl w:val="0"/>
              <w:rPr>
                <w:rFonts w:eastAsia="Times New Roman" w:cs="Times New Roman"/>
                <w:sz w:val="20"/>
                <w:szCs w:val="20"/>
                <w:lang w:val="el-GR"/>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67A6C40" w14:textId="77777777" w:rsidR="00A344E2" w:rsidRPr="002063D0" w:rsidRDefault="00E5099D" w:rsidP="00C53667">
            <w:pPr>
              <w:widowControl w:val="0"/>
              <w:spacing w:after="60"/>
              <w:rPr>
                <w:rFonts w:eastAsia="Times New Roman" w:cs="Times New Roman"/>
                <w:sz w:val="20"/>
                <w:szCs w:val="20"/>
              </w:rPr>
            </w:pPr>
            <w:r w:rsidRPr="00E242AE">
              <w:rPr>
                <w:rFonts w:eastAsia="Times New Roman" w:cs="Times New Roman"/>
                <w:sz w:val="20"/>
                <w:szCs w:val="20"/>
              </w:rPr>
              <w:t>Σπ</w:t>
            </w:r>
            <w:proofErr w:type="spellStart"/>
            <w:r w:rsidRPr="00E242AE">
              <w:rPr>
                <w:rFonts w:eastAsia="Times New Roman" w:cs="Times New Roman"/>
                <w:sz w:val="20"/>
                <w:szCs w:val="20"/>
              </w:rPr>
              <w:t>ειρ</w:t>
            </w:r>
            <w:proofErr w:type="spellEnd"/>
            <w:r w:rsidRPr="00E242AE">
              <w:rPr>
                <w:rFonts w:eastAsia="Times New Roman" w:cs="Times New Roman"/>
                <w:sz w:val="20"/>
                <w:szCs w:val="20"/>
              </w:rPr>
              <w:t>αματονεφρίτιδα</w:t>
            </w:r>
            <w:r w:rsidRPr="00E242AE">
              <w:rPr>
                <w:rFonts w:eastAsia="Times New Roman" w:cs="Times New Roman"/>
                <w:sz w:val="20"/>
                <w:szCs w:val="20"/>
                <w:vertAlign w:val="superscript"/>
              </w:rPr>
              <w:t>2</w:t>
            </w:r>
          </w:p>
        </w:tc>
        <w:tc>
          <w:tcPr>
            <w:tcW w:w="1418" w:type="dxa"/>
            <w:tcBorders>
              <w:top w:val="single" w:sz="4" w:space="0" w:color="000000"/>
              <w:left w:val="single" w:sz="4" w:space="0" w:color="000000"/>
              <w:bottom w:val="single" w:sz="4" w:space="0" w:color="000000"/>
              <w:right w:val="single" w:sz="4" w:space="0" w:color="000000"/>
            </w:tcBorders>
          </w:tcPr>
          <w:p w14:paraId="1197A41A" w14:textId="77777777" w:rsidR="00A344E2" w:rsidRPr="00E242AE" w:rsidRDefault="00A344E2" w:rsidP="00C53667">
            <w:pPr>
              <w:widowControl w:val="0"/>
              <w:spacing w:after="60"/>
              <w:rPr>
                <w:rFonts w:eastAsia="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17F2C8D" w14:textId="77777777" w:rsidR="00A344E2" w:rsidRPr="00E242AE" w:rsidRDefault="00A344E2" w:rsidP="00C53667">
            <w:pPr>
              <w:widowControl w:val="0"/>
              <w:spacing w:after="60"/>
              <w:rPr>
                <w:rFonts w:eastAsia="Times New Roman" w:cs="Times New Roman"/>
                <w:sz w:val="20"/>
                <w:szCs w:val="20"/>
              </w:rPr>
            </w:pPr>
          </w:p>
        </w:tc>
      </w:tr>
      <w:tr w:rsidR="00A91861" w:rsidRPr="002063D0" w14:paraId="51CA31AE" w14:textId="77777777" w:rsidTr="00E242AE">
        <w:trPr>
          <w:cantSplit/>
          <w:trHeight w:val="1222"/>
        </w:trPr>
        <w:tc>
          <w:tcPr>
            <w:tcW w:w="1697" w:type="dxa"/>
            <w:tcBorders>
              <w:top w:val="single" w:sz="4" w:space="0" w:color="000000"/>
              <w:left w:val="single" w:sz="4" w:space="0" w:color="000000"/>
              <w:bottom w:val="single" w:sz="4" w:space="0" w:color="000000"/>
              <w:right w:val="single" w:sz="4" w:space="0" w:color="000000"/>
            </w:tcBorders>
          </w:tcPr>
          <w:p w14:paraId="5F8CFCB8" w14:textId="77777777" w:rsidR="00331F77" w:rsidRPr="00731E0A" w:rsidRDefault="0084757B" w:rsidP="00C53667">
            <w:pPr>
              <w:widowControl w:val="0"/>
              <w:kinsoku w:val="0"/>
              <w:overflowPunct w:val="0"/>
              <w:autoSpaceDE w:val="0"/>
              <w:autoSpaceDN w:val="0"/>
              <w:adjustRightInd w:val="0"/>
              <w:rPr>
                <w:rFonts w:eastAsia="Times New Roman" w:cs="Times New Roman"/>
                <w:b/>
                <w:bCs/>
                <w:i/>
                <w:sz w:val="20"/>
                <w:szCs w:val="20"/>
                <w:u w:val="single"/>
                <w:lang w:val="el-GR"/>
              </w:rPr>
            </w:pPr>
            <w:proofErr w:type="spellStart"/>
            <w:r w:rsidRPr="00E242AE">
              <w:rPr>
                <w:rFonts w:eastAsia="Times New Roman" w:cs="Times New Roman"/>
                <w:b/>
                <w:bCs/>
                <w:sz w:val="20"/>
                <w:szCs w:val="20"/>
              </w:rPr>
              <w:t>Γενικές</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δι</w:t>
            </w:r>
            <w:proofErr w:type="spellEnd"/>
            <w:r w:rsidRPr="00E242AE">
              <w:rPr>
                <w:rFonts w:eastAsia="Times New Roman" w:cs="Times New Roman"/>
                <w:b/>
                <w:bCs/>
                <w:sz w:val="20"/>
                <w:szCs w:val="20"/>
              </w:rPr>
              <w:t>αταραχές και κατα</w:t>
            </w:r>
            <w:proofErr w:type="spellStart"/>
            <w:r w:rsidRPr="00E242AE">
              <w:rPr>
                <w:rFonts w:eastAsia="Times New Roman" w:cs="Times New Roman"/>
                <w:b/>
                <w:bCs/>
                <w:sz w:val="20"/>
                <w:szCs w:val="20"/>
              </w:rPr>
              <w:t>στάσεις</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της</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οδού</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χορήγησης</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3EC7F6B3" w14:textId="77777777" w:rsidR="00331F77" w:rsidRPr="00731E0A" w:rsidRDefault="00331F77" w:rsidP="00C53667">
            <w:pPr>
              <w:widowControl w:val="0"/>
              <w:spacing w:after="60"/>
              <w:rPr>
                <w:rFonts w:eastAsia="Times New Roman" w:cs="Times New Roman"/>
                <w:sz w:val="20"/>
                <w:szCs w:val="20"/>
                <w:lang w:val="el-GR"/>
              </w:rPr>
            </w:pPr>
          </w:p>
        </w:tc>
        <w:tc>
          <w:tcPr>
            <w:tcW w:w="1725" w:type="dxa"/>
            <w:tcBorders>
              <w:top w:val="single" w:sz="4" w:space="0" w:color="000000"/>
              <w:left w:val="single" w:sz="4" w:space="0" w:color="000000"/>
              <w:bottom w:val="single" w:sz="4" w:space="0" w:color="000000"/>
              <w:right w:val="single" w:sz="4" w:space="0" w:color="000000"/>
            </w:tcBorders>
          </w:tcPr>
          <w:p w14:paraId="184FF6B7" w14:textId="77777777" w:rsidR="00331F77" w:rsidRPr="00731E0A" w:rsidRDefault="0084757B" w:rsidP="00C53667">
            <w:pPr>
              <w:widowControl w:val="0"/>
              <w:rPr>
                <w:rFonts w:eastAsia="Times New Roman" w:cs="Times New Roman"/>
                <w:sz w:val="20"/>
                <w:szCs w:val="20"/>
                <w:lang w:val="el-GR"/>
              </w:rPr>
            </w:pPr>
            <w:r w:rsidRPr="00731E0A">
              <w:rPr>
                <w:rFonts w:eastAsia="Times New Roman" w:cs="Times New Roman"/>
                <w:sz w:val="20"/>
                <w:szCs w:val="20"/>
                <w:lang w:val="el-GR"/>
              </w:rPr>
              <w:t xml:space="preserve">Άλγος της θέσης ένεσης, </w:t>
            </w:r>
            <w:r w:rsidR="00522327" w:rsidRPr="00E242AE">
              <w:rPr>
                <w:rFonts w:eastAsia="Times New Roman" w:cs="Times New Roman"/>
                <w:sz w:val="20"/>
                <w:szCs w:val="20"/>
                <w:lang w:val="el-GR"/>
              </w:rPr>
              <w:t>μ</w:t>
            </w:r>
            <w:r w:rsidRPr="00731E0A">
              <w:rPr>
                <w:rFonts w:eastAsia="Times New Roman" w:cs="Times New Roman"/>
                <w:sz w:val="20"/>
                <w:szCs w:val="20"/>
                <w:lang w:val="el-GR"/>
              </w:rPr>
              <w:t>η καρδιακό θωρακικό άλγος</w:t>
            </w:r>
            <w:r w:rsidRPr="00731E0A">
              <w:rPr>
                <w:rFonts w:eastAsia="Times New Roman" w:cs="Times New Roman"/>
                <w:sz w:val="20"/>
                <w:szCs w:val="20"/>
                <w:vertAlign w:val="superscript"/>
                <w:lang w:val="el-GR"/>
              </w:rPr>
              <w:t>1</w:t>
            </w: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EB87B1C" w14:textId="77777777" w:rsidR="00331F77" w:rsidRPr="002063D0" w:rsidRDefault="0084757B" w:rsidP="00D85C29">
            <w:pPr>
              <w:widowControl w:val="0"/>
              <w:rPr>
                <w:rFonts w:eastAsia="Times New Roman" w:cs="Times New Roman"/>
                <w:sz w:val="20"/>
                <w:szCs w:val="20"/>
              </w:rPr>
            </w:pPr>
            <w:proofErr w:type="spellStart"/>
            <w:r w:rsidRPr="00E242AE">
              <w:rPr>
                <w:rFonts w:eastAsia="Times New Roman" w:cs="Times New Roman"/>
                <w:sz w:val="20"/>
                <w:szCs w:val="20"/>
              </w:rPr>
              <w:t>Αντιδράσεις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της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θέσης</w:t>
            </w:r>
            <w:proofErr w:type="spellEnd"/>
            <w:r w:rsidRPr="00E242AE">
              <w:rPr>
                <w:rFonts w:eastAsia="Times New Roman" w:cs="Times New Roman"/>
                <w:sz w:val="20"/>
                <w:szCs w:val="20"/>
              </w:rPr>
              <w:t xml:space="preserve"> ένεσης</w:t>
            </w:r>
            <w:r w:rsidRPr="00E242AE">
              <w:rPr>
                <w:rFonts w:eastAsia="Times New Roman" w:cs="Times New Roman"/>
                <w:sz w:val="20"/>
                <w:szCs w:val="20"/>
                <w:vertAlign w:val="superscript"/>
              </w:rPr>
              <w:t>2</w:t>
            </w:r>
          </w:p>
        </w:tc>
        <w:tc>
          <w:tcPr>
            <w:tcW w:w="1418" w:type="dxa"/>
            <w:tcBorders>
              <w:top w:val="single" w:sz="4" w:space="0" w:color="000000"/>
              <w:left w:val="single" w:sz="4" w:space="0" w:color="000000"/>
              <w:bottom w:val="single" w:sz="4" w:space="0" w:color="000000"/>
              <w:right w:val="single" w:sz="4" w:space="0" w:color="000000"/>
            </w:tcBorders>
          </w:tcPr>
          <w:p w14:paraId="1657B698" w14:textId="77777777" w:rsidR="00331F77" w:rsidRPr="00E242AE" w:rsidRDefault="00331F77" w:rsidP="00C53667">
            <w:pPr>
              <w:widowControl w:val="0"/>
              <w:spacing w:after="60"/>
              <w:rPr>
                <w:rFonts w:eastAsia="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E049B64" w14:textId="77777777" w:rsidR="00331F77" w:rsidRPr="00E242AE" w:rsidRDefault="00331F77" w:rsidP="00C53667">
            <w:pPr>
              <w:widowControl w:val="0"/>
              <w:spacing w:after="60"/>
              <w:rPr>
                <w:rFonts w:eastAsia="Times New Roman" w:cs="Times New Roman"/>
                <w:sz w:val="20"/>
                <w:szCs w:val="20"/>
              </w:rPr>
            </w:pPr>
          </w:p>
        </w:tc>
      </w:tr>
      <w:tr w:rsidR="00A91861" w:rsidRPr="005C205E" w14:paraId="60B74D17" w14:textId="77777777" w:rsidTr="00E242AE">
        <w:trPr>
          <w:cantSplit/>
        </w:trPr>
        <w:tc>
          <w:tcPr>
            <w:tcW w:w="1697" w:type="dxa"/>
            <w:tcBorders>
              <w:top w:val="single" w:sz="4" w:space="0" w:color="000000"/>
              <w:left w:val="single" w:sz="4" w:space="0" w:color="000000"/>
              <w:bottom w:val="single" w:sz="4" w:space="0" w:color="000000"/>
              <w:right w:val="single" w:sz="4" w:space="0" w:color="000000"/>
            </w:tcBorders>
          </w:tcPr>
          <w:p w14:paraId="54E0BEB2" w14:textId="77777777" w:rsidR="00305E9F" w:rsidRPr="00E242AE" w:rsidRDefault="0084757B" w:rsidP="00A22509">
            <w:pPr>
              <w:keepNext/>
              <w:widowControl w:val="0"/>
              <w:kinsoku w:val="0"/>
              <w:overflowPunct w:val="0"/>
              <w:autoSpaceDE w:val="0"/>
              <w:autoSpaceDN w:val="0"/>
              <w:adjustRightInd w:val="0"/>
              <w:rPr>
                <w:rFonts w:eastAsia="Times New Roman" w:cs="Times New Roman"/>
                <w:b/>
                <w:bCs/>
                <w:i/>
                <w:sz w:val="20"/>
                <w:szCs w:val="20"/>
                <w:u w:val="single"/>
              </w:rPr>
            </w:pPr>
            <w:r w:rsidRPr="00E242AE">
              <w:rPr>
                <w:rFonts w:eastAsia="Times New Roman" w:cs="Times New Roman"/>
                <w:b/>
                <w:bCs/>
                <w:sz w:val="20"/>
                <w:szCs w:val="20"/>
              </w:rPr>
              <w:lastRenderedPageBreak/>
              <w:t>Παρα</w:t>
            </w:r>
            <w:proofErr w:type="spellStart"/>
            <w:r w:rsidRPr="00E242AE">
              <w:rPr>
                <w:rFonts w:eastAsia="Times New Roman" w:cs="Times New Roman"/>
                <w:b/>
                <w:bCs/>
                <w:sz w:val="20"/>
                <w:szCs w:val="20"/>
              </w:rPr>
              <w:t>κλινικές</w:t>
            </w:r>
            <w:proofErr w:type="spellEnd"/>
            <w:r w:rsidRPr="00E242AE">
              <w:rPr>
                <w:rFonts w:eastAsia="Times New Roman" w:cs="Times New Roman"/>
                <w:b/>
                <w:bCs/>
                <w:sz w:val="20"/>
                <w:szCs w:val="20"/>
              </w:rPr>
              <w:t xml:space="preserve"> </w:t>
            </w:r>
            <w:proofErr w:type="spellStart"/>
            <w:r w:rsidRPr="00E242AE">
              <w:rPr>
                <w:rFonts w:eastAsia="Times New Roman" w:cs="Times New Roman"/>
                <w:b/>
                <w:bCs/>
                <w:sz w:val="20"/>
                <w:szCs w:val="20"/>
              </w:rPr>
              <w:t>εξετάσεις</w:t>
            </w:r>
            <w:proofErr w:type="spellEnd"/>
          </w:p>
        </w:tc>
        <w:tc>
          <w:tcPr>
            <w:tcW w:w="1285" w:type="dxa"/>
            <w:tcBorders>
              <w:top w:val="single" w:sz="4" w:space="0" w:color="000000"/>
              <w:left w:val="single" w:sz="4" w:space="0" w:color="000000"/>
              <w:bottom w:val="single" w:sz="4" w:space="0" w:color="000000"/>
              <w:right w:val="single" w:sz="4" w:space="0" w:color="000000"/>
            </w:tcBorders>
          </w:tcPr>
          <w:p w14:paraId="4D008E60" w14:textId="77777777" w:rsidR="00305E9F" w:rsidRPr="00E242AE" w:rsidRDefault="00305E9F" w:rsidP="00A22509">
            <w:pPr>
              <w:keepNext/>
              <w:widowControl w:val="0"/>
              <w:spacing w:after="60"/>
              <w:rPr>
                <w:rFonts w:eastAsia="Times New Roman" w:cs="Times New Roma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2962DF4E" w14:textId="77777777" w:rsidR="00305E9F" w:rsidRPr="00E242AE" w:rsidRDefault="00305E9F" w:rsidP="00A22509">
            <w:pPr>
              <w:keepNext/>
              <w:widowControl w:val="0"/>
              <w:spacing w:after="60"/>
              <w:rPr>
                <w:rFonts w:eastAsia="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11D726D" w14:textId="77777777" w:rsidR="00305E9F" w:rsidRPr="00731E0A" w:rsidRDefault="0084757B" w:rsidP="00A22509">
            <w:pPr>
              <w:keepNext/>
              <w:widowControl w:val="0"/>
              <w:rPr>
                <w:rFonts w:eastAsia="Times New Roman" w:cs="Times New Roman"/>
                <w:sz w:val="20"/>
                <w:szCs w:val="20"/>
                <w:lang w:val="el-GR"/>
              </w:rPr>
            </w:pPr>
            <w:proofErr w:type="spellStart"/>
            <w:r w:rsidRPr="00E242AE">
              <w:rPr>
                <w:rFonts w:eastAsia="Times New Roman" w:cs="Times New Roman"/>
                <w:sz w:val="20"/>
                <w:szCs w:val="20"/>
              </w:rPr>
              <w:t>Αυξήσεις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της</w:t>
            </w:r>
            <w:proofErr w:type="spellEnd"/>
            <w:r w:rsidRPr="00E242AE">
              <w:rPr>
                <w:rFonts w:eastAsia="Times New Roman" w:cs="Times New Roman"/>
                <w:sz w:val="20"/>
                <w:szCs w:val="20"/>
              </w:rPr>
              <w:t xml:space="preserve"> γαλα</w:t>
            </w:r>
            <w:proofErr w:type="spellStart"/>
            <w:r w:rsidRPr="00E242AE">
              <w:rPr>
                <w:rFonts w:eastAsia="Times New Roman" w:cs="Times New Roman"/>
                <w:sz w:val="20"/>
                <w:szCs w:val="20"/>
              </w:rPr>
              <w:t>κτικής</w:t>
            </w:r>
            <w:proofErr w:type="spellEnd"/>
            <w:r w:rsidRPr="00E242AE">
              <w:rPr>
                <w:rFonts w:eastAsia="Times New Roman" w:cs="Times New Roman"/>
                <w:sz w:val="20"/>
                <w:szCs w:val="20"/>
              </w:rPr>
              <w:t xml:space="preserve"> α</w:t>
            </w:r>
            <w:proofErr w:type="spellStart"/>
            <w:r w:rsidRPr="00E242AE">
              <w:rPr>
                <w:rFonts w:eastAsia="Times New Roman" w:cs="Times New Roman"/>
                <w:sz w:val="20"/>
                <w:szCs w:val="20"/>
              </w:rPr>
              <w:t>φυδρογονάσης</w:t>
            </w:r>
            <w:proofErr w:type="spellEnd"/>
            <w:r w:rsidRPr="00E242AE">
              <w:rPr>
                <w:rFonts w:eastAsia="Times New Roman" w:cs="Times New Roman"/>
                <w:sz w:val="20"/>
                <w:szCs w:val="20"/>
              </w:rPr>
              <w:t xml:space="preserve"> και </w:t>
            </w:r>
            <w:proofErr w:type="spellStart"/>
            <w:r w:rsidRPr="00E242AE">
              <w:rPr>
                <w:rFonts w:eastAsia="Times New Roman" w:cs="Times New Roman"/>
                <w:sz w:val="20"/>
                <w:szCs w:val="20"/>
              </w:rPr>
              <w:t>της</w:t>
            </w:r>
            <w:proofErr w:type="spellEnd"/>
            <w:r w:rsidRPr="00E242AE">
              <w:rPr>
                <w:rFonts w:eastAsia="Times New Roman" w:cs="Times New Roman"/>
                <w:sz w:val="20"/>
                <w:szCs w:val="20"/>
              </w:rPr>
              <w:t xml:space="preserve"> α</w:t>
            </w:r>
            <w:proofErr w:type="spellStart"/>
            <w:r w:rsidRPr="00E242AE">
              <w:rPr>
                <w:rFonts w:eastAsia="Times New Roman" w:cs="Times New Roman"/>
                <w:sz w:val="20"/>
                <w:szCs w:val="20"/>
              </w:rPr>
              <w:t>λκ</w:t>
            </w:r>
            <w:proofErr w:type="spellEnd"/>
            <w:r w:rsidRPr="00E242AE">
              <w:rPr>
                <w:rFonts w:eastAsia="Times New Roman" w:cs="Times New Roman"/>
                <w:sz w:val="20"/>
                <w:szCs w:val="20"/>
              </w:rPr>
              <w:t xml:space="preserve">αλικής </w:t>
            </w:r>
            <w:proofErr w:type="spellStart"/>
            <w:r w:rsidRPr="00E242AE">
              <w:rPr>
                <w:rFonts w:eastAsia="Times New Roman" w:cs="Times New Roman"/>
                <w:sz w:val="20"/>
                <w:szCs w:val="20"/>
              </w:rPr>
              <w:t>φωσφ</w:t>
            </w:r>
            <w:proofErr w:type="spellEnd"/>
            <w:r w:rsidRPr="00E242AE">
              <w:rPr>
                <w:rFonts w:eastAsia="Times New Roman" w:cs="Times New Roman"/>
                <w:sz w:val="20"/>
                <w:szCs w:val="20"/>
              </w:rPr>
              <w:t>ατάσης</w:t>
            </w:r>
            <w:r w:rsidRPr="00E242AE">
              <w:rPr>
                <w:rFonts w:eastAsia="Times New Roman" w:cs="Times New Roman"/>
                <w:sz w:val="20"/>
                <w:szCs w:val="20"/>
                <w:vertAlign w:val="superscript"/>
              </w:rPr>
              <w:t>1</w:t>
            </w:r>
            <w:r w:rsidRPr="00E242AE">
              <w:rPr>
                <w:rFonts w:eastAsia="Times New Roman" w:cs="Times New Roman"/>
                <w:sz w:val="20"/>
                <w:szCs w:val="20"/>
              </w:rPr>
              <w:t>, πα</w:t>
            </w:r>
            <w:proofErr w:type="spellStart"/>
            <w:r w:rsidRPr="00E242AE">
              <w:rPr>
                <w:rFonts w:eastAsia="Times New Roman" w:cs="Times New Roman"/>
                <w:sz w:val="20"/>
                <w:szCs w:val="20"/>
              </w:rPr>
              <w:t>ροδικές</w:t>
            </w:r>
            <w:proofErr w:type="spellEnd"/>
            <w:r w:rsidRPr="00E242AE">
              <w:rPr>
                <w:rFonts w:eastAsia="Times New Roman" w:cs="Times New Roman"/>
                <w:sz w:val="20"/>
                <w:szCs w:val="20"/>
              </w:rPr>
              <w:t xml:space="preserve"> α</w:t>
            </w:r>
            <w:proofErr w:type="spellStart"/>
            <w:r w:rsidRPr="00E242AE">
              <w:rPr>
                <w:rFonts w:eastAsia="Times New Roman" w:cs="Times New Roman"/>
                <w:sz w:val="20"/>
                <w:szCs w:val="20"/>
              </w:rPr>
              <w:t>υξήσεις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της</w:t>
            </w:r>
            <w:proofErr w:type="spellEnd"/>
            <w:r w:rsidRPr="00E242AE">
              <w:rPr>
                <w:rFonts w:eastAsia="Times New Roman" w:cs="Times New Roman"/>
                <w:sz w:val="20"/>
                <w:szCs w:val="20"/>
              </w:rPr>
              <w:t xml:space="preserve"> ALT ή </w:t>
            </w:r>
            <w:proofErr w:type="spellStart"/>
            <w:r w:rsidRPr="00E242AE">
              <w:rPr>
                <w:rFonts w:eastAsia="Times New Roman" w:cs="Times New Roman"/>
                <w:sz w:val="20"/>
                <w:szCs w:val="20"/>
              </w:rPr>
              <w:t>της</w:t>
            </w:r>
            <w:proofErr w:type="spellEnd"/>
            <w:r w:rsidRPr="00E242AE">
              <w:rPr>
                <w:rFonts w:eastAsia="Times New Roman" w:cs="Times New Roman"/>
                <w:sz w:val="20"/>
                <w:szCs w:val="20"/>
              </w:rPr>
              <w:t xml:space="preserve"> AST </w:t>
            </w:r>
            <w:proofErr w:type="spellStart"/>
            <w:r w:rsidRPr="00E242AE">
              <w:rPr>
                <w:rFonts w:eastAsia="Times New Roman" w:cs="Times New Roman"/>
                <w:sz w:val="20"/>
                <w:szCs w:val="20"/>
              </w:rPr>
              <w:t>στις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δοκιμ</w:t>
            </w:r>
            <w:proofErr w:type="spellEnd"/>
            <w:r w:rsidRPr="00E242AE">
              <w:rPr>
                <w:rFonts w:eastAsia="Times New Roman" w:cs="Times New Roman"/>
                <w:sz w:val="20"/>
                <w:szCs w:val="20"/>
              </w:rPr>
              <w:t>ασίες ηπα</w:t>
            </w:r>
            <w:proofErr w:type="spellStart"/>
            <w:r w:rsidRPr="00E242AE">
              <w:rPr>
                <w:rFonts w:eastAsia="Times New Roman" w:cs="Times New Roman"/>
                <w:sz w:val="20"/>
                <w:szCs w:val="20"/>
              </w:rPr>
              <w:t>τικής</w:t>
            </w:r>
            <w:proofErr w:type="spellEnd"/>
            <w:r w:rsidRPr="00E242AE">
              <w:rPr>
                <w:rFonts w:eastAsia="Times New Roman" w:cs="Times New Roman"/>
                <w:sz w:val="20"/>
                <w:szCs w:val="20"/>
              </w:rPr>
              <w:t xml:space="preserve"> </w:t>
            </w:r>
            <w:proofErr w:type="spellStart"/>
            <w:r w:rsidRPr="00E242AE">
              <w:rPr>
                <w:rFonts w:eastAsia="Times New Roman" w:cs="Times New Roman"/>
                <w:sz w:val="20"/>
                <w:szCs w:val="20"/>
              </w:rPr>
              <w:t>λειτουργί</w:t>
            </w:r>
            <w:proofErr w:type="spellEnd"/>
            <w:r w:rsidRPr="00E242AE">
              <w:rPr>
                <w:rFonts w:eastAsia="Times New Roman" w:cs="Times New Roman"/>
                <w:sz w:val="20"/>
                <w:szCs w:val="20"/>
              </w:rPr>
              <w:t>ας</w:t>
            </w:r>
            <w:r w:rsidRPr="00E242AE">
              <w:rPr>
                <w:rFonts w:eastAsia="Times New Roman" w:cs="Times New Roman"/>
                <w:sz w:val="20"/>
                <w:szCs w:val="20"/>
                <w:vertAlign w:val="superscript"/>
              </w:rPr>
              <w:t>1</w:t>
            </w:r>
          </w:p>
        </w:tc>
        <w:tc>
          <w:tcPr>
            <w:tcW w:w="1418" w:type="dxa"/>
            <w:tcBorders>
              <w:top w:val="single" w:sz="4" w:space="0" w:color="000000"/>
              <w:left w:val="single" w:sz="4" w:space="0" w:color="000000"/>
              <w:bottom w:val="single" w:sz="4" w:space="0" w:color="000000"/>
              <w:right w:val="single" w:sz="4" w:space="0" w:color="000000"/>
            </w:tcBorders>
          </w:tcPr>
          <w:p w14:paraId="71BB9730" w14:textId="77777777" w:rsidR="00305E9F" w:rsidRPr="00731E0A" w:rsidRDefault="00305E9F" w:rsidP="00A22509">
            <w:pPr>
              <w:keepNext/>
              <w:widowControl w:val="0"/>
              <w:spacing w:after="60"/>
              <w:rPr>
                <w:rFonts w:eastAsia="Times New Roman" w:cs="Times New Roman"/>
                <w:sz w:val="20"/>
                <w:szCs w:val="20"/>
                <w:lang w:val="el-GR"/>
              </w:rPr>
            </w:pPr>
          </w:p>
        </w:tc>
        <w:tc>
          <w:tcPr>
            <w:tcW w:w="1276" w:type="dxa"/>
            <w:tcBorders>
              <w:top w:val="single" w:sz="4" w:space="0" w:color="000000"/>
              <w:left w:val="single" w:sz="4" w:space="0" w:color="000000"/>
              <w:bottom w:val="single" w:sz="4" w:space="0" w:color="000000"/>
              <w:right w:val="single" w:sz="4" w:space="0" w:color="000000"/>
            </w:tcBorders>
          </w:tcPr>
          <w:p w14:paraId="44A3F33D" w14:textId="77777777" w:rsidR="00305E9F" w:rsidRPr="00731E0A" w:rsidRDefault="00305E9F" w:rsidP="00A22509">
            <w:pPr>
              <w:keepNext/>
              <w:widowControl w:val="0"/>
              <w:spacing w:after="60"/>
              <w:rPr>
                <w:rFonts w:eastAsia="Times New Roman" w:cs="Times New Roman"/>
                <w:sz w:val="20"/>
                <w:szCs w:val="20"/>
                <w:lang w:val="el-GR"/>
              </w:rPr>
            </w:pPr>
          </w:p>
        </w:tc>
      </w:tr>
    </w:tbl>
    <w:p w14:paraId="731554B4" w14:textId="77777777" w:rsidR="00331F77" w:rsidRPr="003E7A0B" w:rsidRDefault="0084757B" w:rsidP="002964CF">
      <w:pPr>
        <w:keepNext/>
        <w:keepLines/>
        <w:kinsoku w:val="0"/>
        <w:overflowPunct w:val="0"/>
        <w:autoSpaceDE w:val="0"/>
        <w:autoSpaceDN w:val="0"/>
        <w:adjustRightInd w:val="0"/>
        <w:rPr>
          <w:rFonts w:eastAsia="Times New Roman" w:cs="Times New Roman"/>
          <w:sz w:val="18"/>
          <w:szCs w:val="18"/>
          <w:lang w:val="el-GR"/>
        </w:rPr>
      </w:pPr>
      <w:r w:rsidRPr="003E7A0B">
        <w:rPr>
          <w:rFonts w:eastAsia="Times New Roman" w:cs="Times New Roman"/>
          <w:sz w:val="18"/>
          <w:szCs w:val="18"/>
          <w:vertAlign w:val="superscript"/>
        </w:rPr>
        <w:t>1</w:t>
      </w:r>
      <w:r w:rsidRPr="003E7A0B">
        <w:rPr>
          <w:rFonts w:eastAsia="Times New Roman" w:cs="Times New Roman"/>
          <w:sz w:val="18"/>
          <w:szCs w:val="18"/>
        </w:rPr>
        <w:t xml:space="preserve"> </w:t>
      </w:r>
      <w:proofErr w:type="spellStart"/>
      <w:r w:rsidRPr="003E7A0B">
        <w:rPr>
          <w:rFonts w:eastAsia="Times New Roman" w:cs="Times New Roman"/>
          <w:sz w:val="18"/>
          <w:szCs w:val="18"/>
        </w:rPr>
        <w:t>Βλ</w:t>
      </w:r>
      <w:proofErr w:type="spellEnd"/>
      <w:r w:rsidRPr="003E7A0B">
        <w:rPr>
          <w:rFonts w:eastAsia="Times New Roman" w:cs="Times New Roman"/>
          <w:sz w:val="18"/>
          <w:szCs w:val="18"/>
        </w:rPr>
        <w:t>. πα</w:t>
      </w:r>
      <w:proofErr w:type="spellStart"/>
      <w:r w:rsidRPr="003E7A0B">
        <w:rPr>
          <w:rFonts w:eastAsia="Times New Roman" w:cs="Times New Roman"/>
          <w:sz w:val="18"/>
          <w:szCs w:val="18"/>
        </w:rPr>
        <w:t>ράγρ</w:t>
      </w:r>
      <w:proofErr w:type="spellEnd"/>
      <w:r w:rsidRPr="003E7A0B">
        <w:rPr>
          <w:rFonts w:eastAsia="Times New Roman" w:cs="Times New Roman"/>
          <w:sz w:val="18"/>
          <w:szCs w:val="18"/>
        </w:rPr>
        <w:t>αφο «</w:t>
      </w:r>
      <w:proofErr w:type="spellStart"/>
      <w:r w:rsidRPr="003E7A0B">
        <w:rPr>
          <w:rFonts w:eastAsia="Times New Roman" w:cs="Times New Roman"/>
          <w:sz w:val="18"/>
          <w:szCs w:val="18"/>
        </w:rPr>
        <w:t>Περιγρ</w:t>
      </w:r>
      <w:proofErr w:type="spellEnd"/>
      <w:r w:rsidRPr="003E7A0B">
        <w:rPr>
          <w:rFonts w:eastAsia="Times New Roman" w:cs="Times New Roman"/>
          <w:sz w:val="18"/>
          <w:szCs w:val="18"/>
        </w:rPr>
        <w:t>αφή επ</w:t>
      </w:r>
      <w:proofErr w:type="spellStart"/>
      <w:r w:rsidRPr="003E7A0B">
        <w:rPr>
          <w:rFonts w:eastAsia="Times New Roman" w:cs="Times New Roman"/>
          <w:sz w:val="18"/>
          <w:szCs w:val="18"/>
        </w:rPr>
        <w:t>ιλεγμένων</w:t>
      </w:r>
      <w:proofErr w:type="spellEnd"/>
      <w:r w:rsidRPr="003E7A0B">
        <w:rPr>
          <w:rFonts w:eastAsia="Times New Roman" w:cs="Times New Roman"/>
          <w:sz w:val="18"/>
          <w:szCs w:val="18"/>
        </w:rPr>
        <w:t xml:space="preserve"> α</w:t>
      </w:r>
      <w:proofErr w:type="spellStart"/>
      <w:r w:rsidRPr="003E7A0B">
        <w:rPr>
          <w:rFonts w:eastAsia="Times New Roman" w:cs="Times New Roman"/>
          <w:sz w:val="18"/>
          <w:szCs w:val="18"/>
        </w:rPr>
        <w:t>νε</w:t>
      </w:r>
      <w:proofErr w:type="spellEnd"/>
      <w:r w:rsidRPr="003E7A0B">
        <w:rPr>
          <w:rFonts w:eastAsia="Times New Roman" w:cs="Times New Roman"/>
          <w:sz w:val="18"/>
          <w:szCs w:val="18"/>
        </w:rPr>
        <w:t xml:space="preserve">πιθύμητων </w:t>
      </w:r>
      <w:proofErr w:type="spellStart"/>
      <w:r w:rsidRPr="003E7A0B">
        <w:rPr>
          <w:rFonts w:eastAsia="Times New Roman" w:cs="Times New Roman"/>
          <w:sz w:val="18"/>
          <w:szCs w:val="18"/>
        </w:rPr>
        <w:t>ενεργειών</w:t>
      </w:r>
      <w:proofErr w:type="spellEnd"/>
      <w:r w:rsidRPr="003E7A0B">
        <w:rPr>
          <w:rFonts w:eastAsia="Times New Roman" w:cs="Times New Roman"/>
          <w:sz w:val="18"/>
          <w:szCs w:val="18"/>
        </w:rPr>
        <w:t>» παρα</w:t>
      </w:r>
      <w:proofErr w:type="spellStart"/>
      <w:r w:rsidRPr="003E7A0B">
        <w:rPr>
          <w:rFonts w:eastAsia="Times New Roman" w:cs="Times New Roman"/>
          <w:sz w:val="18"/>
          <w:szCs w:val="18"/>
        </w:rPr>
        <w:t>κάτω</w:t>
      </w:r>
      <w:proofErr w:type="spellEnd"/>
      <w:r w:rsidRPr="003E7A0B">
        <w:rPr>
          <w:rFonts w:eastAsia="Times New Roman" w:cs="Times New Roman"/>
          <w:sz w:val="18"/>
          <w:szCs w:val="18"/>
        </w:rPr>
        <w:t>.</w:t>
      </w:r>
    </w:p>
    <w:p w14:paraId="145F6612" w14:textId="77777777" w:rsidR="0001522D" w:rsidRPr="003E7A0B" w:rsidRDefault="0084757B" w:rsidP="00A22509">
      <w:pPr>
        <w:keepLines/>
        <w:kinsoku w:val="0"/>
        <w:overflowPunct w:val="0"/>
        <w:autoSpaceDE w:val="0"/>
        <w:autoSpaceDN w:val="0"/>
        <w:adjustRightInd w:val="0"/>
        <w:rPr>
          <w:rFonts w:eastAsia="Times New Roman" w:cs="Times New Roman"/>
          <w:sz w:val="18"/>
          <w:szCs w:val="18"/>
          <w:lang w:val="el-GR"/>
        </w:rPr>
      </w:pPr>
      <w:r w:rsidRPr="003E7A0B">
        <w:rPr>
          <w:rFonts w:eastAsia="Times New Roman" w:cs="Times New Roman"/>
          <w:sz w:val="18"/>
          <w:szCs w:val="18"/>
          <w:vertAlign w:val="superscript"/>
          <w:lang w:val="el-GR"/>
        </w:rPr>
        <w:t>2</w:t>
      </w:r>
      <w:r w:rsidRPr="003E7A0B">
        <w:rPr>
          <w:rFonts w:eastAsia="Times New Roman" w:cs="Times New Roman"/>
          <w:sz w:val="18"/>
          <w:szCs w:val="18"/>
          <w:lang w:val="el-GR"/>
        </w:rPr>
        <w:t xml:space="preserve"> Αυτή η ανεπιθύμητη ενέργεια προσδιορίστηκε μέσω της επιτήρησης μετά την κυκλοφορία στην αγορά, αλλά δεν παρατηρήθηκε σε τυχαιοποιημένες, ελεγχόμενες κλινικές δοκιμές σε ενήλικες στις οποίες στηρίχθηκε η άδεια κυκλοφορίας. Η κατηγορία συχνότητας εκτιμήθηκε με έναν στατιστικό υπολογισμό με βάση 1.576</w:t>
      </w:r>
      <w:r w:rsidRPr="003E7A0B">
        <w:rPr>
          <w:rFonts w:eastAsia="Times New Roman" w:cs="Times New Roman"/>
          <w:sz w:val="18"/>
          <w:szCs w:val="18"/>
        </w:rPr>
        <w:t> </w:t>
      </w:r>
      <w:r w:rsidRPr="003E7A0B">
        <w:rPr>
          <w:rFonts w:eastAsia="Times New Roman" w:cs="Times New Roman"/>
          <w:sz w:val="18"/>
          <w:szCs w:val="18"/>
          <w:lang w:val="el-GR"/>
        </w:rPr>
        <w:t xml:space="preserve">ασθενείς που έλαβαν </w:t>
      </w:r>
      <w:proofErr w:type="spellStart"/>
      <w:r w:rsidRPr="003E7A0B">
        <w:rPr>
          <w:rFonts w:eastAsia="Times New Roman" w:cs="Times New Roman"/>
          <w:sz w:val="18"/>
          <w:szCs w:val="18"/>
        </w:rPr>
        <w:t>pegfilgrastim</w:t>
      </w:r>
      <w:proofErr w:type="spellEnd"/>
      <w:r w:rsidRPr="003E7A0B">
        <w:rPr>
          <w:rFonts w:eastAsia="Times New Roman" w:cs="Times New Roman"/>
          <w:sz w:val="18"/>
          <w:szCs w:val="18"/>
          <w:lang w:val="el-GR"/>
        </w:rPr>
        <w:t xml:space="preserve"> σε εννέα τυχαιοποιημένες κλινικές δοκιμές.</w:t>
      </w:r>
    </w:p>
    <w:p w14:paraId="2ADB6A93" w14:textId="77777777" w:rsidR="005458FF" w:rsidRPr="00731E0A" w:rsidRDefault="005458FF" w:rsidP="00C53667">
      <w:pPr>
        <w:rPr>
          <w:lang w:val="el-GR"/>
        </w:rPr>
      </w:pPr>
    </w:p>
    <w:p w14:paraId="3E945F6C" w14:textId="77777777" w:rsidR="00331F77" w:rsidRPr="00731E0A" w:rsidRDefault="0084757B" w:rsidP="00A22509">
      <w:pPr>
        <w:keepNext/>
        <w:rPr>
          <w:u w:val="single"/>
          <w:lang w:val="el-GR"/>
        </w:rPr>
      </w:pPr>
      <w:r w:rsidRPr="00731E0A">
        <w:rPr>
          <w:color w:val="000000"/>
          <w:u w:val="single"/>
          <w:lang w:val="el-GR"/>
        </w:rPr>
        <w:t>Περιγραφή επιλεγμένων ανεπιθύμητων ενεργειών</w:t>
      </w:r>
    </w:p>
    <w:p w14:paraId="5D1D79CA" w14:textId="77777777" w:rsidR="00331F77" w:rsidRPr="00731E0A" w:rsidRDefault="00331F77" w:rsidP="00A22509">
      <w:pPr>
        <w:keepNext/>
        <w:rPr>
          <w:lang w:val="el-GR"/>
        </w:rPr>
      </w:pPr>
    </w:p>
    <w:p w14:paraId="4ED62621" w14:textId="77777777" w:rsidR="00331F77" w:rsidRPr="00731E0A" w:rsidRDefault="0084757B" w:rsidP="00C53667">
      <w:pPr>
        <w:rPr>
          <w:lang w:val="el-GR"/>
        </w:rPr>
      </w:pPr>
      <w:r w:rsidRPr="00731E0A">
        <w:rPr>
          <w:lang w:val="el-GR"/>
        </w:rPr>
        <w:t xml:space="preserve">Έχουν αναφερθεί όχι συχνά περιστατικά συνδρόμου </w:t>
      </w:r>
      <w:r>
        <w:t>Sweet</w:t>
      </w:r>
      <w:r w:rsidRPr="00731E0A">
        <w:rPr>
          <w:lang w:val="el-GR"/>
        </w:rPr>
        <w:t>, αν και σε ορισμένα περιστατικά οι υποκείμενες αιματολογικές κακοήθειες μπορεί να παίζουν κάποιον ρόλο.</w:t>
      </w:r>
    </w:p>
    <w:p w14:paraId="0881A179" w14:textId="77777777" w:rsidR="00331F77" w:rsidRPr="00731E0A" w:rsidRDefault="00331F77" w:rsidP="00C53667">
      <w:pPr>
        <w:rPr>
          <w:lang w:val="el-GR"/>
        </w:rPr>
      </w:pPr>
    </w:p>
    <w:p w14:paraId="701C5E7E" w14:textId="77777777" w:rsidR="00331F77" w:rsidRPr="00731E0A" w:rsidRDefault="0084757B" w:rsidP="00C53667">
      <w:pPr>
        <w:rPr>
          <w:lang w:val="el-GR"/>
        </w:rPr>
      </w:pPr>
      <w:r w:rsidRPr="00731E0A">
        <w:rPr>
          <w:lang w:val="el-GR"/>
        </w:rPr>
        <w:t xml:space="preserve">Όχι συχνά συμβάντα δερματικής αγγειίτιδας έχουν αναφερθεί σε ασθενείς που έλαβαν θεραπεία με </w:t>
      </w:r>
      <w:proofErr w:type="spellStart"/>
      <w:r>
        <w:t>pegfilgrastim</w:t>
      </w:r>
      <w:proofErr w:type="spellEnd"/>
      <w:r w:rsidRPr="00731E0A">
        <w:rPr>
          <w:lang w:val="el-GR"/>
        </w:rPr>
        <w:t xml:space="preserve">. Ο μηχανισμός της αγγειίτιδας στους ασθενείς που λαμβάνουν </w:t>
      </w:r>
      <w:proofErr w:type="spellStart"/>
      <w:r>
        <w:t>pegfilgrastim</w:t>
      </w:r>
      <w:proofErr w:type="spellEnd"/>
      <w:r w:rsidRPr="00731E0A">
        <w:rPr>
          <w:lang w:val="el-GR"/>
        </w:rPr>
        <w:t xml:space="preserve"> είναι άγνωστος.</w:t>
      </w:r>
    </w:p>
    <w:p w14:paraId="0B62092E" w14:textId="77777777" w:rsidR="00331F77" w:rsidRPr="00731E0A" w:rsidRDefault="00331F77" w:rsidP="00C53667">
      <w:pPr>
        <w:rPr>
          <w:lang w:val="el-GR"/>
        </w:rPr>
      </w:pPr>
    </w:p>
    <w:p w14:paraId="4B06D17F" w14:textId="77777777" w:rsidR="00331F77" w:rsidRPr="00731E0A" w:rsidRDefault="0084757B" w:rsidP="00C53667">
      <w:pPr>
        <w:rPr>
          <w:lang w:val="el-GR"/>
        </w:rPr>
      </w:pPr>
      <w:r w:rsidRPr="00731E0A">
        <w:rPr>
          <w:lang w:val="el-GR"/>
        </w:rPr>
        <w:t xml:space="preserve">Αντιδράσεις της θέσης ένεσης, συμπεριλαμβανομένου του ερυθήματος της θέσης ένεσης (όχι συχνή) καθώς και του άλγους της θέσης ένεσης (συχνή), έχουν παρουσιαστεί στην αρχική ή σε επακόλουθες θεραπείες με </w:t>
      </w:r>
      <w:proofErr w:type="spellStart"/>
      <w:r>
        <w:t>pegfilgrastim</w:t>
      </w:r>
      <w:proofErr w:type="spellEnd"/>
      <w:r w:rsidRPr="00731E0A">
        <w:rPr>
          <w:lang w:val="el-GR"/>
        </w:rPr>
        <w:t>.</w:t>
      </w:r>
    </w:p>
    <w:p w14:paraId="5F9FE048" w14:textId="77777777" w:rsidR="00331F77" w:rsidRPr="00731E0A" w:rsidRDefault="00331F77" w:rsidP="00C53667">
      <w:pPr>
        <w:rPr>
          <w:lang w:val="el-GR"/>
        </w:rPr>
      </w:pPr>
    </w:p>
    <w:p w14:paraId="136C209F" w14:textId="77777777" w:rsidR="00331F77" w:rsidRPr="00731E0A" w:rsidRDefault="0084757B" w:rsidP="00C53667">
      <w:pPr>
        <w:rPr>
          <w:lang w:val="el-GR"/>
        </w:rPr>
      </w:pPr>
      <w:r w:rsidRPr="00731E0A">
        <w:rPr>
          <w:lang w:val="el-GR"/>
        </w:rPr>
        <w:t>Έχουν αναφερθεί συχνά περιστατικά λευκοκυττάρωσης (αριθμός λευκοκυττάρων [</w:t>
      </w:r>
      <w:r>
        <w:t>WBC</w:t>
      </w:r>
      <w:r w:rsidRPr="00731E0A">
        <w:rPr>
          <w:lang w:val="el-GR"/>
        </w:rPr>
        <w:t>]</w:t>
      </w:r>
      <w:r>
        <w:t> </w:t>
      </w:r>
      <w:r w:rsidRPr="00731E0A">
        <w:rPr>
          <w:lang w:val="el-GR"/>
        </w:rPr>
        <w:t>&gt;100</w:t>
      </w:r>
      <w:r>
        <w:t> </w:t>
      </w:r>
      <w:r w:rsidRPr="00731E0A">
        <w:rPr>
          <w:lang w:val="el-GR"/>
        </w:rPr>
        <w:t>×</w:t>
      </w:r>
      <w:r>
        <w:t> </w:t>
      </w:r>
      <w:r w:rsidRPr="00731E0A">
        <w:rPr>
          <w:lang w:val="el-GR"/>
        </w:rPr>
        <w:t>10</w:t>
      </w:r>
      <w:r w:rsidRPr="00731E0A">
        <w:rPr>
          <w:szCs w:val="18"/>
          <w:vertAlign w:val="superscript"/>
          <w:lang w:val="el-GR"/>
        </w:rPr>
        <w:t>9</w:t>
      </w:r>
      <w:r w:rsidRPr="00731E0A">
        <w:rPr>
          <w:lang w:val="el-GR"/>
        </w:rPr>
        <w:t>/</w:t>
      </w:r>
      <w:r>
        <w:t>l</w:t>
      </w:r>
      <w:r w:rsidRPr="00731E0A">
        <w:rPr>
          <w:lang w:val="el-GR"/>
        </w:rPr>
        <w:t>) (βλ. παράγραφο</w:t>
      </w:r>
      <w:r>
        <w:t> </w:t>
      </w:r>
      <w:r w:rsidRPr="00731E0A">
        <w:rPr>
          <w:lang w:val="el-GR"/>
        </w:rPr>
        <w:t>4.4).</w:t>
      </w:r>
    </w:p>
    <w:p w14:paraId="362C2DE8" w14:textId="77777777" w:rsidR="00331F77" w:rsidRPr="00731E0A" w:rsidRDefault="00331F77" w:rsidP="00C53667">
      <w:pPr>
        <w:rPr>
          <w:lang w:val="el-GR"/>
        </w:rPr>
      </w:pPr>
    </w:p>
    <w:p w14:paraId="57E9F552" w14:textId="77777777" w:rsidR="00331F77" w:rsidRPr="00731E0A" w:rsidRDefault="0084757B" w:rsidP="00C53667">
      <w:pPr>
        <w:rPr>
          <w:lang w:val="el-GR"/>
        </w:rPr>
      </w:pPr>
      <w:r w:rsidRPr="00731E0A">
        <w:rPr>
          <w:lang w:val="el-GR"/>
        </w:rPr>
        <w:t xml:space="preserve">Αναστρέψιμες, ήπιες έως μέτριες αυξήσεις του ουρικού οξέος και της αλκαλικής φωσφατάσης, χωρίς σχετιζόμενες κλινικές επιδράσεις ήταν όχι συχνές. Αναστρέψιμες, ήπιες έως μέτριες αυξήσεις της γαλακτικής αφυδρογονάσης, χωρίς σχετιζόμενες κλινικές επιδράσεις ήταν όχι συχνές σε ασθενείς που έλαβαν </w:t>
      </w:r>
      <w:proofErr w:type="spellStart"/>
      <w:r>
        <w:t>pegfilgrastim</w:t>
      </w:r>
      <w:proofErr w:type="spellEnd"/>
      <w:r w:rsidRPr="00731E0A">
        <w:rPr>
          <w:lang w:val="el-GR"/>
        </w:rPr>
        <w:t xml:space="preserve"> μετά από κυτταροτοξική χημειοθεραπεία.</w:t>
      </w:r>
    </w:p>
    <w:p w14:paraId="4575350A" w14:textId="77777777" w:rsidR="00331F77" w:rsidRPr="00731E0A" w:rsidRDefault="00331F77" w:rsidP="00C53667">
      <w:pPr>
        <w:rPr>
          <w:lang w:val="el-GR"/>
        </w:rPr>
      </w:pPr>
    </w:p>
    <w:p w14:paraId="3C8089D7" w14:textId="77777777" w:rsidR="00331F77" w:rsidRPr="00731E0A" w:rsidRDefault="0084757B" w:rsidP="00C53667">
      <w:pPr>
        <w:rPr>
          <w:lang w:val="el-GR"/>
        </w:rPr>
      </w:pPr>
      <w:r w:rsidRPr="00731E0A">
        <w:rPr>
          <w:lang w:val="el-GR"/>
        </w:rPr>
        <w:t>Σε ασθενείς που λάμβαναν χημειοθεραπεία, παρατηρήθηκαν πολύ συχνά ναυτία και κεφαλαλγίες.</w:t>
      </w:r>
    </w:p>
    <w:p w14:paraId="2A34C257" w14:textId="77777777" w:rsidR="00331F77" w:rsidRPr="00731E0A" w:rsidRDefault="00331F77" w:rsidP="00C53667">
      <w:pPr>
        <w:rPr>
          <w:lang w:val="el-GR"/>
        </w:rPr>
      </w:pPr>
    </w:p>
    <w:p w14:paraId="45105727" w14:textId="77777777" w:rsidR="00331F77" w:rsidRPr="00731E0A" w:rsidRDefault="0084757B" w:rsidP="00C53667">
      <w:pPr>
        <w:rPr>
          <w:lang w:val="el-GR"/>
        </w:rPr>
      </w:pPr>
      <w:r w:rsidRPr="00731E0A">
        <w:rPr>
          <w:lang w:val="el-GR"/>
        </w:rPr>
        <w:t xml:space="preserve">Όχι συχνές αυξήσεις της </w:t>
      </w:r>
      <w:r>
        <w:t>ALT</w:t>
      </w:r>
      <w:r w:rsidRPr="00731E0A">
        <w:rPr>
          <w:lang w:val="el-GR"/>
        </w:rPr>
        <w:t xml:space="preserve"> (αμινοτρανσφεράση της αλανίνης) ή της </w:t>
      </w:r>
      <w:r>
        <w:t>AST</w:t>
      </w:r>
      <w:r w:rsidRPr="00731E0A">
        <w:rPr>
          <w:lang w:val="el-GR"/>
        </w:rPr>
        <w:t xml:space="preserve"> (ασπαρτική αμινοτρανσφεράση) σε δοκιμασίες ηπατικής λειτουργίας έχουν παρατηρηθεί σε ασθενείς μετά τη λήψη </w:t>
      </w:r>
      <w:proofErr w:type="spellStart"/>
      <w:r>
        <w:t>pegfilgrastim</w:t>
      </w:r>
      <w:proofErr w:type="spellEnd"/>
      <w:r w:rsidRPr="00731E0A">
        <w:rPr>
          <w:lang w:val="el-GR"/>
        </w:rPr>
        <w:t xml:space="preserve"> ύστερα από κυτταροτοξική χημειοθεραπεία. Αυτές οι αυξήσεις είναι παροδικές και επανέρχονται στις τιμές αναφοράς.</w:t>
      </w:r>
    </w:p>
    <w:p w14:paraId="2093B4F3" w14:textId="77777777" w:rsidR="00D9302E" w:rsidRDefault="00D9302E" w:rsidP="00D9302E">
      <w:pPr>
        <w:autoSpaceDE w:val="0"/>
        <w:autoSpaceDN w:val="0"/>
        <w:adjustRightInd w:val="0"/>
        <w:rPr>
          <w:rFonts w:asciiTheme="minorHAnsi" w:hAnsiTheme="minorHAnsi" w:cs="TimesNewRomanPSMT"/>
          <w:sz w:val="21"/>
          <w:szCs w:val="21"/>
          <w:lang w:val="el-GR"/>
        </w:rPr>
      </w:pPr>
    </w:p>
    <w:p w14:paraId="47DC6819" w14:textId="3E372EF3" w:rsidR="00D9302E" w:rsidRPr="00D9302E" w:rsidRDefault="00D9302E" w:rsidP="00D9302E">
      <w:pPr>
        <w:rPr>
          <w:lang w:val="el-GR"/>
        </w:rPr>
      </w:pPr>
      <w:r w:rsidRPr="00D9302E">
        <w:rPr>
          <w:lang w:val="el-GR"/>
        </w:rPr>
        <w:t xml:space="preserve">Αυξημένος κίνδυνος MDS/AML έπειτα από θεραπεία με το </w:t>
      </w:r>
      <w:r w:rsidR="003E7A0B" w:rsidRPr="00B2193F">
        <w:rPr>
          <w:rFonts w:cs="Times New Roman"/>
          <w:lang w:val="el-GR"/>
        </w:rPr>
        <w:t>pegfilgrastim</w:t>
      </w:r>
      <w:r w:rsidRPr="00D9302E">
        <w:rPr>
          <w:lang w:val="el-GR"/>
        </w:rPr>
        <w:t xml:space="preserve"> σε συνδυασμό με</w:t>
      </w:r>
    </w:p>
    <w:p w14:paraId="6D925B86" w14:textId="77777777" w:rsidR="00D9302E" w:rsidRPr="00D9302E" w:rsidRDefault="00D9302E" w:rsidP="00D9302E">
      <w:pPr>
        <w:rPr>
          <w:lang w:val="el-GR"/>
        </w:rPr>
      </w:pPr>
      <w:r w:rsidRPr="00D9302E">
        <w:rPr>
          <w:lang w:val="el-GR"/>
        </w:rPr>
        <w:t>χημειοθεραπεία ή/και ακτινοθεραπεία έχει παρατηρηθεί σε μια επιδημιολογική μελέτη σε ασθενείς με</w:t>
      </w:r>
    </w:p>
    <w:p w14:paraId="1EEC3AF4" w14:textId="22CE18B8" w:rsidR="00331F77" w:rsidRPr="00731E0A" w:rsidRDefault="00D9302E" w:rsidP="00D9302E">
      <w:pPr>
        <w:rPr>
          <w:lang w:val="el-GR"/>
        </w:rPr>
      </w:pPr>
      <w:r w:rsidRPr="00D9302E">
        <w:rPr>
          <w:lang w:val="el-GR"/>
        </w:rPr>
        <w:t>καρκίνο του μαστού και καρκίνο του πνεύμονα (βλ. παράγραφο 4.4).</w:t>
      </w:r>
    </w:p>
    <w:p w14:paraId="6380187B" w14:textId="77777777" w:rsidR="00D9302E" w:rsidRDefault="00D9302E" w:rsidP="00C53667">
      <w:pPr>
        <w:rPr>
          <w:lang w:val="el-GR"/>
        </w:rPr>
      </w:pPr>
    </w:p>
    <w:p w14:paraId="679E5690" w14:textId="2530FDAA" w:rsidR="00331F77" w:rsidRPr="00731E0A" w:rsidRDefault="0084757B" w:rsidP="00C53667">
      <w:pPr>
        <w:rPr>
          <w:lang w:val="el-GR"/>
        </w:rPr>
      </w:pPr>
      <w:r w:rsidRPr="00731E0A">
        <w:rPr>
          <w:lang w:val="el-GR"/>
        </w:rPr>
        <w:t>Έχουν αναφερθεί συχνά περιστατικά θρομβοπενίας.</w:t>
      </w:r>
    </w:p>
    <w:p w14:paraId="406BCDCB" w14:textId="77777777" w:rsidR="00331F77" w:rsidRPr="00731E0A" w:rsidRDefault="00331F77" w:rsidP="00C53667">
      <w:pPr>
        <w:rPr>
          <w:lang w:val="el-GR"/>
        </w:rPr>
      </w:pPr>
    </w:p>
    <w:p w14:paraId="02C2CBC7" w14:textId="77777777" w:rsidR="00331F77" w:rsidRPr="00731E0A" w:rsidRDefault="0084757B" w:rsidP="00C53667">
      <w:pPr>
        <w:rPr>
          <w:lang w:val="el-GR"/>
        </w:rPr>
      </w:pPr>
      <w:r w:rsidRPr="00731E0A">
        <w:rPr>
          <w:lang w:val="el-GR"/>
        </w:rPr>
        <w:t xml:space="preserve">Περιστατικά συνδρόμου διαφυγής τριχοειδών έχουν αναφερθεί μετά την κυκλοφορία του φαρμάκου </w:t>
      </w:r>
      <w:r w:rsidR="00074876" w:rsidRPr="00731E0A">
        <w:rPr>
          <w:lang w:val="el-GR"/>
        </w:rPr>
        <w:t xml:space="preserve">στην αγορά </w:t>
      </w:r>
      <w:r w:rsidRPr="00731E0A">
        <w:rPr>
          <w:lang w:val="el-GR"/>
        </w:rPr>
        <w:t>με τη χρήση παραγόντων διέγερσης αποικιών των κοκκιοκυττάρων. Τα περιστατικά αυτά γενικά παρουσιάστηκαν σε ασθενείς με προχωρημένα κακοήθη νοσήματα, σηψαιμία, που λάμβαναν πολλαπλά φαρμακευτικά προϊόντα χημειοθεραπείας ή που υποβάλλονταν σε αφαίρεση (βλ. παράγραφο</w:t>
      </w:r>
      <w:r>
        <w:t> </w:t>
      </w:r>
      <w:r w:rsidRPr="00731E0A">
        <w:rPr>
          <w:lang w:val="el-GR"/>
        </w:rPr>
        <w:t>4.4).</w:t>
      </w:r>
    </w:p>
    <w:p w14:paraId="06103B68" w14:textId="77777777" w:rsidR="00331F77" w:rsidRPr="00731E0A" w:rsidRDefault="00331F77" w:rsidP="00C53667">
      <w:pPr>
        <w:rPr>
          <w:lang w:val="el-GR"/>
        </w:rPr>
      </w:pPr>
    </w:p>
    <w:p w14:paraId="37C3BB68" w14:textId="77777777" w:rsidR="00331F77" w:rsidRPr="00731E0A" w:rsidRDefault="0084757B" w:rsidP="00A22509">
      <w:pPr>
        <w:keepNext/>
        <w:rPr>
          <w:u w:val="single"/>
          <w:lang w:val="el-GR"/>
        </w:rPr>
      </w:pPr>
      <w:r w:rsidRPr="00731E0A">
        <w:rPr>
          <w:color w:val="000000"/>
          <w:u w:val="single"/>
          <w:lang w:val="el-GR"/>
        </w:rPr>
        <w:t>Παιδιατρικός πληθυσμός</w:t>
      </w:r>
    </w:p>
    <w:p w14:paraId="6AF95F35" w14:textId="77777777" w:rsidR="00331F77" w:rsidRPr="00731E0A" w:rsidRDefault="00331F77" w:rsidP="00A22509">
      <w:pPr>
        <w:keepNext/>
        <w:rPr>
          <w:lang w:val="el-GR"/>
        </w:rPr>
      </w:pPr>
    </w:p>
    <w:p w14:paraId="7BC66E62" w14:textId="77777777" w:rsidR="00331F77" w:rsidRPr="00731E0A" w:rsidRDefault="0084757B" w:rsidP="00C53667">
      <w:pPr>
        <w:rPr>
          <w:lang w:val="el-GR"/>
        </w:rPr>
      </w:pPr>
      <w:r w:rsidRPr="00731E0A">
        <w:rPr>
          <w:lang w:val="el-GR"/>
        </w:rPr>
        <w:t>Η εμπειρία στα παιδιά είναι περιορισμένη. Έχει παρατηρηθεί υψηλότερη συχνότητα σοβαρών ανεπιθύμητων ενεργειών σε μικρότερα παιδιά ηλικίας 0</w:t>
      </w:r>
      <w:r w:rsidRPr="00731E0A">
        <w:rPr>
          <w:lang w:val="el-GR"/>
        </w:rPr>
        <w:noBreakHyphen/>
        <w:t>5</w:t>
      </w:r>
      <w:r>
        <w:t> </w:t>
      </w:r>
      <w:r w:rsidRPr="00731E0A">
        <w:rPr>
          <w:lang w:val="el-GR"/>
        </w:rPr>
        <w:t xml:space="preserve">ετών (92%) </w:t>
      </w:r>
      <w:r w:rsidR="000D1D71" w:rsidRPr="00731E0A">
        <w:rPr>
          <w:lang w:val="el-GR"/>
        </w:rPr>
        <w:t>σε σύγκριση</w:t>
      </w:r>
      <w:r w:rsidRPr="00731E0A">
        <w:rPr>
          <w:lang w:val="el-GR"/>
        </w:rPr>
        <w:t xml:space="preserve"> με μεγαλύτερα παιδιά ηλικίας 6</w:t>
      </w:r>
      <w:r w:rsidRPr="00731E0A">
        <w:rPr>
          <w:lang w:val="el-GR"/>
        </w:rPr>
        <w:noBreakHyphen/>
        <w:t>11 και 12</w:t>
      </w:r>
      <w:r w:rsidRPr="00731E0A">
        <w:rPr>
          <w:lang w:val="el-GR"/>
        </w:rPr>
        <w:noBreakHyphen/>
        <w:t>21</w:t>
      </w:r>
      <w:r>
        <w:t> </w:t>
      </w:r>
      <w:r w:rsidRPr="00731E0A">
        <w:rPr>
          <w:lang w:val="el-GR"/>
        </w:rPr>
        <w:t>ετών (80% και 67% αντίστοιχα) και ενήλικες. Η πιο συχνά αναφερόμενη ανεπιθύμητη ενέργεια ήταν οστικός πόνος (βλ. παράγραφο</w:t>
      </w:r>
      <w:r>
        <w:t> </w:t>
      </w:r>
      <w:r w:rsidRPr="00731E0A">
        <w:rPr>
          <w:lang w:val="el-GR"/>
        </w:rPr>
        <w:t>5.1 και</w:t>
      </w:r>
      <w:r>
        <w:t> </w:t>
      </w:r>
      <w:r w:rsidRPr="00731E0A">
        <w:rPr>
          <w:lang w:val="el-GR"/>
        </w:rPr>
        <w:t>5.2).</w:t>
      </w:r>
    </w:p>
    <w:p w14:paraId="0685A8CE" w14:textId="77777777" w:rsidR="00331F77" w:rsidRPr="00731E0A" w:rsidRDefault="00331F77" w:rsidP="00C53667">
      <w:pPr>
        <w:rPr>
          <w:lang w:val="el-GR"/>
        </w:rPr>
      </w:pPr>
    </w:p>
    <w:p w14:paraId="50A99C69" w14:textId="77777777" w:rsidR="00331F77" w:rsidRPr="00731E0A" w:rsidRDefault="0084757B" w:rsidP="00A22509">
      <w:pPr>
        <w:keepNext/>
        <w:rPr>
          <w:u w:val="single"/>
          <w:lang w:val="el-GR"/>
        </w:rPr>
      </w:pPr>
      <w:r w:rsidRPr="00731E0A">
        <w:rPr>
          <w:color w:val="000000"/>
          <w:u w:val="single"/>
          <w:lang w:val="el-GR"/>
        </w:rPr>
        <w:t>Αναφορά πιθανολογούμενων ανεπιθύμητων ενεργειών</w:t>
      </w:r>
    </w:p>
    <w:p w14:paraId="15E23D1E" w14:textId="77777777" w:rsidR="00331F77" w:rsidRPr="00731E0A" w:rsidRDefault="00331F77" w:rsidP="00A22509">
      <w:pPr>
        <w:keepNext/>
        <w:rPr>
          <w:lang w:val="el-GR"/>
        </w:rPr>
      </w:pPr>
    </w:p>
    <w:p w14:paraId="234F5AA1" w14:textId="77777777" w:rsidR="00331F77" w:rsidRPr="00731E0A" w:rsidRDefault="0084757B" w:rsidP="00C53667">
      <w:pPr>
        <w:rPr>
          <w:lang w:val="el-GR"/>
        </w:rPr>
      </w:pPr>
      <w:r w:rsidRPr="00731E0A">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731E0A">
        <w:rPr>
          <w:highlight w:val="lightGray"/>
          <w:shd w:val="clear" w:color="auto" w:fill="BFBFBF" w:themeFill="background1" w:themeFillShade="BF"/>
          <w:lang w:val="el-GR"/>
        </w:rPr>
        <w:t xml:space="preserve">μέσω του εθνικού συστήματος αναφοράς που αναγράφεται στο </w:t>
      </w:r>
      <w:hyperlink r:id="rId12" w:history="1">
        <w:r w:rsidRPr="00731E0A">
          <w:rPr>
            <w:rStyle w:val="Hyperlink"/>
            <w:highlight w:val="lightGray"/>
            <w:lang w:val="el-GR"/>
          </w:rPr>
          <w:t>Παράρτημα</w:t>
        </w:r>
        <w:r>
          <w:rPr>
            <w:rStyle w:val="Hyperlink"/>
            <w:highlight w:val="lightGray"/>
          </w:rPr>
          <w:t> V</w:t>
        </w:r>
      </w:hyperlink>
      <w:r w:rsidRPr="00731E0A">
        <w:rPr>
          <w:highlight w:val="lightGray"/>
          <w:shd w:val="clear" w:color="auto" w:fill="BFBFBF" w:themeFill="background1" w:themeFillShade="BF"/>
          <w:lang w:val="el-GR"/>
        </w:rPr>
        <w:t>.</w:t>
      </w:r>
    </w:p>
    <w:p w14:paraId="365484D7" w14:textId="77777777" w:rsidR="00331F77" w:rsidRPr="00731E0A" w:rsidRDefault="00331F77" w:rsidP="00C53667">
      <w:pPr>
        <w:rPr>
          <w:lang w:val="el-GR"/>
        </w:rPr>
      </w:pPr>
    </w:p>
    <w:p w14:paraId="63790857" w14:textId="77777777" w:rsidR="00331F77" w:rsidRPr="00731E0A" w:rsidRDefault="0084757B" w:rsidP="00A22509">
      <w:pPr>
        <w:keepNext/>
        <w:autoSpaceDE w:val="0"/>
        <w:autoSpaceDN w:val="0"/>
        <w:adjustRightInd w:val="0"/>
        <w:ind w:left="567" w:hanging="567"/>
        <w:rPr>
          <w:rFonts w:cs="Times New Roman"/>
          <w:b/>
          <w:bCs/>
          <w:lang w:val="el-GR"/>
        </w:rPr>
      </w:pPr>
      <w:r w:rsidRPr="00731E0A">
        <w:rPr>
          <w:rFonts w:cs="Times New Roman"/>
          <w:b/>
          <w:bCs/>
          <w:color w:val="000000"/>
          <w:lang w:val="el-GR"/>
        </w:rPr>
        <w:t>4.9</w:t>
      </w:r>
      <w:r w:rsidRPr="00731E0A">
        <w:rPr>
          <w:rFonts w:cs="Times New Roman"/>
          <w:b/>
          <w:bCs/>
          <w:color w:val="000000"/>
          <w:lang w:val="el-GR"/>
        </w:rPr>
        <w:tab/>
        <w:t>Υπερδοσολογία</w:t>
      </w:r>
    </w:p>
    <w:p w14:paraId="3541E273" w14:textId="77777777" w:rsidR="00331F77" w:rsidRPr="00731E0A" w:rsidRDefault="00331F77" w:rsidP="00A22509">
      <w:pPr>
        <w:keepNext/>
        <w:rPr>
          <w:lang w:val="el-GR"/>
        </w:rPr>
      </w:pPr>
    </w:p>
    <w:p w14:paraId="3B991E62" w14:textId="20C8E536" w:rsidR="00331F77" w:rsidRPr="00731E0A" w:rsidRDefault="0084757B" w:rsidP="00C53667">
      <w:pPr>
        <w:rPr>
          <w:i/>
          <w:iCs/>
          <w:lang w:val="el-GR"/>
        </w:rPr>
      </w:pPr>
      <w:r w:rsidRPr="00731E0A">
        <w:rPr>
          <w:lang w:val="el-GR"/>
        </w:rPr>
        <w:t>Έχουν χορηγηθεί υποδορίως εφάπαξ δόσεις των 300</w:t>
      </w:r>
      <w:r>
        <w:t> </w:t>
      </w:r>
      <w:r w:rsidR="007D7A26">
        <w:rPr>
          <w:lang w:val="en-US"/>
        </w:rPr>
        <w:t>mcg</w:t>
      </w:r>
      <w:r w:rsidRPr="00731E0A">
        <w:rPr>
          <w:lang w:val="el-GR"/>
        </w:rPr>
        <w:t>/</w:t>
      </w:r>
      <w:r>
        <w:t>kg</w:t>
      </w:r>
      <w:r w:rsidRPr="00731E0A">
        <w:rPr>
          <w:lang w:val="el-GR"/>
        </w:rPr>
        <w:t xml:space="preserve"> σε περιορισμένο αριθμό υγιών εθελοντών και ασθενών με μη μικροκυτταρικό καρκίνο του πνεύμονα χωρίς σοβαρές ανεπιθύμητες ενέργειες. Οι ανεπιθύμητες ενέργειες ήταν παρόμοιες με εκείνες των ατόμων που λάμβαναν χαμηλότερες δόσεις </w:t>
      </w:r>
      <w:proofErr w:type="spellStart"/>
      <w:r>
        <w:t>pegfilgrastim</w:t>
      </w:r>
      <w:proofErr w:type="spellEnd"/>
      <w:r w:rsidRPr="00731E0A">
        <w:rPr>
          <w:i/>
          <w:iCs/>
          <w:szCs w:val="20"/>
          <w:lang w:val="el-GR"/>
        </w:rPr>
        <w:t>.</w:t>
      </w:r>
    </w:p>
    <w:p w14:paraId="7C2F6FD0" w14:textId="77777777" w:rsidR="00742304" w:rsidRPr="00731E0A" w:rsidRDefault="00742304" w:rsidP="00C53667">
      <w:pPr>
        <w:rPr>
          <w:lang w:val="el-GR"/>
        </w:rPr>
      </w:pPr>
    </w:p>
    <w:p w14:paraId="42E17313" w14:textId="77777777" w:rsidR="00CE40AA" w:rsidRPr="00731E0A" w:rsidRDefault="00CE40AA" w:rsidP="00C53667">
      <w:pPr>
        <w:rPr>
          <w:lang w:val="el-GR"/>
        </w:rPr>
      </w:pPr>
    </w:p>
    <w:p w14:paraId="5E088B20" w14:textId="77777777" w:rsidR="0001522D" w:rsidRPr="00731E0A" w:rsidRDefault="0084757B" w:rsidP="00A22509">
      <w:pPr>
        <w:keepNext/>
        <w:autoSpaceDE w:val="0"/>
        <w:autoSpaceDN w:val="0"/>
        <w:adjustRightInd w:val="0"/>
        <w:ind w:left="567" w:hanging="567"/>
        <w:rPr>
          <w:rFonts w:cs="Times New Roman"/>
          <w:b/>
          <w:bCs/>
          <w:color w:val="000000"/>
          <w:lang w:val="el-GR"/>
        </w:rPr>
      </w:pPr>
      <w:r w:rsidRPr="00731E0A">
        <w:rPr>
          <w:rFonts w:cs="Times New Roman"/>
          <w:b/>
          <w:bCs/>
          <w:color w:val="000000"/>
          <w:lang w:val="el-GR"/>
        </w:rPr>
        <w:t>5.</w:t>
      </w:r>
      <w:r w:rsidRPr="00731E0A">
        <w:rPr>
          <w:rFonts w:cs="Times New Roman"/>
          <w:b/>
          <w:bCs/>
          <w:color w:val="000000"/>
          <w:lang w:val="el-GR"/>
        </w:rPr>
        <w:tab/>
        <w:t>ΦΑΡΜΑΚΟΛΟΓΙΚΕΣ ΙΔΙΟΤΗΤΕΣ</w:t>
      </w:r>
    </w:p>
    <w:p w14:paraId="08CE21B2" w14:textId="77777777" w:rsidR="0001522D" w:rsidRPr="00731E0A" w:rsidRDefault="0001522D" w:rsidP="00A22509">
      <w:pPr>
        <w:keepNext/>
        <w:rPr>
          <w:lang w:val="el-GR"/>
        </w:rPr>
      </w:pPr>
    </w:p>
    <w:p w14:paraId="66EF5FAF" w14:textId="77777777" w:rsidR="0001522D" w:rsidRPr="00731E0A" w:rsidRDefault="0084757B" w:rsidP="00A22509">
      <w:pPr>
        <w:keepNext/>
        <w:autoSpaceDE w:val="0"/>
        <w:autoSpaceDN w:val="0"/>
        <w:adjustRightInd w:val="0"/>
        <w:ind w:left="567" w:hanging="567"/>
        <w:rPr>
          <w:rFonts w:cs="Times New Roman"/>
          <w:b/>
          <w:bCs/>
          <w:color w:val="000000"/>
          <w:lang w:val="el-GR"/>
        </w:rPr>
      </w:pPr>
      <w:r w:rsidRPr="00731E0A">
        <w:rPr>
          <w:rFonts w:cs="Times New Roman"/>
          <w:b/>
          <w:bCs/>
          <w:color w:val="000000"/>
          <w:lang w:val="el-GR"/>
        </w:rPr>
        <w:t>5.1</w:t>
      </w:r>
      <w:r w:rsidRPr="00731E0A">
        <w:rPr>
          <w:rFonts w:cs="Times New Roman"/>
          <w:b/>
          <w:bCs/>
          <w:color w:val="000000"/>
          <w:lang w:val="el-GR"/>
        </w:rPr>
        <w:tab/>
        <w:t>Φαρμακοδυναμικές ιδιότητες</w:t>
      </w:r>
    </w:p>
    <w:p w14:paraId="0836BB5B" w14:textId="77777777" w:rsidR="0001522D" w:rsidRPr="00731E0A" w:rsidRDefault="0001522D" w:rsidP="00A22509">
      <w:pPr>
        <w:keepNext/>
        <w:rPr>
          <w:lang w:val="el-GR"/>
        </w:rPr>
      </w:pPr>
    </w:p>
    <w:p w14:paraId="36BE526C" w14:textId="77777777" w:rsidR="00AD7ECE" w:rsidRPr="00731E0A" w:rsidRDefault="0084757B" w:rsidP="00C53667">
      <w:pPr>
        <w:rPr>
          <w:lang w:val="el-GR"/>
        </w:rPr>
      </w:pPr>
      <w:r w:rsidRPr="00731E0A">
        <w:rPr>
          <w:lang w:val="el-GR"/>
        </w:rPr>
        <w:t xml:space="preserve">Φαρμακοθεραπευτική κατηγορία: ανοσοδιεγερτικά, παράγοντας διέγερσης αποικιών, κωδικός </w:t>
      </w:r>
      <w:r>
        <w:t>ATC</w:t>
      </w:r>
      <w:r w:rsidRPr="00731E0A">
        <w:rPr>
          <w:lang w:val="el-GR"/>
        </w:rPr>
        <w:t>:</w:t>
      </w:r>
      <w:r>
        <w:t> L</w:t>
      </w:r>
      <w:r w:rsidRPr="00731E0A">
        <w:rPr>
          <w:lang w:val="el-GR"/>
        </w:rPr>
        <w:t>03</w:t>
      </w:r>
      <w:r>
        <w:t>AA</w:t>
      </w:r>
      <w:r w:rsidRPr="00731E0A">
        <w:rPr>
          <w:lang w:val="el-GR"/>
        </w:rPr>
        <w:t>13</w:t>
      </w:r>
    </w:p>
    <w:p w14:paraId="3E6CD433" w14:textId="77777777" w:rsidR="00AD7ECE" w:rsidRPr="00731E0A" w:rsidRDefault="00AD7ECE" w:rsidP="00C53667">
      <w:pPr>
        <w:rPr>
          <w:lang w:val="el-GR"/>
        </w:rPr>
      </w:pPr>
    </w:p>
    <w:p w14:paraId="5D57E801" w14:textId="47FC39CE" w:rsidR="005579E9" w:rsidRPr="002B5D35" w:rsidRDefault="0084757B" w:rsidP="00C53667">
      <w:pPr>
        <w:rPr>
          <w:lang w:val="el-GR"/>
        </w:rPr>
      </w:pPr>
      <w:r w:rsidRPr="00731E0A">
        <w:rPr>
          <w:lang w:val="el-GR"/>
        </w:rPr>
        <w:t xml:space="preserve">Το </w:t>
      </w:r>
      <w:r>
        <w:t>Pelmeg</w:t>
      </w:r>
      <w:r w:rsidRPr="00731E0A">
        <w:rPr>
          <w:lang w:val="el-GR"/>
        </w:rPr>
        <w:t xml:space="preserve"> είναι βιο-ομοειδές φαρμακευτικό προϊόν. Λεπτομερείς πληροφορίες είναι διαθέσιμες στον δικτυακό τόπο του Ευρωπαϊκού Οργανισμού Φαρμάκων:</w:t>
      </w:r>
      <w:r w:rsidR="005579E9" w:rsidRPr="002B5D35">
        <w:rPr>
          <w:lang w:val="el-GR"/>
        </w:rPr>
        <w:t xml:space="preserve"> </w:t>
      </w:r>
      <w:r w:rsidR="00921CFA" w:rsidRPr="00921CFA">
        <w:rPr>
          <w:rStyle w:val="Hyperlink"/>
          <w:lang w:val="en-US"/>
        </w:rPr>
        <w:t>http</w:t>
      </w:r>
      <w:r w:rsidR="00921CFA" w:rsidRPr="00921CFA">
        <w:rPr>
          <w:rStyle w:val="Hyperlink"/>
          <w:lang w:val="el-GR"/>
        </w:rPr>
        <w:t>://</w:t>
      </w:r>
      <w:r w:rsidR="00921CFA" w:rsidRPr="00921CFA">
        <w:rPr>
          <w:rStyle w:val="Hyperlink"/>
          <w:lang w:val="en-US"/>
        </w:rPr>
        <w:t>www</w:t>
      </w:r>
      <w:r w:rsidR="00921CFA" w:rsidRPr="00921CFA">
        <w:rPr>
          <w:rStyle w:val="Hyperlink"/>
          <w:lang w:val="el-GR"/>
        </w:rPr>
        <w:t>.</w:t>
      </w:r>
      <w:r w:rsidR="00921CFA" w:rsidRPr="00921CFA">
        <w:rPr>
          <w:rStyle w:val="Hyperlink"/>
          <w:lang w:val="en-US"/>
        </w:rPr>
        <w:t>ema</w:t>
      </w:r>
      <w:r w:rsidR="00921CFA" w:rsidRPr="00921CFA">
        <w:rPr>
          <w:rStyle w:val="Hyperlink"/>
          <w:lang w:val="el-GR"/>
        </w:rPr>
        <w:t>.</w:t>
      </w:r>
      <w:proofErr w:type="spellStart"/>
      <w:r w:rsidR="00921CFA" w:rsidRPr="00921CFA">
        <w:rPr>
          <w:rStyle w:val="Hyperlink"/>
          <w:lang w:val="en-US"/>
        </w:rPr>
        <w:t>europa</w:t>
      </w:r>
      <w:proofErr w:type="spellEnd"/>
      <w:r w:rsidR="00921CFA" w:rsidRPr="00921CFA">
        <w:rPr>
          <w:rStyle w:val="Hyperlink"/>
          <w:lang w:val="el-GR"/>
        </w:rPr>
        <w:t>.</w:t>
      </w:r>
      <w:proofErr w:type="spellStart"/>
      <w:r w:rsidR="00921CFA" w:rsidRPr="00921CFA">
        <w:rPr>
          <w:rStyle w:val="Hyperlink"/>
          <w:lang w:val="en-US"/>
        </w:rPr>
        <w:t>eu</w:t>
      </w:r>
      <w:proofErr w:type="spellEnd"/>
      <w:r w:rsidR="005579E9" w:rsidRPr="002B5D35">
        <w:rPr>
          <w:lang w:val="el-GR"/>
        </w:rPr>
        <w:t>.</w:t>
      </w:r>
    </w:p>
    <w:p w14:paraId="01688228" w14:textId="77777777" w:rsidR="00BD3E6B" w:rsidRPr="00731E0A" w:rsidRDefault="00BD3E6B" w:rsidP="00C53667">
      <w:pPr>
        <w:rPr>
          <w:lang w:val="el-GR"/>
        </w:rPr>
      </w:pPr>
    </w:p>
    <w:p w14:paraId="2155E604" w14:textId="77777777" w:rsidR="00AD7ECE" w:rsidRPr="00731E0A" w:rsidRDefault="0084757B" w:rsidP="00C53667">
      <w:pPr>
        <w:rPr>
          <w:lang w:val="el-GR"/>
        </w:rPr>
      </w:pPr>
      <w:r w:rsidRPr="00731E0A">
        <w:rPr>
          <w:lang w:val="el-GR"/>
        </w:rPr>
        <w:t>Ο ανθρώπινος παράγοντας διέγερσης αποικιών των κοκκιοκυττάρων (</w:t>
      </w:r>
      <w:r>
        <w:t>G</w:t>
      </w:r>
      <w:r w:rsidRPr="00731E0A">
        <w:rPr>
          <w:lang w:val="el-GR"/>
        </w:rPr>
        <w:noBreakHyphen/>
      </w:r>
      <w:r>
        <w:t>CSF</w:t>
      </w:r>
      <w:r w:rsidRPr="00731E0A">
        <w:rPr>
          <w:lang w:val="el-GR"/>
        </w:rPr>
        <w:t xml:space="preserve">) είναι μια γλυκοπρωτεΐνη η οποία ρυθμίζει την παραγωγή και την απελευθέρωση ουδετερόφιλων από τον μυελό των οστών. Η </w:t>
      </w:r>
      <w:proofErr w:type="spellStart"/>
      <w:r>
        <w:t>pegfilgrastim</w:t>
      </w:r>
      <w:proofErr w:type="spellEnd"/>
      <w:r w:rsidRPr="00731E0A">
        <w:rPr>
          <w:lang w:val="el-GR"/>
        </w:rPr>
        <w:t xml:space="preserve"> είναι μια ένωση που σχηματίζεται με ομοιοπολική σύζευξη ανασυνδυασμένου ανθρώπινου </w:t>
      </w:r>
      <w:r>
        <w:t>G</w:t>
      </w:r>
      <w:r w:rsidRPr="00731E0A">
        <w:rPr>
          <w:lang w:val="el-GR"/>
        </w:rPr>
        <w:noBreakHyphen/>
      </w:r>
      <w:r>
        <w:t>CSF</w:t>
      </w:r>
      <w:r w:rsidRPr="00731E0A">
        <w:rPr>
          <w:lang w:val="el-GR"/>
        </w:rPr>
        <w:t xml:space="preserve"> (</w:t>
      </w:r>
      <w:r>
        <w:t>r</w:t>
      </w:r>
      <w:r w:rsidRPr="00731E0A">
        <w:rPr>
          <w:lang w:val="el-GR"/>
        </w:rPr>
        <w:noBreakHyphen/>
      </w:r>
      <w:proofErr w:type="spellStart"/>
      <w:r>
        <w:t>metHuG</w:t>
      </w:r>
      <w:proofErr w:type="spellEnd"/>
      <w:r w:rsidRPr="00731E0A">
        <w:rPr>
          <w:lang w:val="el-GR"/>
        </w:rPr>
        <w:noBreakHyphen/>
      </w:r>
      <w:r>
        <w:t>CSF</w:t>
      </w:r>
      <w:r w:rsidRPr="00731E0A">
        <w:rPr>
          <w:lang w:val="el-GR"/>
        </w:rPr>
        <w:t>) με ένα μόριο πολυαιθυλενογλυκόλης (</w:t>
      </w:r>
      <w:r>
        <w:t>PEG</w:t>
      </w:r>
      <w:r w:rsidRPr="00731E0A">
        <w:rPr>
          <w:lang w:val="el-GR"/>
        </w:rPr>
        <w:t>) των 20</w:t>
      </w:r>
      <w:r>
        <w:t> </w:t>
      </w:r>
      <w:proofErr w:type="spellStart"/>
      <w:r>
        <w:t>kD</w:t>
      </w:r>
      <w:proofErr w:type="spellEnd"/>
      <w:r w:rsidRPr="00731E0A">
        <w:rPr>
          <w:lang w:val="el-GR"/>
        </w:rPr>
        <w:t xml:space="preserve">. Η </w:t>
      </w:r>
      <w:proofErr w:type="spellStart"/>
      <w:r>
        <w:t>pegfilgrastim</w:t>
      </w:r>
      <w:proofErr w:type="spellEnd"/>
      <w:r w:rsidRPr="00731E0A">
        <w:rPr>
          <w:lang w:val="el-GR"/>
        </w:rPr>
        <w:t xml:space="preserve"> αποτελεί μια παρατεταμένης διάρκειας μορφή της </w:t>
      </w:r>
      <w:r>
        <w:t>filgrastim</w:t>
      </w:r>
      <w:r w:rsidRPr="00731E0A">
        <w:rPr>
          <w:lang w:val="el-GR"/>
        </w:rPr>
        <w:t xml:space="preserve">, λόγω της μειωμένης νεφρικής κάθαρση. Έχει καταδειχθεί ότι η </w:t>
      </w:r>
      <w:proofErr w:type="spellStart"/>
      <w:r>
        <w:t>pegfilgrastim</w:t>
      </w:r>
      <w:proofErr w:type="spellEnd"/>
      <w:r w:rsidRPr="00731E0A">
        <w:rPr>
          <w:lang w:val="el-GR"/>
        </w:rPr>
        <w:t xml:space="preserve"> και η </w:t>
      </w:r>
      <w:r>
        <w:t>filgrastim</w:t>
      </w:r>
      <w:r w:rsidRPr="00731E0A">
        <w:rPr>
          <w:lang w:val="el-GR"/>
        </w:rPr>
        <w:t xml:space="preserve"> έχουν τον ίδιο τρόπο δράσης, προκαλώντας αξιοσημείωτη αύξηση του αριθμού των ουδετερόφιλων στο περιφερικό αίμα μέσα σε 24</w:t>
      </w:r>
      <w:r>
        <w:t> </w:t>
      </w:r>
      <w:r w:rsidRPr="00731E0A">
        <w:rPr>
          <w:lang w:val="el-GR"/>
        </w:rPr>
        <w:t xml:space="preserve">ώρες, με μικρές μόνο αυξήσεις των μονοπύρηνων και/ή των λεμφοκυττάρων. Όπως και στην περίπτωση της </w:t>
      </w:r>
      <w:r>
        <w:t>filgrastim</w:t>
      </w:r>
      <w:r w:rsidRPr="00731E0A">
        <w:rPr>
          <w:lang w:val="el-GR"/>
        </w:rPr>
        <w:t xml:space="preserve">, τα ουδετερόφιλα που παράγονται ως ανταπόκριση στην </w:t>
      </w:r>
      <w:proofErr w:type="spellStart"/>
      <w:r>
        <w:t>pegfilgrastim</w:t>
      </w:r>
      <w:proofErr w:type="spellEnd"/>
      <w:r w:rsidRPr="00731E0A">
        <w:rPr>
          <w:lang w:val="el-GR"/>
        </w:rPr>
        <w:t xml:space="preserve"> παρουσιάζουν φυσιολογική ή ενισχυμένη λειτουργία, όπως καταδείχθηκε με δοκιμές της χημειοτακτικής και της φαγοκυτταρικής λειτουργίας. Όπως συμβαίνει και με άλλους αιμοποιητικούς αυξητικούς παράγοντες, ο </w:t>
      </w:r>
      <w:r>
        <w:t>G</w:t>
      </w:r>
      <w:r w:rsidRPr="00731E0A">
        <w:rPr>
          <w:lang w:val="el-GR"/>
        </w:rPr>
        <w:noBreakHyphen/>
      </w:r>
      <w:r>
        <w:t>CSF</w:t>
      </w:r>
      <w:r w:rsidRPr="00731E0A">
        <w:rPr>
          <w:lang w:val="el-GR"/>
        </w:rPr>
        <w:t xml:space="preserve"> έχει επιδείξει </w:t>
      </w:r>
      <w:r>
        <w:rPr>
          <w:i/>
          <w:iCs/>
        </w:rPr>
        <w:t>in vitro</w:t>
      </w:r>
      <w:r w:rsidRPr="00731E0A">
        <w:rPr>
          <w:lang w:val="el-GR"/>
        </w:rPr>
        <w:t xml:space="preserve"> διεγερτικές ιδιότητες στα ενδοθηλιακά κύτταρα του ανθρώπου. Ο </w:t>
      </w:r>
      <w:r>
        <w:t>G</w:t>
      </w:r>
      <w:r w:rsidRPr="00731E0A">
        <w:rPr>
          <w:lang w:val="el-GR"/>
        </w:rPr>
        <w:noBreakHyphen/>
      </w:r>
      <w:r>
        <w:t>CSF</w:t>
      </w:r>
      <w:r w:rsidRPr="00731E0A">
        <w:rPr>
          <w:lang w:val="el-GR"/>
        </w:rPr>
        <w:t xml:space="preserve"> μπορεί να </w:t>
      </w:r>
      <w:r w:rsidR="00A82348" w:rsidRPr="00731E0A">
        <w:rPr>
          <w:lang w:val="el-GR"/>
        </w:rPr>
        <w:t>ενισχύσει</w:t>
      </w:r>
      <w:r w:rsidRPr="00731E0A">
        <w:rPr>
          <w:lang w:val="el-GR"/>
        </w:rPr>
        <w:t xml:space="preserve"> </w:t>
      </w:r>
      <w:r>
        <w:rPr>
          <w:i/>
          <w:iCs/>
        </w:rPr>
        <w:t>in vitro</w:t>
      </w:r>
      <w:r w:rsidRPr="00731E0A">
        <w:rPr>
          <w:i/>
          <w:iCs/>
          <w:lang w:val="el-GR"/>
        </w:rPr>
        <w:t xml:space="preserve"> </w:t>
      </w:r>
      <w:r w:rsidRPr="00731E0A">
        <w:rPr>
          <w:lang w:val="el-GR"/>
        </w:rPr>
        <w:t>την ανάπτυξη των μυελοειδών κυττάρων, συμπεριλαμβανομένων και των κακόηθων κυττάρων και παρόμοι</w:t>
      </w:r>
      <w:r w:rsidR="00A82348" w:rsidRPr="00731E0A">
        <w:rPr>
          <w:lang w:val="el-GR"/>
        </w:rPr>
        <w:t>ες επιδράσεις</w:t>
      </w:r>
      <w:r w:rsidRPr="00731E0A">
        <w:rPr>
          <w:lang w:val="el-GR"/>
        </w:rPr>
        <w:t xml:space="preserve"> μπορεί να παρατηρηθούν </w:t>
      </w:r>
      <w:r>
        <w:rPr>
          <w:i/>
          <w:iCs/>
        </w:rPr>
        <w:t>in vitro</w:t>
      </w:r>
      <w:r w:rsidRPr="00731E0A">
        <w:rPr>
          <w:lang w:val="el-GR"/>
        </w:rPr>
        <w:t xml:space="preserve"> σε ορισμένα μη μυελοειδή κύτταρα.</w:t>
      </w:r>
    </w:p>
    <w:p w14:paraId="7765E4BE" w14:textId="77777777" w:rsidR="0042078C" w:rsidRPr="00731E0A" w:rsidRDefault="0042078C" w:rsidP="00C53667">
      <w:pPr>
        <w:rPr>
          <w:lang w:val="el-GR"/>
        </w:rPr>
      </w:pPr>
    </w:p>
    <w:p w14:paraId="1B0548B2" w14:textId="77777777" w:rsidR="00AD7ECE" w:rsidRPr="00731E0A" w:rsidRDefault="0084757B" w:rsidP="00C53667">
      <w:pPr>
        <w:rPr>
          <w:lang w:val="el-GR"/>
        </w:rPr>
      </w:pPr>
      <w:r w:rsidRPr="00731E0A">
        <w:rPr>
          <w:lang w:val="el-GR"/>
        </w:rPr>
        <w:t>Σε δύο τυχαιοποιημένες, διπλά τυφλές, βασικές μελέτες σε ασθενείς με καρκίνο του μαστού σταδίου</w:t>
      </w:r>
      <w:r>
        <w:t> </w:t>
      </w:r>
      <w:r w:rsidRPr="00731E0A">
        <w:rPr>
          <w:lang w:val="el-GR"/>
        </w:rPr>
        <w:t>ΙΙ</w:t>
      </w:r>
      <w:r w:rsidRPr="00731E0A">
        <w:rPr>
          <w:lang w:val="el-GR"/>
        </w:rPr>
        <w:noBreakHyphen/>
        <w:t>Ι</w:t>
      </w:r>
      <w:r>
        <w:t>V</w:t>
      </w:r>
      <w:r w:rsidRPr="00731E0A">
        <w:rPr>
          <w:lang w:val="el-GR"/>
        </w:rPr>
        <w:t xml:space="preserve"> υψηλού κινδύνου που υποβάλλονταν σε μυελοκατασταλτική χημειοθεραπεία αποτελούμενη από δοξορουβικίνη και δοσεταξέλη, η χρήση της </w:t>
      </w:r>
      <w:proofErr w:type="spellStart"/>
      <w:r>
        <w:t>pegfilgrastim</w:t>
      </w:r>
      <w:proofErr w:type="spellEnd"/>
      <w:r w:rsidRPr="00731E0A">
        <w:rPr>
          <w:lang w:val="el-GR"/>
        </w:rPr>
        <w:t xml:space="preserve">, ως μία εφάπαξ δόση ανά κύκλο, μείωσε τη διάρκεια της ουδετεροπενίας και τη συχνότητα εμφάνισης της εμπύρετης ουδετεροπενίας παρόμοια με αυτό που παρατηρήθηκε με καθημερινές χορηγήσεις </w:t>
      </w:r>
      <w:r>
        <w:t>filgrastim</w:t>
      </w:r>
      <w:r w:rsidRPr="00731E0A">
        <w:rPr>
          <w:lang w:val="el-GR"/>
        </w:rPr>
        <w:t xml:space="preserve"> (διάμεση τιμή 11</w:t>
      </w:r>
      <w:r>
        <w:t> </w:t>
      </w:r>
      <w:r w:rsidRPr="00731E0A">
        <w:rPr>
          <w:lang w:val="el-GR"/>
        </w:rPr>
        <w:t>καθημερινών χορηγήσεων). Εν απουσία υποστήριξης με αυξητικό παράγοντα, έχει αναφερθεί ότι αυτό το σχήμα οδηγεί σε μέση διάρκεια 5 έως 7</w:t>
      </w:r>
      <w:r>
        <w:t> </w:t>
      </w:r>
      <w:r w:rsidRPr="00731E0A">
        <w:rPr>
          <w:lang w:val="el-GR"/>
        </w:rPr>
        <w:t xml:space="preserve">ημερών όσον αφορά την ουδετεροπενία 4ου </w:t>
      </w:r>
      <w:r w:rsidRPr="00731E0A">
        <w:rPr>
          <w:lang w:val="el-GR"/>
        </w:rPr>
        <w:lastRenderedPageBreak/>
        <w:t>βαθμού και σε συχνότητα εμφάνισης 30</w:t>
      </w:r>
      <w:r w:rsidRPr="00731E0A">
        <w:rPr>
          <w:lang w:val="el-GR"/>
        </w:rPr>
        <w:noBreakHyphen/>
        <w:t>40% όσον αφορά την εμπύρετη ουδετεροπενία. Σε μία μελέτη (</w:t>
      </w:r>
      <w:r>
        <w:t>n </w:t>
      </w:r>
      <w:r w:rsidRPr="00731E0A">
        <w:rPr>
          <w:lang w:val="el-GR"/>
        </w:rPr>
        <w:t>=</w:t>
      </w:r>
      <w:r>
        <w:t> </w:t>
      </w:r>
      <w:r w:rsidRPr="00731E0A">
        <w:rPr>
          <w:lang w:val="el-GR"/>
        </w:rPr>
        <w:t>157), στην οποία χρησιμοποιήθηκε μία σταθερή δόση των 6</w:t>
      </w:r>
      <w:r>
        <w:t> mg</w:t>
      </w:r>
      <w:r w:rsidRPr="00731E0A">
        <w:rPr>
          <w:lang w:val="el-GR"/>
        </w:rPr>
        <w:t xml:space="preserve"> </w:t>
      </w:r>
      <w:proofErr w:type="spellStart"/>
      <w:r>
        <w:t>pegfilgrastim</w:t>
      </w:r>
      <w:proofErr w:type="spellEnd"/>
      <w:r w:rsidRPr="00731E0A">
        <w:rPr>
          <w:lang w:val="el-GR"/>
        </w:rPr>
        <w:t>, η μέση διάρκεια ουδετεροπενίας 4ου βαθμού ήταν 1,8</w:t>
      </w:r>
      <w:r>
        <w:t> </w:t>
      </w:r>
      <w:r w:rsidRPr="00731E0A">
        <w:rPr>
          <w:lang w:val="el-GR"/>
        </w:rPr>
        <w:t xml:space="preserve">ημέρες για την ομάδα της </w:t>
      </w:r>
      <w:proofErr w:type="spellStart"/>
      <w:r>
        <w:t>pegfilgrastim</w:t>
      </w:r>
      <w:proofErr w:type="spellEnd"/>
      <w:r w:rsidRPr="00731E0A">
        <w:rPr>
          <w:lang w:val="el-GR"/>
        </w:rPr>
        <w:t>, σε σύγκριση με 1,6</w:t>
      </w:r>
      <w:r>
        <w:t> </w:t>
      </w:r>
      <w:r w:rsidRPr="00731E0A">
        <w:rPr>
          <w:lang w:val="el-GR"/>
        </w:rPr>
        <w:t xml:space="preserve">ημέρες </w:t>
      </w:r>
      <w:r w:rsidR="004C0D1D" w:rsidRPr="00731E0A">
        <w:rPr>
          <w:lang w:val="el-GR"/>
        </w:rPr>
        <w:t xml:space="preserve">για την ομάδα της </w:t>
      </w:r>
      <w:r w:rsidR="004C0D1D">
        <w:t>filgrastim</w:t>
      </w:r>
      <w:r w:rsidR="004C0D1D" w:rsidRPr="00731E0A">
        <w:rPr>
          <w:lang w:val="el-GR"/>
        </w:rPr>
        <w:t xml:space="preserve"> </w:t>
      </w:r>
      <w:r w:rsidRPr="00731E0A">
        <w:rPr>
          <w:lang w:val="el-GR"/>
        </w:rPr>
        <w:t>(διαφορά 0,23</w:t>
      </w:r>
      <w:r>
        <w:t> </w:t>
      </w:r>
      <w:r w:rsidRPr="00731E0A">
        <w:rPr>
          <w:lang w:val="el-GR"/>
        </w:rPr>
        <w:t xml:space="preserve">ημέρες, ΔΕ 95%: </w:t>
      </w:r>
      <w:r w:rsidRPr="00731E0A">
        <w:rPr>
          <w:lang w:val="el-GR"/>
        </w:rPr>
        <w:noBreakHyphen/>
        <w:t>0,15,</w:t>
      </w:r>
      <w:r>
        <w:t> </w:t>
      </w:r>
      <w:r w:rsidRPr="00731E0A">
        <w:rPr>
          <w:lang w:val="el-GR"/>
        </w:rPr>
        <w:t xml:space="preserve">0,63). Κατά τη διάρκεια ολόκληρης της μελέτης, το ποσοστό εμφάνισης εμπύρετης ουδετεροπενίας ήταν 13% των ασθενών που έλαβαν </w:t>
      </w:r>
      <w:proofErr w:type="spellStart"/>
      <w:r>
        <w:t>pegfilgrastim</w:t>
      </w:r>
      <w:proofErr w:type="spellEnd"/>
      <w:r w:rsidRPr="00731E0A">
        <w:rPr>
          <w:lang w:val="el-GR"/>
        </w:rPr>
        <w:t xml:space="preserve"> σε σύγκριση με το 20% των ασθενών που έλαβαν </w:t>
      </w:r>
      <w:r>
        <w:t>filgrastim</w:t>
      </w:r>
      <w:r w:rsidRPr="00731E0A">
        <w:rPr>
          <w:lang w:val="el-GR"/>
        </w:rPr>
        <w:t xml:space="preserve"> (διαφορά 7%, ΔΕ 95%: </w:t>
      </w:r>
      <w:r w:rsidRPr="00731E0A">
        <w:rPr>
          <w:lang w:val="el-GR"/>
        </w:rPr>
        <w:noBreakHyphen/>
        <w:t>19%,</w:t>
      </w:r>
      <w:r>
        <w:t> </w:t>
      </w:r>
      <w:r w:rsidRPr="00731E0A">
        <w:rPr>
          <w:lang w:val="el-GR"/>
        </w:rPr>
        <w:t>5%). Σε μια δεύτερη μελέτη (</w:t>
      </w:r>
      <w:r>
        <w:t>n </w:t>
      </w:r>
      <w:r w:rsidRPr="00731E0A">
        <w:rPr>
          <w:lang w:val="el-GR"/>
        </w:rPr>
        <w:t>=</w:t>
      </w:r>
      <w:r>
        <w:t> </w:t>
      </w:r>
      <w:r w:rsidRPr="00731E0A">
        <w:rPr>
          <w:lang w:val="el-GR"/>
        </w:rPr>
        <w:t>310), στην οποία χρησιμοποιήθηκε μια δόση προσαρμοσμένη σύμφωνα με το βάρος (100</w:t>
      </w:r>
      <w:r>
        <w:t> </w:t>
      </w:r>
      <w:r w:rsidRPr="00731E0A">
        <w:rPr>
          <w:lang w:val="el-GR"/>
        </w:rPr>
        <w:t>µ</w:t>
      </w:r>
      <w:r>
        <w:t>g</w:t>
      </w:r>
      <w:r w:rsidRPr="00731E0A">
        <w:rPr>
          <w:lang w:val="el-GR"/>
        </w:rPr>
        <w:t>/</w:t>
      </w:r>
      <w:r>
        <w:t>kg</w:t>
      </w:r>
      <w:r w:rsidRPr="00731E0A">
        <w:rPr>
          <w:lang w:val="el-GR"/>
        </w:rPr>
        <w:t xml:space="preserve">), η μέση διάρκεια της ουδετεροπενίας 4ου βαθμού για την ομάδα της </w:t>
      </w:r>
      <w:proofErr w:type="spellStart"/>
      <w:r>
        <w:t>pegfilgrastim</w:t>
      </w:r>
      <w:proofErr w:type="spellEnd"/>
      <w:r w:rsidRPr="00731E0A">
        <w:rPr>
          <w:lang w:val="el-GR"/>
        </w:rPr>
        <w:t xml:space="preserve"> ήταν 1,7</w:t>
      </w:r>
      <w:r>
        <w:t> </w:t>
      </w:r>
      <w:r w:rsidRPr="00731E0A">
        <w:rPr>
          <w:lang w:val="el-GR"/>
        </w:rPr>
        <w:t>ημέρες, σε σύγκριση με 1,8</w:t>
      </w:r>
      <w:r>
        <w:t> </w:t>
      </w:r>
      <w:r w:rsidRPr="00731E0A">
        <w:rPr>
          <w:lang w:val="el-GR"/>
        </w:rPr>
        <w:t xml:space="preserve">ημέρες </w:t>
      </w:r>
      <w:r w:rsidR="00195119" w:rsidRPr="00731E0A">
        <w:rPr>
          <w:lang w:val="el-GR"/>
        </w:rPr>
        <w:t xml:space="preserve">για την ομάδα της </w:t>
      </w:r>
      <w:r w:rsidR="00195119">
        <w:t>filgrastim</w:t>
      </w:r>
      <w:r w:rsidR="00195119" w:rsidRPr="00731E0A">
        <w:rPr>
          <w:lang w:val="el-GR"/>
        </w:rPr>
        <w:t xml:space="preserve"> </w:t>
      </w:r>
      <w:r w:rsidRPr="00731E0A">
        <w:rPr>
          <w:lang w:val="el-GR"/>
        </w:rPr>
        <w:t>(διαφορά 0,03</w:t>
      </w:r>
      <w:r>
        <w:t> </w:t>
      </w:r>
      <w:r w:rsidRPr="00731E0A">
        <w:rPr>
          <w:lang w:val="el-GR"/>
        </w:rPr>
        <w:t xml:space="preserve">ημέρες, ΔΕ 95%: </w:t>
      </w:r>
      <w:r w:rsidRPr="00731E0A">
        <w:rPr>
          <w:lang w:val="el-GR"/>
        </w:rPr>
        <w:noBreakHyphen/>
        <w:t>0,36,</w:t>
      </w:r>
      <w:r>
        <w:t> </w:t>
      </w:r>
      <w:r w:rsidRPr="00731E0A">
        <w:rPr>
          <w:lang w:val="el-GR"/>
        </w:rPr>
        <w:t xml:space="preserve">0,30). Το συνολικό ποσοστό εμφάνισης της εμπύρετης ουδετεροπενίας ήταν 9% των ασθενών που </w:t>
      </w:r>
      <w:r w:rsidR="00B569F7" w:rsidRPr="00731E0A">
        <w:rPr>
          <w:lang w:val="el-GR"/>
        </w:rPr>
        <w:t>λάμβαναν</w:t>
      </w:r>
      <w:r w:rsidRPr="00731E0A">
        <w:rPr>
          <w:lang w:val="el-GR"/>
        </w:rPr>
        <w:t xml:space="preserve"> </w:t>
      </w:r>
      <w:proofErr w:type="spellStart"/>
      <w:r>
        <w:t>pegfilgrastim</w:t>
      </w:r>
      <w:proofErr w:type="spellEnd"/>
      <w:r w:rsidRPr="00731E0A">
        <w:rPr>
          <w:lang w:val="el-GR"/>
        </w:rPr>
        <w:t xml:space="preserve"> και 18% των ασθενών που </w:t>
      </w:r>
      <w:r w:rsidR="00B569F7" w:rsidRPr="00731E0A">
        <w:rPr>
          <w:lang w:val="el-GR"/>
        </w:rPr>
        <w:t>λάμβαναν</w:t>
      </w:r>
      <w:r w:rsidRPr="00731E0A">
        <w:rPr>
          <w:lang w:val="el-GR"/>
        </w:rPr>
        <w:t xml:space="preserve"> </w:t>
      </w:r>
      <w:r>
        <w:t>filgrastim</w:t>
      </w:r>
      <w:r w:rsidRPr="00731E0A">
        <w:rPr>
          <w:lang w:val="el-GR"/>
        </w:rPr>
        <w:t xml:space="preserve"> (διαφορά 9%, ΔΕ 95%: </w:t>
      </w:r>
      <w:r w:rsidRPr="00731E0A">
        <w:rPr>
          <w:lang w:val="el-GR"/>
        </w:rPr>
        <w:noBreakHyphen/>
        <w:t>16,8%,</w:t>
      </w:r>
      <w:r>
        <w:t> </w:t>
      </w:r>
      <w:r w:rsidRPr="00731E0A">
        <w:rPr>
          <w:lang w:val="el-GR"/>
        </w:rPr>
        <w:noBreakHyphen/>
        <w:t>1,1%).</w:t>
      </w:r>
    </w:p>
    <w:p w14:paraId="34C293AE" w14:textId="77777777" w:rsidR="00AD7ECE" w:rsidRPr="00731E0A" w:rsidRDefault="00AD7ECE" w:rsidP="00C53667">
      <w:pPr>
        <w:rPr>
          <w:color w:val="000000"/>
          <w:lang w:val="el-GR"/>
        </w:rPr>
      </w:pPr>
    </w:p>
    <w:p w14:paraId="27A84AD6" w14:textId="77777777" w:rsidR="00AD7ECE" w:rsidRPr="00731E0A" w:rsidRDefault="0084757B" w:rsidP="00C53667">
      <w:pPr>
        <w:rPr>
          <w:lang w:val="el-GR"/>
        </w:rPr>
      </w:pPr>
      <w:r w:rsidRPr="00731E0A">
        <w:rPr>
          <w:lang w:val="el-GR"/>
        </w:rPr>
        <w:t xml:space="preserve">Σε μια ελεγχόμενη με εικονικό φάρμακο, διπλά τυφλή μελέτη σε ασθενείς με καρκίνο του μαστού, αξιολογήθηκε η επίδραση της </w:t>
      </w:r>
      <w:proofErr w:type="spellStart"/>
      <w:r>
        <w:t>pegfilgrastim</w:t>
      </w:r>
      <w:proofErr w:type="spellEnd"/>
      <w:r w:rsidRPr="00731E0A">
        <w:rPr>
          <w:lang w:val="el-GR"/>
        </w:rPr>
        <w:t xml:space="preserve"> στη συχνότητα εμφάνισης της εμπύρετης ουδετεροπενίας μετά από χορήγηση χημειοθεραπευτικού σχήματος σ</w:t>
      </w:r>
      <w:r w:rsidR="00E325DF" w:rsidRPr="00731E0A">
        <w:rPr>
          <w:lang w:val="el-GR"/>
        </w:rPr>
        <w:t>υσ</w:t>
      </w:r>
      <w:r w:rsidRPr="00731E0A">
        <w:rPr>
          <w:lang w:val="el-GR"/>
        </w:rPr>
        <w:t>χετιζόμενου με ποσοστό εμφάνισης εμπύρετης ουδετεροπενίας 10</w:t>
      </w:r>
      <w:r w:rsidRPr="00731E0A">
        <w:rPr>
          <w:lang w:val="el-GR"/>
        </w:rPr>
        <w:noBreakHyphen/>
        <w:t>20% (δοσεταξέλη 100</w:t>
      </w:r>
      <w:r>
        <w:t> mg</w:t>
      </w:r>
      <w:r w:rsidRPr="00731E0A">
        <w:rPr>
          <w:lang w:val="el-GR"/>
        </w:rPr>
        <w:t>/</w:t>
      </w:r>
      <w:r>
        <w:t>m</w:t>
      </w:r>
      <w:r w:rsidRPr="00731E0A">
        <w:rPr>
          <w:vertAlign w:val="superscript"/>
          <w:lang w:val="el-GR"/>
        </w:rPr>
        <w:t>2</w:t>
      </w:r>
      <w:r w:rsidRPr="00731E0A">
        <w:rPr>
          <w:lang w:val="el-GR"/>
        </w:rPr>
        <w:t xml:space="preserve"> κάθε 3</w:t>
      </w:r>
      <w:r>
        <w:t> </w:t>
      </w:r>
      <w:r w:rsidRPr="00731E0A">
        <w:rPr>
          <w:lang w:val="el-GR"/>
        </w:rPr>
        <w:t>εβδομάδες για 4</w:t>
      </w:r>
      <w:r>
        <w:t> </w:t>
      </w:r>
      <w:r w:rsidRPr="00731E0A">
        <w:rPr>
          <w:lang w:val="el-GR"/>
        </w:rPr>
        <w:t xml:space="preserve">κύκλους). Εννιακόσιοι εικοσιοκτώ ασθενείς τυχαιοποιήθηκαν για να λάβουν είτε μία εφάπαξ δόση </w:t>
      </w:r>
      <w:proofErr w:type="spellStart"/>
      <w:r>
        <w:t>pegfilgrastim</w:t>
      </w:r>
      <w:proofErr w:type="spellEnd"/>
      <w:r w:rsidRPr="00731E0A">
        <w:rPr>
          <w:lang w:val="el-GR"/>
        </w:rPr>
        <w:t xml:space="preserve"> είτε εικονικό φάρμακο περίπου 24</w:t>
      </w:r>
      <w:r>
        <w:t> </w:t>
      </w:r>
      <w:r w:rsidRPr="00731E0A">
        <w:rPr>
          <w:lang w:val="el-GR"/>
        </w:rPr>
        <w:t>ώρες (Ημέρα</w:t>
      </w:r>
      <w:r>
        <w:t> </w:t>
      </w:r>
      <w:r w:rsidRPr="00731E0A">
        <w:rPr>
          <w:lang w:val="el-GR"/>
        </w:rPr>
        <w:t xml:space="preserve">2) μετά τη χημειοθεραπεία σε κάθε κύκλο. Η συχνότητα εμφάνισης της εμπύρετης ουδετεροπενίας ήταν χαμηλότερη για τους ασθενείς που κατόπιν τυχαιοποίησης έλαβαν </w:t>
      </w:r>
      <w:proofErr w:type="spellStart"/>
      <w:r>
        <w:t>pegfilgrastim</w:t>
      </w:r>
      <w:proofErr w:type="spellEnd"/>
      <w:r w:rsidRPr="00731E0A">
        <w:rPr>
          <w:lang w:val="el-GR"/>
        </w:rPr>
        <w:t xml:space="preserve"> σε σύγκριση με αυτούς που έλαβαν εικονικό φάρμακο (1% έναντι 17%, </w:t>
      </w:r>
      <w:r>
        <w:t>p </w:t>
      </w:r>
      <w:r w:rsidRPr="00731E0A">
        <w:rPr>
          <w:lang w:val="el-GR"/>
        </w:rPr>
        <w:t xml:space="preserve">&lt;0,001). Η συχνότητα εμφάνισης νοσοκομειακής νοσηλείας και ενδοφλέβιας χρήσης αντιβιοτικών, που σχετίζονται με την κλινική διάγνωση της εμπύρετης ουδετεροπενίας, ήταν χαμηλότερη στην ομάδα της </w:t>
      </w:r>
      <w:proofErr w:type="spellStart"/>
      <w:r>
        <w:t>pegfilgrastim</w:t>
      </w:r>
      <w:proofErr w:type="spellEnd"/>
      <w:r w:rsidRPr="00731E0A">
        <w:rPr>
          <w:lang w:val="el-GR"/>
        </w:rPr>
        <w:t xml:space="preserve"> σε σύγκριση με την ομάδα του εικονικού φαρμάκου (1% έναντι 14%, </w:t>
      </w:r>
      <w:r>
        <w:t>p </w:t>
      </w:r>
      <w:r w:rsidRPr="00731E0A">
        <w:rPr>
          <w:lang w:val="el-GR"/>
        </w:rPr>
        <w:t xml:space="preserve">&lt;0,001 και 2% έναντι 10%, </w:t>
      </w:r>
      <w:r>
        <w:t>p </w:t>
      </w:r>
      <w:r w:rsidRPr="00731E0A">
        <w:rPr>
          <w:lang w:val="el-GR"/>
        </w:rPr>
        <w:t>&lt;0,001).</w:t>
      </w:r>
    </w:p>
    <w:p w14:paraId="7E4BB84C" w14:textId="77777777" w:rsidR="009E4306" w:rsidRPr="00731E0A" w:rsidRDefault="0084757B" w:rsidP="00C53667">
      <w:pPr>
        <w:rPr>
          <w:lang w:val="el-GR"/>
        </w:rPr>
      </w:pPr>
      <w:r w:rsidRPr="00731E0A">
        <w:rPr>
          <w:lang w:val="el-GR"/>
        </w:rPr>
        <w:t>Σε μια μικρή (</w:t>
      </w:r>
      <w:r>
        <w:t>n </w:t>
      </w:r>
      <w:r w:rsidRPr="00731E0A">
        <w:rPr>
          <w:lang w:val="el-GR"/>
        </w:rPr>
        <w:t>=</w:t>
      </w:r>
      <w:r>
        <w:t> </w:t>
      </w:r>
      <w:r w:rsidRPr="00731E0A">
        <w:rPr>
          <w:lang w:val="el-GR"/>
        </w:rPr>
        <w:t>83), τυχαιοποιημένη, διπλά τυφλή μελέτη φάσης</w:t>
      </w:r>
      <w:r>
        <w:t> </w:t>
      </w:r>
      <w:r w:rsidRPr="00731E0A">
        <w:rPr>
          <w:lang w:val="el-GR"/>
        </w:rPr>
        <w:t xml:space="preserve">ΙΙ σε ασθενείς που λάμβαναν χημειοθεραπεία για </w:t>
      </w:r>
      <w:r>
        <w:rPr>
          <w:i/>
          <w:iCs/>
        </w:rPr>
        <w:t>de novo</w:t>
      </w:r>
      <w:r w:rsidRPr="00731E0A">
        <w:rPr>
          <w:lang w:val="el-GR"/>
        </w:rPr>
        <w:t xml:space="preserve"> οξεία μυελογενή λευχαιμία, συγκρίθηκε η </w:t>
      </w:r>
      <w:proofErr w:type="spellStart"/>
      <w:r>
        <w:t>pegfilgrastim</w:t>
      </w:r>
      <w:proofErr w:type="spellEnd"/>
      <w:r w:rsidRPr="00731E0A">
        <w:rPr>
          <w:lang w:val="el-GR"/>
        </w:rPr>
        <w:t xml:space="preserve"> (εφάπαξ δόση 6</w:t>
      </w:r>
      <w:r>
        <w:t> mg</w:t>
      </w:r>
      <w:r w:rsidRPr="00731E0A">
        <w:rPr>
          <w:lang w:val="el-GR"/>
        </w:rPr>
        <w:t xml:space="preserve">) με τη </w:t>
      </w:r>
      <w:r>
        <w:t>filgrastim</w:t>
      </w:r>
      <w:r w:rsidRPr="00731E0A">
        <w:rPr>
          <w:lang w:val="el-GR"/>
        </w:rPr>
        <w:t>, χορηγούμενη κατά τη διάρκεια της χημειοθεραπείας επαγωγής. Ο διάμεσος χρόνος έως την ανάκαμψη από τη βαριά ουδετεροπενία υπολογίστηκε ότι ήταν 22</w:t>
      </w:r>
      <w:r>
        <w:t> </w:t>
      </w:r>
      <w:r w:rsidRPr="00731E0A">
        <w:rPr>
          <w:lang w:val="el-GR"/>
        </w:rPr>
        <w:t>ημέρες και για τις δύο ομάδες θεραπείας. Η μακροπρόθεσμη έκβαση δεν μελετήθηκε (βλ. παράγραφο</w:t>
      </w:r>
      <w:r>
        <w:t> </w:t>
      </w:r>
      <w:r w:rsidRPr="00731E0A">
        <w:rPr>
          <w:lang w:val="el-GR"/>
        </w:rPr>
        <w:t>4.4).</w:t>
      </w:r>
    </w:p>
    <w:p w14:paraId="39EA4388" w14:textId="77777777" w:rsidR="009E4306" w:rsidRPr="00731E0A" w:rsidRDefault="009E4306" w:rsidP="00C53667">
      <w:pPr>
        <w:rPr>
          <w:lang w:val="el-GR"/>
        </w:rPr>
      </w:pPr>
    </w:p>
    <w:p w14:paraId="6B2D7F10" w14:textId="728FAAC0" w:rsidR="00AD7ECE" w:rsidRPr="00731E0A" w:rsidRDefault="0084757B" w:rsidP="00C53667">
      <w:pPr>
        <w:rPr>
          <w:lang w:val="el-GR"/>
        </w:rPr>
      </w:pPr>
      <w:r w:rsidRPr="00731E0A">
        <w:rPr>
          <w:lang w:val="el-GR"/>
        </w:rPr>
        <w:t>Σε μια φάσης</w:t>
      </w:r>
      <w:r>
        <w:t> </w:t>
      </w:r>
      <w:r w:rsidRPr="00731E0A">
        <w:rPr>
          <w:lang w:val="el-GR"/>
        </w:rPr>
        <w:t>ΙΙ (</w:t>
      </w:r>
      <w:r>
        <w:t>n </w:t>
      </w:r>
      <w:r w:rsidRPr="00731E0A">
        <w:rPr>
          <w:lang w:val="el-GR"/>
        </w:rPr>
        <w:t>=</w:t>
      </w:r>
      <w:r>
        <w:t> </w:t>
      </w:r>
      <w:r w:rsidRPr="00731E0A">
        <w:rPr>
          <w:lang w:val="el-GR"/>
        </w:rPr>
        <w:t xml:space="preserve">37) πολυκεντρική, τυχαιοποιημένη, ανοιχτής επισήμανσης μελέτη σε παιδιατρικούς ασθενείς με σάρκωμα, οι οποίοι έλαβαν </w:t>
      </w:r>
      <w:proofErr w:type="spellStart"/>
      <w:r>
        <w:t>pegfilgrastim</w:t>
      </w:r>
      <w:proofErr w:type="spellEnd"/>
      <w:r w:rsidRPr="00731E0A">
        <w:rPr>
          <w:lang w:val="el-GR"/>
        </w:rPr>
        <w:t xml:space="preserve"> 100</w:t>
      </w:r>
      <w:r>
        <w:t> </w:t>
      </w:r>
      <w:r w:rsidR="007D7A26">
        <w:rPr>
          <w:lang w:val="en-US"/>
        </w:rPr>
        <w:t>mcg</w:t>
      </w:r>
      <w:r w:rsidRPr="00731E0A">
        <w:rPr>
          <w:lang w:val="el-GR"/>
        </w:rPr>
        <w:t>/</w:t>
      </w:r>
      <w:r>
        <w:t>kg</w:t>
      </w:r>
      <w:r w:rsidRPr="00731E0A">
        <w:rPr>
          <w:lang w:val="el-GR"/>
        </w:rPr>
        <w:t xml:space="preserve"> μετά τον κύκλο</w:t>
      </w:r>
      <w:r>
        <w:t> </w:t>
      </w:r>
      <w:r w:rsidRPr="00731E0A">
        <w:rPr>
          <w:lang w:val="el-GR"/>
        </w:rPr>
        <w:t>1 της χημειοθεραπείας με βινκριστίνη, δοξορουβικίνη και κυκλοφωσφαμίδη (</w:t>
      </w:r>
      <w:proofErr w:type="spellStart"/>
      <w:r>
        <w:t>VAdriaC</w:t>
      </w:r>
      <w:proofErr w:type="spellEnd"/>
      <w:r w:rsidRPr="00731E0A">
        <w:rPr>
          <w:lang w:val="el-GR"/>
        </w:rPr>
        <w:t>/</w:t>
      </w:r>
      <w:r>
        <w:t>IE</w:t>
      </w:r>
      <w:r w:rsidRPr="00731E0A">
        <w:rPr>
          <w:lang w:val="el-GR"/>
        </w:rPr>
        <w:t>), παρατηρήθηκε μεγαλύτερη διάρκεια βαριάς ουδετεροπενίας (ουδετερόφιλα</w:t>
      </w:r>
      <w:r>
        <w:t> </w:t>
      </w:r>
      <w:r w:rsidRPr="00731E0A">
        <w:rPr>
          <w:lang w:val="el-GR"/>
        </w:rPr>
        <w:t>&lt;0,5</w:t>
      </w:r>
      <w:r>
        <w:t> </w:t>
      </w:r>
      <w:r w:rsidR="0010502C" w:rsidRPr="00731E0A">
        <w:rPr>
          <w:lang w:val="el-GR"/>
        </w:rPr>
        <w:t>×</w:t>
      </w:r>
      <w:r>
        <w:t> </w:t>
      </w:r>
      <w:r w:rsidRPr="00731E0A">
        <w:rPr>
          <w:lang w:val="el-GR"/>
        </w:rPr>
        <w:t>10</w:t>
      </w:r>
      <w:r w:rsidRPr="00731E0A">
        <w:rPr>
          <w:vertAlign w:val="superscript"/>
          <w:lang w:val="el-GR"/>
        </w:rPr>
        <w:t>9</w:t>
      </w:r>
      <w:r w:rsidR="003E7A0B" w:rsidRPr="003E7A0B">
        <w:rPr>
          <w:lang w:val="el-GR"/>
        </w:rPr>
        <w:t>/</w:t>
      </w:r>
      <w:r w:rsidR="003E7A0B" w:rsidRPr="003E7A0B">
        <w:rPr>
          <w:lang w:val="en-US"/>
        </w:rPr>
        <w:t>L</w:t>
      </w:r>
      <w:r w:rsidRPr="00731E0A">
        <w:rPr>
          <w:lang w:val="el-GR"/>
        </w:rPr>
        <w:t>) σε μικρότερα παιδιά ηλικίας 0</w:t>
      </w:r>
      <w:r w:rsidRPr="00731E0A">
        <w:rPr>
          <w:lang w:val="el-GR"/>
        </w:rPr>
        <w:noBreakHyphen/>
        <w:t>5</w:t>
      </w:r>
      <w:r>
        <w:t> </w:t>
      </w:r>
      <w:r w:rsidRPr="00731E0A">
        <w:rPr>
          <w:lang w:val="el-GR"/>
        </w:rPr>
        <w:t>ετών (8,9</w:t>
      </w:r>
      <w:r>
        <w:t> </w:t>
      </w:r>
      <w:r w:rsidRPr="00731E0A">
        <w:rPr>
          <w:lang w:val="el-GR"/>
        </w:rPr>
        <w:t>ημέρες) σε σύγκριση με μεγαλύτερα παιδιά ηλικίας 6</w:t>
      </w:r>
      <w:r w:rsidRPr="00731E0A">
        <w:rPr>
          <w:lang w:val="el-GR"/>
        </w:rPr>
        <w:noBreakHyphen/>
        <w:t>11</w:t>
      </w:r>
      <w:r>
        <w:t> </w:t>
      </w:r>
      <w:r w:rsidRPr="00731E0A">
        <w:rPr>
          <w:lang w:val="el-GR"/>
        </w:rPr>
        <w:t>ετών και 12</w:t>
      </w:r>
      <w:r w:rsidRPr="00731E0A">
        <w:rPr>
          <w:lang w:val="el-GR"/>
        </w:rPr>
        <w:noBreakHyphen/>
        <w:t>21</w:t>
      </w:r>
      <w:r>
        <w:t> </w:t>
      </w:r>
      <w:r w:rsidRPr="00731E0A">
        <w:rPr>
          <w:lang w:val="el-GR"/>
        </w:rPr>
        <w:t>ετών (6</w:t>
      </w:r>
      <w:r>
        <w:t> </w:t>
      </w:r>
      <w:r w:rsidRPr="00731E0A">
        <w:rPr>
          <w:lang w:val="el-GR"/>
        </w:rPr>
        <w:t>ημέρες και 3,7</w:t>
      </w:r>
      <w:r>
        <w:t> </w:t>
      </w:r>
      <w:r w:rsidRPr="00731E0A">
        <w:rPr>
          <w:lang w:val="el-GR"/>
        </w:rPr>
        <w:t>ημέρες αντίστοιχα) και ενήλικες. Επίσης, παρατηρήθηκε υψηλότερη συχνότητα εμφάνισης εμπύρετης ουδετεροπενίας σε μικρότερα παιδιά ηλικίας 0</w:t>
      </w:r>
      <w:r w:rsidRPr="00731E0A">
        <w:rPr>
          <w:lang w:val="el-GR"/>
        </w:rPr>
        <w:noBreakHyphen/>
        <w:t>5</w:t>
      </w:r>
      <w:r>
        <w:t> </w:t>
      </w:r>
      <w:r w:rsidRPr="00731E0A">
        <w:rPr>
          <w:lang w:val="el-GR"/>
        </w:rPr>
        <w:t>ετών (75%) σε σύγκριση με μεγαλύτερα παιδιά ηλικίας 6</w:t>
      </w:r>
      <w:r w:rsidRPr="00731E0A">
        <w:rPr>
          <w:lang w:val="el-GR"/>
        </w:rPr>
        <w:noBreakHyphen/>
        <w:t>11</w:t>
      </w:r>
      <w:r>
        <w:t> </w:t>
      </w:r>
      <w:r w:rsidRPr="00731E0A">
        <w:rPr>
          <w:lang w:val="el-GR"/>
        </w:rPr>
        <w:t>ετών και 12</w:t>
      </w:r>
      <w:r w:rsidRPr="00731E0A">
        <w:rPr>
          <w:lang w:val="el-GR"/>
        </w:rPr>
        <w:noBreakHyphen/>
        <w:t>21</w:t>
      </w:r>
      <w:r>
        <w:t> </w:t>
      </w:r>
      <w:r w:rsidRPr="00731E0A">
        <w:rPr>
          <w:lang w:val="el-GR"/>
        </w:rPr>
        <w:t>ετών (70% και 33% αντίστοιχα) και ενήλικες (βλ. παραγράφους</w:t>
      </w:r>
      <w:r>
        <w:t> </w:t>
      </w:r>
      <w:r w:rsidRPr="00731E0A">
        <w:rPr>
          <w:lang w:val="el-GR"/>
        </w:rPr>
        <w:t>4.8 και</w:t>
      </w:r>
      <w:r>
        <w:t> </w:t>
      </w:r>
      <w:r w:rsidRPr="00731E0A">
        <w:rPr>
          <w:lang w:val="el-GR"/>
        </w:rPr>
        <w:t>5.2).</w:t>
      </w:r>
    </w:p>
    <w:p w14:paraId="4B706DAA" w14:textId="77777777" w:rsidR="00FA097B" w:rsidRPr="00731E0A" w:rsidRDefault="00FA097B" w:rsidP="00C53667">
      <w:pPr>
        <w:rPr>
          <w:lang w:val="el-GR"/>
        </w:rPr>
      </w:pPr>
    </w:p>
    <w:p w14:paraId="332BFF7B" w14:textId="77777777" w:rsidR="00AD7ECE" w:rsidRPr="00731E0A" w:rsidRDefault="0084757B" w:rsidP="00A22509">
      <w:pPr>
        <w:keepNext/>
        <w:autoSpaceDE w:val="0"/>
        <w:autoSpaceDN w:val="0"/>
        <w:adjustRightInd w:val="0"/>
        <w:ind w:left="567" w:hanging="567"/>
        <w:rPr>
          <w:rFonts w:cs="Times New Roman"/>
          <w:b/>
          <w:bCs/>
          <w:color w:val="000000"/>
          <w:lang w:val="el-GR"/>
        </w:rPr>
      </w:pPr>
      <w:r w:rsidRPr="00731E0A">
        <w:rPr>
          <w:rFonts w:cs="Times New Roman"/>
          <w:b/>
          <w:bCs/>
          <w:color w:val="000000"/>
          <w:lang w:val="el-GR"/>
        </w:rPr>
        <w:t>5.2</w:t>
      </w:r>
      <w:r w:rsidRPr="00731E0A">
        <w:rPr>
          <w:rFonts w:cs="Times New Roman"/>
          <w:b/>
          <w:bCs/>
          <w:color w:val="000000"/>
          <w:lang w:val="el-GR"/>
        </w:rPr>
        <w:tab/>
        <w:t>Φαρμακοκινητικές ιδιότητες</w:t>
      </w:r>
    </w:p>
    <w:p w14:paraId="39F4DAAA" w14:textId="77777777" w:rsidR="00AD7ECE" w:rsidRPr="00731E0A" w:rsidRDefault="00AD7ECE" w:rsidP="00A22509">
      <w:pPr>
        <w:keepNext/>
        <w:rPr>
          <w:lang w:val="el-GR"/>
        </w:rPr>
      </w:pPr>
    </w:p>
    <w:p w14:paraId="01758274" w14:textId="77777777" w:rsidR="00AD7ECE" w:rsidRPr="00731E0A" w:rsidRDefault="0084757B" w:rsidP="000E46EE">
      <w:pPr>
        <w:rPr>
          <w:lang w:val="el-GR"/>
        </w:rPr>
      </w:pPr>
      <w:r w:rsidRPr="00731E0A">
        <w:rPr>
          <w:lang w:val="el-GR"/>
        </w:rPr>
        <w:t xml:space="preserve">Μετά από μια εφάπαξ υποδόρια δόση </w:t>
      </w:r>
      <w:proofErr w:type="spellStart"/>
      <w:r>
        <w:t>pegfilgrastim</w:t>
      </w:r>
      <w:proofErr w:type="spellEnd"/>
      <w:r w:rsidRPr="00731E0A">
        <w:rPr>
          <w:lang w:val="el-GR"/>
        </w:rPr>
        <w:t xml:space="preserve">, η μέγιστη συγκέντρωση της </w:t>
      </w:r>
      <w:proofErr w:type="spellStart"/>
      <w:r>
        <w:t>pegfilgrastim</w:t>
      </w:r>
      <w:proofErr w:type="spellEnd"/>
      <w:r w:rsidRPr="00731E0A">
        <w:rPr>
          <w:lang w:val="el-GR"/>
        </w:rPr>
        <w:t xml:space="preserve"> στον ορό προκύπτει 16 έως 120</w:t>
      </w:r>
      <w:r>
        <w:t> </w:t>
      </w:r>
      <w:r w:rsidRPr="00731E0A">
        <w:rPr>
          <w:lang w:val="el-GR"/>
        </w:rPr>
        <w:t xml:space="preserve">ώρες μετά τη χορήγηση, ενώ οι συγκεντρώσεις της </w:t>
      </w:r>
      <w:proofErr w:type="spellStart"/>
      <w:r>
        <w:t>pegfilgrastim</w:t>
      </w:r>
      <w:proofErr w:type="spellEnd"/>
      <w:r w:rsidRPr="00731E0A">
        <w:rPr>
          <w:lang w:val="el-GR"/>
        </w:rPr>
        <w:t xml:space="preserve"> στον ορό διατηρούνται κατά τη διάρκεια της περιόδου ουδετεροπενίας, μετά από μυελοκατασταλτική χημειοθεραπεία. Η αποβολή της </w:t>
      </w:r>
      <w:proofErr w:type="spellStart"/>
      <w:r>
        <w:t>pegfilgrastim</w:t>
      </w:r>
      <w:proofErr w:type="spellEnd"/>
      <w:r w:rsidRPr="00731E0A">
        <w:rPr>
          <w:lang w:val="el-GR"/>
        </w:rPr>
        <w:t xml:space="preserve"> είναι μη γραμμική ως προς τη δόση, ενώ η κάθαρση της </w:t>
      </w:r>
      <w:proofErr w:type="spellStart"/>
      <w:r>
        <w:t>pegfilgrastim</w:t>
      </w:r>
      <w:proofErr w:type="spellEnd"/>
      <w:r w:rsidRPr="00731E0A">
        <w:rPr>
          <w:lang w:val="el-GR"/>
        </w:rPr>
        <w:t xml:space="preserve"> στον ορό μειώνεται όσο αυξάνεται η δόση. </w:t>
      </w:r>
      <w:r>
        <w:t>H</w:t>
      </w:r>
      <w:r w:rsidRPr="00731E0A">
        <w:rPr>
          <w:lang w:val="el-GR"/>
        </w:rPr>
        <w:t xml:space="preserve"> </w:t>
      </w:r>
      <w:proofErr w:type="spellStart"/>
      <w:r>
        <w:t>pegfilgrastim</w:t>
      </w:r>
      <w:proofErr w:type="spellEnd"/>
      <w:r w:rsidRPr="00731E0A">
        <w:rPr>
          <w:lang w:val="el-GR"/>
        </w:rPr>
        <w:t xml:space="preserve"> φαίνεται να αποβάλλεται κυρίως με κάθαρση μεσολαβούμενη από τα ουδετερόφιλα, η οποία σε υψηλότερες δόσεις υφίσταται κορεσμό. Η συγκέντρωση της </w:t>
      </w:r>
      <w:proofErr w:type="spellStart"/>
      <w:r>
        <w:t>pegfilgrastim</w:t>
      </w:r>
      <w:proofErr w:type="spellEnd"/>
      <w:r w:rsidRPr="00731E0A">
        <w:rPr>
          <w:lang w:val="el-GR"/>
        </w:rPr>
        <w:t xml:space="preserve"> στον ορό μειώνεται γρήγορα κατά την έναρξη της ανάκαμψης των ουδετερόφιλων, πράγμα που συνάδει με την ύπαρξη ενός αυτορρυθμιζόμενου μηχανισμού κάθαρσης (βλ. σχήμα</w:t>
      </w:r>
      <w:r>
        <w:t> </w:t>
      </w:r>
      <w:r w:rsidRPr="00731E0A">
        <w:rPr>
          <w:lang w:val="el-GR"/>
        </w:rPr>
        <w:t>1).</w:t>
      </w:r>
    </w:p>
    <w:p w14:paraId="141A55B0" w14:textId="77777777" w:rsidR="004332F7" w:rsidRPr="00731E0A" w:rsidRDefault="004332F7" w:rsidP="00C53667">
      <w:pPr>
        <w:rPr>
          <w:lang w:val="el-GR"/>
        </w:rPr>
      </w:pPr>
    </w:p>
    <w:p w14:paraId="51560798" w14:textId="77777777" w:rsidR="00EE08D5" w:rsidRPr="00731E0A" w:rsidRDefault="00EE08D5" w:rsidP="00A22509">
      <w:pPr>
        <w:keepNext/>
        <w:rPr>
          <w:b/>
          <w:color w:val="000000"/>
          <w:lang w:val="el-GR"/>
        </w:rPr>
      </w:pPr>
      <w:r w:rsidRPr="00731E0A">
        <w:rPr>
          <w:b/>
          <w:bCs/>
          <w:color w:val="000000"/>
          <w:lang w:val="el-GR"/>
        </w:rPr>
        <w:lastRenderedPageBreak/>
        <w:t>Σχήμα</w:t>
      </w:r>
      <w:r>
        <w:rPr>
          <w:b/>
          <w:bCs/>
          <w:color w:val="000000"/>
        </w:rPr>
        <w:t> </w:t>
      </w:r>
      <w:r w:rsidRPr="00731E0A">
        <w:rPr>
          <w:b/>
          <w:bCs/>
          <w:color w:val="000000"/>
          <w:lang w:val="el-GR"/>
        </w:rPr>
        <w:t xml:space="preserve">1: Προφίλ της διάμεσης συγκέντρωσης της </w:t>
      </w:r>
      <w:proofErr w:type="spellStart"/>
      <w:r>
        <w:rPr>
          <w:b/>
          <w:bCs/>
          <w:color w:val="000000"/>
        </w:rPr>
        <w:t>pegfilgrastim</w:t>
      </w:r>
      <w:proofErr w:type="spellEnd"/>
      <w:r w:rsidRPr="00731E0A">
        <w:rPr>
          <w:b/>
          <w:bCs/>
          <w:color w:val="000000"/>
          <w:lang w:val="el-GR"/>
        </w:rPr>
        <w:t xml:space="preserve"> στον ορό και του απόλυτου αριθμού ουδετερόφιλων (</w:t>
      </w:r>
      <w:r>
        <w:rPr>
          <w:b/>
          <w:bCs/>
          <w:color w:val="000000"/>
        </w:rPr>
        <w:t>ANC</w:t>
      </w:r>
      <w:r w:rsidRPr="00731E0A">
        <w:rPr>
          <w:b/>
          <w:bCs/>
          <w:color w:val="000000"/>
          <w:lang w:val="el-GR"/>
        </w:rPr>
        <w:t>) σε ασθενείς υπό χημειοθεραπεία, μετά από μία εφάπαξ ένεση 6</w:t>
      </w:r>
      <w:r>
        <w:rPr>
          <w:b/>
          <w:bCs/>
          <w:color w:val="000000"/>
        </w:rPr>
        <w:t> mg</w:t>
      </w:r>
    </w:p>
    <w:p w14:paraId="6C6E4292" w14:textId="77777777" w:rsidR="00411E2B" w:rsidRPr="00731E0A" w:rsidRDefault="00411E2B" w:rsidP="00A22509">
      <w:pPr>
        <w:keepNext/>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6095"/>
        <w:gridCol w:w="572"/>
      </w:tblGrid>
      <w:tr w:rsidR="00E6345C" w:rsidRPr="005C205E" w14:paraId="7186F639" w14:textId="77777777" w:rsidTr="00E242AE">
        <w:trPr>
          <w:cantSplit/>
        </w:trPr>
        <w:tc>
          <w:tcPr>
            <w:tcW w:w="421" w:type="dxa"/>
            <w:textDirection w:val="btLr"/>
          </w:tcPr>
          <w:p w14:paraId="5CFCD638" w14:textId="77777777" w:rsidR="00E6345C" w:rsidRPr="00731E0A" w:rsidRDefault="00E6345C" w:rsidP="00A22509">
            <w:pPr>
              <w:keepNext/>
              <w:ind w:left="113" w:right="113"/>
              <w:jc w:val="center"/>
              <w:rPr>
                <w:rFonts w:asciiTheme="minorBidi" w:hAnsiTheme="minorBidi"/>
                <w:sz w:val="15"/>
                <w:szCs w:val="15"/>
                <w:lang w:val="el-GR"/>
              </w:rPr>
            </w:pPr>
            <w:r w:rsidRPr="00731E0A">
              <w:rPr>
                <w:rFonts w:asciiTheme="minorBidi" w:hAnsiTheme="minorBidi"/>
                <w:sz w:val="15"/>
                <w:szCs w:val="15"/>
                <w:lang w:val="el-GR"/>
              </w:rPr>
              <w:t xml:space="preserve">Διάμεση συγκέντρωση </w:t>
            </w:r>
            <w:proofErr w:type="spellStart"/>
            <w:r w:rsidRPr="0010502C">
              <w:rPr>
                <w:rFonts w:asciiTheme="minorBidi" w:hAnsiTheme="minorBidi"/>
                <w:sz w:val="15"/>
                <w:szCs w:val="15"/>
              </w:rPr>
              <w:t>pegfilgrastim</w:t>
            </w:r>
            <w:proofErr w:type="spellEnd"/>
            <w:r w:rsidRPr="00731E0A">
              <w:rPr>
                <w:rFonts w:asciiTheme="minorBidi" w:hAnsiTheme="minorBidi"/>
                <w:sz w:val="15"/>
                <w:szCs w:val="15"/>
                <w:lang w:val="el-GR"/>
              </w:rPr>
              <w:t xml:space="preserve"> στον ορό (</w:t>
            </w:r>
            <w:r w:rsidRPr="0010502C">
              <w:rPr>
                <w:rFonts w:asciiTheme="minorBidi" w:hAnsiTheme="minorBidi"/>
                <w:sz w:val="15"/>
                <w:szCs w:val="15"/>
              </w:rPr>
              <w:t>ng</w:t>
            </w:r>
            <w:r w:rsidRPr="00731E0A">
              <w:rPr>
                <w:rFonts w:asciiTheme="minorBidi" w:hAnsiTheme="minorBidi"/>
                <w:sz w:val="15"/>
                <w:szCs w:val="15"/>
                <w:lang w:val="el-GR"/>
              </w:rPr>
              <w:t>/</w:t>
            </w:r>
            <w:r w:rsidRPr="0010502C">
              <w:rPr>
                <w:rFonts w:asciiTheme="minorBidi" w:hAnsiTheme="minorBidi"/>
                <w:sz w:val="15"/>
                <w:szCs w:val="15"/>
              </w:rPr>
              <w:t>ml</w:t>
            </w:r>
            <w:r w:rsidRPr="00731E0A">
              <w:rPr>
                <w:rFonts w:asciiTheme="minorBidi" w:hAnsiTheme="minorBidi"/>
                <w:sz w:val="15"/>
                <w:szCs w:val="15"/>
                <w:lang w:val="el-GR"/>
              </w:rPr>
              <w:t>)</w:t>
            </w:r>
          </w:p>
        </w:tc>
        <w:tc>
          <w:tcPr>
            <w:tcW w:w="6095" w:type="dxa"/>
            <w:vAlign w:val="center"/>
          </w:tcPr>
          <w:p w14:paraId="6AB313DC" w14:textId="7C9F786E" w:rsidR="00E6345C" w:rsidRDefault="00501804" w:rsidP="00A22509">
            <w:pPr>
              <w:keepNext/>
              <w:ind w:left="-28"/>
              <w:jc w:val="center"/>
            </w:pPr>
            <w:r>
              <w:rPr>
                <w:noProof/>
                <w:lang w:eastAsia="en-GB"/>
              </w:rPr>
              <mc:AlternateContent>
                <mc:Choice Requires="wps">
                  <w:drawing>
                    <wp:anchor distT="0" distB="0" distL="114300" distR="114300" simplePos="0" relativeHeight="251672576" behindDoc="0" locked="0" layoutInCell="1" allowOverlap="1" wp14:anchorId="578CDFDD" wp14:editId="18DD4B53">
                      <wp:simplePos x="0" y="0"/>
                      <wp:positionH relativeFrom="column">
                        <wp:posOffset>2134235</wp:posOffset>
                      </wp:positionH>
                      <wp:positionV relativeFrom="paragraph">
                        <wp:posOffset>171450</wp:posOffset>
                      </wp:positionV>
                      <wp:extent cx="968375" cy="279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0CC24" w14:textId="77777777" w:rsidR="003E7A0B" w:rsidRPr="00A22509" w:rsidRDefault="003E7A0B" w:rsidP="00A22509">
                                  <w:pPr>
                                    <w:spacing w:before="20" w:after="40"/>
                                    <w:rPr>
                                      <w:rFonts w:asciiTheme="minorBidi" w:hAnsiTheme="minorBidi"/>
                                      <w:sz w:val="16"/>
                                      <w:szCs w:val="16"/>
                                    </w:rPr>
                                  </w:pPr>
                                  <w:r>
                                    <w:rPr>
                                      <w:rFonts w:asciiTheme="minorBidi" w:hAnsiTheme="minorBidi"/>
                                      <w:sz w:val="16"/>
                                      <w:szCs w:val="16"/>
                                    </w:rPr>
                                    <w:t>Συγκ. pegfilgrastim</w:t>
                                  </w:r>
                                </w:p>
                                <w:p w14:paraId="5A64354D" w14:textId="77777777" w:rsidR="003E7A0B" w:rsidRPr="00A22509" w:rsidRDefault="003E7A0B" w:rsidP="00A22509">
                                  <w:pPr>
                                    <w:spacing w:before="20" w:after="40"/>
                                    <w:rPr>
                                      <w:rFonts w:asciiTheme="minorBidi" w:hAnsiTheme="minorBidi"/>
                                      <w:sz w:val="16"/>
                                      <w:szCs w:val="16"/>
                                    </w:rPr>
                                  </w:pPr>
                                  <w:r>
                                    <w:rPr>
                                      <w:rFonts w:asciiTheme="minorBidi" w:hAnsiTheme="minorBidi"/>
                                      <w:sz w:val="16"/>
                                      <w:szCs w:val="16"/>
                                    </w:rPr>
                                    <w:t>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CDFDD" id="_x0000_t202" coordsize="21600,21600" o:spt="202" path="m,l,21600r21600,l21600,xe">
                      <v:stroke joinstyle="miter"/>
                      <v:path gradientshapeok="t" o:connecttype="rect"/>
                    </v:shapetype>
                    <v:shape id="Text Box 3" o:spid="_x0000_s1026" type="#_x0000_t202" style="position:absolute;left:0;text-align:left;margin-left:168.05pt;margin-top:13.5pt;width:76.2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" fillcolor="white [3201]" stroked="f" strokeweight=".5pt">
                      <v:textbox inset="0,0,0,0">
                        <w:txbxContent>
                          <w:p w14:paraId="17C0CC24" w14:textId="77777777" w:rsidR="003E7A0B" w:rsidRPr="00A22509" w:rsidRDefault="003E7A0B" w:rsidP="00A22509">
                            <w:pPr>
                              <w:spacing w:before="20" w:after="40"/>
                              <w:rPr>
                                <w:rFonts w:asciiTheme="minorBidi" w:hAnsiTheme="minorBidi"/>
                                <w:sz w:val="16"/>
                                <w:szCs w:val="16"/>
                              </w:rPr>
                            </w:pPr>
                            <w:r>
                              <w:rPr>
                                <w:rFonts w:asciiTheme="minorBidi" w:hAnsiTheme="minorBidi"/>
                                <w:sz w:val="16"/>
                                <w:szCs w:val="16"/>
                              </w:rPr>
                              <w:t>Συγκ. pegfilgrastim</w:t>
                            </w:r>
                          </w:p>
                          <w:p w14:paraId="5A64354D" w14:textId="77777777" w:rsidR="003E7A0B" w:rsidRPr="00A22509" w:rsidRDefault="003E7A0B" w:rsidP="00A22509">
                            <w:pPr>
                              <w:spacing w:before="20" w:after="40"/>
                              <w:rPr>
                                <w:rFonts w:asciiTheme="minorBidi" w:hAnsiTheme="minorBidi"/>
                                <w:sz w:val="16"/>
                                <w:szCs w:val="16"/>
                              </w:rPr>
                            </w:pPr>
                            <w:r>
                              <w:rPr>
                                <w:rFonts w:asciiTheme="minorBidi" w:hAnsiTheme="minorBidi"/>
                                <w:sz w:val="16"/>
                                <w:szCs w:val="16"/>
                              </w:rPr>
                              <w:t>ANC</w:t>
                            </w:r>
                          </w:p>
                        </w:txbxContent>
                      </v:textbox>
                    </v:shape>
                  </w:pict>
                </mc:Fallback>
              </mc:AlternateContent>
            </w:r>
            <w:r w:rsidR="002E3448">
              <w:rPr>
                <w:noProof/>
                <w:lang w:eastAsia="en-GB"/>
              </w:rPr>
              <w:drawing>
                <wp:inline distT="0" distB="0" distL="0" distR="0" wp14:anchorId="527515A6" wp14:editId="70CC5E83">
                  <wp:extent cx="3780000" cy="240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00" cy="2401200"/>
                          </a:xfrm>
                          <a:prstGeom prst="rect">
                            <a:avLst/>
                          </a:prstGeom>
                          <a:noFill/>
                        </pic:spPr>
                      </pic:pic>
                    </a:graphicData>
                  </a:graphic>
                </wp:inline>
              </w:drawing>
            </w:r>
          </w:p>
        </w:tc>
        <w:tc>
          <w:tcPr>
            <w:tcW w:w="572" w:type="dxa"/>
            <w:textDirection w:val="btLr"/>
          </w:tcPr>
          <w:p w14:paraId="730DBFE0" w14:textId="77777777" w:rsidR="00E6345C" w:rsidRPr="00731E0A" w:rsidRDefault="00B973F5" w:rsidP="00A22509">
            <w:pPr>
              <w:keepNext/>
              <w:ind w:left="113" w:right="113"/>
              <w:jc w:val="center"/>
              <w:rPr>
                <w:sz w:val="15"/>
                <w:szCs w:val="15"/>
                <w:lang w:val="el-GR"/>
              </w:rPr>
            </w:pPr>
            <w:proofErr w:type="spellStart"/>
            <w:r w:rsidRPr="0010502C">
              <w:rPr>
                <w:rFonts w:asciiTheme="minorBidi" w:hAnsiTheme="minorBidi"/>
                <w:sz w:val="15"/>
                <w:szCs w:val="15"/>
              </w:rPr>
              <w:t>Διάμεσος</w:t>
            </w:r>
            <w:proofErr w:type="spellEnd"/>
            <w:r w:rsidRPr="0010502C">
              <w:rPr>
                <w:rFonts w:asciiTheme="minorBidi" w:hAnsiTheme="minorBidi"/>
                <w:sz w:val="15"/>
                <w:szCs w:val="15"/>
              </w:rPr>
              <w:t xml:space="preserve"> απ</w:t>
            </w:r>
            <w:proofErr w:type="spellStart"/>
            <w:r w:rsidRPr="0010502C">
              <w:rPr>
                <w:rFonts w:asciiTheme="minorBidi" w:hAnsiTheme="minorBidi"/>
                <w:sz w:val="15"/>
                <w:szCs w:val="15"/>
              </w:rPr>
              <w:t>όλυτος</w:t>
            </w:r>
            <w:proofErr w:type="spellEnd"/>
            <w:r w:rsidRPr="0010502C">
              <w:rPr>
                <w:rFonts w:asciiTheme="minorBidi" w:hAnsiTheme="minorBidi"/>
                <w:sz w:val="15"/>
                <w:szCs w:val="15"/>
              </w:rPr>
              <w:t xml:space="preserve"> α</w:t>
            </w:r>
            <w:proofErr w:type="spellStart"/>
            <w:r w:rsidRPr="0010502C">
              <w:rPr>
                <w:rFonts w:asciiTheme="minorBidi" w:hAnsiTheme="minorBidi"/>
                <w:sz w:val="15"/>
                <w:szCs w:val="15"/>
              </w:rPr>
              <w:t>ριθμός</w:t>
            </w:r>
            <w:proofErr w:type="spellEnd"/>
            <w:r w:rsidRPr="0010502C">
              <w:rPr>
                <w:rFonts w:asciiTheme="minorBidi" w:hAnsiTheme="minorBidi"/>
                <w:sz w:val="15"/>
                <w:szCs w:val="15"/>
              </w:rPr>
              <w:t xml:space="preserve"> </w:t>
            </w:r>
            <w:proofErr w:type="spellStart"/>
            <w:r w:rsidRPr="0010502C">
              <w:rPr>
                <w:rFonts w:asciiTheme="minorBidi" w:hAnsiTheme="minorBidi"/>
                <w:sz w:val="15"/>
                <w:szCs w:val="15"/>
              </w:rPr>
              <w:t>ουδετερόφιλων</w:t>
            </w:r>
            <w:proofErr w:type="spellEnd"/>
            <w:r w:rsidRPr="0010502C">
              <w:rPr>
                <w:rFonts w:asciiTheme="minorBidi" w:hAnsiTheme="minorBidi"/>
                <w:sz w:val="15"/>
                <w:szCs w:val="15"/>
              </w:rPr>
              <w:t xml:space="preserve"> (</w:t>
            </w:r>
            <w:proofErr w:type="spellStart"/>
            <w:r w:rsidRPr="0010502C">
              <w:rPr>
                <w:rFonts w:asciiTheme="minorBidi" w:hAnsiTheme="minorBidi"/>
                <w:sz w:val="15"/>
                <w:szCs w:val="15"/>
              </w:rPr>
              <w:t>κύττ</w:t>
            </w:r>
            <w:proofErr w:type="spellEnd"/>
            <w:r w:rsidRPr="0010502C">
              <w:rPr>
                <w:rFonts w:asciiTheme="minorBidi" w:hAnsiTheme="minorBidi"/>
                <w:sz w:val="15"/>
                <w:szCs w:val="15"/>
              </w:rPr>
              <w:t>αρα x 10</w:t>
            </w:r>
            <w:r w:rsidRPr="0010502C">
              <w:rPr>
                <w:rFonts w:asciiTheme="minorBidi" w:hAnsiTheme="minorBidi"/>
                <w:sz w:val="15"/>
                <w:szCs w:val="15"/>
                <w:vertAlign w:val="superscript"/>
              </w:rPr>
              <w:t>9</w:t>
            </w:r>
            <w:r w:rsidRPr="0010502C">
              <w:rPr>
                <w:rFonts w:asciiTheme="minorBidi" w:hAnsiTheme="minorBidi"/>
                <w:sz w:val="15"/>
                <w:szCs w:val="15"/>
              </w:rPr>
              <w:t>/l)</w:t>
            </w:r>
          </w:p>
        </w:tc>
      </w:tr>
      <w:tr w:rsidR="00E6345C" w14:paraId="5BCEC3BC" w14:textId="77777777" w:rsidTr="00E242AE">
        <w:tc>
          <w:tcPr>
            <w:tcW w:w="421" w:type="dxa"/>
          </w:tcPr>
          <w:p w14:paraId="61A0E0AA" w14:textId="77777777" w:rsidR="00E6345C" w:rsidRPr="00731E0A" w:rsidRDefault="00E6345C" w:rsidP="00C53667">
            <w:pPr>
              <w:rPr>
                <w:lang w:val="el-GR"/>
              </w:rPr>
            </w:pPr>
          </w:p>
        </w:tc>
        <w:tc>
          <w:tcPr>
            <w:tcW w:w="6095" w:type="dxa"/>
          </w:tcPr>
          <w:p w14:paraId="73D7D29D" w14:textId="77777777" w:rsidR="00E6345C" w:rsidRPr="00A22509" w:rsidRDefault="00B973F5" w:rsidP="00A22509">
            <w:pPr>
              <w:spacing w:before="80"/>
              <w:jc w:val="center"/>
              <w:rPr>
                <w:rFonts w:asciiTheme="minorBidi" w:hAnsiTheme="minorBidi"/>
              </w:rPr>
            </w:pPr>
            <w:proofErr w:type="spellStart"/>
            <w:r>
              <w:rPr>
                <w:rFonts w:asciiTheme="minorBidi" w:hAnsiTheme="minorBidi"/>
                <w:sz w:val="16"/>
                <w:szCs w:val="16"/>
              </w:rPr>
              <w:t>Ημέρ</w:t>
            </w:r>
            <w:proofErr w:type="spellEnd"/>
            <w:r>
              <w:rPr>
                <w:rFonts w:asciiTheme="minorBidi" w:hAnsiTheme="minorBidi"/>
                <w:sz w:val="16"/>
                <w:szCs w:val="16"/>
              </w:rPr>
              <w:t xml:space="preserve">α </w:t>
            </w:r>
            <w:proofErr w:type="spellStart"/>
            <w:r>
              <w:rPr>
                <w:rFonts w:asciiTheme="minorBidi" w:hAnsiTheme="minorBidi"/>
                <w:sz w:val="16"/>
                <w:szCs w:val="16"/>
              </w:rPr>
              <w:t>μελέτης</w:t>
            </w:r>
            <w:proofErr w:type="spellEnd"/>
          </w:p>
        </w:tc>
        <w:tc>
          <w:tcPr>
            <w:tcW w:w="572" w:type="dxa"/>
          </w:tcPr>
          <w:p w14:paraId="39B7D0B7" w14:textId="77777777" w:rsidR="00E6345C" w:rsidRDefault="00E6345C" w:rsidP="00C53667"/>
        </w:tc>
      </w:tr>
    </w:tbl>
    <w:p w14:paraId="2637F989" w14:textId="77777777" w:rsidR="00411E2B" w:rsidRDefault="00411E2B" w:rsidP="00C53667"/>
    <w:p w14:paraId="4C6CC85F" w14:textId="77777777" w:rsidR="00AD7ECE" w:rsidRPr="00E242AE" w:rsidRDefault="0084757B" w:rsidP="00C53667">
      <w:proofErr w:type="spellStart"/>
      <w:r>
        <w:t>Λόγω</w:t>
      </w:r>
      <w:proofErr w:type="spellEnd"/>
      <w:r>
        <w:t xml:space="preserve"> </w:t>
      </w:r>
      <w:proofErr w:type="spellStart"/>
      <w:r>
        <w:t>του</w:t>
      </w:r>
      <w:proofErr w:type="spellEnd"/>
      <w:r>
        <w:t xml:space="preserve"> </w:t>
      </w:r>
      <w:proofErr w:type="spellStart"/>
      <w:r>
        <w:t>μηχ</w:t>
      </w:r>
      <w:proofErr w:type="spellEnd"/>
      <w:r>
        <w:t xml:space="preserve">ανισμού </w:t>
      </w:r>
      <w:proofErr w:type="spellStart"/>
      <w:r>
        <w:t>κάθ</w:t>
      </w:r>
      <w:proofErr w:type="spellEnd"/>
      <w:r>
        <w:t xml:space="preserve">αρσης </w:t>
      </w:r>
      <w:proofErr w:type="spellStart"/>
      <w:r>
        <w:t>μεσολ</w:t>
      </w:r>
      <w:proofErr w:type="spellEnd"/>
      <w:r>
        <w:t xml:space="preserve">αβούμενης από τα </w:t>
      </w:r>
      <w:proofErr w:type="spellStart"/>
      <w:r>
        <w:t>ουδετερόφιλ</w:t>
      </w:r>
      <w:proofErr w:type="spellEnd"/>
      <w:r>
        <w:t>α, η φα</w:t>
      </w:r>
      <w:proofErr w:type="spellStart"/>
      <w:r>
        <w:t>ρμ</w:t>
      </w:r>
      <w:proofErr w:type="spellEnd"/>
      <w:r>
        <w:t xml:space="preserve">ακοκινητική </w:t>
      </w:r>
      <w:proofErr w:type="spellStart"/>
      <w:r>
        <w:t>της</w:t>
      </w:r>
      <w:proofErr w:type="spellEnd"/>
      <w:r>
        <w:t xml:space="preserve"> </w:t>
      </w:r>
      <w:proofErr w:type="spellStart"/>
      <w:r>
        <w:t>pegfilgrastim</w:t>
      </w:r>
      <w:proofErr w:type="spellEnd"/>
      <w:r>
        <w:t xml:space="preserve"> </w:t>
      </w:r>
      <w:proofErr w:type="spellStart"/>
      <w:r>
        <w:t>δεν</w:t>
      </w:r>
      <w:proofErr w:type="spellEnd"/>
      <w:r>
        <w:t xml:space="preserve"> ανα</w:t>
      </w:r>
      <w:proofErr w:type="spellStart"/>
      <w:r>
        <w:t>μένετ</w:t>
      </w:r>
      <w:proofErr w:type="spellEnd"/>
      <w:r>
        <w:t>αι να επ</w:t>
      </w:r>
      <w:proofErr w:type="spellStart"/>
      <w:r>
        <w:t>ηρεάζετ</w:t>
      </w:r>
      <w:proofErr w:type="spellEnd"/>
      <w:r>
        <w:t xml:space="preserve">αι από </w:t>
      </w:r>
      <w:proofErr w:type="spellStart"/>
      <w:r>
        <w:t>νεφρική</w:t>
      </w:r>
      <w:proofErr w:type="spellEnd"/>
      <w:r>
        <w:t xml:space="preserve"> ή ηπα</w:t>
      </w:r>
      <w:proofErr w:type="spellStart"/>
      <w:r>
        <w:t>τική</w:t>
      </w:r>
      <w:proofErr w:type="spellEnd"/>
      <w:r>
        <w:t xml:space="preserve"> </w:t>
      </w:r>
      <w:proofErr w:type="spellStart"/>
      <w:r>
        <w:t>δυσλειτουργί</w:t>
      </w:r>
      <w:proofErr w:type="spellEnd"/>
      <w:r>
        <w:t xml:space="preserve">α. </w:t>
      </w:r>
      <w:proofErr w:type="spellStart"/>
      <w:r>
        <w:t>Σε</w:t>
      </w:r>
      <w:proofErr w:type="spellEnd"/>
      <w:r>
        <w:t xml:space="preserve"> </w:t>
      </w:r>
      <w:proofErr w:type="spellStart"/>
      <w:r>
        <w:t>μι</w:t>
      </w:r>
      <w:proofErr w:type="spellEnd"/>
      <w:r>
        <w:t xml:space="preserve">α </w:t>
      </w:r>
      <w:proofErr w:type="spellStart"/>
      <w:r>
        <w:t>μελέτη</w:t>
      </w:r>
      <w:proofErr w:type="spellEnd"/>
      <w:r>
        <w:t xml:space="preserve"> (n = 31) </w:t>
      </w:r>
      <w:proofErr w:type="spellStart"/>
      <w:r>
        <w:t>εφά</w:t>
      </w:r>
      <w:proofErr w:type="spellEnd"/>
      <w:r>
        <w:t xml:space="preserve">παξ </w:t>
      </w:r>
      <w:proofErr w:type="spellStart"/>
      <w:r>
        <w:t>δόσης</w:t>
      </w:r>
      <w:proofErr w:type="spellEnd"/>
      <w:r>
        <w:t>, α</w:t>
      </w:r>
      <w:proofErr w:type="spellStart"/>
      <w:r>
        <w:t>νοιχτής</w:t>
      </w:r>
      <w:proofErr w:type="spellEnd"/>
      <w:r>
        <w:t xml:space="preserve"> επ</w:t>
      </w:r>
      <w:proofErr w:type="spellStart"/>
      <w:r>
        <w:t>ισήμ</w:t>
      </w:r>
      <w:proofErr w:type="spellEnd"/>
      <w:r>
        <w:t xml:space="preserve">ανσης, τα </w:t>
      </w:r>
      <w:proofErr w:type="spellStart"/>
      <w:r>
        <w:t>διάφορ</w:t>
      </w:r>
      <w:proofErr w:type="spellEnd"/>
      <w:r>
        <w:t xml:space="preserve">α </w:t>
      </w:r>
      <w:proofErr w:type="spellStart"/>
      <w:r>
        <w:t>στάδι</w:t>
      </w:r>
      <w:proofErr w:type="spellEnd"/>
      <w:r>
        <w:t xml:space="preserve">α </w:t>
      </w:r>
      <w:proofErr w:type="spellStart"/>
      <w:r>
        <w:t>νεφρικής</w:t>
      </w:r>
      <w:proofErr w:type="spellEnd"/>
      <w:r>
        <w:t xml:space="preserve"> </w:t>
      </w:r>
      <w:proofErr w:type="spellStart"/>
      <w:r>
        <w:t>δυσλειτουργί</w:t>
      </w:r>
      <w:proofErr w:type="spellEnd"/>
      <w:r>
        <w:t xml:space="preserve">ας, </w:t>
      </w:r>
      <w:proofErr w:type="spellStart"/>
      <w:r>
        <w:t>συμ</w:t>
      </w:r>
      <w:proofErr w:type="spellEnd"/>
      <w:r>
        <w:t xml:space="preserve">περιλαμβανομένης </w:t>
      </w:r>
      <w:proofErr w:type="spellStart"/>
      <w:r>
        <w:t>της</w:t>
      </w:r>
      <w:proofErr w:type="spellEnd"/>
      <w:r>
        <w:t xml:space="preserve"> </w:t>
      </w:r>
      <w:proofErr w:type="spellStart"/>
      <w:r>
        <w:t>νεφρικής</w:t>
      </w:r>
      <w:proofErr w:type="spellEnd"/>
      <w:r>
        <w:t xml:space="preserve"> </w:t>
      </w:r>
      <w:proofErr w:type="spellStart"/>
      <w:r>
        <w:t>νόσου</w:t>
      </w:r>
      <w:proofErr w:type="spellEnd"/>
      <w:r>
        <w:t xml:space="preserve"> </w:t>
      </w:r>
      <w:proofErr w:type="spellStart"/>
      <w:r>
        <w:t>τελικού</w:t>
      </w:r>
      <w:proofErr w:type="spellEnd"/>
      <w:r>
        <w:t xml:space="preserve"> </w:t>
      </w:r>
      <w:proofErr w:type="spellStart"/>
      <w:r>
        <w:t>στ</w:t>
      </w:r>
      <w:proofErr w:type="spellEnd"/>
      <w:r>
        <w:t xml:space="preserve">αδίου, </w:t>
      </w:r>
      <w:proofErr w:type="spellStart"/>
      <w:r>
        <w:t>δεν</w:t>
      </w:r>
      <w:proofErr w:type="spellEnd"/>
      <w:r>
        <w:t xml:space="preserve"> </w:t>
      </w:r>
      <w:proofErr w:type="spellStart"/>
      <w:r>
        <w:t>είχ</w:t>
      </w:r>
      <w:proofErr w:type="spellEnd"/>
      <w:r>
        <w:t>αν κα</w:t>
      </w:r>
      <w:proofErr w:type="spellStart"/>
      <w:r>
        <w:t>μί</w:t>
      </w:r>
      <w:proofErr w:type="spellEnd"/>
      <w:r>
        <w:t>α επ</w:t>
      </w:r>
      <w:proofErr w:type="spellStart"/>
      <w:r>
        <w:t>ίδρ</w:t>
      </w:r>
      <w:proofErr w:type="spellEnd"/>
      <w:r>
        <w:t xml:space="preserve">αση </w:t>
      </w:r>
      <w:proofErr w:type="spellStart"/>
      <w:r>
        <w:t>στη</w:t>
      </w:r>
      <w:proofErr w:type="spellEnd"/>
      <w:r>
        <w:t xml:space="preserve"> φα</w:t>
      </w:r>
      <w:proofErr w:type="spellStart"/>
      <w:r>
        <w:t>ρμ</w:t>
      </w:r>
      <w:proofErr w:type="spellEnd"/>
      <w:r>
        <w:t xml:space="preserve">ακοκινητική </w:t>
      </w:r>
      <w:proofErr w:type="spellStart"/>
      <w:r>
        <w:t>της</w:t>
      </w:r>
      <w:proofErr w:type="spellEnd"/>
      <w:r>
        <w:t xml:space="preserve"> </w:t>
      </w:r>
      <w:proofErr w:type="spellStart"/>
      <w:r>
        <w:t>pegfilgrastim</w:t>
      </w:r>
      <w:proofErr w:type="spellEnd"/>
      <w:r>
        <w:t>.</w:t>
      </w:r>
    </w:p>
    <w:p w14:paraId="044FC8EB" w14:textId="77777777" w:rsidR="00F50DA9" w:rsidRPr="00E242AE" w:rsidRDefault="00F50DA9" w:rsidP="00C53667"/>
    <w:p w14:paraId="03DBA223" w14:textId="77777777" w:rsidR="00AD7ECE" w:rsidRPr="00E242AE" w:rsidRDefault="0084757B" w:rsidP="00A22509">
      <w:pPr>
        <w:keepNext/>
        <w:autoSpaceDE w:val="0"/>
        <w:autoSpaceDN w:val="0"/>
        <w:adjustRightInd w:val="0"/>
        <w:rPr>
          <w:rFonts w:cs="Times New Roman"/>
          <w:color w:val="000000"/>
          <w:szCs w:val="24"/>
        </w:rPr>
      </w:pPr>
      <w:proofErr w:type="spellStart"/>
      <w:r>
        <w:rPr>
          <w:rFonts w:cs="Times New Roman"/>
          <w:color w:val="000000"/>
          <w:u w:val="single"/>
        </w:rPr>
        <w:t>Ηλικιωμένοι</w:t>
      </w:r>
      <w:proofErr w:type="spellEnd"/>
    </w:p>
    <w:p w14:paraId="1BE7C620" w14:textId="77777777" w:rsidR="00AD7ECE" w:rsidRPr="00E242AE" w:rsidRDefault="00AD7ECE" w:rsidP="00A22509">
      <w:pPr>
        <w:keepNext/>
      </w:pPr>
    </w:p>
    <w:p w14:paraId="25A86FF3" w14:textId="77777777" w:rsidR="00AD7ECE" w:rsidRPr="00E242AE" w:rsidRDefault="0084757B" w:rsidP="00C53667">
      <w:proofErr w:type="spellStart"/>
      <w:r>
        <w:t>Περιορισμέν</w:t>
      </w:r>
      <w:proofErr w:type="spellEnd"/>
      <w:r>
        <w:t xml:space="preserve">α </w:t>
      </w:r>
      <w:proofErr w:type="spellStart"/>
      <w:r>
        <w:t>δεδομέν</w:t>
      </w:r>
      <w:proofErr w:type="spellEnd"/>
      <w:r>
        <w:t>α υπ</w:t>
      </w:r>
      <w:proofErr w:type="spellStart"/>
      <w:r>
        <w:t>οδεικνύουν</w:t>
      </w:r>
      <w:proofErr w:type="spellEnd"/>
      <w:r>
        <w:t xml:space="preserve"> </w:t>
      </w:r>
      <w:proofErr w:type="spellStart"/>
      <w:r>
        <w:t>ότι</w:t>
      </w:r>
      <w:proofErr w:type="spellEnd"/>
      <w:r>
        <w:t xml:space="preserve"> η φα</w:t>
      </w:r>
      <w:proofErr w:type="spellStart"/>
      <w:r>
        <w:t>ρμ</w:t>
      </w:r>
      <w:proofErr w:type="spellEnd"/>
      <w:r>
        <w:t xml:space="preserve">ακοκινητική </w:t>
      </w:r>
      <w:proofErr w:type="spellStart"/>
      <w:r>
        <w:t>της</w:t>
      </w:r>
      <w:proofErr w:type="spellEnd"/>
      <w:r>
        <w:t xml:space="preserve"> </w:t>
      </w:r>
      <w:proofErr w:type="spellStart"/>
      <w:r>
        <w:t>pegfilgrastim</w:t>
      </w:r>
      <w:proofErr w:type="spellEnd"/>
      <w:r>
        <w:t xml:space="preserve"> </w:t>
      </w:r>
      <w:proofErr w:type="spellStart"/>
      <w:r>
        <w:t>σε</w:t>
      </w:r>
      <w:proofErr w:type="spellEnd"/>
      <w:r>
        <w:t xml:space="preserve"> </w:t>
      </w:r>
      <w:proofErr w:type="spellStart"/>
      <w:r>
        <w:t>ηλικιωμέν</w:t>
      </w:r>
      <w:proofErr w:type="spellEnd"/>
      <w:r>
        <w:t xml:space="preserve">α </w:t>
      </w:r>
      <w:proofErr w:type="spellStart"/>
      <w:r>
        <w:t>άτομ</w:t>
      </w:r>
      <w:proofErr w:type="spellEnd"/>
      <w:r>
        <w:t>α (&gt;65 </w:t>
      </w:r>
      <w:proofErr w:type="spellStart"/>
      <w:r>
        <w:t>ετών</w:t>
      </w:r>
      <w:proofErr w:type="spellEnd"/>
      <w:r>
        <w:t xml:space="preserve">) </w:t>
      </w:r>
      <w:proofErr w:type="spellStart"/>
      <w:r>
        <w:t>είν</w:t>
      </w:r>
      <w:proofErr w:type="spellEnd"/>
      <w:r>
        <w:t>αι πα</w:t>
      </w:r>
      <w:proofErr w:type="spellStart"/>
      <w:r>
        <w:t>ρόμοι</w:t>
      </w:r>
      <w:proofErr w:type="spellEnd"/>
      <w:r>
        <w:t xml:space="preserve">α </w:t>
      </w:r>
      <w:proofErr w:type="spellStart"/>
      <w:r>
        <w:t>με</w:t>
      </w:r>
      <w:proofErr w:type="spellEnd"/>
      <w:r>
        <w:t xml:space="preserve"> </w:t>
      </w:r>
      <w:proofErr w:type="spellStart"/>
      <w:r>
        <w:t>εκείνη</w:t>
      </w:r>
      <w:proofErr w:type="spellEnd"/>
      <w:r>
        <w:t xml:space="preserve"> </w:t>
      </w:r>
      <w:proofErr w:type="spellStart"/>
      <w:r>
        <w:t>των</w:t>
      </w:r>
      <w:proofErr w:type="spellEnd"/>
      <w:r>
        <w:t xml:space="preserve"> </w:t>
      </w:r>
      <w:proofErr w:type="spellStart"/>
      <w:r>
        <w:t>ενηλίκων</w:t>
      </w:r>
      <w:proofErr w:type="spellEnd"/>
      <w:r>
        <w:t>.</w:t>
      </w:r>
    </w:p>
    <w:p w14:paraId="49DB8B34" w14:textId="77777777" w:rsidR="00AD7ECE" w:rsidRPr="00E242AE" w:rsidRDefault="00AD7ECE" w:rsidP="00C53667"/>
    <w:p w14:paraId="06782023" w14:textId="77777777" w:rsidR="00AD7ECE" w:rsidRPr="00E242AE" w:rsidRDefault="0084757B" w:rsidP="00A22509">
      <w:pPr>
        <w:keepNext/>
        <w:autoSpaceDE w:val="0"/>
        <w:autoSpaceDN w:val="0"/>
        <w:adjustRightInd w:val="0"/>
        <w:rPr>
          <w:rFonts w:cs="Times New Roman"/>
          <w:color w:val="000000"/>
        </w:rPr>
      </w:pPr>
      <w:r>
        <w:rPr>
          <w:rFonts w:cs="Times New Roman"/>
          <w:color w:val="000000"/>
          <w:u w:val="single"/>
        </w:rPr>
        <w:t>Πα</w:t>
      </w:r>
      <w:proofErr w:type="spellStart"/>
      <w:r>
        <w:rPr>
          <w:rFonts w:cs="Times New Roman"/>
          <w:color w:val="000000"/>
          <w:u w:val="single"/>
        </w:rPr>
        <w:t>ιδι</w:t>
      </w:r>
      <w:proofErr w:type="spellEnd"/>
      <w:r>
        <w:rPr>
          <w:rFonts w:cs="Times New Roman"/>
          <w:color w:val="000000"/>
          <w:u w:val="single"/>
        </w:rPr>
        <w:t>ατρικός π</w:t>
      </w:r>
      <w:proofErr w:type="spellStart"/>
      <w:r>
        <w:rPr>
          <w:rFonts w:cs="Times New Roman"/>
          <w:color w:val="000000"/>
          <w:u w:val="single"/>
        </w:rPr>
        <w:t>ληθυσμός</w:t>
      </w:r>
      <w:proofErr w:type="spellEnd"/>
    </w:p>
    <w:p w14:paraId="497594D0" w14:textId="77777777" w:rsidR="00AD7ECE" w:rsidRPr="00E242AE" w:rsidRDefault="00AD7ECE" w:rsidP="00A22509">
      <w:pPr>
        <w:keepNext/>
      </w:pPr>
    </w:p>
    <w:p w14:paraId="3EDACEF2" w14:textId="7D6298A9" w:rsidR="00631694" w:rsidRPr="00E242AE" w:rsidRDefault="0084757B" w:rsidP="00C53667">
      <w:r>
        <w:t>Η φα</w:t>
      </w:r>
      <w:proofErr w:type="spellStart"/>
      <w:r>
        <w:t>ρμ</w:t>
      </w:r>
      <w:proofErr w:type="spellEnd"/>
      <w:r>
        <w:t xml:space="preserve">ακοκινητική </w:t>
      </w:r>
      <w:proofErr w:type="spellStart"/>
      <w:r>
        <w:t>της</w:t>
      </w:r>
      <w:proofErr w:type="spellEnd"/>
      <w:r>
        <w:t xml:space="preserve"> </w:t>
      </w:r>
      <w:proofErr w:type="spellStart"/>
      <w:r>
        <w:t>pegfilgrastim</w:t>
      </w:r>
      <w:proofErr w:type="spellEnd"/>
      <w:r>
        <w:t xml:space="preserve"> </w:t>
      </w:r>
      <w:proofErr w:type="spellStart"/>
      <w:r>
        <w:t>μελετήθηκε</w:t>
      </w:r>
      <w:proofErr w:type="spellEnd"/>
      <w:r>
        <w:t xml:space="preserve"> </w:t>
      </w:r>
      <w:proofErr w:type="spellStart"/>
      <w:r>
        <w:t>σε</w:t>
      </w:r>
      <w:proofErr w:type="spellEnd"/>
      <w:r>
        <w:t xml:space="preserve"> 37 πα</w:t>
      </w:r>
      <w:proofErr w:type="spellStart"/>
      <w:r>
        <w:t>ιδι</w:t>
      </w:r>
      <w:proofErr w:type="spellEnd"/>
      <w:r>
        <w:t>ατρικούς α</w:t>
      </w:r>
      <w:proofErr w:type="spellStart"/>
      <w:r>
        <w:t>σθενείς</w:t>
      </w:r>
      <w:proofErr w:type="spellEnd"/>
      <w:r>
        <w:t xml:space="preserve"> </w:t>
      </w:r>
      <w:proofErr w:type="spellStart"/>
      <w:r>
        <w:t>με</w:t>
      </w:r>
      <w:proofErr w:type="spellEnd"/>
      <w:r>
        <w:t xml:space="preserve"> </w:t>
      </w:r>
      <w:proofErr w:type="spellStart"/>
      <w:r>
        <w:t>σάρκωμ</w:t>
      </w:r>
      <w:proofErr w:type="spellEnd"/>
      <w:r>
        <w:t xml:space="preserve">α, </w:t>
      </w:r>
      <w:proofErr w:type="spellStart"/>
      <w:r>
        <w:t>οι</w:t>
      </w:r>
      <w:proofErr w:type="spellEnd"/>
      <w:r>
        <w:t xml:space="preserve"> οπ</w:t>
      </w:r>
      <w:proofErr w:type="spellStart"/>
      <w:r>
        <w:t>οίοι</w:t>
      </w:r>
      <w:proofErr w:type="spellEnd"/>
      <w:r>
        <w:t xml:space="preserve"> </w:t>
      </w:r>
      <w:proofErr w:type="spellStart"/>
      <w:r>
        <w:t>έλ</w:t>
      </w:r>
      <w:proofErr w:type="spellEnd"/>
      <w:r>
        <w:t xml:space="preserve">αβαν </w:t>
      </w:r>
      <w:proofErr w:type="spellStart"/>
      <w:r>
        <w:t>pegfilgrastim</w:t>
      </w:r>
      <w:proofErr w:type="spellEnd"/>
      <w:r>
        <w:t xml:space="preserve"> 100 </w:t>
      </w:r>
      <w:r w:rsidR="007D7A26">
        <w:t>mcg</w:t>
      </w:r>
      <w:r>
        <w:t xml:space="preserve">/kg </w:t>
      </w:r>
      <w:proofErr w:type="spellStart"/>
      <w:r>
        <w:t>μετά</w:t>
      </w:r>
      <w:proofErr w:type="spellEnd"/>
      <w:r>
        <w:t xml:space="preserve"> </w:t>
      </w:r>
      <w:proofErr w:type="spellStart"/>
      <w:r>
        <w:t>την</w:t>
      </w:r>
      <w:proofErr w:type="spellEnd"/>
      <w:r>
        <w:t xml:space="preserve"> </w:t>
      </w:r>
      <w:proofErr w:type="spellStart"/>
      <w:r>
        <w:t>ολοκλήρωση</w:t>
      </w:r>
      <w:proofErr w:type="spellEnd"/>
      <w:r>
        <w:t xml:space="preserve"> </w:t>
      </w:r>
      <w:proofErr w:type="spellStart"/>
      <w:r>
        <w:t>της</w:t>
      </w:r>
      <w:proofErr w:type="spellEnd"/>
      <w:r>
        <w:t xml:space="preserve"> </w:t>
      </w:r>
      <w:proofErr w:type="spellStart"/>
      <w:r>
        <w:t>χημειοθερ</w:t>
      </w:r>
      <w:proofErr w:type="spellEnd"/>
      <w:r>
        <w:t xml:space="preserve">απείας </w:t>
      </w:r>
      <w:proofErr w:type="spellStart"/>
      <w:r>
        <w:t>VAdriaC</w:t>
      </w:r>
      <w:proofErr w:type="spellEnd"/>
      <w:r>
        <w:t xml:space="preserve">/IE. Η </w:t>
      </w:r>
      <w:proofErr w:type="spellStart"/>
      <w:r>
        <w:t>νεότερη</w:t>
      </w:r>
      <w:proofErr w:type="spellEnd"/>
      <w:r>
        <w:t xml:space="preserve"> </w:t>
      </w:r>
      <w:proofErr w:type="spellStart"/>
      <w:r>
        <w:t>ηλικι</w:t>
      </w:r>
      <w:proofErr w:type="spellEnd"/>
      <w:r>
        <w:t xml:space="preserve">ακή </w:t>
      </w:r>
      <w:proofErr w:type="spellStart"/>
      <w:r>
        <w:t>ομάδ</w:t>
      </w:r>
      <w:proofErr w:type="spellEnd"/>
      <w:r>
        <w:t>α (0</w:t>
      </w:r>
      <w:r>
        <w:noBreakHyphen/>
        <w:t>5 </w:t>
      </w:r>
      <w:proofErr w:type="spellStart"/>
      <w:r>
        <w:t>ετών</w:t>
      </w:r>
      <w:proofErr w:type="spellEnd"/>
      <w:r>
        <w:t xml:space="preserve">) </w:t>
      </w:r>
      <w:proofErr w:type="spellStart"/>
      <w:r>
        <w:t>είχε</w:t>
      </w:r>
      <w:proofErr w:type="spellEnd"/>
      <w:r>
        <w:t xml:space="preserve"> </w:t>
      </w:r>
      <w:proofErr w:type="spellStart"/>
      <w:r>
        <w:t>υψηλότερη</w:t>
      </w:r>
      <w:proofErr w:type="spellEnd"/>
      <w:r>
        <w:t xml:space="preserve"> </w:t>
      </w:r>
      <w:proofErr w:type="spellStart"/>
      <w:r>
        <w:t>μέση</w:t>
      </w:r>
      <w:proofErr w:type="spellEnd"/>
      <w:r>
        <w:t xml:space="preserve"> </w:t>
      </w:r>
      <w:proofErr w:type="spellStart"/>
      <w:r>
        <w:t>έκθεση</w:t>
      </w:r>
      <w:proofErr w:type="spellEnd"/>
      <w:r>
        <w:t xml:space="preserve"> </w:t>
      </w:r>
      <w:proofErr w:type="spellStart"/>
      <w:r>
        <w:t>στην</w:t>
      </w:r>
      <w:proofErr w:type="spellEnd"/>
      <w:r>
        <w:t xml:space="preserve"> </w:t>
      </w:r>
      <w:proofErr w:type="spellStart"/>
      <w:r>
        <w:t>pegfilgrastim</w:t>
      </w:r>
      <w:proofErr w:type="spellEnd"/>
      <w:r>
        <w:t xml:space="preserve"> (π</w:t>
      </w:r>
      <w:proofErr w:type="spellStart"/>
      <w:r>
        <w:t>εριοχή</w:t>
      </w:r>
      <w:proofErr w:type="spellEnd"/>
      <w:r>
        <w:t xml:space="preserve"> </w:t>
      </w:r>
      <w:proofErr w:type="spellStart"/>
      <w:r>
        <w:t>κάτω</w:t>
      </w:r>
      <w:proofErr w:type="spellEnd"/>
      <w:r>
        <w:t xml:space="preserve"> από </w:t>
      </w:r>
      <w:proofErr w:type="spellStart"/>
      <w:r>
        <w:t>την</w:t>
      </w:r>
      <w:proofErr w:type="spellEnd"/>
      <w:r>
        <w:t xml:space="preserve"> καμπ</w:t>
      </w:r>
      <w:proofErr w:type="spellStart"/>
      <w:r>
        <w:t>ύλη</w:t>
      </w:r>
      <w:proofErr w:type="spellEnd"/>
      <w:r>
        <w:t xml:space="preserve">, AUC) (± </w:t>
      </w:r>
      <w:proofErr w:type="spellStart"/>
      <w:r>
        <w:t>τυ</w:t>
      </w:r>
      <w:proofErr w:type="spellEnd"/>
      <w:r>
        <w:t>πική απ</w:t>
      </w:r>
      <w:proofErr w:type="spellStart"/>
      <w:r>
        <w:t>όκλιση</w:t>
      </w:r>
      <w:proofErr w:type="spellEnd"/>
      <w:r>
        <w:t>) (47,9 ± 22,5 </w:t>
      </w:r>
      <w:proofErr w:type="spellStart"/>
      <w:r w:rsidR="007D7A26">
        <w:t>mcg</w:t>
      </w:r>
      <w:r>
        <w:t>·hr</w:t>
      </w:r>
      <w:proofErr w:type="spellEnd"/>
      <w:r>
        <w:t xml:space="preserve">/ml) </w:t>
      </w:r>
      <w:proofErr w:type="spellStart"/>
      <w:r w:rsidR="004C2F39">
        <w:t>σε</w:t>
      </w:r>
      <w:proofErr w:type="spellEnd"/>
      <w:r w:rsidR="004C2F39">
        <w:t xml:space="preserve"> </w:t>
      </w:r>
      <w:proofErr w:type="spellStart"/>
      <w:r w:rsidR="004C2F39">
        <w:t>σύγκριση</w:t>
      </w:r>
      <w:proofErr w:type="spellEnd"/>
      <w:r>
        <w:t xml:space="preserve"> </w:t>
      </w:r>
      <w:proofErr w:type="spellStart"/>
      <w:r>
        <w:t>με</w:t>
      </w:r>
      <w:proofErr w:type="spellEnd"/>
      <w:r>
        <w:t xml:space="preserve"> </w:t>
      </w:r>
      <w:proofErr w:type="spellStart"/>
      <w:r>
        <w:t>μεγ</w:t>
      </w:r>
      <w:proofErr w:type="spellEnd"/>
      <w:r>
        <w:t>αλύτερα πα</w:t>
      </w:r>
      <w:proofErr w:type="spellStart"/>
      <w:r>
        <w:t>ιδιά</w:t>
      </w:r>
      <w:proofErr w:type="spellEnd"/>
      <w:r>
        <w:t xml:space="preserve"> </w:t>
      </w:r>
      <w:proofErr w:type="spellStart"/>
      <w:r>
        <w:t>ηλικί</w:t>
      </w:r>
      <w:proofErr w:type="spellEnd"/>
      <w:r>
        <w:t>ας 6</w:t>
      </w:r>
      <w:r>
        <w:noBreakHyphen/>
        <w:t>11 </w:t>
      </w:r>
      <w:proofErr w:type="spellStart"/>
      <w:r>
        <w:t>ετών</w:t>
      </w:r>
      <w:proofErr w:type="spellEnd"/>
      <w:r>
        <w:t xml:space="preserve"> και 12</w:t>
      </w:r>
      <w:r>
        <w:noBreakHyphen/>
        <w:t>21 </w:t>
      </w:r>
      <w:proofErr w:type="spellStart"/>
      <w:r>
        <w:t>ετών</w:t>
      </w:r>
      <w:proofErr w:type="spellEnd"/>
      <w:r>
        <w:t xml:space="preserve"> (22,0 ± 13,1 </w:t>
      </w:r>
      <w:proofErr w:type="spellStart"/>
      <w:r w:rsidR="007D7A26">
        <w:t>mcg</w:t>
      </w:r>
      <w:r>
        <w:t>·hr</w:t>
      </w:r>
      <w:proofErr w:type="spellEnd"/>
      <w:r>
        <w:t>/ml και 29,3 ± 23,2 </w:t>
      </w:r>
      <w:proofErr w:type="spellStart"/>
      <w:r w:rsidR="007D7A26">
        <w:t>mcg</w:t>
      </w:r>
      <w:r>
        <w:t>·hr</w:t>
      </w:r>
      <w:proofErr w:type="spellEnd"/>
      <w:r>
        <w:t>/ml, α</w:t>
      </w:r>
      <w:proofErr w:type="spellStart"/>
      <w:r>
        <w:t>ντίστοιχ</w:t>
      </w:r>
      <w:proofErr w:type="spellEnd"/>
      <w:r>
        <w:t>α) (βλ. πα</w:t>
      </w:r>
      <w:proofErr w:type="spellStart"/>
      <w:r>
        <w:t>ράγρ</w:t>
      </w:r>
      <w:proofErr w:type="spellEnd"/>
      <w:r>
        <w:t xml:space="preserve">αφο 5.1). </w:t>
      </w:r>
      <w:proofErr w:type="spellStart"/>
      <w:r>
        <w:t>Με</w:t>
      </w:r>
      <w:proofErr w:type="spellEnd"/>
      <w:r>
        <w:t xml:space="preserve"> </w:t>
      </w:r>
      <w:proofErr w:type="spellStart"/>
      <w:r>
        <w:t>εξ</w:t>
      </w:r>
      <w:proofErr w:type="spellEnd"/>
      <w:r>
        <w:t xml:space="preserve">αίρεση </w:t>
      </w:r>
      <w:proofErr w:type="spellStart"/>
      <w:r>
        <w:t>τη</w:t>
      </w:r>
      <w:proofErr w:type="spellEnd"/>
      <w:r>
        <w:t xml:space="preserve"> </w:t>
      </w:r>
      <w:proofErr w:type="spellStart"/>
      <w:r>
        <w:t>νεότερη</w:t>
      </w:r>
      <w:proofErr w:type="spellEnd"/>
      <w:r>
        <w:t xml:space="preserve"> </w:t>
      </w:r>
      <w:proofErr w:type="spellStart"/>
      <w:r>
        <w:t>ηλικι</w:t>
      </w:r>
      <w:proofErr w:type="spellEnd"/>
      <w:r>
        <w:t xml:space="preserve">ακή </w:t>
      </w:r>
      <w:proofErr w:type="spellStart"/>
      <w:r>
        <w:t>ομάδ</w:t>
      </w:r>
      <w:proofErr w:type="spellEnd"/>
      <w:r>
        <w:t>α (0</w:t>
      </w:r>
      <w:r>
        <w:noBreakHyphen/>
        <w:t>5 </w:t>
      </w:r>
      <w:proofErr w:type="spellStart"/>
      <w:r>
        <w:t>ετών</w:t>
      </w:r>
      <w:proofErr w:type="spellEnd"/>
      <w:r>
        <w:t xml:space="preserve">), η </w:t>
      </w:r>
      <w:proofErr w:type="spellStart"/>
      <w:r>
        <w:t>μέση</w:t>
      </w:r>
      <w:proofErr w:type="spellEnd"/>
      <w:r>
        <w:t xml:space="preserve"> AUC </w:t>
      </w:r>
      <w:proofErr w:type="spellStart"/>
      <w:r>
        <w:t>στ</w:t>
      </w:r>
      <w:proofErr w:type="spellEnd"/>
      <w:r>
        <w:t>α πα</w:t>
      </w:r>
      <w:proofErr w:type="spellStart"/>
      <w:r>
        <w:t>ιδιά</w:t>
      </w:r>
      <w:proofErr w:type="spellEnd"/>
      <w:r>
        <w:t xml:space="preserve"> </w:t>
      </w:r>
      <w:proofErr w:type="spellStart"/>
      <w:r>
        <w:t>ήτ</w:t>
      </w:r>
      <w:proofErr w:type="spellEnd"/>
      <w:r>
        <w:t>αν πα</w:t>
      </w:r>
      <w:proofErr w:type="spellStart"/>
      <w:r>
        <w:t>ρόμοι</w:t>
      </w:r>
      <w:proofErr w:type="spellEnd"/>
      <w:r>
        <w:t xml:space="preserve">α </w:t>
      </w:r>
      <w:proofErr w:type="spellStart"/>
      <w:r>
        <w:t>με</w:t>
      </w:r>
      <w:proofErr w:type="spellEnd"/>
      <w:r>
        <w:t xml:space="preserve"> α</w:t>
      </w:r>
      <w:proofErr w:type="spellStart"/>
      <w:r>
        <w:t>υτή</w:t>
      </w:r>
      <w:proofErr w:type="spellEnd"/>
      <w:r>
        <w:t xml:space="preserve"> </w:t>
      </w:r>
      <w:proofErr w:type="spellStart"/>
      <w:r>
        <w:t>των</w:t>
      </w:r>
      <w:proofErr w:type="spellEnd"/>
      <w:r>
        <w:t xml:space="preserve"> </w:t>
      </w:r>
      <w:proofErr w:type="spellStart"/>
      <w:r>
        <w:t>ενηλίκων</w:t>
      </w:r>
      <w:proofErr w:type="spellEnd"/>
      <w:r>
        <w:t xml:space="preserve"> α</w:t>
      </w:r>
      <w:proofErr w:type="spellStart"/>
      <w:r>
        <w:t>σθενών</w:t>
      </w:r>
      <w:proofErr w:type="spellEnd"/>
      <w:r>
        <w:t xml:space="preserve"> </w:t>
      </w:r>
      <w:proofErr w:type="spellStart"/>
      <w:r>
        <w:t>με</w:t>
      </w:r>
      <w:proofErr w:type="spellEnd"/>
      <w:r>
        <w:t xml:space="preserve"> κα</w:t>
      </w:r>
      <w:proofErr w:type="spellStart"/>
      <w:r>
        <w:t>ρκίνο</w:t>
      </w:r>
      <w:proofErr w:type="spellEnd"/>
      <w:r>
        <w:t xml:space="preserve"> </w:t>
      </w:r>
      <w:proofErr w:type="spellStart"/>
      <w:r>
        <w:t>του</w:t>
      </w:r>
      <w:proofErr w:type="spellEnd"/>
      <w:r>
        <w:t xml:space="preserve"> μα</w:t>
      </w:r>
      <w:proofErr w:type="spellStart"/>
      <w:r>
        <w:t>στού</w:t>
      </w:r>
      <w:proofErr w:type="spellEnd"/>
      <w:r>
        <w:t xml:space="preserve"> </w:t>
      </w:r>
      <w:proofErr w:type="spellStart"/>
      <w:r>
        <w:t>στ</w:t>
      </w:r>
      <w:proofErr w:type="spellEnd"/>
      <w:r>
        <w:t>αδίου ΙΙ</w:t>
      </w:r>
      <w:r>
        <w:noBreakHyphen/>
        <w:t xml:space="preserve">IV </w:t>
      </w:r>
      <w:proofErr w:type="spellStart"/>
      <w:r>
        <w:t>υψηλού</w:t>
      </w:r>
      <w:proofErr w:type="spellEnd"/>
      <w:r>
        <w:t xml:space="preserve"> </w:t>
      </w:r>
      <w:proofErr w:type="spellStart"/>
      <w:r>
        <w:t>κινδύνου</w:t>
      </w:r>
      <w:proofErr w:type="spellEnd"/>
      <w:r>
        <w:t xml:space="preserve"> π</w:t>
      </w:r>
      <w:proofErr w:type="spellStart"/>
      <w:r>
        <w:t>ου</w:t>
      </w:r>
      <w:proofErr w:type="spellEnd"/>
      <w:r>
        <w:t xml:space="preserve"> </w:t>
      </w:r>
      <w:proofErr w:type="spellStart"/>
      <w:r>
        <w:t>λάμ</w:t>
      </w:r>
      <w:proofErr w:type="spellEnd"/>
      <w:r>
        <w:t xml:space="preserve">βαναν </w:t>
      </w:r>
      <w:proofErr w:type="spellStart"/>
      <w:r>
        <w:t>pegfilgrastim</w:t>
      </w:r>
      <w:proofErr w:type="spellEnd"/>
      <w:r>
        <w:t xml:space="preserve"> 100 </w:t>
      </w:r>
      <w:r w:rsidR="007D7A26">
        <w:t>mcg</w:t>
      </w:r>
      <w:r>
        <w:t xml:space="preserve">/kg </w:t>
      </w:r>
      <w:proofErr w:type="spellStart"/>
      <w:r>
        <w:t>μετά</w:t>
      </w:r>
      <w:proofErr w:type="spellEnd"/>
      <w:r>
        <w:t xml:space="preserve"> </w:t>
      </w:r>
      <w:proofErr w:type="spellStart"/>
      <w:r>
        <w:t>την</w:t>
      </w:r>
      <w:proofErr w:type="spellEnd"/>
      <w:r>
        <w:t xml:space="preserve"> </w:t>
      </w:r>
      <w:proofErr w:type="spellStart"/>
      <w:r>
        <w:t>ολοκλήρωση</w:t>
      </w:r>
      <w:proofErr w:type="spellEnd"/>
      <w:r>
        <w:t xml:space="preserve"> </w:t>
      </w:r>
      <w:proofErr w:type="spellStart"/>
      <w:r>
        <w:t>της</w:t>
      </w:r>
      <w:proofErr w:type="spellEnd"/>
      <w:r>
        <w:t xml:space="preserve"> </w:t>
      </w:r>
      <w:proofErr w:type="spellStart"/>
      <w:r>
        <w:t>δοξορου</w:t>
      </w:r>
      <w:proofErr w:type="spellEnd"/>
      <w:r>
        <w:t>βικίνης/δοσεταξέλης (βλ. παρα</w:t>
      </w:r>
      <w:proofErr w:type="spellStart"/>
      <w:r>
        <w:t>γράφους</w:t>
      </w:r>
      <w:proofErr w:type="spellEnd"/>
      <w:r>
        <w:t> 4.8 και 5.1).</w:t>
      </w:r>
    </w:p>
    <w:p w14:paraId="6B41FC84" w14:textId="77777777" w:rsidR="00FA097B" w:rsidRPr="00E242AE" w:rsidRDefault="00FA097B" w:rsidP="00C53667"/>
    <w:p w14:paraId="5D8155A7"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5.3</w:t>
      </w:r>
      <w:r>
        <w:rPr>
          <w:rFonts w:cs="Times New Roman"/>
          <w:b/>
          <w:bCs/>
          <w:color w:val="000000"/>
        </w:rPr>
        <w:tab/>
      </w:r>
      <w:proofErr w:type="spellStart"/>
      <w:r>
        <w:rPr>
          <w:rFonts w:cs="Times New Roman"/>
          <w:b/>
          <w:bCs/>
          <w:color w:val="000000"/>
        </w:rPr>
        <w:t>Προκλινικά</w:t>
      </w:r>
      <w:proofErr w:type="spellEnd"/>
      <w:r>
        <w:rPr>
          <w:rFonts w:cs="Times New Roman"/>
          <w:b/>
          <w:bCs/>
          <w:color w:val="000000"/>
        </w:rPr>
        <w:t xml:space="preserve"> </w:t>
      </w:r>
      <w:proofErr w:type="spellStart"/>
      <w:r>
        <w:rPr>
          <w:rFonts w:cs="Times New Roman"/>
          <w:b/>
          <w:bCs/>
          <w:color w:val="000000"/>
        </w:rPr>
        <w:t>δεδομέν</w:t>
      </w:r>
      <w:proofErr w:type="spellEnd"/>
      <w:r>
        <w:rPr>
          <w:rFonts w:cs="Times New Roman"/>
          <w:b/>
          <w:bCs/>
          <w:color w:val="000000"/>
        </w:rPr>
        <w:t xml:space="preserve">α </w:t>
      </w:r>
      <w:proofErr w:type="spellStart"/>
      <w:r>
        <w:rPr>
          <w:rFonts w:cs="Times New Roman"/>
          <w:b/>
          <w:bCs/>
          <w:color w:val="000000"/>
        </w:rPr>
        <w:t>γι</w:t>
      </w:r>
      <w:proofErr w:type="spellEnd"/>
      <w:r>
        <w:rPr>
          <w:rFonts w:cs="Times New Roman"/>
          <w:b/>
          <w:bCs/>
          <w:color w:val="000000"/>
        </w:rPr>
        <w:t xml:space="preserve">α </w:t>
      </w:r>
      <w:proofErr w:type="spellStart"/>
      <w:r>
        <w:rPr>
          <w:rFonts w:cs="Times New Roman"/>
          <w:b/>
          <w:bCs/>
          <w:color w:val="000000"/>
        </w:rPr>
        <w:t>την</w:t>
      </w:r>
      <w:proofErr w:type="spellEnd"/>
      <w:r>
        <w:rPr>
          <w:rFonts w:cs="Times New Roman"/>
          <w:b/>
          <w:bCs/>
          <w:color w:val="000000"/>
        </w:rPr>
        <w:t xml:space="preserve"> α</w:t>
      </w:r>
      <w:proofErr w:type="spellStart"/>
      <w:r>
        <w:rPr>
          <w:rFonts w:cs="Times New Roman"/>
          <w:b/>
          <w:bCs/>
          <w:color w:val="000000"/>
        </w:rPr>
        <w:t>σφάλει</w:t>
      </w:r>
      <w:proofErr w:type="spellEnd"/>
      <w:r>
        <w:rPr>
          <w:rFonts w:cs="Times New Roman"/>
          <w:b/>
          <w:bCs/>
          <w:color w:val="000000"/>
        </w:rPr>
        <w:t>α</w:t>
      </w:r>
    </w:p>
    <w:p w14:paraId="45BFD1B1" w14:textId="77777777" w:rsidR="00FA097B" w:rsidRPr="00E242AE" w:rsidRDefault="00FA097B" w:rsidP="00A22509">
      <w:pPr>
        <w:keepNext/>
      </w:pPr>
    </w:p>
    <w:p w14:paraId="6ADC4DF6" w14:textId="77777777" w:rsidR="00AD7ECE" w:rsidRPr="00E242AE" w:rsidRDefault="0084757B" w:rsidP="00C53667">
      <w:proofErr w:type="spellStart"/>
      <w:r>
        <w:t>Προκλινικά</w:t>
      </w:r>
      <w:proofErr w:type="spellEnd"/>
      <w:r>
        <w:t xml:space="preserve"> </w:t>
      </w:r>
      <w:proofErr w:type="spellStart"/>
      <w:r>
        <w:t>δεδομέν</w:t>
      </w:r>
      <w:proofErr w:type="spellEnd"/>
      <w:r>
        <w:t xml:space="preserve">α από </w:t>
      </w:r>
      <w:proofErr w:type="spellStart"/>
      <w:r>
        <w:t>συμ</w:t>
      </w:r>
      <w:proofErr w:type="spellEnd"/>
      <w:r>
        <w:t xml:space="preserve">βατικές </w:t>
      </w:r>
      <w:proofErr w:type="spellStart"/>
      <w:r>
        <w:t>μελέτες</w:t>
      </w:r>
      <w:proofErr w:type="spellEnd"/>
      <w:r>
        <w:t xml:space="preserve"> </w:t>
      </w:r>
      <w:proofErr w:type="spellStart"/>
      <w:r>
        <w:t>τοξικότητ</w:t>
      </w:r>
      <w:proofErr w:type="spellEnd"/>
      <w:r>
        <w:t>ας επαναλαμβα</w:t>
      </w:r>
      <w:proofErr w:type="spellStart"/>
      <w:r>
        <w:t>νόμεν</w:t>
      </w:r>
      <w:proofErr w:type="spellEnd"/>
      <w:r w:rsidR="00736CF0">
        <w:rPr>
          <w:lang w:val="el-GR"/>
        </w:rPr>
        <w:t>ων</w:t>
      </w:r>
      <w:r>
        <w:t xml:space="preserve"> </w:t>
      </w:r>
      <w:proofErr w:type="spellStart"/>
      <w:r>
        <w:t>δόσ</w:t>
      </w:r>
      <w:r w:rsidR="00736CF0">
        <w:t>εων</w:t>
      </w:r>
      <w:proofErr w:type="spellEnd"/>
      <w:r>
        <w:t xml:space="preserve"> </w:t>
      </w:r>
      <w:r w:rsidR="00736CF0">
        <w:t>απ</w:t>
      </w:r>
      <w:proofErr w:type="spellStart"/>
      <w:r w:rsidR="00736CF0">
        <w:t>οκάλυψ</w:t>
      </w:r>
      <w:proofErr w:type="spellEnd"/>
      <w:r w:rsidR="00736CF0">
        <w:t xml:space="preserve">αν </w:t>
      </w:r>
      <w:proofErr w:type="spellStart"/>
      <w:r>
        <w:t>τις</w:t>
      </w:r>
      <w:proofErr w:type="spellEnd"/>
      <w:r>
        <w:t xml:space="preserve"> ανα</w:t>
      </w:r>
      <w:proofErr w:type="spellStart"/>
      <w:r>
        <w:t>μενόμενες</w:t>
      </w:r>
      <w:proofErr w:type="spellEnd"/>
      <w:r>
        <w:t xml:space="preserve"> φα</w:t>
      </w:r>
      <w:proofErr w:type="spellStart"/>
      <w:r>
        <w:t>ρμ</w:t>
      </w:r>
      <w:proofErr w:type="spellEnd"/>
      <w:r>
        <w:t>ακολογικές επ</w:t>
      </w:r>
      <w:proofErr w:type="spellStart"/>
      <w:r>
        <w:t>ιδράσεις</w:t>
      </w:r>
      <w:proofErr w:type="spellEnd"/>
      <w:r>
        <w:t xml:space="preserve">, </w:t>
      </w:r>
      <w:proofErr w:type="spellStart"/>
      <w:r w:rsidR="003B1252">
        <w:t>συμ</w:t>
      </w:r>
      <w:proofErr w:type="spellEnd"/>
      <w:r w:rsidR="003B1252">
        <w:t>περιλαμβανομένων α</w:t>
      </w:r>
      <w:proofErr w:type="spellStart"/>
      <w:r w:rsidR="003B1252">
        <w:t>υξήσεων</w:t>
      </w:r>
      <w:proofErr w:type="spellEnd"/>
      <w:r>
        <w:t xml:space="preserve"> </w:t>
      </w:r>
      <w:proofErr w:type="spellStart"/>
      <w:r>
        <w:t>του</w:t>
      </w:r>
      <w:proofErr w:type="spellEnd"/>
      <w:r>
        <w:t xml:space="preserve"> α</w:t>
      </w:r>
      <w:proofErr w:type="spellStart"/>
      <w:r>
        <w:t>ριθμού</w:t>
      </w:r>
      <w:proofErr w:type="spellEnd"/>
      <w:r>
        <w:t xml:space="preserve"> </w:t>
      </w:r>
      <w:proofErr w:type="spellStart"/>
      <w:r>
        <w:t>των</w:t>
      </w:r>
      <w:proofErr w:type="spellEnd"/>
      <w:r>
        <w:t xml:space="preserve"> </w:t>
      </w:r>
      <w:proofErr w:type="spellStart"/>
      <w:r>
        <w:t>λευκοκυττάρων</w:t>
      </w:r>
      <w:proofErr w:type="spellEnd"/>
      <w:r>
        <w:t xml:space="preserve">, </w:t>
      </w:r>
      <w:proofErr w:type="spellStart"/>
      <w:r>
        <w:t>μυελοειδ</w:t>
      </w:r>
      <w:r w:rsidR="003B1252">
        <w:t>ούς</w:t>
      </w:r>
      <w:proofErr w:type="spellEnd"/>
      <w:r>
        <w:t xml:space="preserve"> υπ</w:t>
      </w:r>
      <w:proofErr w:type="spellStart"/>
      <w:r>
        <w:t>ερ</w:t>
      </w:r>
      <w:proofErr w:type="spellEnd"/>
      <w:r>
        <w:t>πλασία</w:t>
      </w:r>
      <w:r w:rsidR="003B1252">
        <w:t>ς</w:t>
      </w:r>
      <w:r>
        <w:t xml:space="preserve"> </w:t>
      </w:r>
      <w:proofErr w:type="spellStart"/>
      <w:r>
        <w:t>του</w:t>
      </w:r>
      <w:proofErr w:type="spellEnd"/>
      <w:r>
        <w:t xml:space="preserve"> </w:t>
      </w:r>
      <w:proofErr w:type="spellStart"/>
      <w:r>
        <w:t>μυελού</w:t>
      </w:r>
      <w:proofErr w:type="spellEnd"/>
      <w:r>
        <w:t xml:space="preserve"> </w:t>
      </w:r>
      <w:proofErr w:type="spellStart"/>
      <w:r>
        <w:t>των</w:t>
      </w:r>
      <w:proofErr w:type="spellEnd"/>
      <w:r>
        <w:t xml:space="preserve"> </w:t>
      </w:r>
      <w:proofErr w:type="spellStart"/>
      <w:r>
        <w:t>οστών</w:t>
      </w:r>
      <w:proofErr w:type="spellEnd"/>
      <w:r>
        <w:t xml:space="preserve">, </w:t>
      </w:r>
      <w:proofErr w:type="spellStart"/>
      <w:r>
        <w:t>εξωμυελική</w:t>
      </w:r>
      <w:r w:rsidR="003B1252">
        <w:t>ς</w:t>
      </w:r>
      <w:proofErr w:type="spellEnd"/>
      <w:r>
        <w:t xml:space="preserve"> α</w:t>
      </w:r>
      <w:proofErr w:type="spellStart"/>
      <w:r>
        <w:t>ιμο</w:t>
      </w:r>
      <w:proofErr w:type="spellEnd"/>
      <w:r>
        <w:t>ποίηση</w:t>
      </w:r>
      <w:r w:rsidR="003B1252">
        <w:t>ς</w:t>
      </w:r>
      <w:r>
        <w:t xml:space="preserve"> και </w:t>
      </w:r>
      <w:proofErr w:type="spellStart"/>
      <w:r>
        <w:t>διόγκωση</w:t>
      </w:r>
      <w:r w:rsidR="003B1252">
        <w:t>ς</w:t>
      </w:r>
      <w:proofErr w:type="spellEnd"/>
      <w:r>
        <w:t xml:space="preserve"> σπ</w:t>
      </w:r>
      <w:proofErr w:type="spellStart"/>
      <w:r>
        <w:t>ληνός</w:t>
      </w:r>
      <w:proofErr w:type="spellEnd"/>
      <w:r>
        <w:t>.</w:t>
      </w:r>
    </w:p>
    <w:p w14:paraId="20A7CE54" w14:textId="77777777" w:rsidR="00AD7ECE" w:rsidRPr="00E242AE" w:rsidRDefault="00AD7ECE" w:rsidP="000E46EE"/>
    <w:p w14:paraId="60A33F03" w14:textId="77777777" w:rsidR="00AD7ECE" w:rsidRPr="00E242AE" w:rsidRDefault="0084757B" w:rsidP="000E46EE">
      <w:proofErr w:type="spellStart"/>
      <w:r>
        <w:t>Δεν</w:t>
      </w:r>
      <w:proofErr w:type="spellEnd"/>
      <w:r>
        <w:t xml:space="preserve"> παρα</w:t>
      </w:r>
      <w:proofErr w:type="spellStart"/>
      <w:r>
        <w:t>τηρήθηκ</w:t>
      </w:r>
      <w:proofErr w:type="spellEnd"/>
      <w:r>
        <w:t>αν α</w:t>
      </w:r>
      <w:proofErr w:type="spellStart"/>
      <w:r>
        <w:t>ρνητικές</w:t>
      </w:r>
      <w:proofErr w:type="spellEnd"/>
      <w:r>
        <w:t xml:space="preserve"> επ</w:t>
      </w:r>
      <w:proofErr w:type="spellStart"/>
      <w:r>
        <w:t>ιδράσεις</w:t>
      </w:r>
      <w:proofErr w:type="spellEnd"/>
      <w:r>
        <w:t xml:space="preserve"> </w:t>
      </w:r>
      <w:proofErr w:type="spellStart"/>
      <w:r>
        <w:t>σε</w:t>
      </w:r>
      <w:proofErr w:type="spellEnd"/>
      <w:r>
        <w:t xml:space="preserve"> απ</w:t>
      </w:r>
      <w:proofErr w:type="spellStart"/>
      <w:r>
        <w:t>ογόνους</w:t>
      </w:r>
      <w:proofErr w:type="spellEnd"/>
      <w:r>
        <w:t xml:space="preserve"> από </w:t>
      </w:r>
      <w:proofErr w:type="spellStart"/>
      <w:r>
        <w:t>εγκύους</w:t>
      </w:r>
      <w:proofErr w:type="spellEnd"/>
      <w:r>
        <w:t xml:space="preserve"> επ</w:t>
      </w:r>
      <w:proofErr w:type="spellStart"/>
      <w:r>
        <w:t>ίμυες</w:t>
      </w:r>
      <w:proofErr w:type="spellEnd"/>
      <w:r>
        <w:t xml:space="preserve"> </w:t>
      </w:r>
      <w:proofErr w:type="spellStart"/>
      <w:r>
        <w:t>στους</w:t>
      </w:r>
      <w:proofErr w:type="spellEnd"/>
      <w:r>
        <w:t xml:space="preserve"> οπ</w:t>
      </w:r>
      <w:proofErr w:type="spellStart"/>
      <w:r>
        <w:t>οίους</w:t>
      </w:r>
      <w:proofErr w:type="spellEnd"/>
      <w:r>
        <w:t xml:space="preserve"> </w:t>
      </w:r>
      <w:proofErr w:type="spellStart"/>
      <w:r>
        <w:t>χορηγήθηκε</w:t>
      </w:r>
      <w:proofErr w:type="spellEnd"/>
      <w:r>
        <w:t xml:space="preserve"> </w:t>
      </w:r>
      <w:proofErr w:type="spellStart"/>
      <w:r>
        <w:t>pegfilgrastim</w:t>
      </w:r>
      <w:proofErr w:type="spellEnd"/>
      <w:r>
        <w:t xml:space="preserve"> υπ</w:t>
      </w:r>
      <w:proofErr w:type="spellStart"/>
      <w:r>
        <w:t>οδορίως</w:t>
      </w:r>
      <w:proofErr w:type="spellEnd"/>
      <w:r>
        <w:t>, α</w:t>
      </w:r>
      <w:proofErr w:type="spellStart"/>
      <w:r>
        <w:t>λλά</w:t>
      </w:r>
      <w:proofErr w:type="spellEnd"/>
      <w:r>
        <w:t xml:space="preserve"> </w:t>
      </w:r>
      <w:proofErr w:type="spellStart"/>
      <w:r>
        <w:t>στ</w:t>
      </w:r>
      <w:proofErr w:type="spellEnd"/>
      <w:r>
        <w:t xml:space="preserve">α </w:t>
      </w:r>
      <w:proofErr w:type="spellStart"/>
      <w:r>
        <w:t>κουνέλι</w:t>
      </w:r>
      <w:proofErr w:type="spellEnd"/>
      <w:r>
        <w:t xml:space="preserve">α η </w:t>
      </w:r>
      <w:proofErr w:type="spellStart"/>
      <w:r>
        <w:t>pegfilgrastim</w:t>
      </w:r>
      <w:proofErr w:type="spellEnd"/>
      <w:r>
        <w:t xml:space="preserve"> κατα</w:t>
      </w:r>
      <w:proofErr w:type="spellStart"/>
      <w:r>
        <w:t>δείχθηκε</w:t>
      </w:r>
      <w:proofErr w:type="spellEnd"/>
      <w:r>
        <w:t xml:space="preserve"> </w:t>
      </w:r>
      <w:proofErr w:type="spellStart"/>
      <w:r>
        <w:t>ότι</w:t>
      </w:r>
      <w:proofErr w:type="spellEnd"/>
      <w:r>
        <w:t xml:space="preserve"> π</w:t>
      </w:r>
      <w:proofErr w:type="spellStart"/>
      <w:r>
        <w:t>ροκ</w:t>
      </w:r>
      <w:proofErr w:type="spellEnd"/>
      <w:r>
        <w:t xml:space="preserve">αλεί </w:t>
      </w:r>
      <w:proofErr w:type="spellStart"/>
      <w:r>
        <w:t>τοξικότητ</w:t>
      </w:r>
      <w:proofErr w:type="spellEnd"/>
      <w:r>
        <w:t xml:space="preserve">α </w:t>
      </w:r>
      <w:proofErr w:type="spellStart"/>
      <w:r>
        <w:t>στο</w:t>
      </w:r>
      <w:proofErr w:type="spellEnd"/>
      <w:r>
        <w:t xml:space="preserve"> </w:t>
      </w:r>
      <w:proofErr w:type="spellStart"/>
      <w:r>
        <w:t>έμ</w:t>
      </w:r>
      <w:proofErr w:type="spellEnd"/>
      <w:r>
        <w:t>βρυο/κύημα (απ</w:t>
      </w:r>
      <w:proofErr w:type="spellStart"/>
      <w:r>
        <w:t>ώλει</w:t>
      </w:r>
      <w:proofErr w:type="spellEnd"/>
      <w:r>
        <w:t xml:space="preserve">α </w:t>
      </w:r>
      <w:proofErr w:type="spellStart"/>
      <w:r>
        <w:t>του</w:t>
      </w:r>
      <w:proofErr w:type="spellEnd"/>
      <w:r>
        <w:t xml:space="preserve"> </w:t>
      </w:r>
      <w:proofErr w:type="spellStart"/>
      <w:r>
        <w:t>εμ</w:t>
      </w:r>
      <w:proofErr w:type="spellEnd"/>
      <w:r>
        <w:t xml:space="preserve">βρύου) </w:t>
      </w:r>
      <w:proofErr w:type="spellStart"/>
      <w:r>
        <w:t>σε</w:t>
      </w:r>
      <w:proofErr w:type="spellEnd"/>
      <w:r>
        <w:t xml:space="preserve"> α</w:t>
      </w:r>
      <w:proofErr w:type="spellStart"/>
      <w:r>
        <w:t>θροιστικές</w:t>
      </w:r>
      <w:proofErr w:type="spellEnd"/>
      <w:r>
        <w:t xml:space="preserve"> </w:t>
      </w:r>
      <w:proofErr w:type="spellStart"/>
      <w:r>
        <w:t>δόσεις</w:t>
      </w:r>
      <w:proofErr w:type="spellEnd"/>
      <w:r>
        <w:t xml:space="preserve"> π</w:t>
      </w:r>
      <w:proofErr w:type="spellStart"/>
      <w:r>
        <w:t>ερί</w:t>
      </w:r>
      <w:proofErr w:type="spellEnd"/>
      <w:r>
        <w:t>που 4 </w:t>
      </w:r>
      <w:proofErr w:type="spellStart"/>
      <w:r>
        <w:t>φορές</w:t>
      </w:r>
      <w:proofErr w:type="spellEnd"/>
      <w:r>
        <w:t xml:space="preserve"> </w:t>
      </w:r>
      <w:proofErr w:type="spellStart"/>
      <w:r>
        <w:t>τη</w:t>
      </w:r>
      <w:proofErr w:type="spellEnd"/>
      <w:r>
        <w:t xml:space="preserve"> </w:t>
      </w:r>
      <w:proofErr w:type="spellStart"/>
      <w:r>
        <w:t>συνιστώμενη</w:t>
      </w:r>
      <w:proofErr w:type="spellEnd"/>
      <w:r>
        <w:t xml:space="preserve"> </w:t>
      </w:r>
      <w:proofErr w:type="spellStart"/>
      <w:r>
        <w:t>δόση</w:t>
      </w:r>
      <w:proofErr w:type="spellEnd"/>
      <w:r>
        <w:t xml:space="preserve"> </w:t>
      </w:r>
      <w:proofErr w:type="spellStart"/>
      <w:r>
        <w:t>γι</w:t>
      </w:r>
      <w:proofErr w:type="spellEnd"/>
      <w:r>
        <w:t xml:space="preserve">α </w:t>
      </w:r>
      <w:proofErr w:type="spellStart"/>
      <w:r>
        <w:t>τον</w:t>
      </w:r>
      <w:proofErr w:type="spellEnd"/>
      <w:r>
        <w:t xml:space="preserve"> </w:t>
      </w:r>
      <w:proofErr w:type="spellStart"/>
      <w:r>
        <w:t>άνθρω</w:t>
      </w:r>
      <w:proofErr w:type="spellEnd"/>
      <w:r>
        <w:t xml:space="preserve">πο. Η </w:t>
      </w:r>
      <w:proofErr w:type="spellStart"/>
      <w:r>
        <w:t>τοξικότητ</w:t>
      </w:r>
      <w:proofErr w:type="spellEnd"/>
      <w:r>
        <w:t>α α</w:t>
      </w:r>
      <w:proofErr w:type="spellStart"/>
      <w:r>
        <w:t>υτή</w:t>
      </w:r>
      <w:proofErr w:type="spellEnd"/>
      <w:r>
        <w:t xml:space="preserve"> </w:t>
      </w:r>
      <w:proofErr w:type="spellStart"/>
      <w:r>
        <w:t>δεν</w:t>
      </w:r>
      <w:proofErr w:type="spellEnd"/>
      <w:r>
        <w:t xml:space="preserve"> παρα</w:t>
      </w:r>
      <w:proofErr w:type="spellStart"/>
      <w:r>
        <w:t>τηρήθηκε</w:t>
      </w:r>
      <w:proofErr w:type="spellEnd"/>
      <w:r>
        <w:t xml:space="preserve"> </w:t>
      </w:r>
      <w:proofErr w:type="spellStart"/>
      <w:r>
        <w:t>ότ</w:t>
      </w:r>
      <w:proofErr w:type="spellEnd"/>
      <w:r>
        <w:t xml:space="preserve">αν </w:t>
      </w:r>
      <w:proofErr w:type="spellStart"/>
      <w:r>
        <w:t>κυοφορούντ</w:t>
      </w:r>
      <w:proofErr w:type="spellEnd"/>
      <w:r>
        <w:t xml:space="preserve">α </w:t>
      </w:r>
      <w:proofErr w:type="spellStart"/>
      <w:r>
        <w:t>κουνέλι</w:t>
      </w:r>
      <w:proofErr w:type="spellEnd"/>
      <w:r>
        <w:t xml:space="preserve">α </w:t>
      </w:r>
      <w:proofErr w:type="spellStart"/>
      <w:r>
        <w:t>εκτέθηκ</w:t>
      </w:r>
      <w:proofErr w:type="spellEnd"/>
      <w:r>
        <w:t xml:space="preserve">αν </w:t>
      </w:r>
      <w:proofErr w:type="spellStart"/>
      <w:r>
        <w:t>στη</w:t>
      </w:r>
      <w:proofErr w:type="spellEnd"/>
      <w:r>
        <w:t xml:space="preserve"> </w:t>
      </w:r>
      <w:proofErr w:type="spellStart"/>
      <w:r>
        <w:t>συνιστώμενη</w:t>
      </w:r>
      <w:proofErr w:type="spellEnd"/>
      <w:r>
        <w:t xml:space="preserve"> </w:t>
      </w:r>
      <w:proofErr w:type="spellStart"/>
      <w:r>
        <w:t>δόση</w:t>
      </w:r>
      <w:proofErr w:type="spellEnd"/>
      <w:r>
        <w:t xml:space="preserve"> </w:t>
      </w:r>
      <w:proofErr w:type="spellStart"/>
      <w:r>
        <w:t>γι</w:t>
      </w:r>
      <w:proofErr w:type="spellEnd"/>
      <w:r>
        <w:t xml:space="preserve">α </w:t>
      </w:r>
      <w:proofErr w:type="spellStart"/>
      <w:r>
        <w:t>τον</w:t>
      </w:r>
      <w:proofErr w:type="spellEnd"/>
      <w:r>
        <w:t xml:space="preserve"> </w:t>
      </w:r>
      <w:proofErr w:type="spellStart"/>
      <w:r>
        <w:t>άνθρω</w:t>
      </w:r>
      <w:proofErr w:type="spellEnd"/>
      <w:r>
        <w:t xml:space="preserve">πο. </w:t>
      </w:r>
      <w:proofErr w:type="spellStart"/>
      <w:r>
        <w:t>Σε</w:t>
      </w:r>
      <w:proofErr w:type="spellEnd"/>
      <w:r>
        <w:t xml:space="preserve"> </w:t>
      </w:r>
      <w:proofErr w:type="spellStart"/>
      <w:r>
        <w:t>μελέτες</w:t>
      </w:r>
      <w:proofErr w:type="spellEnd"/>
      <w:r>
        <w:t xml:space="preserve"> </w:t>
      </w:r>
      <w:proofErr w:type="spellStart"/>
      <w:r>
        <w:t>σε</w:t>
      </w:r>
      <w:proofErr w:type="spellEnd"/>
      <w:r>
        <w:t xml:space="preserve"> επ</w:t>
      </w:r>
      <w:proofErr w:type="spellStart"/>
      <w:r>
        <w:t>ίμυες</w:t>
      </w:r>
      <w:proofErr w:type="spellEnd"/>
      <w:r>
        <w:t xml:space="preserve"> κατα</w:t>
      </w:r>
      <w:proofErr w:type="spellStart"/>
      <w:r>
        <w:t>δείχθηκε</w:t>
      </w:r>
      <w:proofErr w:type="spellEnd"/>
      <w:r>
        <w:t xml:space="preserve"> </w:t>
      </w:r>
      <w:proofErr w:type="spellStart"/>
      <w:r>
        <w:t>ότι</w:t>
      </w:r>
      <w:proofErr w:type="spellEnd"/>
      <w:r>
        <w:t xml:space="preserve"> η </w:t>
      </w:r>
      <w:proofErr w:type="spellStart"/>
      <w:r>
        <w:t>pegfilgrastim</w:t>
      </w:r>
      <w:proofErr w:type="spellEnd"/>
      <w:r>
        <w:t xml:space="preserve"> μπ</w:t>
      </w:r>
      <w:proofErr w:type="spellStart"/>
      <w:r>
        <w:t>ορεί</w:t>
      </w:r>
      <w:proofErr w:type="spellEnd"/>
      <w:r>
        <w:t xml:space="preserve"> να </w:t>
      </w:r>
      <w:proofErr w:type="spellStart"/>
      <w:r>
        <w:t>δι</w:t>
      </w:r>
      <w:proofErr w:type="spellEnd"/>
      <w:r>
        <w:t xml:space="preserve">απεράσει </w:t>
      </w:r>
      <w:proofErr w:type="spellStart"/>
      <w:r>
        <w:t>τον</w:t>
      </w:r>
      <w:proofErr w:type="spellEnd"/>
      <w:r>
        <w:t xml:space="preserve"> πλα</w:t>
      </w:r>
      <w:proofErr w:type="spellStart"/>
      <w:r>
        <w:t>κούντ</w:t>
      </w:r>
      <w:proofErr w:type="spellEnd"/>
      <w:r>
        <w:t xml:space="preserve">α. </w:t>
      </w:r>
      <w:proofErr w:type="spellStart"/>
      <w:r>
        <w:t>Μελέτες</w:t>
      </w:r>
      <w:proofErr w:type="spellEnd"/>
      <w:r>
        <w:t xml:space="preserve"> </w:t>
      </w:r>
      <w:proofErr w:type="spellStart"/>
      <w:r>
        <w:t>σε</w:t>
      </w:r>
      <w:proofErr w:type="spellEnd"/>
      <w:r>
        <w:t xml:space="preserve"> επ</w:t>
      </w:r>
      <w:proofErr w:type="spellStart"/>
      <w:r>
        <w:t>ίμυες</w:t>
      </w:r>
      <w:proofErr w:type="spellEnd"/>
      <w:r>
        <w:t xml:space="preserve"> υπ</w:t>
      </w:r>
      <w:proofErr w:type="spellStart"/>
      <w:r>
        <w:t>έδειξ</w:t>
      </w:r>
      <w:proofErr w:type="spellEnd"/>
      <w:r>
        <w:t xml:space="preserve">αν </w:t>
      </w:r>
      <w:proofErr w:type="spellStart"/>
      <w:r>
        <w:t>ότι</w:t>
      </w:r>
      <w:proofErr w:type="spellEnd"/>
      <w:r>
        <w:t xml:space="preserve"> η </w:t>
      </w:r>
      <w:r>
        <w:lastRenderedPageBreak/>
        <w:t>αναπαρα</w:t>
      </w:r>
      <w:proofErr w:type="spellStart"/>
      <w:r>
        <w:t>γωγική</w:t>
      </w:r>
      <w:proofErr w:type="spellEnd"/>
      <w:r>
        <w:t xml:space="preserve"> απ</w:t>
      </w:r>
      <w:proofErr w:type="spellStart"/>
      <w:r>
        <w:t>όδοση</w:t>
      </w:r>
      <w:proofErr w:type="spellEnd"/>
      <w:r>
        <w:t xml:space="preserve">, η </w:t>
      </w:r>
      <w:proofErr w:type="spellStart"/>
      <w:r>
        <w:t>γονιμότητ</w:t>
      </w:r>
      <w:proofErr w:type="spellEnd"/>
      <w:r>
        <w:t xml:space="preserve">α, ο </w:t>
      </w:r>
      <w:proofErr w:type="spellStart"/>
      <w:r>
        <w:t>οιστρικός</w:t>
      </w:r>
      <w:proofErr w:type="spellEnd"/>
      <w:r>
        <w:t xml:space="preserve"> </w:t>
      </w:r>
      <w:proofErr w:type="spellStart"/>
      <w:r>
        <w:t>κύκλος</w:t>
      </w:r>
      <w:proofErr w:type="spellEnd"/>
      <w:r>
        <w:t xml:space="preserve">, </w:t>
      </w:r>
      <w:proofErr w:type="spellStart"/>
      <w:r>
        <w:t>οι</w:t>
      </w:r>
      <w:proofErr w:type="spellEnd"/>
      <w:r>
        <w:t xml:space="preserve"> </w:t>
      </w:r>
      <w:r w:rsidR="003B1252">
        <w:rPr>
          <w:lang w:val="el-GR"/>
        </w:rPr>
        <w:t>η</w:t>
      </w:r>
      <w:proofErr w:type="spellStart"/>
      <w:r>
        <w:t>μέρες</w:t>
      </w:r>
      <w:proofErr w:type="spellEnd"/>
      <w:r>
        <w:t xml:space="preserve"> </w:t>
      </w:r>
      <w:proofErr w:type="spellStart"/>
      <w:r>
        <w:t>μετ</w:t>
      </w:r>
      <w:proofErr w:type="spellEnd"/>
      <w:r>
        <w:t xml:space="preserve">αξύ </w:t>
      </w:r>
      <w:proofErr w:type="spellStart"/>
      <w:r>
        <w:t>ζευγ</w:t>
      </w:r>
      <w:proofErr w:type="spellEnd"/>
      <w:r>
        <w:t xml:space="preserve">αρώματος και </w:t>
      </w:r>
      <w:proofErr w:type="spellStart"/>
      <w:r>
        <w:t>συνουσί</w:t>
      </w:r>
      <w:proofErr w:type="spellEnd"/>
      <w:r>
        <w:t xml:space="preserve">ας και η </w:t>
      </w:r>
      <w:proofErr w:type="spellStart"/>
      <w:r>
        <w:t>ενδομήτρι</w:t>
      </w:r>
      <w:proofErr w:type="spellEnd"/>
      <w:r>
        <w:t>α επιβ</w:t>
      </w:r>
      <w:proofErr w:type="spellStart"/>
      <w:r>
        <w:t>ίωση</w:t>
      </w:r>
      <w:proofErr w:type="spellEnd"/>
      <w:r>
        <w:t xml:space="preserve"> </w:t>
      </w:r>
      <w:proofErr w:type="spellStart"/>
      <w:r>
        <w:t>δεν</w:t>
      </w:r>
      <w:proofErr w:type="spellEnd"/>
      <w:r>
        <w:t xml:space="preserve"> επ</w:t>
      </w:r>
      <w:proofErr w:type="spellStart"/>
      <w:r>
        <w:t>ηρεάστηκ</w:t>
      </w:r>
      <w:proofErr w:type="spellEnd"/>
      <w:r>
        <w:t xml:space="preserve">αν από </w:t>
      </w:r>
      <w:proofErr w:type="spellStart"/>
      <w:r>
        <w:t>την</w:t>
      </w:r>
      <w:proofErr w:type="spellEnd"/>
      <w:r>
        <w:t xml:space="preserve"> υπ</w:t>
      </w:r>
      <w:proofErr w:type="spellStart"/>
      <w:r>
        <w:t>οδόρι</w:t>
      </w:r>
      <w:proofErr w:type="spellEnd"/>
      <w:r>
        <w:t xml:space="preserve">α </w:t>
      </w:r>
      <w:proofErr w:type="spellStart"/>
      <w:r>
        <w:t>χορήγηση</w:t>
      </w:r>
      <w:proofErr w:type="spellEnd"/>
      <w:r>
        <w:t xml:space="preserve"> </w:t>
      </w:r>
      <w:proofErr w:type="spellStart"/>
      <w:r>
        <w:t>pegfilgrastim</w:t>
      </w:r>
      <w:proofErr w:type="spellEnd"/>
      <w:r>
        <w:t xml:space="preserve">. Η </w:t>
      </w:r>
      <w:proofErr w:type="spellStart"/>
      <w:r>
        <w:t>σημ</w:t>
      </w:r>
      <w:proofErr w:type="spellEnd"/>
      <w:r>
        <w:t xml:space="preserve">ασία </w:t>
      </w:r>
      <w:proofErr w:type="spellStart"/>
      <w:r>
        <w:t>των</w:t>
      </w:r>
      <w:proofErr w:type="spellEnd"/>
      <w:r>
        <w:t xml:space="preserve"> </w:t>
      </w:r>
      <w:proofErr w:type="spellStart"/>
      <w:r>
        <w:t>ευρημάτων</w:t>
      </w:r>
      <w:proofErr w:type="spellEnd"/>
      <w:r>
        <w:t xml:space="preserve"> α</w:t>
      </w:r>
      <w:proofErr w:type="spellStart"/>
      <w:r>
        <w:t>υτών</w:t>
      </w:r>
      <w:proofErr w:type="spellEnd"/>
      <w:r>
        <w:t xml:space="preserve"> </w:t>
      </w:r>
      <w:proofErr w:type="spellStart"/>
      <w:r>
        <w:t>γι</w:t>
      </w:r>
      <w:proofErr w:type="spellEnd"/>
      <w:r>
        <w:t xml:space="preserve">α </w:t>
      </w:r>
      <w:proofErr w:type="spellStart"/>
      <w:r>
        <w:t>τον</w:t>
      </w:r>
      <w:proofErr w:type="spellEnd"/>
      <w:r>
        <w:t xml:space="preserve"> </w:t>
      </w:r>
      <w:proofErr w:type="spellStart"/>
      <w:r>
        <w:t>άνθρω</w:t>
      </w:r>
      <w:proofErr w:type="spellEnd"/>
      <w:r>
        <w:t xml:space="preserve">πο </w:t>
      </w:r>
      <w:proofErr w:type="spellStart"/>
      <w:r>
        <w:t>δεν</w:t>
      </w:r>
      <w:proofErr w:type="spellEnd"/>
      <w:r>
        <w:t xml:space="preserve"> </w:t>
      </w:r>
      <w:proofErr w:type="spellStart"/>
      <w:r>
        <w:t>είν</w:t>
      </w:r>
      <w:proofErr w:type="spellEnd"/>
      <w:r>
        <w:t xml:space="preserve">αι </w:t>
      </w:r>
      <w:proofErr w:type="spellStart"/>
      <w:r>
        <w:t>γνωστή</w:t>
      </w:r>
      <w:proofErr w:type="spellEnd"/>
      <w:r>
        <w:t>.</w:t>
      </w:r>
    </w:p>
    <w:p w14:paraId="71B52F67" w14:textId="77777777" w:rsidR="00CE40AA" w:rsidRPr="00E242AE" w:rsidRDefault="00CE40AA" w:rsidP="000E46EE"/>
    <w:p w14:paraId="4EE8700A" w14:textId="77777777" w:rsidR="00755792" w:rsidRPr="00E242AE" w:rsidRDefault="00755792" w:rsidP="000E46EE"/>
    <w:p w14:paraId="461EFF95"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w:t>
      </w:r>
      <w:r>
        <w:rPr>
          <w:rFonts w:cs="Times New Roman"/>
          <w:b/>
          <w:bCs/>
          <w:color w:val="000000"/>
        </w:rPr>
        <w:tab/>
        <w:t>ΦΑΡΜΑΚΕΥΤΙΚΕΣ ΠΛΗΡΟΦΟΡΙΕΣ</w:t>
      </w:r>
    </w:p>
    <w:p w14:paraId="2E3FC9B4" w14:textId="77777777" w:rsidR="00AD7ECE" w:rsidRPr="00E242AE" w:rsidRDefault="00AD7ECE" w:rsidP="00A22509">
      <w:pPr>
        <w:keepNext/>
      </w:pPr>
    </w:p>
    <w:p w14:paraId="6029B84F"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6.1</w:t>
      </w:r>
      <w:r>
        <w:rPr>
          <w:rFonts w:cs="Times New Roman"/>
          <w:b/>
          <w:bCs/>
          <w:color w:val="000000"/>
        </w:rPr>
        <w:tab/>
        <w:t>Κα</w:t>
      </w:r>
      <w:proofErr w:type="spellStart"/>
      <w:r>
        <w:rPr>
          <w:rFonts w:cs="Times New Roman"/>
          <w:b/>
          <w:bCs/>
          <w:color w:val="000000"/>
        </w:rPr>
        <w:t>τάλογος</w:t>
      </w:r>
      <w:proofErr w:type="spellEnd"/>
      <w:r>
        <w:rPr>
          <w:rFonts w:cs="Times New Roman"/>
          <w:b/>
          <w:bCs/>
          <w:color w:val="000000"/>
        </w:rPr>
        <w:t xml:space="preserve"> </w:t>
      </w:r>
      <w:proofErr w:type="spellStart"/>
      <w:r>
        <w:rPr>
          <w:rFonts w:cs="Times New Roman"/>
          <w:b/>
          <w:bCs/>
          <w:color w:val="000000"/>
        </w:rPr>
        <w:t>εκδόχων</w:t>
      </w:r>
      <w:proofErr w:type="spellEnd"/>
    </w:p>
    <w:p w14:paraId="3B909833" w14:textId="77777777" w:rsidR="00AD7ECE" w:rsidRPr="00E242AE" w:rsidRDefault="00AD7ECE" w:rsidP="00A22509">
      <w:pPr>
        <w:keepNext/>
      </w:pPr>
    </w:p>
    <w:p w14:paraId="352BACC7" w14:textId="2E9690BF" w:rsidR="00AD7ECE" w:rsidRPr="00E242AE" w:rsidRDefault="005C205E" w:rsidP="00C53667">
      <w:proofErr w:type="spellStart"/>
      <w:r w:rsidRPr="005C205E">
        <w:t>Νάτριο</w:t>
      </w:r>
      <w:proofErr w:type="spellEnd"/>
      <w:r w:rsidRPr="005C205E">
        <w:t xml:space="preserve"> </w:t>
      </w:r>
      <w:proofErr w:type="spellStart"/>
      <w:r w:rsidRPr="005C205E">
        <w:t>οξικό</w:t>
      </w:r>
      <w:proofErr w:type="spellEnd"/>
      <w:r w:rsidRPr="005C205E" w:rsidDel="005C205E">
        <w:t xml:space="preserve"> </w:t>
      </w:r>
      <w:r w:rsidR="0084757B">
        <w:t>*</w:t>
      </w:r>
    </w:p>
    <w:p w14:paraId="6790165F" w14:textId="77777777" w:rsidR="00AD7ECE" w:rsidRPr="00E242AE" w:rsidRDefault="0084757B" w:rsidP="00C53667">
      <w:proofErr w:type="spellStart"/>
      <w:r>
        <w:t>Σορ</w:t>
      </w:r>
      <w:proofErr w:type="spellEnd"/>
      <w:r>
        <w:t>βιτόλη (E 420)</w:t>
      </w:r>
    </w:p>
    <w:p w14:paraId="1DB730AD" w14:textId="77777777" w:rsidR="00AD7ECE" w:rsidRPr="00E242AE" w:rsidRDefault="0084757B" w:rsidP="00C53667">
      <w:proofErr w:type="spellStart"/>
      <w:r>
        <w:t>Πολυσορ</w:t>
      </w:r>
      <w:proofErr w:type="spellEnd"/>
      <w:r>
        <w:t>βικό 20</w:t>
      </w:r>
    </w:p>
    <w:p w14:paraId="17D3217C" w14:textId="77777777" w:rsidR="00AD7ECE" w:rsidRDefault="0084757B" w:rsidP="00C53667">
      <w:proofErr w:type="spellStart"/>
      <w:r>
        <w:t>Ύδωρ</w:t>
      </w:r>
      <w:proofErr w:type="spellEnd"/>
      <w:r>
        <w:t xml:space="preserve"> </w:t>
      </w:r>
      <w:proofErr w:type="spellStart"/>
      <w:r>
        <w:t>γι</w:t>
      </w:r>
      <w:proofErr w:type="spellEnd"/>
      <w:r>
        <w:t xml:space="preserve">α </w:t>
      </w:r>
      <w:proofErr w:type="spellStart"/>
      <w:r>
        <w:t>ενέσιμ</w:t>
      </w:r>
      <w:proofErr w:type="spellEnd"/>
      <w:r>
        <w:t>α</w:t>
      </w:r>
    </w:p>
    <w:p w14:paraId="19B85436" w14:textId="77777777" w:rsidR="00FE703F" w:rsidRPr="00FE703F" w:rsidRDefault="00FE703F" w:rsidP="00FE703F">
      <w:proofErr w:type="spellStart"/>
      <w:r>
        <w:t>Υδροχλωρικό</w:t>
      </w:r>
      <w:proofErr w:type="spellEnd"/>
      <w:r>
        <w:t xml:space="preserve"> </w:t>
      </w:r>
      <w:proofErr w:type="spellStart"/>
      <w:r>
        <w:t>οξύ</w:t>
      </w:r>
      <w:proofErr w:type="spellEnd"/>
      <w:r w:rsidRPr="00FE703F">
        <w:t xml:space="preserve"> (</w:t>
      </w:r>
      <w:r>
        <w:rPr>
          <w:lang w:val="el-GR"/>
        </w:rPr>
        <w:t>για ρύθμιση του</w:t>
      </w:r>
      <w:r w:rsidRPr="00FE703F">
        <w:t xml:space="preserve"> p</w:t>
      </w:r>
      <w:r>
        <w:rPr>
          <w:lang w:val="en-US"/>
        </w:rPr>
        <w:t>H</w:t>
      </w:r>
      <w:r w:rsidRPr="00FE703F">
        <w:t>)</w:t>
      </w:r>
    </w:p>
    <w:p w14:paraId="4F835E01" w14:textId="613BB8BD" w:rsidR="00FE703F" w:rsidRPr="00E242AE" w:rsidRDefault="005C205E" w:rsidP="00FE703F">
      <w:r w:rsidRPr="005C205E">
        <w:t>Να</w:t>
      </w:r>
      <w:proofErr w:type="spellStart"/>
      <w:r w:rsidRPr="005C205E">
        <w:t>τρίου</w:t>
      </w:r>
      <w:proofErr w:type="spellEnd"/>
      <w:r w:rsidRPr="005C205E">
        <w:t xml:space="preserve"> </w:t>
      </w:r>
      <w:proofErr w:type="spellStart"/>
      <w:r w:rsidRPr="005C205E">
        <w:t>υδροξείδιο</w:t>
      </w:r>
      <w:proofErr w:type="spellEnd"/>
      <w:r w:rsidRPr="005C205E" w:rsidDel="005C205E">
        <w:t xml:space="preserve"> </w:t>
      </w:r>
      <w:r w:rsidR="00FE703F" w:rsidRPr="00FE703F">
        <w:t>(</w:t>
      </w:r>
      <w:r w:rsidR="00FE703F">
        <w:rPr>
          <w:lang w:val="el-GR"/>
        </w:rPr>
        <w:t>για ρύθμιση του</w:t>
      </w:r>
      <w:r w:rsidR="00FE703F" w:rsidRPr="00FE703F">
        <w:t xml:space="preserve"> p</w:t>
      </w:r>
      <w:r w:rsidR="00FE703F">
        <w:rPr>
          <w:lang w:val="en-US"/>
        </w:rPr>
        <w:t>H</w:t>
      </w:r>
      <w:r w:rsidR="00FE703F" w:rsidRPr="00FE703F">
        <w:t>)</w:t>
      </w:r>
    </w:p>
    <w:p w14:paraId="7DBA23A7" w14:textId="77777777" w:rsidR="000B3524" w:rsidRPr="00E242AE" w:rsidRDefault="000B3524" w:rsidP="00C53667"/>
    <w:p w14:paraId="68F6AEF5" w14:textId="11C1C662" w:rsidR="00AD7ECE" w:rsidRPr="00E242AE" w:rsidRDefault="0084757B" w:rsidP="00C53667">
      <w:r>
        <w:t>*</w:t>
      </w:r>
      <w:proofErr w:type="spellStart"/>
      <w:r>
        <w:t>Το</w:t>
      </w:r>
      <w:proofErr w:type="spellEnd"/>
      <w:r>
        <w:t xml:space="preserve"> </w:t>
      </w:r>
      <w:proofErr w:type="spellStart"/>
      <w:r>
        <w:t>νάτριο</w:t>
      </w:r>
      <w:proofErr w:type="spellEnd"/>
      <w:r>
        <w:t xml:space="preserve"> </w:t>
      </w:r>
      <w:r w:rsidR="008C4FFD">
        <w:rPr>
          <w:lang w:val="el-GR"/>
        </w:rPr>
        <w:t xml:space="preserve">οξικό </w:t>
      </w:r>
      <w:r w:rsidR="00A61680">
        <w:t>παρα</w:t>
      </w:r>
      <w:proofErr w:type="spellStart"/>
      <w:r w:rsidR="00A61680">
        <w:t>σκευάζετ</w:t>
      </w:r>
      <w:proofErr w:type="spellEnd"/>
      <w:r w:rsidR="00A61680">
        <w:t xml:space="preserve">αι </w:t>
      </w:r>
      <w:proofErr w:type="spellStart"/>
      <w:r>
        <w:t>με</w:t>
      </w:r>
      <w:proofErr w:type="spellEnd"/>
      <w:r>
        <w:t xml:space="preserve"> </w:t>
      </w:r>
      <w:r w:rsidR="00A61680">
        <w:t>α</w:t>
      </w:r>
      <w:proofErr w:type="spellStart"/>
      <w:r w:rsidR="00A61680">
        <w:t>νάμ</w:t>
      </w:r>
      <w:r w:rsidR="002D67F1">
        <w:t>ε</w:t>
      </w:r>
      <w:r w:rsidR="00A61680">
        <w:t>ιξη</w:t>
      </w:r>
      <w:proofErr w:type="spellEnd"/>
      <w:r w:rsidR="00A61680">
        <w:t xml:space="preserve"> </w:t>
      </w:r>
      <w:r w:rsidR="005C205E">
        <w:t>ν</w:t>
      </w:r>
      <w:r w:rsidR="00C04A6C">
        <w:rPr>
          <w:lang w:val="el-GR"/>
        </w:rPr>
        <w:t>α</w:t>
      </w:r>
      <w:proofErr w:type="spellStart"/>
      <w:r w:rsidR="005C205E" w:rsidRPr="005C205E">
        <w:t>τρ</w:t>
      </w:r>
      <w:proofErr w:type="spellEnd"/>
      <w:r w:rsidR="00C04A6C">
        <w:rPr>
          <w:lang w:val="el-GR"/>
        </w:rPr>
        <w:t>ί</w:t>
      </w:r>
      <w:r w:rsidR="005C205E" w:rsidRPr="005C205E">
        <w:t>ο</w:t>
      </w:r>
      <w:r w:rsidR="00C04A6C">
        <w:rPr>
          <w:lang w:val="el-GR"/>
        </w:rPr>
        <w:t>υ</w:t>
      </w:r>
      <w:r w:rsidR="005C205E" w:rsidRPr="005C205E">
        <w:t xml:space="preserve"> </w:t>
      </w:r>
      <w:proofErr w:type="spellStart"/>
      <w:r w:rsidR="005C205E" w:rsidRPr="005C205E">
        <w:t>οξικ</w:t>
      </w:r>
      <w:proofErr w:type="spellEnd"/>
      <w:r w:rsidR="00C04A6C">
        <w:rPr>
          <w:lang w:val="el-GR"/>
        </w:rPr>
        <w:t>ού</w:t>
      </w:r>
      <w:r w:rsidR="005C205E" w:rsidRPr="005C205E">
        <w:t xml:space="preserve"> </w:t>
      </w:r>
      <w:proofErr w:type="spellStart"/>
      <w:r w:rsidR="005C205E" w:rsidRPr="005C205E">
        <w:t>τριυδρικ</w:t>
      </w:r>
      <w:proofErr w:type="spellEnd"/>
      <w:r w:rsidR="00C04A6C">
        <w:rPr>
          <w:lang w:val="el-GR"/>
        </w:rPr>
        <w:t>ού</w:t>
      </w:r>
      <w:r w:rsidR="005C205E" w:rsidRPr="005C205E" w:rsidDel="005C205E">
        <w:t xml:space="preserve"> </w:t>
      </w:r>
      <w:r w:rsidR="002D67F1">
        <w:t xml:space="preserve">και </w:t>
      </w:r>
      <w:proofErr w:type="spellStart"/>
      <w:r w:rsidR="002D67F1">
        <w:t>οξικού</w:t>
      </w:r>
      <w:proofErr w:type="spellEnd"/>
      <w:r w:rsidR="002D67F1">
        <w:t xml:space="preserve"> </w:t>
      </w:r>
      <w:proofErr w:type="spellStart"/>
      <w:r w:rsidR="002D67F1">
        <w:t>οξέος</w:t>
      </w:r>
      <w:proofErr w:type="spellEnd"/>
      <w:r>
        <w:t>.</w:t>
      </w:r>
    </w:p>
    <w:p w14:paraId="5AA2DF6B" w14:textId="77777777" w:rsidR="00AD7ECE" w:rsidRPr="00E242AE" w:rsidRDefault="00AD7ECE" w:rsidP="00C53667"/>
    <w:p w14:paraId="3561F3B9"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6.2</w:t>
      </w:r>
      <w:r>
        <w:rPr>
          <w:rFonts w:cs="Times New Roman"/>
          <w:b/>
          <w:bCs/>
          <w:color w:val="000000"/>
        </w:rPr>
        <w:tab/>
      </w:r>
      <w:proofErr w:type="spellStart"/>
      <w:r>
        <w:rPr>
          <w:rFonts w:cs="Times New Roman"/>
          <w:b/>
          <w:bCs/>
          <w:color w:val="000000"/>
        </w:rPr>
        <w:t>Ασυμ</w:t>
      </w:r>
      <w:proofErr w:type="spellEnd"/>
      <w:r>
        <w:rPr>
          <w:rFonts w:cs="Times New Roman"/>
          <w:b/>
          <w:bCs/>
          <w:color w:val="000000"/>
        </w:rPr>
        <w:t>βατότητες</w:t>
      </w:r>
    </w:p>
    <w:p w14:paraId="09CFD09C" w14:textId="77777777" w:rsidR="00AD7ECE" w:rsidRPr="00E242AE" w:rsidRDefault="00AD7ECE" w:rsidP="00A22509">
      <w:pPr>
        <w:keepNext/>
      </w:pPr>
    </w:p>
    <w:p w14:paraId="0482A055" w14:textId="77777777" w:rsidR="00AD7ECE" w:rsidRPr="00E242AE" w:rsidRDefault="0084757B" w:rsidP="00C53667">
      <w:proofErr w:type="spellStart"/>
      <w:r>
        <w:t>Αυτό</w:t>
      </w:r>
      <w:proofErr w:type="spellEnd"/>
      <w:r>
        <w:t xml:space="preserve"> </w:t>
      </w:r>
      <w:proofErr w:type="spellStart"/>
      <w:r>
        <w:t>το</w:t>
      </w:r>
      <w:proofErr w:type="spellEnd"/>
      <w:r>
        <w:t xml:space="preserve"> φα</w:t>
      </w:r>
      <w:proofErr w:type="spellStart"/>
      <w:r>
        <w:t>ρμ</w:t>
      </w:r>
      <w:proofErr w:type="spellEnd"/>
      <w:r>
        <w:t>ακευτικό π</w:t>
      </w:r>
      <w:proofErr w:type="spellStart"/>
      <w:r>
        <w:t>ροϊόν</w:t>
      </w:r>
      <w:proofErr w:type="spellEnd"/>
      <w:r>
        <w:t xml:space="preserve"> </w:t>
      </w:r>
      <w:proofErr w:type="spellStart"/>
      <w:r>
        <w:t>δεν</w:t>
      </w:r>
      <w:proofErr w:type="spellEnd"/>
      <w:r>
        <w:t xml:space="preserve"> π</w:t>
      </w:r>
      <w:proofErr w:type="spellStart"/>
      <w:r>
        <w:t>ρέ</w:t>
      </w:r>
      <w:proofErr w:type="spellEnd"/>
      <w:r>
        <w:t>πει να ανα</w:t>
      </w:r>
      <w:proofErr w:type="spellStart"/>
      <w:r>
        <w:t>μειγνύετ</w:t>
      </w:r>
      <w:proofErr w:type="spellEnd"/>
      <w:r>
        <w:t xml:space="preserve">αι </w:t>
      </w:r>
      <w:proofErr w:type="spellStart"/>
      <w:r>
        <w:t>με</w:t>
      </w:r>
      <w:proofErr w:type="spellEnd"/>
      <w:r>
        <w:t xml:space="preserve"> </w:t>
      </w:r>
      <w:proofErr w:type="spellStart"/>
      <w:r>
        <w:t>άλλ</w:t>
      </w:r>
      <w:proofErr w:type="spellEnd"/>
      <w:r>
        <w:t>α φα</w:t>
      </w:r>
      <w:proofErr w:type="spellStart"/>
      <w:r>
        <w:t>ρμ</w:t>
      </w:r>
      <w:proofErr w:type="spellEnd"/>
      <w:r>
        <w:t>ακευτικά π</w:t>
      </w:r>
      <w:proofErr w:type="spellStart"/>
      <w:r>
        <w:t>ροϊόντ</w:t>
      </w:r>
      <w:proofErr w:type="spellEnd"/>
      <w:r>
        <w:t xml:space="preserve">α, </w:t>
      </w:r>
      <w:proofErr w:type="spellStart"/>
      <w:r>
        <w:t>ιδι</w:t>
      </w:r>
      <w:proofErr w:type="spellEnd"/>
      <w:r>
        <w:t xml:space="preserve">αιτέρως </w:t>
      </w:r>
      <w:proofErr w:type="spellStart"/>
      <w:r>
        <w:t>με</w:t>
      </w:r>
      <w:proofErr w:type="spellEnd"/>
      <w:r>
        <w:t xml:space="preserve"> </w:t>
      </w:r>
      <w:proofErr w:type="spellStart"/>
      <w:r>
        <w:t>δι</w:t>
      </w:r>
      <w:proofErr w:type="spellEnd"/>
      <w:r>
        <w:t xml:space="preserve">αλύματα </w:t>
      </w:r>
      <w:proofErr w:type="spellStart"/>
      <w:r>
        <w:t>χλωριούχου</w:t>
      </w:r>
      <w:proofErr w:type="spellEnd"/>
      <w:r>
        <w:t xml:space="preserve"> να</w:t>
      </w:r>
      <w:proofErr w:type="spellStart"/>
      <w:r>
        <w:t>τρίου</w:t>
      </w:r>
      <w:proofErr w:type="spellEnd"/>
      <w:r>
        <w:t>.</w:t>
      </w:r>
    </w:p>
    <w:p w14:paraId="224D7E13" w14:textId="77777777" w:rsidR="00AD7ECE" w:rsidRPr="00E242AE" w:rsidRDefault="00AD7ECE" w:rsidP="00C53667"/>
    <w:p w14:paraId="11EA644A"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6.3</w:t>
      </w:r>
      <w:r>
        <w:rPr>
          <w:rFonts w:cs="Times New Roman"/>
          <w:b/>
          <w:bCs/>
          <w:color w:val="000000"/>
        </w:rPr>
        <w:tab/>
      </w:r>
      <w:proofErr w:type="spellStart"/>
      <w:r>
        <w:rPr>
          <w:rFonts w:cs="Times New Roman"/>
          <w:b/>
          <w:bCs/>
          <w:color w:val="000000"/>
        </w:rPr>
        <w:t>Διάρκει</w:t>
      </w:r>
      <w:proofErr w:type="spellEnd"/>
      <w:r>
        <w:rPr>
          <w:rFonts w:cs="Times New Roman"/>
          <w:b/>
          <w:bCs/>
          <w:color w:val="000000"/>
        </w:rPr>
        <w:t xml:space="preserve">α </w:t>
      </w:r>
      <w:proofErr w:type="spellStart"/>
      <w:r>
        <w:rPr>
          <w:rFonts w:cs="Times New Roman"/>
          <w:b/>
          <w:bCs/>
          <w:color w:val="000000"/>
        </w:rPr>
        <w:t>ζωής</w:t>
      </w:r>
      <w:proofErr w:type="spellEnd"/>
    </w:p>
    <w:p w14:paraId="68162600" w14:textId="77777777" w:rsidR="000B3524" w:rsidRPr="00E242AE" w:rsidRDefault="000B3524" w:rsidP="00A22509">
      <w:pPr>
        <w:keepNext/>
      </w:pPr>
    </w:p>
    <w:p w14:paraId="34BCB3E7" w14:textId="39FED37A" w:rsidR="004165BC" w:rsidRPr="00E242AE" w:rsidRDefault="008F2EE1" w:rsidP="00C53667">
      <w:r w:rsidRPr="0099167D">
        <w:rPr>
          <w:rFonts w:cs="Times New Roman"/>
        </w:rPr>
        <w:t>2 </w:t>
      </w:r>
      <w:r w:rsidRPr="0099167D">
        <w:rPr>
          <w:rFonts w:cs="Times New Roman"/>
          <w:lang w:val="el-GR"/>
        </w:rPr>
        <w:t>χρόνια</w:t>
      </w:r>
      <w:r w:rsidR="0084757B">
        <w:t>.</w:t>
      </w:r>
    </w:p>
    <w:p w14:paraId="464E7FF5" w14:textId="77777777" w:rsidR="00AD7ECE" w:rsidRPr="00E242AE" w:rsidRDefault="00AD7ECE" w:rsidP="00C53667"/>
    <w:p w14:paraId="4C8FA814"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6.4</w:t>
      </w:r>
      <w:r>
        <w:rPr>
          <w:rFonts w:cs="Times New Roman"/>
          <w:b/>
          <w:bCs/>
          <w:color w:val="000000"/>
        </w:rPr>
        <w:tab/>
      </w:r>
      <w:proofErr w:type="spellStart"/>
      <w:r>
        <w:rPr>
          <w:rFonts w:cs="Times New Roman"/>
          <w:b/>
          <w:bCs/>
          <w:color w:val="000000"/>
        </w:rPr>
        <w:t>Ιδι</w:t>
      </w:r>
      <w:proofErr w:type="spellEnd"/>
      <w:r>
        <w:rPr>
          <w:rFonts w:cs="Times New Roman"/>
          <w:b/>
          <w:bCs/>
          <w:color w:val="000000"/>
        </w:rPr>
        <w:t>αίτερες π</w:t>
      </w:r>
      <w:proofErr w:type="spellStart"/>
      <w:r>
        <w:rPr>
          <w:rFonts w:cs="Times New Roman"/>
          <w:b/>
          <w:bCs/>
          <w:color w:val="000000"/>
        </w:rPr>
        <w:t>ροφυλάξεις</w:t>
      </w:r>
      <w:proofErr w:type="spellEnd"/>
      <w:r>
        <w:rPr>
          <w:rFonts w:cs="Times New Roman"/>
          <w:b/>
          <w:bCs/>
          <w:color w:val="000000"/>
        </w:rPr>
        <w:t xml:space="preserve"> κα</w:t>
      </w:r>
      <w:proofErr w:type="spellStart"/>
      <w:r>
        <w:rPr>
          <w:rFonts w:cs="Times New Roman"/>
          <w:b/>
          <w:bCs/>
          <w:color w:val="000000"/>
        </w:rPr>
        <w:t>τά</w:t>
      </w:r>
      <w:proofErr w:type="spellEnd"/>
      <w:r>
        <w:rPr>
          <w:rFonts w:cs="Times New Roman"/>
          <w:b/>
          <w:bCs/>
          <w:color w:val="000000"/>
        </w:rPr>
        <w:t xml:space="preserve"> </w:t>
      </w:r>
      <w:proofErr w:type="spellStart"/>
      <w:r>
        <w:rPr>
          <w:rFonts w:cs="Times New Roman"/>
          <w:b/>
          <w:bCs/>
          <w:color w:val="000000"/>
        </w:rPr>
        <w:t>τη</w:t>
      </w:r>
      <w:proofErr w:type="spellEnd"/>
      <w:r>
        <w:rPr>
          <w:rFonts w:cs="Times New Roman"/>
          <w:b/>
          <w:bCs/>
          <w:color w:val="000000"/>
        </w:rPr>
        <w:t xml:space="preserve"> </w:t>
      </w:r>
      <w:proofErr w:type="spellStart"/>
      <w:r>
        <w:rPr>
          <w:rFonts w:cs="Times New Roman"/>
          <w:b/>
          <w:bCs/>
          <w:color w:val="000000"/>
        </w:rPr>
        <w:t>φύλ</w:t>
      </w:r>
      <w:proofErr w:type="spellEnd"/>
      <w:r>
        <w:rPr>
          <w:rFonts w:cs="Times New Roman"/>
          <w:b/>
          <w:bCs/>
          <w:color w:val="000000"/>
        </w:rPr>
        <w:t xml:space="preserve">αξη </w:t>
      </w:r>
      <w:proofErr w:type="spellStart"/>
      <w:r>
        <w:rPr>
          <w:rFonts w:cs="Times New Roman"/>
          <w:b/>
          <w:bCs/>
          <w:color w:val="000000"/>
        </w:rPr>
        <w:t>του</w:t>
      </w:r>
      <w:proofErr w:type="spellEnd"/>
      <w:r>
        <w:rPr>
          <w:rFonts w:cs="Times New Roman"/>
          <w:b/>
          <w:bCs/>
          <w:color w:val="000000"/>
        </w:rPr>
        <w:t xml:space="preserve"> π</w:t>
      </w:r>
      <w:proofErr w:type="spellStart"/>
      <w:r>
        <w:rPr>
          <w:rFonts w:cs="Times New Roman"/>
          <w:b/>
          <w:bCs/>
          <w:color w:val="000000"/>
        </w:rPr>
        <w:t>ροϊόντος</w:t>
      </w:r>
      <w:proofErr w:type="spellEnd"/>
    </w:p>
    <w:p w14:paraId="3E2FEB72" w14:textId="77777777" w:rsidR="000B3524" w:rsidRPr="00E242AE" w:rsidRDefault="000B3524" w:rsidP="00A22509">
      <w:pPr>
        <w:keepNext/>
      </w:pPr>
    </w:p>
    <w:p w14:paraId="4F6848A2" w14:textId="77777777" w:rsidR="00AD7ECE" w:rsidRPr="00E242AE" w:rsidRDefault="0084757B" w:rsidP="00C53667">
      <w:pPr>
        <w:rPr>
          <w:rFonts w:cs="Times New Roman"/>
        </w:rPr>
      </w:pPr>
      <w:proofErr w:type="spellStart"/>
      <w:r>
        <w:rPr>
          <w:rFonts w:cs="Times New Roman"/>
        </w:rPr>
        <w:t>Φυλάσσετε</w:t>
      </w:r>
      <w:proofErr w:type="spellEnd"/>
      <w:r>
        <w:rPr>
          <w:rFonts w:cs="Times New Roman"/>
        </w:rPr>
        <w:t xml:space="preserve"> </w:t>
      </w:r>
      <w:proofErr w:type="spellStart"/>
      <w:r>
        <w:rPr>
          <w:rFonts w:cs="Times New Roman"/>
        </w:rPr>
        <w:t>σε</w:t>
      </w:r>
      <w:proofErr w:type="spellEnd"/>
      <w:r>
        <w:rPr>
          <w:rFonts w:cs="Times New Roman"/>
        </w:rPr>
        <w:t xml:space="preserve"> </w:t>
      </w:r>
      <w:proofErr w:type="spellStart"/>
      <w:r>
        <w:rPr>
          <w:rFonts w:cs="Times New Roman"/>
        </w:rPr>
        <w:t>ψυγείο</w:t>
      </w:r>
      <w:proofErr w:type="spellEnd"/>
      <w:r>
        <w:rPr>
          <w:rFonts w:cs="Times New Roman"/>
        </w:rPr>
        <w:t xml:space="preserve"> (2 °C – 8 °C).</w:t>
      </w:r>
    </w:p>
    <w:p w14:paraId="6EB74EFB" w14:textId="77777777" w:rsidR="00292647" w:rsidRPr="00E242AE" w:rsidRDefault="00292647" w:rsidP="00C53667">
      <w:pPr>
        <w:rPr>
          <w:rFonts w:cs="Times New Roman"/>
        </w:rPr>
      </w:pPr>
    </w:p>
    <w:p w14:paraId="095DF51D" w14:textId="77777777" w:rsidR="00AD7ECE" w:rsidRPr="00E242AE" w:rsidRDefault="0084757B" w:rsidP="00292647">
      <w:proofErr w:type="spellStart"/>
      <w:r>
        <w:t>Το</w:t>
      </w:r>
      <w:proofErr w:type="spellEnd"/>
      <w:r>
        <w:t xml:space="preserve"> </w:t>
      </w:r>
      <w:proofErr w:type="spellStart"/>
      <w:r>
        <w:t>Pelmeg</w:t>
      </w:r>
      <w:proofErr w:type="spellEnd"/>
      <w:r>
        <w:t xml:space="preserve"> μπ</w:t>
      </w:r>
      <w:proofErr w:type="spellStart"/>
      <w:r>
        <w:t>ορεί</w:t>
      </w:r>
      <w:proofErr w:type="spellEnd"/>
      <w:r>
        <w:t xml:space="preserve"> να </w:t>
      </w:r>
      <w:proofErr w:type="spellStart"/>
      <w:r>
        <w:t>εκτεθεί</w:t>
      </w:r>
      <w:proofErr w:type="spellEnd"/>
      <w:r>
        <w:t xml:space="preserve"> </w:t>
      </w:r>
      <w:proofErr w:type="spellStart"/>
      <w:r>
        <w:t>σε</w:t>
      </w:r>
      <w:proofErr w:type="spellEnd"/>
      <w:r>
        <w:t xml:space="preserve"> </w:t>
      </w:r>
      <w:proofErr w:type="spellStart"/>
      <w:r>
        <w:t>θερμοκρ</w:t>
      </w:r>
      <w:proofErr w:type="spellEnd"/>
      <w:r>
        <w:t xml:space="preserve">ασία </w:t>
      </w:r>
      <w:proofErr w:type="spellStart"/>
      <w:r>
        <w:t>δωμ</w:t>
      </w:r>
      <w:proofErr w:type="spellEnd"/>
      <w:r>
        <w:t>ατίου (</w:t>
      </w:r>
      <w:proofErr w:type="spellStart"/>
      <w:r>
        <w:t>όχι</w:t>
      </w:r>
      <w:proofErr w:type="spellEnd"/>
      <w:r>
        <w:t xml:space="preserve"> </w:t>
      </w:r>
      <w:proofErr w:type="spellStart"/>
      <w:r>
        <w:t>άνω</w:t>
      </w:r>
      <w:proofErr w:type="spellEnd"/>
      <w:r>
        <w:t xml:space="preserve"> </w:t>
      </w:r>
      <w:proofErr w:type="spellStart"/>
      <w:r>
        <w:t>των</w:t>
      </w:r>
      <w:proofErr w:type="spellEnd"/>
      <w:r>
        <w:t xml:space="preserve"> 30 °C) </w:t>
      </w:r>
      <w:proofErr w:type="spellStart"/>
      <w:r>
        <w:t>γι</w:t>
      </w:r>
      <w:proofErr w:type="spellEnd"/>
      <w:r>
        <w:t xml:space="preserve">α </w:t>
      </w:r>
      <w:proofErr w:type="spellStart"/>
      <w:r>
        <w:t>μί</w:t>
      </w:r>
      <w:proofErr w:type="spellEnd"/>
      <w:r>
        <w:t xml:space="preserve">α </w:t>
      </w:r>
      <w:proofErr w:type="spellStart"/>
      <w:r>
        <w:t>μόνο</w:t>
      </w:r>
      <w:proofErr w:type="spellEnd"/>
      <w:r>
        <w:t xml:space="preserve"> π</w:t>
      </w:r>
      <w:proofErr w:type="spellStart"/>
      <w:r>
        <w:t>ερίοδο</w:t>
      </w:r>
      <w:proofErr w:type="spellEnd"/>
      <w:r>
        <w:t xml:space="preserve"> </w:t>
      </w:r>
      <w:proofErr w:type="spellStart"/>
      <w:r>
        <w:t>μέγιστης</w:t>
      </w:r>
      <w:proofErr w:type="spellEnd"/>
      <w:r>
        <w:t xml:space="preserve"> </w:t>
      </w:r>
      <w:proofErr w:type="spellStart"/>
      <w:r>
        <w:t>διάρκει</w:t>
      </w:r>
      <w:proofErr w:type="spellEnd"/>
      <w:r>
        <w:t xml:space="preserve">ας </w:t>
      </w:r>
      <w:proofErr w:type="spellStart"/>
      <w:r>
        <w:t>έως</w:t>
      </w:r>
      <w:proofErr w:type="spellEnd"/>
      <w:r>
        <w:t xml:space="preserve"> 96 </w:t>
      </w:r>
      <w:proofErr w:type="spellStart"/>
      <w:r>
        <w:t>ωρών</w:t>
      </w:r>
      <w:proofErr w:type="spellEnd"/>
      <w:r>
        <w:t xml:space="preserve">. </w:t>
      </w:r>
      <w:proofErr w:type="spellStart"/>
      <w:r>
        <w:t>Το</w:t>
      </w:r>
      <w:proofErr w:type="spellEnd"/>
      <w:r>
        <w:t xml:space="preserve"> </w:t>
      </w:r>
      <w:proofErr w:type="spellStart"/>
      <w:r>
        <w:t>Pelmeg</w:t>
      </w:r>
      <w:proofErr w:type="spellEnd"/>
      <w:r>
        <w:t xml:space="preserve"> π</w:t>
      </w:r>
      <w:proofErr w:type="spellStart"/>
      <w:r>
        <w:t>ου</w:t>
      </w:r>
      <w:proofErr w:type="spellEnd"/>
      <w:r>
        <w:t xml:space="preserve"> </w:t>
      </w:r>
      <w:proofErr w:type="spellStart"/>
      <w:r>
        <w:t>έχει</w:t>
      </w:r>
      <w:proofErr w:type="spellEnd"/>
      <w:r>
        <w:t xml:space="preserve"> παρα</w:t>
      </w:r>
      <w:proofErr w:type="spellStart"/>
      <w:r>
        <w:t>μείνει</w:t>
      </w:r>
      <w:proofErr w:type="spellEnd"/>
      <w:r>
        <w:t xml:space="preserve"> </w:t>
      </w:r>
      <w:proofErr w:type="spellStart"/>
      <w:r>
        <w:t>σε</w:t>
      </w:r>
      <w:proofErr w:type="spellEnd"/>
      <w:r>
        <w:t xml:space="preserve"> </w:t>
      </w:r>
      <w:proofErr w:type="spellStart"/>
      <w:r>
        <w:t>θερμοκρ</w:t>
      </w:r>
      <w:proofErr w:type="spellEnd"/>
      <w:r>
        <w:t xml:space="preserve">ασία </w:t>
      </w:r>
      <w:proofErr w:type="spellStart"/>
      <w:r>
        <w:t>δωμ</w:t>
      </w:r>
      <w:proofErr w:type="spellEnd"/>
      <w:r>
        <w:t xml:space="preserve">ατίου </w:t>
      </w:r>
      <w:proofErr w:type="spellStart"/>
      <w:r>
        <w:t>γι</w:t>
      </w:r>
      <w:proofErr w:type="spellEnd"/>
      <w:r>
        <w:t>α π</w:t>
      </w:r>
      <w:proofErr w:type="spellStart"/>
      <w:r>
        <w:t>ερισσότερες</w:t>
      </w:r>
      <w:proofErr w:type="spellEnd"/>
      <w:r>
        <w:t xml:space="preserve"> από 96 </w:t>
      </w:r>
      <w:proofErr w:type="spellStart"/>
      <w:r>
        <w:t>ώρες</w:t>
      </w:r>
      <w:proofErr w:type="spellEnd"/>
      <w:r>
        <w:t xml:space="preserve"> θα π</w:t>
      </w:r>
      <w:proofErr w:type="spellStart"/>
      <w:r>
        <w:t>ρέ</w:t>
      </w:r>
      <w:proofErr w:type="spellEnd"/>
      <w:r>
        <w:t>πει να απ</w:t>
      </w:r>
      <w:proofErr w:type="spellStart"/>
      <w:r>
        <w:t>ορρί</w:t>
      </w:r>
      <w:proofErr w:type="spellEnd"/>
      <w:r>
        <w:t>πτεται.</w:t>
      </w:r>
    </w:p>
    <w:p w14:paraId="74910BCF" w14:textId="77777777" w:rsidR="00292647" w:rsidRPr="00E242AE" w:rsidRDefault="00292647" w:rsidP="00292647"/>
    <w:p w14:paraId="7B7EFFD4" w14:textId="51E44D68" w:rsidR="00AD7ECE" w:rsidRPr="00E242AE" w:rsidRDefault="0084757B" w:rsidP="00C53667">
      <w:proofErr w:type="spellStart"/>
      <w:r>
        <w:t>Μην</w:t>
      </w:r>
      <w:proofErr w:type="spellEnd"/>
      <w:r>
        <w:t xml:space="preserve"> κατα</w:t>
      </w:r>
      <w:proofErr w:type="spellStart"/>
      <w:r>
        <w:t>ψύχετε</w:t>
      </w:r>
      <w:proofErr w:type="spellEnd"/>
      <w:r>
        <w:t xml:space="preserve">. </w:t>
      </w:r>
      <w:r>
        <w:rPr>
          <w:color w:val="000000" w:themeColor="text1"/>
        </w:rPr>
        <w:t xml:space="preserve">Η </w:t>
      </w:r>
      <w:proofErr w:type="spellStart"/>
      <w:r>
        <w:rPr>
          <w:color w:val="000000" w:themeColor="text1"/>
        </w:rPr>
        <w:t>τυχ</w:t>
      </w:r>
      <w:proofErr w:type="spellEnd"/>
      <w:r>
        <w:rPr>
          <w:color w:val="000000" w:themeColor="text1"/>
        </w:rPr>
        <w:t xml:space="preserve">αία </w:t>
      </w:r>
      <w:proofErr w:type="spellStart"/>
      <w:r>
        <w:rPr>
          <w:color w:val="000000" w:themeColor="text1"/>
        </w:rPr>
        <w:t>έκθεση</w:t>
      </w:r>
      <w:proofErr w:type="spellEnd"/>
      <w:r>
        <w:rPr>
          <w:color w:val="000000" w:themeColor="text1"/>
        </w:rPr>
        <w:t xml:space="preserve"> </w:t>
      </w:r>
      <w:proofErr w:type="spellStart"/>
      <w:r>
        <w:rPr>
          <w:color w:val="000000" w:themeColor="text1"/>
        </w:rPr>
        <w:t>σε</w:t>
      </w:r>
      <w:proofErr w:type="spellEnd"/>
      <w:r>
        <w:rPr>
          <w:color w:val="000000" w:themeColor="text1"/>
        </w:rPr>
        <w:t xml:space="preserve"> </w:t>
      </w:r>
      <w:proofErr w:type="spellStart"/>
      <w:r>
        <w:rPr>
          <w:color w:val="000000" w:themeColor="text1"/>
        </w:rPr>
        <w:t>θερμοκρ</w:t>
      </w:r>
      <w:proofErr w:type="spellEnd"/>
      <w:r>
        <w:rPr>
          <w:color w:val="000000" w:themeColor="text1"/>
        </w:rPr>
        <w:t>ασίες κα</w:t>
      </w:r>
      <w:proofErr w:type="spellStart"/>
      <w:r>
        <w:rPr>
          <w:color w:val="000000" w:themeColor="text1"/>
        </w:rPr>
        <w:t>τάψυξης</w:t>
      </w:r>
      <w:proofErr w:type="spellEnd"/>
      <w:r>
        <w:rPr>
          <w:color w:val="000000" w:themeColor="text1"/>
        </w:rPr>
        <w:t xml:space="preserve"> </w:t>
      </w:r>
      <w:proofErr w:type="spellStart"/>
      <w:r>
        <w:rPr>
          <w:color w:val="000000" w:themeColor="text1"/>
        </w:rPr>
        <w:t>γι</w:t>
      </w:r>
      <w:proofErr w:type="spellEnd"/>
      <w:r>
        <w:rPr>
          <w:color w:val="000000" w:themeColor="text1"/>
        </w:rPr>
        <w:t xml:space="preserve">α </w:t>
      </w:r>
      <w:proofErr w:type="spellStart"/>
      <w:r>
        <w:rPr>
          <w:color w:val="000000" w:themeColor="text1"/>
        </w:rPr>
        <w:t>δύο</w:t>
      </w:r>
      <w:proofErr w:type="spellEnd"/>
      <w:r>
        <w:rPr>
          <w:color w:val="000000" w:themeColor="text1"/>
        </w:rPr>
        <w:t xml:space="preserve"> π</w:t>
      </w:r>
      <w:proofErr w:type="spellStart"/>
      <w:r>
        <w:rPr>
          <w:color w:val="000000" w:themeColor="text1"/>
        </w:rPr>
        <w:t>εριόδους</w:t>
      </w:r>
      <w:proofErr w:type="spellEnd"/>
      <w:r>
        <w:rPr>
          <w:color w:val="000000" w:themeColor="text1"/>
        </w:rPr>
        <w:t xml:space="preserve"> </w:t>
      </w:r>
      <w:proofErr w:type="spellStart"/>
      <w:r>
        <w:rPr>
          <w:color w:val="000000" w:themeColor="text1"/>
        </w:rPr>
        <w:t>μικρότερες</w:t>
      </w:r>
      <w:proofErr w:type="spellEnd"/>
      <w:r>
        <w:rPr>
          <w:color w:val="000000" w:themeColor="text1"/>
        </w:rPr>
        <w:t xml:space="preserve"> από </w:t>
      </w:r>
      <w:r w:rsidR="00F47F8B">
        <w:rPr>
          <w:color w:val="000000" w:themeColor="text1"/>
        </w:rPr>
        <w:t>72</w:t>
      </w:r>
      <w:r>
        <w:rPr>
          <w:color w:val="000000" w:themeColor="text1"/>
        </w:rPr>
        <w:t> </w:t>
      </w:r>
      <w:proofErr w:type="spellStart"/>
      <w:r>
        <w:rPr>
          <w:color w:val="000000" w:themeColor="text1"/>
        </w:rPr>
        <w:t>ώρες</w:t>
      </w:r>
      <w:proofErr w:type="spellEnd"/>
      <w:r>
        <w:rPr>
          <w:color w:val="000000" w:themeColor="text1"/>
        </w:rPr>
        <w:t xml:space="preserve"> </w:t>
      </w:r>
      <w:proofErr w:type="spellStart"/>
      <w:r>
        <w:rPr>
          <w:color w:val="000000" w:themeColor="text1"/>
        </w:rPr>
        <w:t>έκ</w:t>
      </w:r>
      <w:proofErr w:type="spellEnd"/>
      <w:r>
        <w:rPr>
          <w:color w:val="000000" w:themeColor="text1"/>
        </w:rPr>
        <w:t xml:space="preserve">αστη </w:t>
      </w:r>
      <w:proofErr w:type="spellStart"/>
      <w:r>
        <w:rPr>
          <w:color w:val="000000" w:themeColor="text1"/>
        </w:rPr>
        <w:t>δεν</w:t>
      </w:r>
      <w:proofErr w:type="spellEnd"/>
      <w:r>
        <w:rPr>
          <w:color w:val="000000" w:themeColor="text1"/>
        </w:rPr>
        <w:t xml:space="preserve"> επ</w:t>
      </w:r>
      <w:proofErr w:type="spellStart"/>
      <w:r>
        <w:rPr>
          <w:color w:val="000000" w:themeColor="text1"/>
        </w:rPr>
        <w:t>ηρεάζει</w:t>
      </w:r>
      <w:proofErr w:type="spellEnd"/>
      <w:r>
        <w:rPr>
          <w:color w:val="000000" w:themeColor="text1"/>
        </w:rPr>
        <w:t xml:space="preserve"> α</w:t>
      </w:r>
      <w:proofErr w:type="spellStart"/>
      <w:r>
        <w:rPr>
          <w:color w:val="000000" w:themeColor="text1"/>
        </w:rPr>
        <w:t>ρνητικά</w:t>
      </w:r>
      <w:proofErr w:type="spellEnd"/>
      <w:r>
        <w:rPr>
          <w:color w:val="000000" w:themeColor="text1"/>
        </w:rPr>
        <w:t xml:space="preserve"> </w:t>
      </w:r>
      <w:proofErr w:type="spellStart"/>
      <w:r>
        <w:rPr>
          <w:color w:val="000000" w:themeColor="text1"/>
        </w:rPr>
        <w:t>τη</w:t>
      </w:r>
      <w:proofErr w:type="spellEnd"/>
      <w:r>
        <w:rPr>
          <w:color w:val="000000" w:themeColor="text1"/>
        </w:rPr>
        <w:t xml:space="preserve"> </w:t>
      </w:r>
      <w:proofErr w:type="spellStart"/>
      <w:r>
        <w:rPr>
          <w:color w:val="000000" w:themeColor="text1"/>
        </w:rPr>
        <w:t>στ</w:t>
      </w:r>
      <w:proofErr w:type="spellEnd"/>
      <w:r>
        <w:rPr>
          <w:color w:val="000000" w:themeColor="text1"/>
        </w:rPr>
        <w:t xml:space="preserve">αθερότητα </w:t>
      </w:r>
      <w:proofErr w:type="spellStart"/>
      <w:r>
        <w:rPr>
          <w:color w:val="000000" w:themeColor="text1"/>
        </w:rPr>
        <w:t>του</w:t>
      </w:r>
      <w:proofErr w:type="spellEnd"/>
      <w:r>
        <w:rPr>
          <w:color w:val="000000" w:themeColor="text1"/>
        </w:rPr>
        <w:t xml:space="preserve"> Pelmeg.</w:t>
      </w:r>
    </w:p>
    <w:p w14:paraId="52295D21" w14:textId="77777777" w:rsidR="00AD7ECE" w:rsidRPr="00E242AE" w:rsidRDefault="00AD7ECE" w:rsidP="00C53667"/>
    <w:p w14:paraId="17E6913C" w14:textId="77777777" w:rsidR="00AD7ECE" w:rsidRPr="00E242AE" w:rsidRDefault="0084757B" w:rsidP="00C53667">
      <w:proofErr w:type="spellStart"/>
      <w:r>
        <w:t>Φυλάσσετε</w:t>
      </w:r>
      <w:proofErr w:type="spellEnd"/>
      <w:r>
        <w:t xml:space="preserve"> </w:t>
      </w:r>
      <w:proofErr w:type="spellStart"/>
      <w:r>
        <w:t>τον</w:t>
      </w:r>
      <w:proofErr w:type="spellEnd"/>
      <w:r>
        <w:t xml:space="preserve"> π</w:t>
      </w:r>
      <w:proofErr w:type="spellStart"/>
      <w:r>
        <w:t>εριέκτη</w:t>
      </w:r>
      <w:proofErr w:type="spellEnd"/>
      <w:r>
        <w:t xml:space="preserve"> </w:t>
      </w:r>
      <w:proofErr w:type="spellStart"/>
      <w:r>
        <w:t>στο</w:t>
      </w:r>
      <w:proofErr w:type="spellEnd"/>
      <w:r>
        <w:t xml:space="preserve"> </w:t>
      </w:r>
      <w:proofErr w:type="spellStart"/>
      <w:r>
        <w:t>εξωτερικό</w:t>
      </w:r>
      <w:proofErr w:type="spellEnd"/>
      <w:r>
        <w:t xml:space="preserve"> </w:t>
      </w:r>
      <w:proofErr w:type="spellStart"/>
      <w:r>
        <w:t>κουτί</w:t>
      </w:r>
      <w:proofErr w:type="spellEnd"/>
      <w:r>
        <w:t xml:space="preserve"> </w:t>
      </w:r>
      <w:proofErr w:type="spellStart"/>
      <w:r>
        <w:t>γι</w:t>
      </w:r>
      <w:proofErr w:type="spellEnd"/>
      <w:r>
        <w:t>α να π</w:t>
      </w:r>
      <w:proofErr w:type="spellStart"/>
      <w:r>
        <w:t>ροστ</w:t>
      </w:r>
      <w:proofErr w:type="spellEnd"/>
      <w:r>
        <w:t xml:space="preserve">ατεύεται από </w:t>
      </w:r>
      <w:proofErr w:type="spellStart"/>
      <w:r>
        <w:t>το</w:t>
      </w:r>
      <w:proofErr w:type="spellEnd"/>
      <w:r>
        <w:t xml:space="preserve"> </w:t>
      </w:r>
      <w:proofErr w:type="spellStart"/>
      <w:r>
        <w:t>φως</w:t>
      </w:r>
      <w:proofErr w:type="spellEnd"/>
      <w:r>
        <w:t>.</w:t>
      </w:r>
    </w:p>
    <w:p w14:paraId="035E60E6" w14:textId="77777777" w:rsidR="00AD7ECE" w:rsidRPr="00E242AE" w:rsidRDefault="00AD7ECE" w:rsidP="00C53667"/>
    <w:p w14:paraId="56B81093"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6.5</w:t>
      </w:r>
      <w:r>
        <w:rPr>
          <w:rFonts w:cs="Times New Roman"/>
          <w:b/>
          <w:bCs/>
          <w:color w:val="000000"/>
        </w:rPr>
        <w:tab/>
      </w:r>
      <w:proofErr w:type="spellStart"/>
      <w:r>
        <w:rPr>
          <w:rFonts w:cs="Times New Roman"/>
          <w:b/>
          <w:bCs/>
          <w:color w:val="000000"/>
        </w:rPr>
        <w:t>Φύση</w:t>
      </w:r>
      <w:proofErr w:type="spellEnd"/>
      <w:r>
        <w:rPr>
          <w:rFonts w:cs="Times New Roman"/>
          <w:b/>
          <w:bCs/>
          <w:color w:val="000000"/>
        </w:rPr>
        <w:t xml:space="preserve"> και </w:t>
      </w:r>
      <w:proofErr w:type="spellStart"/>
      <w:r>
        <w:rPr>
          <w:rFonts w:cs="Times New Roman"/>
          <w:b/>
          <w:bCs/>
          <w:color w:val="000000"/>
        </w:rPr>
        <w:t>συστ</w:t>
      </w:r>
      <w:proofErr w:type="spellEnd"/>
      <w:r>
        <w:rPr>
          <w:rFonts w:cs="Times New Roman"/>
          <w:b/>
          <w:bCs/>
          <w:color w:val="000000"/>
        </w:rPr>
        <w:t xml:space="preserve">ατικά </w:t>
      </w:r>
      <w:proofErr w:type="spellStart"/>
      <w:r>
        <w:rPr>
          <w:rFonts w:cs="Times New Roman"/>
          <w:b/>
          <w:bCs/>
          <w:color w:val="000000"/>
        </w:rPr>
        <w:t>του</w:t>
      </w:r>
      <w:proofErr w:type="spellEnd"/>
      <w:r>
        <w:rPr>
          <w:rFonts w:cs="Times New Roman"/>
          <w:b/>
          <w:bCs/>
          <w:color w:val="000000"/>
        </w:rPr>
        <w:t xml:space="preserve"> π</w:t>
      </w:r>
      <w:proofErr w:type="spellStart"/>
      <w:r>
        <w:rPr>
          <w:rFonts w:cs="Times New Roman"/>
          <w:b/>
          <w:bCs/>
          <w:color w:val="000000"/>
        </w:rPr>
        <w:t>εριέκτη</w:t>
      </w:r>
      <w:proofErr w:type="spellEnd"/>
    </w:p>
    <w:p w14:paraId="6E60BA01" w14:textId="77777777" w:rsidR="00AD7ECE" w:rsidRPr="00E242AE" w:rsidRDefault="00AD7ECE" w:rsidP="00A22509">
      <w:pPr>
        <w:keepNext/>
      </w:pPr>
    </w:p>
    <w:p w14:paraId="0FCCBA11" w14:textId="77777777" w:rsidR="00AD7ECE" w:rsidRPr="00E242AE" w:rsidRDefault="0084757B" w:rsidP="00C53667">
      <w:proofErr w:type="spellStart"/>
      <w:r>
        <w:t>Προγεμισμένη</w:t>
      </w:r>
      <w:proofErr w:type="spellEnd"/>
      <w:r>
        <w:t xml:space="preserve"> </w:t>
      </w:r>
      <w:proofErr w:type="spellStart"/>
      <w:r>
        <w:t>σύριγγ</w:t>
      </w:r>
      <w:proofErr w:type="spellEnd"/>
      <w:r>
        <w:t>α (</w:t>
      </w:r>
      <w:proofErr w:type="spellStart"/>
      <w:r>
        <w:t>γυ</w:t>
      </w:r>
      <w:proofErr w:type="spellEnd"/>
      <w:r>
        <w:t xml:space="preserve">αλί </w:t>
      </w:r>
      <w:proofErr w:type="spellStart"/>
      <w:r>
        <w:t>τύ</w:t>
      </w:r>
      <w:proofErr w:type="spellEnd"/>
      <w:r>
        <w:t xml:space="preserve">που Ι) </w:t>
      </w:r>
      <w:proofErr w:type="spellStart"/>
      <w:r>
        <w:t>με</w:t>
      </w:r>
      <w:proofErr w:type="spellEnd"/>
      <w:r>
        <w:t xml:space="preserve"> π</w:t>
      </w:r>
      <w:proofErr w:type="spellStart"/>
      <w:r>
        <w:t>ώμ</w:t>
      </w:r>
      <w:proofErr w:type="spellEnd"/>
      <w:r>
        <w:t xml:space="preserve">α </w:t>
      </w:r>
      <w:proofErr w:type="spellStart"/>
      <w:r>
        <w:t>εισχώρησης</w:t>
      </w:r>
      <w:proofErr w:type="spellEnd"/>
      <w:r>
        <w:t xml:space="preserve"> από </w:t>
      </w:r>
      <w:proofErr w:type="spellStart"/>
      <w:r>
        <w:t>ελ</w:t>
      </w:r>
      <w:proofErr w:type="spellEnd"/>
      <w:r>
        <w:t>αστικό β</w:t>
      </w:r>
      <w:proofErr w:type="spellStart"/>
      <w:r>
        <w:t>ρωμο</w:t>
      </w:r>
      <w:proofErr w:type="spellEnd"/>
      <w:r>
        <w:t>βουτυλίου και β</w:t>
      </w:r>
      <w:proofErr w:type="spellStart"/>
      <w:r>
        <w:t>ελόν</w:t>
      </w:r>
      <w:proofErr w:type="spellEnd"/>
      <w:r>
        <w:t>α από α</w:t>
      </w:r>
      <w:proofErr w:type="spellStart"/>
      <w:r>
        <w:t>νοξείδωτο</w:t>
      </w:r>
      <w:proofErr w:type="spellEnd"/>
      <w:r>
        <w:t xml:space="preserve"> </w:t>
      </w:r>
      <w:proofErr w:type="spellStart"/>
      <w:r>
        <w:t>χάλυ</w:t>
      </w:r>
      <w:proofErr w:type="spellEnd"/>
      <w:r>
        <w:t xml:space="preserve">βα </w:t>
      </w:r>
      <w:proofErr w:type="spellStart"/>
      <w:r>
        <w:t>με</w:t>
      </w:r>
      <w:proofErr w:type="spellEnd"/>
      <w:r>
        <w:t xml:space="preserve"> α</w:t>
      </w:r>
      <w:proofErr w:type="spellStart"/>
      <w:r>
        <w:t>υτόμ</w:t>
      </w:r>
      <w:proofErr w:type="spellEnd"/>
      <w:r>
        <w:t xml:space="preserve">ατο </w:t>
      </w:r>
      <w:proofErr w:type="spellStart"/>
      <w:r>
        <w:t>μηχ</w:t>
      </w:r>
      <w:proofErr w:type="spellEnd"/>
      <w:r>
        <w:t xml:space="preserve">ανισμό </w:t>
      </w:r>
      <w:proofErr w:type="spellStart"/>
      <w:r>
        <w:t>κάλυψης</w:t>
      </w:r>
      <w:proofErr w:type="spellEnd"/>
      <w:r>
        <w:t xml:space="preserve"> β</w:t>
      </w:r>
      <w:proofErr w:type="spellStart"/>
      <w:r>
        <w:t>ελόν</w:t>
      </w:r>
      <w:proofErr w:type="spellEnd"/>
      <w:r>
        <w:t>ας.</w:t>
      </w:r>
    </w:p>
    <w:p w14:paraId="3C0AE1D6" w14:textId="77777777" w:rsidR="00AD7ECE" w:rsidRPr="00E242AE" w:rsidRDefault="00AD7ECE" w:rsidP="00C53667"/>
    <w:p w14:paraId="0886A969" w14:textId="77777777" w:rsidR="00AD7ECE" w:rsidRPr="00E242AE" w:rsidRDefault="0084757B" w:rsidP="00C53667">
      <w:proofErr w:type="spellStart"/>
      <w:r>
        <w:t>Κάθε</w:t>
      </w:r>
      <w:proofErr w:type="spellEnd"/>
      <w:r>
        <w:t xml:space="preserve"> π</w:t>
      </w:r>
      <w:proofErr w:type="spellStart"/>
      <w:r>
        <w:t>ρογεμισμένη</w:t>
      </w:r>
      <w:proofErr w:type="spellEnd"/>
      <w:r>
        <w:t xml:space="preserve"> </w:t>
      </w:r>
      <w:proofErr w:type="spellStart"/>
      <w:r>
        <w:t>σύριγγ</w:t>
      </w:r>
      <w:proofErr w:type="spellEnd"/>
      <w:r>
        <w:t>α π</w:t>
      </w:r>
      <w:proofErr w:type="spellStart"/>
      <w:r>
        <w:t>εριέχει</w:t>
      </w:r>
      <w:proofErr w:type="spellEnd"/>
      <w:r>
        <w:t xml:space="preserve"> 0,6 ml </w:t>
      </w:r>
      <w:proofErr w:type="spellStart"/>
      <w:r>
        <w:t>ενέσιμου</w:t>
      </w:r>
      <w:proofErr w:type="spellEnd"/>
      <w:r>
        <w:t xml:space="preserve"> </w:t>
      </w:r>
      <w:proofErr w:type="spellStart"/>
      <w:r>
        <w:t>δι</w:t>
      </w:r>
      <w:proofErr w:type="spellEnd"/>
      <w:r>
        <w:t xml:space="preserve">αλύματος. </w:t>
      </w:r>
      <w:proofErr w:type="spellStart"/>
      <w:r>
        <w:t>Συσκευ</w:t>
      </w:r>
      <w:proofErr w:type="spellEnd"/>
      <w:r>
        <w:t xml:space="preserve">ασία </w:t>
      </w:r>
      <w:proofErr w:type="spellStart"/>
      <w:r>
        <w:t>μί</w:t>
      </w:r>
      <w:proofErr w:type="spellEnd"/>
      <w:r>
        <w:t>ας π</w:t>
      </w:r>
      <w:proofErr w:type="spellStart"/>
      <w:r>
        <w:t>ρογεμισμένης</w:t>
      </w:r>
      <w:proofErr w:type="spellEnd"/>
      <w:r>
        <w:t xml:space="preserve"> </w:t>
      </w:r>
      <w:proofErr w:type="spellStart"/>
      <w:r>
        <w:t>σύριγγ</w:t>
      </w:r>
      <w:proofErr w:type="spellEnd"/>
      <w:r>
        <w:t xml:space="preserve">ας, </w:t>
      </w:r>
      <w:proofErr w:type="spellStart"/>
      <w:r>
        <w:t>σε</w:t>
      </w:r>
      <w:proofErr w:type="spellEnd"/>
      <w:r>
        <w:t xml:space="preserve"> </w:t>
      </w:r>
      <w:proofErr w:type="spellStart"/>
      <w:r>
        <w:t>κυψέλη</w:t>
      </w:r>
      <w:proofErr w:type="spellEnd"/>
      <w:r>
        <w:t xml:space="preserve"> (blister).</w:t>
      </w:r>
    </w:p>
    <w:p w14:paraId="311DCC61" w14:textId="77777777" w:rsidR="00AD7ECE" w:rsidRPr="00E242AE" w:rsidRDefault="00AD7ECE" w:rsidP="00AD7ECE">
      <w:pPr>
        <w:autoSpaceDE w:val="0"/>
        <w:autoSpaceDN w:val="0"/>
        <w:adjustRightInd w:val="0"/>
        <w:rPr>
          <w:rFonts w:cs="Times New Roman"/>
          <w:color w:val="000000"/>
        </w:rPr>
      </w:pPr>
    </w:p>
    <w:p w14:paraId="5F3677A8"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6.6</w:t>
      </w:r>
      <w:r>
        <w:rPr>
          <w:rFonts w:cs="Times New Roman"/>
          <w:b/>
          <w:bCs/>
          <w:color w:val="000000"/>
        </w:rPr>
        <w:tab/>
      </w:r>
      <w:proofErr w:type="spellStart"/>
      <w:r>
        <w:rPr>
          <w:rFonts w:cs="Times New Roman"/>
          <w:b/>
          <w:bCs/>
          <w:color w:val="000000"/>
        </w:rPr>
        <w:t>Ιδι</w:t>
      </w:r>
      <w:proofErr w:type="spellEnd"/>
      <w:r>
        <w:rPr>
          <w:rFonts w:cs="Times New Roman"/>
          <w:b/>
          <w:bCs/>
          <w:color w:val="000000"/>
        </w:rPr>
        <w:t>αίτερες π</w:t>
      </w:r>
      <w:proofErr w:type="spellStart"/>
      <w:r>
        <w:rPr>
          <w:rFonts w:cs="Times New Roman"/>
          <w:b/>
          <w:bCs/>
          <w:color w:val="000000"/>
        </w:rPr>
        <w:t>ροφυλάξεις</w:t>
      </w:r>
      <w:proofErr w:type="spellEnd"/>
      <w:r>
        <w:rPr>
          <w:rFonts w:cs="Times New Roman"/>
          <w:b/>
          <w:bCs/>
          <w:color w:val="000000"/>
        </w:rPr>
        <w:t xml:space="preserve"> απ</w:t>
      </w:r>
      <w:proofErr w:type="spellStart"/>
      <w:r>
        <w:rPr>
          <w:rFonts w:cs="Times New Roman"/>
          <w:b/>
          <w:bCs/>
          <w:color w:val="000000"/>
        </w:rPr>
        <w:t>όρριψης</w:t>
      </w:r>
      <w:proofErr w:type="spellEnd"/>
      <w:r>
        <w:rPr>
          <w:rFonts w:cs="Times New Roman"/>
          <w:b/>
          <w:bCs/>
          <w:color w:val="000000"/>
        </w:rPr>
        <w:t xml:space="preserve"> και </w:t>
      </w:r>
      <w:proofErr w:type="spellStart"/>
      <w:r>
        <w:rPr>
          <w:rFonts w:cs="Times New Roman"/>
          <w:b/>
          <w:bCs/>
          <w:color w:val="000000"/>
        </w:rPr>
        <w:t>άλλος</w:t>
      </w:r>
      <w:proofErr w:type="spellEnd"/>
      <w:r>
        <w:rPr>
          <w:rFonts w:cs="Times New Roman"/>
          <w:b/>
          <w:bCs/>
          <w:color w:val="000000"/>
        </w:rPr>
        <w:t xml:space="preserve"> </w:t>
      </w:r>
      <w:proofErr w:type="spellStart"/>
      <w:r>
        <w:rPr>
          <w:rFonts w:cs="Times New Roman"/>
          <w:b/>
          <w:bCs/>
          <w:color w:val="000000"/>
        </w:rPr>
        <w:t>χειρισμός</w:t>
      </w:r>
      <w:proofErr w:type="spellEnd"/>
    </w:p>
    <w:p w14:paraId="479960BE" w14:textId="77777777" w:rsidR="00AD7ECE" w:rsidRPr="00E242AE" w:rsidRDefault="00AD7ECE" w:rsidP="00A22509">
      <w:pPr>
        <w:keepNext/>
      </w:pPr>
    </w:p>
    <w:p w14:paraId="62212466" w14:textId="77777777" w:rsidR="00AD7ECE" w:rsidRPr="00E242AE" w:rsidRDefault="0084757B" w:rsidP="00C53667">
      <w:proofErr w:type="spellStart"/>
      <w:r>
        <w:t>Πριν</w:t>
      </w:r>
      <w:proofErr w:type="spellEnd"/>
      <w:r>
        <w:t xml:space="preserve"> από </w:t>
      </w:r>
      <w:proofErr w:type="spellStart"/>
      <w:r>
        <w:t>τη</w:t>
      </w:r>
      <w:proofErr w:type="spellEnd"/>
      <w:r>
        <w:t xml:space="preserve"> </w:t>
      </w:r>
      <w:proofErr w:type="spellStart"/>
      <w:r>
        <w:t>χορήγηση</w:t>
      </w:r>
      <w:proofErr w:type="spellEnd"/>
      <w:r>
        <w:t xml:space="preserve">, </w:t>
      </w:r>
      <w:proofErr w:type="spellStart"/>
      <w:r>
        <w:t>το</w:t>
      </w:r>
      <w:proofErr w:type="spellEnd"/>
      <w:r>
        <w:t xml:space="preserve"> </w:t>
      </w:r>
      <w:proofErr w:type="spellStart"/>
      <w:r>
        <w:t>διάλυμ</w:t>
      </w:r>
      <w:proofErr w:type="spellEnd"/>
      <w:r>
        <w:t xml:space="preserve">α </w:t>
      </w:r>
      <w:proofErr w:type="spellStart"/>
      <w:r>
        <w:t>του</w:t>
      </w:r>
      <w:proofErr w:type="spellEnd"/>
      <w:r>
        <w:t xml:space="preserve"> </w:t>
      </w:r>
      <w:proofErr w:type="spellStart"/>
      <w:r>
        <w:t>Pelmeg</w:t>
      </w:r>
      <w:proofErr w:type="spellEnd"/>
      <w:r>
        <w:t xml:space="preserve"> θα π</w:t>
      </w:r>
      <w:proofErr w:type="spellStart"/>
      <w:r>
        <w:t>ρέ</w:t>
      </w:r>
      <w:proofErr w:type="spellEnd"/>
      <w:r>
        <w:t>πει να επ</w:t>
      </w:r>
      <w:proofErr w:type="spellStart"/>
      <w:r>
        <w:t>ιθεωρείτ</w:t>
      </w:r>
      <w:proofErr w:type="spellEnd"/>
      <w:r>
        <w:t>αι οπ</w:t>
      </w:r>
      <w:proofErr w:type="spellStart"/>
      <w:r>
        <w:t>τικά</w:t>
      </w:r>
      <w:proofErr w:type="spellEnd"/>
      <w:r>
        <w:t xml:space="preserve"> </w:t>
      </w:r>
      <w:proofErr w:type="spellStart"/>
      <w:r>
        <w:t>γι</w:t>
      </w:r>
      <w:proofErr w:type="spellEnd"/>
      <w:r>
        <w:t xml:space="preserve">α </w:t>
      </w:r>
      <w:proofErr w:type="spellStart"/>
      <w:r>
        <w:t>τυχόν</w:t>
      </w:r>
      <w:proofErr w:type="spellEnd"/>
      <w:r>
        <w:t xml:space="preserve"> α</w:t>
      </w:r>
      <w:proofErr w:type="spellStart"/>
      <w:r>
        <w:t>ιωρούμεν</w:t>
      </w:r>
      <w:proofErr w:type="spellEnd"/>
      <w:r>
        <w:t xml:space="preserve">α </w:t>
      </w:r>
      <w:proofErr w:type="spellStart"/>
      <w:r>
        <w:t>σωμ</w:t>
      </w:r>
      <w:proofErr w:type="spellEnd"/>
      <w:r>
        <w:t xml:space="preserve">ατίδια. Η </w:t>
      </w:r>
      <w:proofErr w:type="spellStart"/>
      <w:r>
        <w:t>ένεση</w:t>
      </w:r>
      <w:proofErr w:type="spellEnd"/>
      <w:r>
        <w:t xml:space="preserve"> θα π</w:t>
      </w:r>
      <w:proofErr w:type="spellStart"/>
      <w:r>
        <w:t>ρέ</w:t>
      </w:r>
      <w:proofErr w:type="spellEnd"/>
      <w:r>
        <w:t xml:space="preserve">πει να </w:t>
      </w:r>
      <w:proofErr w:type="spellStart"/>
      <w:r>
        <w:t>γίνετ</w:t>
      </w:r>
      <w:proofErr w:type="spellEnd"/>
      <w:r>
        <w:t xml:space="preserve">αι </w:t>
      </w:r>
      <w:proofErr w:type="spellStart"/>
      <w:r>
        <w:t>μόνο</w:t>
      </w:r>
      <w:proofErr w:type="spellEnd"/>
      <w:r>
        <w:t xml:space="preserve"> </w:t>
      </w:r>
      <w:proofErr w:type="spellStart"/>
      <w:r>
        <w:t>εφόσον</w:t>
      </w:r>
      <w:proofErr w:type="spellEnd"/>
      <w:r>
        <w:t xml:space="preserve"> </w:t>
      </w:r>
      <w:proofErr w:type="spellStart"/>
      <w:r>
        <w:t>το</w:t>
      </w:r>
      <w:proofErr w:type="spellEnd"/>
      <w:r>
        <w:t xml:space="preserve"> </w:t>
      </w:r>
      <w:proofErr w:type="spellStart"/>
      <w:r>
        <w:t>διάλυμ</w:t>
      </w:r>
      <w:proofErr w:type="spellEnd"/>
      <w:r>
        <w:t xml:space="preserve">α </w:t>
      </w:r>
      <w:proofErr w:type="spellStart"/>
      <w:r>
        <w:t>είν</w:t>
      </w:r>
      <w:proofErr w:type="spellEnd"/>
      <w:r>
        <w:t xml:space="preserve">αι </w:t>
      </w:r>
      <w:proofErr w:type="spellStart"/>
      <w:r>
        <w:t>δι</w:t>
      </w:r>
      <w:proofErr w:type="spellEnd"/>
      <w:r>
        <w:t xml:space="preserve">αυγές και </w:t>
      </w:r>
      <w:proofErr w:type="spellStart"/>
      <w:r>
        <w:t>άχρωμο</w:t>
      </w:r>
      <w:proofErr w:type="spellEnd"/>
      <w:r>
        <w:t>.</w:t>
      </w:r>
    </w:p>
    <w:p w14:paraId="2C7E52EB" w14:textId="77777777" w:rsidR="00AD7ECE" w:rsidRPr="00E242AE" w:rsidRDefault="00AD7ECE" w:rsidP="00C53667"/>
    <w:p w14:paraId="053FD080" w14:textId="77777777" w:rsidR="00AD7ECE" w:rsidRPr="00E242AE" w:rsidRDefault="0084757B" w:rsidP="00C53667">
      <w:r>
        <w:t>Η υπ</w:t>
      </w:r>
      <w:proofErr w:type="spellStart"/>
      <w:r>
        <w:t>ερ</w:t>
      </w:r>
      <w:proofErr w:type="spellEnd"/>
      <w:r>
        <w:t>βολική ανα</w:t>
      </w:r>
      <w:proofErr w:type="spellStart"/>
      <w:r>
        <w:t>κίνηση</w:t>
      </w:r>
      <w:proofErr w:type="spellEnd"/>
      <w:r>
        <w:t xml:space="preserve"> </w:t>
      </w:r>
      <w:proofErr w:type="spellStart"/>
      <w:r>
        <w:t>ενδέχετ</w:t>
      </w:r>
      <w:proofErr w:type="spellEnd"/>
      <w:r>
        <w:t xml:space="preserve">αι να </w:t>
      </w:r>
      <w:proofErr w:type="spellStart"/>
      <w:r>
        <w:t>οδηγήσει</w:t>
      </w:r>
      <w:proofErr w:type="spellEnd"/>
      <w:r>
        <w:t xml:space="preserve"> </w:t>
      </w:r>
      <w:proofErr w:type="spellStart"/>
      <w:r>
        <w:t>σε</w:t>
      </w:r>
      <w:proofErr w:type="spellEnd"/>
      <w:r>
        <w:t xml:space="preserve"> </w:t>
      </w:r>
      <w:proofErr w:type="spellStart"/>
      <w:r>
        <w:t>συσσωμάτωση</w:t>
      </w:r>
      <w:proofErr w:type="spellEnd"/>
      <w:r>
        <w:t xml:space="preserve"> </w:t>
      </w:r>
      <w:proofErr w:type="spellStart"/>
      <w:r>
        <w:t>της</w:t>
      </w:r>
      <w:proofErr w:type="spellEnd"/>
      <w:r>
        <w:t xml:space="preserve"> </w:t>
      </w:r>
      <w:proofErr w:type="spellStart"/>
      <w:r>
        <w:t>pegfilgrastim</w:t>
      </w:r>
      <w:proofErr w:type="spellEnd"/>
      <w:r>
        <w:t>, κα</w:t>
      </w:r>
      <w:proofErr w:type="spellStart"/>
      <w:r>
        <w:t>θιστώντ</w:t>
      </w:r>
      <w:proofErr w:type="spellEnd"/>
      <w:r>
        <w:t xml:space="preserve">ας </w:t>
      </w:r>
      <w:proofErr w:type="spellStart"/>
      <w:r>
        <w:t>τη</w:t>
      </w:r>
      <w:proofErr w:type="spellEnd"/>
      <w:r>
        <w:t xml:space="preserve"> β</w:t>
      </w:r>
      <w:proofErr w:type="spellStart"/>
      <w:r>
        <w:t>ιολογικά</w:t>
      </w:r>
      <w:proofErr w:type="spellEnd"/>
      <w:r>
        <w:t xml:space="preserve"> α</w:t>
      </w:r>
      <w:proofErr w:type="spellStart"/>
      <w:r>
        <w:t>νενεργή</w:t>
      </w:r>
      <w:proofErr w:type="spellEnd"/>
      <w:r>
        <w:t>.</w:t>
      </w:r>
    </w:p>
    <w:p w14:paraId="7C2E6AC7" w14:textId="77777777" w:rsidR="00AD7ECE" w:rsidRPr="00E242AE" w:rsidRDefault="00AD7ECE" w:rsidP="00C53667"/>
    <w:p w14:paraId="318FE6CF" w14:textId="62F026A0" w:rsidR="00AD7ECE" w:rsidRDefault="00633800" w:rsidP="00C53667">
      <w:proofErr w:type="spellStart"/>
      <w:r w:rsidRPr="009D392A">
        <w:lastRenderedPageBreak/>
        <w:t>Αφήστε</w:t>
      </w:r>
      <w:proofErr w:type="spellEnd"/>
      <w:r w:rsidRPr="009D392A">
        <w:t xml:space="preserve"> </w:t>
      </w:r>
      <w:proofErr w:type="spellStart"/>
      <w:r w:rsidRPr="009D392A">
        <w:t>την</w:t>
      </w:r>
      <w:proofErr w:type="spellEnd"/>
      <w:r w:rsidRPr="009D392A">
        <w:t xml:space="preserve"> π</w:t>
      </w:r>
      <w:proofErr w:type="spellStart"/>
      <w:r w:rsidRPr="009D392A">
        <w:t>ρογεμισμένη</w:t>
      </w:r>
      <w:proofErr w:type="spellEnd"/>
      <w:r w:rsidRPr="009D392A">
        <w:t xml:space="preserve"> </w:t>
      </w:r>
      <w:proofErr w:type="spellStart"/>
      <w:r w:rsidRPr="009D392A">
        <w:t>σύριγγ</w:t>
      </w:r>
      <w:proofErr w:type="spellEnd"/>
      <w:r w:rsidRPr="009D392A">
        <w:t xml:space="preserve">α να </w:t>
      </w:r>
      <w:proofErr w:type="spellStart"/>
      <w:r w:rsidRPr="009D392A">
        <w:t>φτάσει</w:t>
      </w:r>
      <w:proofErr w:type="spellEnd"/>
      <w:r w:rsidRPr="009D392A">
        <w:t xml:space="preserve"> </w:t>
      </w:r>
      <w:proofErr w:type="spellStart"/>
      <w:r w:rsidRPr="009D392A">
        <w:t>σε</w:t>
      </w:r>
      <w:proofErr w:type="spellEnd"/>
      <w:r w:rsidRPr="009D392A">
        <w:t xml:space="preserve"> </w:t>
      </w:r>
      <w:proofErr w:type="spellStart"/>
      <w:r w:rsidRPr="009D392A">
        <w:t>θερμοκρ</w:t>
      </w:r>
      <w:proofErr w:type="spellEnd"/>
      <w:r w:rsidRPr="009D392A">
        <w:t xml:space="preserve">ασία </w:t>
      </w:r>
      <w:proofErr w:type="spellStart"/>
      <w:r w:rsidRPr="009D392A">
        <w:t>δωμ</w:t>
      </w:r>
      <w:proofErr w:type="spellEnd"/>
      <w:r w:rsidRPr="009D392A">
        <w:t xml:space="preserve">ατίου </w:t>
      </w:r>
      <w:proofErr w:type="spellStart"/>
      <w:r w:rsidRPr="009D392A">
        <w:t>γι</w:t>
      </w:r>
      <w:proofErr w:type="spellEnd"/>
      <w:r w:rsidRPr="009D392A">
        <w:t xml:space="preserve">α 30 </w:t>
      </w:r>
      <w:proofErr w:type="spellStart"/>
      <w:r w:rsidRPr="009D392A">
        <w:t>λε</w:t>
      </w:r>
      <w:proofErr w:type="spellEnd"/>
      <w:r w:rsidRPr="009D392A">
        <w:t>πτά π</w:t>
      </w:r>
      <w:proofErr w:type="spellStart"/>
      <w:r w:rsidRPr="009D392A">
        <w:t>ριν</w:t>
      </w:r>
      <w:proofErr w:type="spellEnd"/>
      <w:r w:rsidRPr="009D392A">
        <w:t xml:space="preserve"> </w:t>
      </w:r>
      <w:proofErr w:type="spellStart"/>
      <w:r w:rsidRPr="009D392A">
        <w:t>χρησιμο</w:t>
      </w:r>
      <w:proofErr w:type="spellEnd"/>
      <w:r w:rsidRPr="009D392A">
        <w:t xml:space="preserve">ποιήσετε </w:t>
      </w:r>
      <w:proofErr w:type="spellStart"/>
      <w:r w:rsidRPr="009D392A">
        <w:t>τη</w:t>
      </w:r>
      <w:proofErr w:type="spellEnd"/>
      <w:r w:rsidRPr="009D392A">
        <w:t xml:space="preserve"> </w:t>
      </w:r>
      <w:proofErr w:type="spellStart"/>
      <w:r w:rsidRPr="009D392A">
        <w:t>σύριγγ</w:t>
      </w:r>
      <w:proofErr w:type="spellEnd"/>
      <w:r w:rsidRPr="009D392A">
        <w:t>α.</w:t>
      </w:r>
    </w:p>
    <w:p w14:paraId="3206A231" w14:textId="77777777" w:rsidR="00633800" w:rsidRPr="00E242AE" w:rsidRDefault="00633800" w:rsidP="00C53667"/>
    <w:p w14:paraId="789671C1" w14:textId="77777777" w:rsidR="00EE6960" w:rsidRPr="00E242AE" w:rsidRDefault="0084757B" w:rsidP="00C53667">
      <w:proofErr w:type="spellStart"/>
      <w:r>
        <w:t>Κάθε</w:t>
      </w:r>
      <w:proofErr w:type="spellEnd"/>
      <w:r>
        <w:t xml:space="preserve"> α</w:t>
      </w:r>
      <w:proofErr w:type="spellStart"/>
      <w:r>
        <w:t>χρησιμο</w:t>
      </w:r>
      <w:proofErr w:type="spellEnd"/>
      <w:r>
        <w:t>ποίητο π</w:t>
      </w:r>
      <w:proofErr w:type="spellStart"/>
      <w:r>
        <w:t>ροϊόν</w:t>
      </w:r>
      <w:proofErr w:type="spellEnd"/>
      <w:r>
        <w:t xml:space="preserve"> ή υπ</w:t>
      </w:r>
      <w:proofErr w:type="spellStart"/>
      <w:r>
        <w:t>όλειμμ</w:t>
      </w:r>
      <w:proofErr w:type="spellEnd"/>
      <w:r>
        <w:t>α π</w:t>
      </w:r>
      <w:proofErr w:type="spellStart"/>
      <w:r>
        <w:t>ρέ</w:t>
      </w:r>
      <w:proofErr w:type="spellEnd"/>
      <w:r>
        <w:t>πει να απ</w:t>
      </w:r>
      <w:proofErr w:type="spellStart"/>
      <w:r>
        <w:t>ορρί</w:t>
      </w:r>
      <w:proofErr w:type="spellEnd"/>
      <w:r>
        <w:t xml:space="preserve">πτεται </w:t>
      </w:r>
      <w:proofErr w:type="spellStart"/>
      <w:r>
        <w:t>σύμφων</w:t>
      </w:r>
      <w:proofErr w:type="spellEnd"/>
      <w:r>
        <w:t xml:space="preserve">α </w:t>
      </w:r>
      <w:proofErr w:type="spellStart"/>
      <w:r>
        <w:t>με</w:t>
      </w:r>
      <w:proofErr w:type="spellEnd"/>
      <w:r>
        <w:t xml:space="preserve"> </w:t>
      </w:r>
      <w:proofErr w:type="spellStart"/>
      <w:r>
        <w:t>τις</w:t>
      </w:r>
      <w:proofErr w:type="spellEnd"/>
      <w:r>
        <w:t xml:space="preserve"> κα</w:t>
      </w:r>
      <w:proofErr w:type="spellStart"/>
      <w:r>
        <w:t>τά</w:t>
      </w:r>
      <w:proofErr w:type="spellEnd"/>
      <w:r>
        <w:t xml:space="preserve"> </w:t>
      </w:r>
      <w:proofErr w:type="spellStart"/>
      <w:r>
        <w:t>τό</w:t>
      </w:r>
      <w:proofErr w:type="spellEnd"/>
      <w:r>
        <w:t xml:space="preserve">πους </w:t>
      </w:r>
      <w:proofErr w:type="spellStart"/>
      <w:r>
        <w:t>ισχύουσες</w:t>
      </w:r>
      <w:proofErr w:type="spellEnd"/>
      <w:r>
        <w:t xml:space="preserve"> </w:t>
      </w:r>
      <w:proofErr w:type="spellStart"/>
      <w:r>
        <w:t>σχετικές</w:t>
      </w:r>
      <w:proofErr w:type="spellEnd"/>
      <w:r>
        <w:t xml:space="preserve"> </w:t>
      </w:r>
      <w:proofErr w:type="spellStart"/>
      <w:r>
        <w:t>δι</w:t>
      </w:r>
      <w:proofErr w:type="spellEnd"/>
      <w:r>
        <w:t>ατάξεις.</w:t>
      </w:r>
    </w:p>
    <w:p w14:paraId="3E970228" w14:textId="77777777" w:rsidR="00EE6960" w:rsidRPr="00E242AE" w:rsidRDefault="00EE6960" w:rsidP="00C53667"/>
    <w:p w14:paraId="423A9AEA" w14:textId="77777777" w:rsidR="00755792" w:rsidRPr="00E242AE" w:rsidRDefault="00755792" w:rsidP="00A22509"/>
    <w:p w14:paraId="5D55C970" w14:textId="77777777" w:rsidR="00AD7ECE" w:rsidRPr="00E242AE" w:rsidRDefault="0084757B" w:rsidP="00A22509">
      <w:pPr>
        <w:keepNext/>
        <w:autoSpaceDE w:val="0"/>
        <w:autoSpaceDN w:val="0"/>
        <w:adjustRightInd w:val="0"/>
        <w:ind w:left="567" w:hanging="567"/>
        <w:rPr>
          <w:rFonts w:cs="Times New Roman"/>
          <w:b/>
          <w:bCs/>
          <w:color w:val="000000"/>
        </w:rPr>
      </w:pPr>
      <w:r>
        <w:rPr>
          <w:rFonts w:cs="Times New Roman"/>
          <w:b/>
          <w:bCs/>
          <w:color w:val="000000"/>
        </w:rPr>
        <w:t>7.</w:t>
      </w:r>
      <w:r>
        <w:rPr>
          <w:rFonts w:cs="Times New Roman"/>
          <w:b/>
          <w:bCs/>
          <w:color w:val="000000"/>
        </w:rPr>
        <w:tab/>
        <w:t>ΚΑΤΟΧΟΣ ΤΗΣ ΑΔΕΙΑΣ ΚΥΚΛΟΦΟΡΙΑΣ</w:t>
      </w:r>
    </w:p>
    <w:p w14:paraId="3F1DC400" w14:textId="77777777" w:rsidR="00AD7ECE" w:rsidRPr="00E242AE" w:rsidRDefault="00AD7ECE" w:rsidP="00A22509">
      <w:pPr>
        <w:keepNext/>
      </w:pPr>
    </w:p>
    <w:p w14:paraId="43A668AE" w14:textId="77777777" w:rsidR="00221E63" w:rsidRPr="00982AB9" w:rsidRDefault="00221E63" w:rsidP="00221E63">
      <w:pPr>
        <w:rPr>
          <w:rFonts w:cs="Times New Roman"/>
        </w:rPr>
      </w:pPr>
      <w:bookmarkStart w:id="0" w:name="_Hlk2765676"/>
      <w:r w:rsidRPr="00982AB9">
        <w:rPr>
          <w:rFonts w:cs="Times New Roman"/>
        </w:rPr>
        <w:t xml:space="preserve">Mundipharma Corporation (Ireland) Limited, </w:t>
      </w:r>
    </w:p>
    <w:p w14:paraId="0B0C438A" w14:textId="77777777" w:rsidR="00B92BFB" w:rsidRPr="00B92BFB" w:rsidRDefault="00B92BFB" w:rsidP="00B92BFB">
      <w:pPr>
        <w:rPr>
          <w:rFonts w:cs="Times New Roman"/>
        </w:rPr>
      </w:pPr>
      <w:r w:rsidRPr="00B92BFB">
        <w:rPr>
          <w:rFonts w:cs="Times New Roman"/>
        </w:rPr>
        <w:t xml:space="preserve">United Drug House Magna Drive, Magna Business Park, </w:t>
      </w:r>
    </w:p>
    <w:p w14:paraId="539C4396" w14:textId="77777777" w:rsidR="00B92BFB" w:rsidRDefault="00B92BFB" w:rsidP="00B92BFB">
      <w:pPr>
        <w:rPr>
          <w:rFonts w:cs="Times New Roman"/>
        </w:rPr>
      </w:pPr>
      <w:r w:rsidRPr="00B92BFB">
        <w:rPr>
          <w:rFonts w:cs="Times New Roman"/>
        </w:rPr>
        <w:t>Citywest Road, Dublin 24,</w:t>
      </w:r>
    </w:p>
    <w:p w14:paraId="0FF83538" w14:textId="77777777" w:rsidR="00221E63" w:rsidRDefault="00221E63" w:rsidP="0055302C">
      <w:pPr>
        <w:autoSpaceDE w:val="0"/>
        <w:autoSpaceDN w:val="0"/>
        <w:adjustRightInd w:val="0"/>
        <w:rPr>
          <w:rFonts w:cs="Times New Roman"/>
        </w:rPr>
      </w:pPr>
      <w:proofErr w:type="spellStart"/>
      <w:r w:rsidRPr="00221E63">
        <w:rPr>
          <w:rFonts w:cs="Times New Roman"/>
        </w:rPr>
        <w:t>Ιρλ</w:t>
      </w:r>
      <w:proofErr w:type="spellEnd"/>
      <w:r w:rsidRPr="00221E63">
        <w:rPr>
          <w:rFonts w:cs="Times New Roman"/>
        </w:rPr>
        <w:t>ανδία</w:t>
      </w:r>
    </w:p>
    <w:p w14:paraId="682FFE8D" w14:textId="77777777" w:rsidR="00221E63" w:rsidRDefault="00221E63" w:rsidP="007404FB">
      <w:pPr>
        <w:autoSpaceDE w:val="0"/>
        <w:autoSpaceDN w:val="0"/>
        <w:adjustRightInd w:val="0"/>
        <w:ind w:left="567" w:hanging="567"/>
        <w:rPr>
          <w:rFonts w:cs="Times New Roman"/>
        </w:rPr>
      </w:pPr>
    </w:p>
    <w:bookmarkEnd w:id="0"/>
    <w:p w14:paraId="1DAAEB53" w14:textId="77777777" w:rsidR="00755792" w:rsidRPr="00731E0A" w:rsidRDefault="00755792" w:rsidP="007404FB">
      <w:pPr>
        <w:autoSpaceDE w:val="0"/>
        <w:autoSpaceDN w:val="0"/>
        <w:adjustRightInd w:val="0"/>
        <w:ind w:left="567" w:hanging="567"/>
        <w:rPr>
          <w:rFonts w:cs="Times New Roman"/>
          <w:b/>
          <w:bCs/>
          <w:color w:val="000000"/>
          <w:lang w:val="it-IT"/>
        </w:rPr>
      </w:pPr>
    </w:p>
    <w:p w14:paraId="41129F53" w14:textId="77777777" w:rsidR="007404FB" w:rsidRPr="00731E0A" w:rsidRDefault="0084757B" w:rsidP="00A22509">
      <w:pPr>
        <w:keepNext/>
        <w:autoSpaceDE w:val="0"/>
        <w:autoSpaceDN w:val="0"/>
        <w:adjustRightInd w:val="0"/>
        <w:ind w:left="567" w:hanging="567"/>
        <w:rPr>
          <w:rFonts w:cs="Times New Roman"/>
          <w:b/>
          <w:bCs/>
          <w:color w:val="000000"/>
          <w:lang w:val="el-GR"/>
        </w:rPr>
      </w:pPr>
      <w:r w:rsidRPr="00731E0A">
        <w:rPr>
          <w:rFonts w:cs="Times New Roman"/>
          <w:b/>
          <w:bCs/>
          <w:color w:val="000000"/>
          <w:lang w:val="it-IT"/>
        </w:rPr>
        <w:t>8.</w:t>
      </w:r>
      <w:r w:rsidRPr="00731E0A">
        <w:rPr>
          <w:rFonts w:cs="Times New Roman"/>
          <w:b/>
          <w:bCs/>
          <w:color w:val="000000"/>
          <w:lang w:val="it-IT"/>
        </w:rPr>
        <w:tab/>
      </w:r>
      <w:r>
        <w:rPr>
          <w:rFonts w:cs="Times New Roman"/>
          <w:b/>
          <w:bCs/>
          <w:color w:val="000000"/>
        </w:rPr>
        <w:t>ΑΡΙΘΜΟΣ</w:t>
      </w:r>
      <w:r w:rsidRPr="00731E0A">
        <w:rPr>
          <w:rFonts w:cs="Times New Roman"/>
          <w:b/>
          <w:bCs/>
          <w:color w:val="000000"/>
          <w:lang w:val="it-IT"/>
        </w:rPr>
        <w:t>(</w:t>
      </w:r>
      <w:r>
        <w:rPr>
          <w:rFonts w:cs="Times New Roman"/>
          <w:b/>
          <w:bCs/>
          <w:color w:val="000000"/>
        </w:rPr>
        <w:t>ΟΙ</w:t>
      </w:r>
      <w:r w:rsidRPr="00731E0A">
        <w:rPr>
          <w:rFonts w:cs="Times New Roman"/>
          <w:b/>
          <w:bCs/>
          <w:color w:val="000000"/>
          <w:lang w:val="it-IT"/>
        </w:rPr>
        <w:t xml:space="preserve">) </w:t>
      </w:r>
      <w:r>
        <w:rPr>
          <w:rFonts w:cs="Times New Roman"/>
          <w:b/>
          <w:bCs/>
          <w:color w:val="000000"/>
        </w:rPr>
        <w:t>ΑΔΕΙΑΣ</w:t>
      </w:r>
      <w:r w:rsidRPr="00731E0A">
        <w:rPr>
          <w:rFonts w:cs="Times New Roman"/>
          <w:b/>
          <w:bCs/>
          <w:color w:val="000000"/>
          <w:lang w:val="it-IT"/>
        </w:rPr>
        <w:t xml:space="preserve"> </w:t>
      </w:r>
      <w:r>
        <w:rPr>
          <w:rFonts w:cs="Times New Roman"/>
          <w:b/>
          <w:bCs/>
          <w:color w:val="000000"/>
        </w:rPr>
        <w:t>ΚΥΚΛΟΦΟΡΙΑΣ</w:t>
      </w:r>
    </w:p>
    <w:p w14:paraId="02771AA2" w14:textId="77777777" w:rsidR="00755792" w:rsidRPr="00731E0A" w:rsidRDefault="00755792" w:rsidP="00A22509">
      <w:pPr>
        <w:keepNext/>
        <w:autoSpaceDE w:val="0"/>
        <w:autoSpaceDN w:val="0"/>
        <w:adjustRightInd w:val="0"/>
        <w:ind w:left="567" w:hanging="567"/>
        <w:rPr>
          <w:rFonts w:cs="Times New Roman"/>
          <w:b/>
          <w:bCs/>
          <w:color w:val="000000"/>
          <w:lang w:val="el-GR"/>
        </w:rPr>
      </w:pPr>
    </w:p>
    <w:p w14:paraId="2E456669" w14:textId="77777777" w:rsidR="00CE40AA" w:rsidRPr="00731E0A" w:rsidRDefault="00F94867" w:rsidP="00C53667">
      <w:pPr>
        <w:rPr>
          <w:rFonts w:cs="Verdana"/>
          <w:color w:val="000000"/>
          <w:lang w:val="el-GR"/>
        </w:rPr>
      </w:pPr>
      <w:r w:rsidRPr="00731E0A">
        <w:rPr>
          <w:rFonts w:cs="Verdana"/>
          <w:color w:val="000000"/>
          <w:lang w:val="it-IT"/>
        </w:rPr>
        <w:t>EU</w:t>
      </w:r>
      <w:r w:rsidRPr="00731E0A">
        <w:rPr>
          <w:rFonts w:cs="Verdana"/>
          <w:color w:val="000000"/>
          <w:lang w:val="el-GR"/>
        </w:rPr>
        <w:t>/1/18/1328/001</w:t>
      </w:r>
    </w:p>
    <w:p w14:paraId="37768E68" w14:textId="77777777" w:rsidR="00F94867" w:rsidRPr="00731E0A" w:rsidRDefault="00F94867" w:rsidP="00C53667">
      <w:pPr>
        <w:rPr>
          <w:rFonts w:cs="Verdana"/>
          <w:color w:val="000000"/>
          <w:lang w:val="el-GR"/>
        </w:rPr>
      </w:pPr>
    </w:p>
    <w:p w14:paraId="5A420877" w14:textId="77777777" w:rsidR="00F94867" w:rsidRPr="00731E0A" w:rsidRDefault="00F94867" w:rsidP="00C53667">
      <w:pPr>
        <w:rPr>
          <w:lang w:val="el-GR"/>
        </w:rPr>
      </w:pPr>
    </w:p>
    <w:p w14:paraId="324BB185" w14:textId="77777777" w:rsidR="007404FB" w:rsidRPr="00731E0A" w:rsidRDefault="0084757B" w:rsidP="00A22509">
      <w:pPr>
        <w:keepNext/>
        <w:autoSpaceDE w:val="0"/>
        <w:autoSpaceDN w:val="0"/>
        <w:adjustRightInd w:val="0"/>
        <w:ind w:left="567" w:hanging="567"/>
        <w:rPr>
          <w:rFonts w:cs="Times New Roman"/>
          <w:b/>
          <w:bCs/>
          <w:color w:val="000000"/>
          <w:lang w:val="el-GR"/>
        </w:rPr>
      </w:pPr>
      <w:r w:rsidRPr="00731E0A">
        <w:rPr>
          <w:rFonts w:cs="Times New Roman"/>
          <w:b/>
          <w:bCs/>
          <w:color w:val="000000"/>
          <w:lang w:val="el-GR"/>
        </w:rPr>
        <w:t>9.</w:t>
      </w:r>
      <w:r w:rsidRPr="00731E0A">
        <w:rPr>
          <w:rFonts w:cs="Times New Roman"/>
          <w:b/>
          <w:bCs/>
          <w:color w:val="000000"/>
          <w:lang w:val="el-GR"/>
        </w:rPr>
        <w:tab/>
        <w:t>ΗΜΕΡΟΜΗΝΙΑ ΠΡΩΤΗΣ ΕΓΚΡΙΣΗΣ/ΑΝΑΝΕΩΣΗΣ ΤΗΣ ΑΔΕΙΑΣ</w:t>
      </w:r>
    </w:p>
    <w:p w14:paraId="1CE61190" w14:textId="77777777" w:rsidR="00755792" w:rsidRPr="00731E0A" w:rsidRDefault="00755792" w:rsidP="00A22509">
      <w:pPr>
        <w:keepNext/>
        <w:autoSpaceDE w:val="0"/>
        <w:autoSpaceDN w:val="0"/>
        <w:adjustRightInd w:val="0"/>
        <w:ind w:left="567" w:hanging="567"/>
        <w:rPr>
          <w:rFonts w:cs="Times New Roman"/>
          <w:b/>
          <w:color w:val="000000"/>
          <w:lang w:val="el-GR"/>
        </w:rPr>
      </w:pPr>
    </w:p>
    <w:p w14:paraId="413C7769" w14:textId="5C1C33B0" w:rsidR="00CE40AA" w:rsidRDefault="00915E1A" w:rsidP="00C53667">
      <w:pPr>
        <w:rPr>
          <w:noProof/>
          <w:lang w:val="el-GR"/>
        </w:rPr>
      </w:pPr>
      <w:r w:rsidRPr="00684E83">
        <w:rPr>
          <w:noProof/>
          <w:lang w:val="el-GR"/>
        </w:rPr>
        <w:t>Ημερομηνία πρώτης έγκρισης:</w:t>
      </w:r>
      <w:r w:rsidR="00360F08">
        <w:rPr>
          <w:noProof/>
          <w:lang w:val="el-GR"/>
        </w:rPr>
        <w:t xml:space="preserve"> 20</w:t>
      </w:r>
      <w:r w:rsidRPr="00915E1A">
        <w:rPr>
          <w:noProof/>
          <w:lang w:val="el-GR"/>
        </w:rPr>
        <w:t xml:space="preserve"> Νοεμβρίου 2018</w:t>
      </w:r>
    </w:p>
    <w:p w14:paraId="7EA7FC52" w14:textId="102F0E19" w:rsidR="00BD7407" w:rsidRPr="007916C9" w:rsidRDefault="00BD7407" w:rsidP="00C53667">
      <w:pPr>
        <w:rPr>
          <w:lang w:val="en-US"/>
        </w:rPr>
      </w:pPr>
      <w:r w:rsidRPr="00BD7407">
        <w:rPr>
          <w:lang w:val="el-GR"/>
        </w:rPr>
        <w:t>Ημερομηνία τελευταίας ανανέωσης:</w:t>
      </w:r>
      <w:r w:rsidR="007916C9">
        <w:rPr>
          <w:lang w:val="en-US"/>
        </w:rPr>
        <w:t xml:space="preserve"> </w:t>
      </w:r>
      <w:r w:rsidR="007916C9">
        <w:rPr>
          <w:noProof/>
          <w:lang w:val="el-GR"/>
        </w:rPr>
        <w:t>20</w:t>
      </w:r>
      <w:r w:rsidR="007916C9" w:rsidRPr="00915E1A">
        <w:rPr>
          <w:noProof/>
          <w:lang w:val="el-GR"/>
        </w:rPr>
        <w:t xml:space="preserve"> Νοεμβρίου 20</w:t>
      </w:r>
      <w:r w:rsidR="007916C9">
        <w:rPr>
          <w:noProof/>
          <w:lang w:val="en-US"/>
        </w:rPr>
        <w:t>23</w:t>
      </w:r>
    </w:p>
    <w:p w14:paraId="5DB283FB" w14:textId="77777777" w:rsidR="00915E1A" w:rsidRDefault="00915E1A" w:rsidP="00C53667">
      <w:pPr>
        <w:rPr>
          <w:lang w:val="el-GR"/>
        </w:rPr>
      </w:pPr>
    </w:p>
    <w:p w14:paraId="247E1FC8" w14:textId="77777777" w:rsidR="00915E1A" w:rsidRPr="00731E0A" w:rsidRDefault="00915E1A" w:rsidP="00C53667">
      <w:pPr>
        <w:rPr>
          <w:lang w:val="el-GR"/>
        </w:rPr>
      </w:pPr>
    </w:p>
    <w:p w14:paraId="47BDD687" w14:textId="77777777" w:rsidR="00AD7ECE" w:rsidRPr="00731E0A" w:rsidRDefault="0084757B" w:rsidP="00A22509">
      <w:pPr>
        <w:keepNext/>
        <w:autoSpaceDE w:val="0"/>
        <w:autoSpaceDN w:val="0"/>
        <w:adjustRightInd w:val="0"/>
        <w:ind w:left="567" w:hanging="567"/>
        <w:rPr>
          <w:rFonts w:cs="Times New Roman"/>
          <w:color w:val="000000"/>
          <w:lang w:val="el-GR"/>
        </w:rPr>
      </w:pPr>
      <w:r w:rsidRPr="00731E0A">
        <w:rPr>
          <w:rFonts w:cs="Times New Roman"/>
          <w:b/>
          <w:bCs/>
          <w:color w:val="000000"/>
          <w:lang w:val="el-GR"/>
        </w:rPr>
        <w:t>10.</w:t>
      </w:r>
      <w:r w:rsidRPr="00731E0A">
        <w:rPr>
          <w:rFonts w:cs="Times New Roman"/>
          <w:b/>
          <w:bCs/>
          <w:color w:val="000000"/>
          <w:lang w:val="el-GR"/>
        </w:rPr>
        <w:tab/>
        <w:t>ΗΜΕΡΟΜΗΝΙΑ ΑΝΑΘΕΩΡΗΣΗΣ ΤΟΥ ΚΕΙΜΕΝΟΥ</w:t>
      </w:r>
    </w:p>
    <w:p w14:paraId="58DBDBA6" w14:textId="77777777" w:rsidR="00AD7ECE" w:rsidRPr="00731E0A" w:rsidRDefault="00AD7ECE" w:rsidP="00A22509">
      <w:pPr>
        <w:keepNext/>
        <w:rPr>
          <w:lang w:val="el-GR"/>
        </w:rPr>
      </w:pPr>
    </w:p>
    <w:p w14:paraId="2266D561" w14:textId="1E2CBEAF" w:rsidR="0026638F" w:rsidRPr="007611A3" w:rsidRDefault="0084757B" w:rsidP="007611A3">
      <w:pPr>
        <w:rPr>
          <w:rFonts w:cs="Times New Roman"/>
          <w:color w:val="0563C1" w:themeColor="hyperlink"/>
          <w:lang w:val="el-GR"/>
        </w:rPr>
      </w:pPr>
      <w:r w:rsidRPr="00731E0A">
        <w:rPr>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r w:rsidR="0078295C" w:rsidRPr="002B5D35">
        <w:t>http</w:t>
      </w:r>
      <w:r w:rsidR="0078295C" w:rsidRPr="002B5D35">
        <w:rPr>
          <w:lang w:val="el-GR"/>
        </w:rPr>
        <w:t>://</w:t>
      </w:r>
      <w:r w:rsidR="0078295C" w:rsidRPr="002B5D35">
        <w:t>www</w:t>
      </w:r>
      <w:r w:rsidR="0078295C" w:rsidRPr="002B5D35">
        <w:rPr>
          <w:lang w:val="el-GR"/>
        </w:rPr>
        <w:t>.</w:t>
      </w:r>
      <w:r w:rsidR="0078295C" w:rsidRPr="002B5D35">
        <w:t>ema</w:t>
      </w:r>
      <w:r w:rsidR="0078295C" w:rsidRPr="002B5D35">
        <w:rPr>
          <w:lang w:val="el-GR"/>
        </w:rPr>
        <w:t>.</w:t>
      </w:r>
      <w:proofErr w:type="spellStart"/>
      <w:r w:rsidR="0078295C" w:rsidRPr="002B5D35">
        <w:t>europa</w:t>
      </w:r>
      <w:proofErr w:type="spellEnd"/>
      <w:r w:rsidR="0078295C" w:rsidRPr="002B5D35">
        <w:rPr>
          <w:lang w:val="el-GR"/>
        </w:rPr>
        <w:t>.</w:t>
      </w:r>
      <w:proofErr w:type="spellStart"/>
      <w:r w:rsidR="0078295C" w:rsidRPr="002B5D35">
        <w:t>eu</w:t>
      </w:r>
      <w:proofErr w:type="spellEnd"/>
      <w:r w:rsidR="001464A8" w:rsidRPr="007611A3">
        <w:rPr>
          <w:rStyle w:val="Hyperlink"/>
          <w:rFonts w:cs="Times New Roman"/>
          <w:color w:val="0000FF"/>
          <w:u w:val="none"/>
          <w:lang w:val="el-GR"/>
        </w:rPr>
        <w:t>.</w:t>
      </w:r>
    </w:p>
    <w:p w14:paraId="5E14BC49"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5C881263"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6B363FF2"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1B401AE8"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0554F0A8"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26A0FD41"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09205E24"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39C82F0B"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4FC19A07"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513EE0FF"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744A8A66"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6AAC5D3E"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71820CD4"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25332424"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35FE4E1F"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7807DB51" w14:textId="77777777" w:rsidR="0026638F" w:rsidRPr="00731E0A" w:rsidRDefault="0026638F" w:rsidP="0026638F">
      <w:pPr>
        <w:widowControl w:val="0"/>
        <w:autoSpaceDE w:val="0"/>
        <w:autoSpaceDN w:val="0"/>
        <w:adjustRightInd w:val="0"/>
        <w:ind w:left="127" w:right="120"/>
        <w:rPr>
          <w:rFonts w:eastAsia="SimSun" w:cs="Times New Roman"/>
          <w:color w:val="000000"/>
          <w:lang w:val="el-GR" w:eastAsia="en-GB"/>
        </w:rPr>
      </w:pPr>
    </w:p>
    <w:p w14:paraId="6075AD62" w14:textId="77777777" w:rsidR="0026638F" w:rsidRPr="00731E0A" w:rsidRDefault="0026638F" w:rsidP="0026638F">
      <w:pPr>
        <w:widowControl w:val="0"/>
        <w:autoSpaceDE w:val="0"/>
        <w:autoSpaceDN w:val="0"/>
        <w:adjustRightInd w:val="0"/>
        <w:ind w:left="125" w:right="119"/>
        <w:rPr>
          <w:rFonts w:eastAsia="SimSun" w:cs="Times New Roman"/>
          <w:color w:val="000000"/>
          <w:lang w:val="el-GR" w:eastAsia="en-GB"/>
        </w:rPr>
      </w:pPr>
    </w:p>
    <w:p w14:paraId="1D89654A" w14:textId="77777777" w:rsidR="0026638F" w:rsidRPr="00731E0A" w:rsidRDefault="0026638F" w:rsidP="0026638F">
      <w:pPr>
        <w:widowControl w:val="0"/>
        <w:autoSpaceDE w:val="0"/>
        <w:autoSpaceDN w:val="0"/>
        <w:adjustRightInd w:val="0"/>
        <w:ind w:left="125" w:right="119"/>
        <w:rPr>
          <w:rFonts w:eastAsia="SimSun" w:cs="Times New Roman"/>
          <w:b/>
          <w:bCs/>
          <w:color w:val="000000"/>
          <w:lang w:val="el-GR" w:eastAsia="en-GB"/>
        </w:rPr>
      </w:pPr>
    </w:p>
    <w:p w14:paraId="3AFF95CF" w14:textId="77777777" w:rsidR="0026638F" w:rsidRPr="00731E0A" w:rsidRDefault="0026638F" w:rsidP="0026638F">
      <w:pPr>
        <w:widowControl w:val="0"/>
        <w:autoSpaceDE w:val="0"/>
        <w:autoSpaceDN w:val="0"/>
        <w:adjustRightInd w:val="0"/>
        <w:ind w:left="125" w:right="119"/>
        <w:rPr>
          <w:rFonts w:eastAsia="SimSun" w:cs="Times New Roman"/>
          <w:b/>
          <w:bCs/>
          <w:color w:val="000000"/>
          <w:lang w:val="el-GR" w:eastAsia="en-GB"/>
        </w:rPr>
      </w:pPr>
    </w:p>
    <w:p w14:paraId="7A22FC70" w14:textId="77777777" w:rsidR="0026638F" w:rsidRPr="00731E0A" w:rsidRDefault="0026638F" w:rsidP="0026638F">
      <w:pPr>
        <w:widowControl w:val="0"/>
        <w:autoSpaceDE w:val="0"/>
        <w:autoSpaceDN w:val="0"/>
        <w:adjustRightInd w:val="0"/>
        <w:ind w:left="125" w:right="119"/>
        <w:rPr>
          <w:rFonts w:eastAsia="SimSun" w:cs="Times New Roman"/>
          <w:b/>
          <w:bCs/>
          <w:color w:val="000000"/>
          <w:lang w:val="el-GR" w:eastAsia="en-GB"/>
        </w:rPr>
      </w:pPr>
    </w:p>
    <w:p w14:paraId="2B3B5784" w14:textId="77777777" w:rsidR="0026638F" w:rsidRPr="00731E0A" w:rsidRDefault="0026638F" w:rsidP="0026638F">
      <w:pPr>
        <w:widowControl w:val="0"/>
        <w:autoSpaceDE w:val="0"/>
        <w:autoSpaceDN w:val="0"/>
        <w:adjustRightInd w:val="0"/>
        <w:ind w:left="125" w:right="119"/>
        <w:rPr>
          <w:rFonts w:eastAsia="SimSun" w:cs="Times New Roman"/>
          <w:b/>
          <w:bCs/>
          <w:color w:val="000000"/>
          <w:lang w:val="el-GR" w:eastAsia="en-GB"/>
        </w:rPr>
      </w:pPr>
    </w:p>
    <w:p w14:paraId="1E991C20" w14:textId="6CB26334" w:rsidR="00E85236" w:rsidRDefault="00E85236">
      <w:pPr>
        <w:spacing w:after="160" w:line="259" w:lineRule="auto"/>
        <w:rPr>
          <w:rFonts w:eastAsia="SimSun" w:cs="Times New Roman"/>
          <w:b/>
          <w:bCs/>
          <w:color w:val="000000"/>
          <w:lang w:val="el-GR" w:eastAsia="en-GB"/>
        </w:rPr>
      </w:pPr>
      <w:r>
        <w:rPr>
          <w:rFonts w:eastAsia="SimSun" w:cs="Times New Roman"/>
          <w:b/>
          <w:bCs/>
          <w:color w:val="000000"/>
          <w:lang w:val="el-GR" w:eastAsia="en-GB"/>
        </w:rPr>
        <w:br w:type="page"/>
      </w:r>
    </w:p>
    <w:p w14:paraId="1294A759" w14:textId="2B5ED7EC" w:rsidR="0026638F" w:rsidRDefault="0026638F" w:rsidP="0026638F">
      <w:pPr>
        <w:widowControl w:val="0"/>
        <w:autoSpaceDE w:val="0"/>
        <w:autoSpaceDN w:val="0"/>
        <w:adjustRightInd w:val="0"/>
        <w:ind w:left="125" w:right="119"/>
        <w:rPr>
          <w:rFonts w:eastAsia="SimSun" w:cs="Times New Roman"/>
          <w:b/>
          <w:bCs/>
          <w:color w:val="000000"/>
          <w:lang w:val="el-GR" w:eastAsia="en-GB"/>
        </w:rPr>
      </w:pPr>
    </w:p>
    <w:p w14:paraId="708E344D" w14:textId="4803FB1A"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5BC4E4C4" w14:textId="73087533"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2685280E" w14:textId="77106BAB"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4BFF749C" w14:textId="74EEA435"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021E828A" w14:textId="12BB56B7"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37FA62D4" w14:textId="7AF64560"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54D061B8" w14:textId="50F3B1A2"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2FF277E2" w14:textId="2A866936"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017F0108" w14:textId="112EF4B2"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516E1D64" w14:textId="5231D165"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5C3AFB83" w14:textId="75C13B30"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11088F56" w14:textId="590A1D58"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74149C52" w14:textId="47E71BC7"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08218660" w14:textId="0205110B"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176B820E" w14:textId="0EEC604D"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1D372026" w14:textId="17C6EE26" w:rsidR="002C69E7" w:rsidRDefault="002C69E7" w:rsidP="0026638F">
      <w:pPr>
        <w:widowControl w:val="0"/>
        <w:autoSpaceDE w:val="0"/>
        <w:autoSpaceDN w:val="0"/>
        <w:adjustRightInd w:val="0"/>
        <w:ind w:left="125" w:right="119"/>
        <w:rPr>
          <w:rFonts w:eastAsia="SimSun" w:cs="Times New Roman"/>
          <w:b/>
          <w:bCs/>
          <w:color w:val="000000"/>
          <w:lang w:val="el-GR" w:eastAsia="en-GB"/>
        </w:rPr>
      </w:pPr>
    </w:p>
    <w:p w14:paraId="45AAE7DE" w14:textId="77777777" w:rsidR="002C69E7" w:rsidRPr="00731E0A" w:rsidRDefault="002C69E7" w:rsidP="0026638F">
      <w:pPr>
        <w:widowControl w:val="0"/>
        <w:autoSpaceDE w:val="0"/>
        <w:autoSpaceDN w:val="0"/>
        <w:adjustRightInd w:val="0"/>
        <w:ind w:left="125" w:right="119"/>
        <w:rPr>
          <w:rFonts w:eastAsia="SimSun" w:cs="Times New Roman"/>
          <w:b/>
          <w:bCs/>
          <w:color w:val="000000"/>
          <w:lang w:val="el-GR" w:eastAsia="en-GB"/>
        </w:rPr>
      </w:pPr>
    </w:p>
    <w:p w14:paraId="72D8C1CD" w14:textId="77777777" w:rsidR="0026638F" w:rsidRPr="00731E0A" w:rsidRDefault="0026638F" w:rsidP="0026638F">
      <w:pPr>
        <w:widowControl w:val="0"/>
        <w:autoSpaceDE w:val="0"/>
        <w:autoSpaceDN w:val="0"/>
        <w:adjustRightInd w:val="0"/>
        <w:ind w:left="125" w:right="119"/>
        <w:jc w:val="center"/>
        <w:rPr>
          <w:rFonts w:eastAsia="SimSun" w:cs="Times New Roman"/>
          <w:b/>
          <w:bCs/>
          <w:color w:val="000000"/>
          <w:lang w:val="el-GR" w:eastAsia="en-GB"/>
        </w:rPr>
      </w:pPr>
      <w:r w:rsidRPr="00731E0A">
        <w:rPr>
          <w:rFonts w:eastAsia="SimSun" w:cs="Times New Roman"/>
          <w:b/>
          <w:bCs/>
          <w:color w:val="000000"/>
          <w:lang w:val="el-GR" w:eastAsia="en-GB"/>
        </w:rPr>
        <w:t>ΠΑΡΑΡΤΗΜΑ ΙΙ</w:t>
      </w:r>
    </w:p>
    <w:p w14:paraId="008FCEF0" w14:textId="77777777" w:rsidR="0026638F" w:rsidRPr="00731E0A" w:rsidRDefault="0026638F" w:rsidP="0026638F">
      <w:pPr>
        <w:widowControl w:val="0"/>
        <w:autoSpaceDE w:val="0"/>
        <w:autoSpaceDN w:val="0"/>
        <w:adjustRightInd w:val="0"/>
        <w:ind w:left="125" w:right="119"/>
        <w:rPr>
          <w:rFonts w:eastAsia="SimSun" w:cs="Times New Roman"/>
          <w:color w:val="000000"/>
          <w:lang w:val="el-GR" w:eastAsia="en-GB"/>
        </w:rPr>
      </w:pPr>
    </w:p>
    <w:p w14:paraId="28026B3C" w14:textId="77777777" w:rsidR="0026638F" w:rsidRPr="00731E0A" w:rsidRDefault="0026638F" w:rsidP="0026638F">
      <w:pPr>
        <w:tabs>
          <w:tab w:val="left" w:pos="567"/>
        </w:tabs>
        <w:ind w:left="1701" w:right="2005" w:hanging="708"/>
        <w:rPr>
          <w:rFonts w:eastAsia="Times New Roman" w:cs="Times New Roman"/>
          <w:b/>
          <w:noProof/>
          <w:lang w:val="el-GR" w:eastAsia="en-GB"/>
        </w:rPr>
      </w:pPr>
      <w:r w:rsidRPr="00731E0A">
        <w:rPr>
          <w:rFonts w:eastAsia="Times New Roman" w:cs="Times New Roman"/>
          <w:b/>
          <w:bCs/>
          <w:noProof/>
          <w:lang w:val="el-GR" w:eastAsia="en-GB"/>
        </w:rPr>
        <w:t>Α.</w:t>
      </w:r>
      <w:r w:rsidRPr="00731E0A">
        <w:rPr>
          <w:rFonts w:eastAsia="Times New Roman" w:cs="Times New Roman"/>
          <w:b/>
          <w:bCs/>
          <w:noProof/>
          <w:lang w:val="el-GR" w:eastAsia="en-GB"/>
        </w:rPr>
        <w:tab/>
        <w:t>ΠΑΡΑΣΚΕΥΑΣΤΗΣ ΤΗΣ ΒΙΟΛΟΓΙΚΩΣ ΔΡΑΣΤΙΚΗΣ ΟΥΣΙΑΣ ΚΑΙ ΠΑΡΑΣΚΕΥΑΣΤΗΣ ΥΠΕΥΘΥΝΟΣ ΓΙΑ ΤΗΝ ΑΠΟΔΕΣΜΕΥΣΗ ΤΩΝ ΠΑΡΤΙΔΩΝ</w:t>
      </w:r>
    </w:p>
    <w:p w14:paraId="7FD8B06A" w14:textId="77777777" w:rsidR="0026638F" w:rsidRPr="00731E0A" w:rsidRDefault="0026638F" w:rsidP="0026638F">
      <w:pPr>
        <w:widowControl w:val="0"/>
        <w:autoSpaceDE w:val="0"/>
        <w:autoSpaceDN w:val="0"/>
        <w:adjustRightInd w:val="0"/>
        <w:ind w:left="127" w:right="120"/>
        <w:rPr>
          <w:rFonts w:eastAsia="SimSun" w:cs="Times New Roman"/>
          <w:b/>
          <w:color w:val="000000"/>
          <w:lang w:val="el-GR" w:eastAsia="en-GB"/>
        </w:rPr>
      </w:pPr>
    </w:p>
    <w:p w14:paraId="36F4D320" w14:textId="77777777" w:rsidR="0026638F" w:rsidRPr="00731E0A" w:rsidRDefault="0026638F" w:rsidP="0026638F">
      <w:pPr>
        <w:tabs>
          <w:tab w:val="left" w:pos="567"/>
        </w:tabs>
        <w:ind w:left="1701" w:right="2005" w:hanging="709"/>
        <w:rPr>
          <w:rFonts w:eastAsia="Times New Roman" w:cs="Times New Roman"/>
          <w:b/>
          <w:noProof/>
          <w:lang w:val="el-GR" w:eastAsia="en-GB"/>
        </w:rPr>
      </w:pPr>
      <w:r w:rsidRPr="00731E0A">
        <w:rPr>
          <w:rFonts w:eastAsia="Times New Roman" w:cs="Times New Roman"/>
          <w:b/>
          <w:bCs/>
          <w:noProof/>
          <w:lang w:val="el-GR" w:eastAsia="en-GB"/>
        </w:rPr>
        <w:t>Β.</w:t>
      </w:r>
      <w:r w:rsidRPr="00731E0A">
        <w:rPr>
          <w:rFonts w:eastAsia="Times New Roman" w:cs="Times New Roman"/>
          <w:b/>
          <w:bCs/>
          <w:noProof/>
          <w:lang w:val="el-GR" w:eastAsia="en-GB"/>
        </w:rPr>
        <w:tab/>
        <w:t>ΟΡΟΙ Ή ΠΕΡΙΟΡΙΣΜΟΙ ΣΧΕΤΙΚΑ ΜΕ ΤΗ ΔΙΑΘΕΣΗ ΚΑΙ ΤΗ ΧΡΗΣΗ</w:t>
      </w:r>
    </w:p>
    <w:p w14:paraId="69543130" w14:textId="77777777" w:rsidR="0026638F" w:rsidRPr="00731E0A" w:rsidRDefault="0026638F" w:rsidP="0026638F">
      <w:pPr>
        <w:widowControl w:val="0"/>
        <w:autoSpaceDE w:val="0"/>
        <w:autoSpaceDN w:val="0"/>
        <w:adjustRightInd w:val="0"/>
        <w:ind w:left="127" w:right="120"/>
        <w:rPr>
          <w:rFonts w:eastAsia="SimSun" w:cs="Times New Roman"/>
          <w:b/>
          <w:color w:val="000000"/>
          <w:lang w:val="el-GR" w:eastAsia="en-GB"/>
        </w:rPr>
      </w:pPr>
    </w:p>
    <w:p w14:paraId="5DEFF1FA" w14:textId="77777777" w:rsidR="0026638F" w:rsidRPr="00731E0A" w:rsidRDefault="0026638F" w:rsidP="0026638F">
      <w:pPr>
        <w:tabs>
          <w:tab w:val="left" w:pos="567"/>
        </w:tabs>
        <w:ind w:left="1701" w:right="2005" w:hanging="708"/>
        <w:rPr>
          <w:rFonts w:eastAsia="Times New Roman" w:cs="Times New Roman"/>
          <w:b/>
          <w:noProof/>
          <w:lang w:val="el-GR" w:eastAsia="en-GB"/>
        </w:rPr>
      </w:pPr>
      <w:r w:rsidRPr="00731E0A">
        <w:rPr>
          <w:rFonts w:eastAsia="Times New Roman" w:cs="Times New Roman"/>
          <w:b/>
          <w:bCs/>
          <w:noProof/>
          <w:lang w:val="el-GR" w:eastAsia="en-GB"/>
        </w:rPr>
        <w:t>Γ.</w:t>
      </w:r>
      <w:r w:rsidRPr="00731E0A">
        <w:rPr>
          <w:rFonts w:eastAsia="Times New Roman" w:cs="Times New Roman"/>
          <w:b/>
          <w:bCs/>
          <w:noProof/>
          <w:lang w:val="el-GR" w:eastAsia="en-GB"/>
        </w:rPr>
        <w:tab/>
        <w:t>ΑΛΛΟΙ ΟΡΟΙ ΚΑΙ ΑΠΑΙΤΗΣΕΙΣ ΤΗΣ ΑΔΕΙΑΣ ΚΥΚΛΟΦΟΡΙΑΣ</w:t>
      </w:r>
    </w:p>
    <w:p w14:paraId="5922E11B" w14:textId="77777777" w:rsidR="0026638F" w:rsidRPr="00731E0A" w:rsidRDefault="0026638F" w:rsidP="0026638F">
      <w:pPr>
        <w:widowControl w:val="0"/>
        <w:autoSpaceDE w:val="0"/>
        <w:autoSpaceDN w:val="0"/>
        <w:adjustRightInd w:val="0"/>
        <w:ind w:left="127" w:right="120"/>
        <w:rPr>
          <w:rFonts w:eastAsia="SimSun" w:cs="Times New Roman"/>
          <w:b/>
          <w:color w:val="000000"/>
          <w:lang w:val="el-GR" w:eastAsia="en-GB"/>
        </w:rPr>
      </w:pPr>
    </w:p>
    <w:p w14:paraId="2A22A81E" w14:textId="77777777" w:rsidR="0026638F" w:rsidRPr="00731E0A" w:rsidRDefault="0026638F" w:rsidP="0026638F">
      <w:pPr>
        <w:tabs>
          <w:tab w:val="left" w:pos="567"/>
        </w:tabs>
        <w:ind w:left="1701" w:right="2005" w:hanging="709"/>
        <w:rPr>
          <w:rFonts w:eastAsia="Times New Roman" w:cs="Times New Roman"/>
          <w:b/>
          <w:noProof/>
          <w:lang w:val="el-GR" w:eastAsia="en-GB"/>
        </w:rPr>
      </w:pPr>
      <w:r w:rsidRPr="00731E0A">
        <w:rPr>
          <w:rFonts w:eastAsia="Times New Roman" w:cs="Times New Roman"/>
          <w:b/>
          <w:bCs/>
          <w:noProof/>
          <w:lang w:val="el-GR" w:eastAsia="en-GB"/>
        </w:rPr>
        <w:t>Δ.</w:t>
      </w:r>
      <w:r w:rsidRPr="00731E0A">
        <w:rPr>
          <w:rFonts w:eastAsia="Times New Roman" w:cs="Times New Roman"/>
          <w:b/>
          <w:bCs/>
          <w:noProof/>
          <w:lang w:val="el-GR" w:eastAsia="en-GB"/>
        </w:rPr>
        <w:tab/>
        <w:t>ΟΡΟΙ Ή ΠΕΡΙΟΡΙΣΜΟΙ ΣΧΕΤΙΚΑ ΜΕ ΤΗΝ ΑΣΦΑΛΗ ΚΑΙ ΑΠΟΤΕΛΕΣΜΑΤΙΚΗ ΧΡΗΣΗ ΤΟΥ ΦΑΡΜΑΚΕΥΤΙΚΟΥ ΠΡΟΪΟΝΤΟΣ</w:t>
      </w:r>
    </w:p>
    <w:p w14:paraId="0E98628A" w14:textId="77777777" w:rsidR="0026638F" w:rsidRPr="00513DC6" w:rsidRDefault="0026638F" w:rsidP="00513DC6">
      <w:pPr>
        <w:tabs>
          <w:tab w:val="left" w:pos="567"/>
        </w:tabs>
        <w:ind w:left="567" w:hanging="567"/>
        <w:outlineLvl w:val="0"/>
        <w:rPr>
          <w:rFonts w:eastAsia="Times New Roman" w:cs="Times New Roman"/>
          <w:b/>
          <w:szCs w:val="20"/>
          <w:lang w:val="el-GR"/>
        </w:rPr>
      </w:pPr>
      <w:r w:rsidRPr="00731E0A">
        <w:rPr>
          <w:color w:val="000000"/>
          <w:lang w:val="el-GR"/>
        </w:rPr>
        <w:br w:type="page"/>
      </w:r>
      <w:r w:rsidRPr="00513DC6">
        <w:rPr>
          <w:rFonts w:eastAsia="Times New Roman" w:cs="Times New Roman"/>
          <w:b/>
          <w:szCs w:val="20"/>
          <w:lang w:val="el-GR"/>
        </w:rPr>
        <w:lastRenderedPageBreak/>
        <w:t>Α.</w:t>
      </w:r>
      <w:r w:rsidRPr="00513DC6">
        <w:rPr>
          <w:rFonts w:eastAsia="Times New Roman" w:cs="Times New Roman"/>
          <w:b/>
          <w:szCs w:val="20"/>
          <w:lang w:val="el-GR"/>
        </w:rPr>
        <w:tab/>
        <w:t>ΠΑΡΑΣΚΕΥΑΣΤΗΣ ΤΗΣ ΒΙΟΛΟΓΙΚΩΣ ΔΡΑΣΤΙΚΗΣ ΟΥΣΙΑΣ ΚΑΙ ΠΑΡΑΣΚΕΥΑΣΤΗΣ ΥΠΕΥΘΥΝΟΣ ΓΙΑ ΤΗΝ ΑΠΟΔΕΣΜΕΥΣΗ ΤΩΝ ΠΑΡΤΙΔΩΝ</w:t>
      </w:r>
    </w:p>
    <w:p w14:paraId="0709013B" w14:textId="77777777" w:rsidR="0026638F" w:rsidRPr="00731E0A" w:rsidRDefault="0026638F" w:rsidP="0026638F">
      <w:pPr>
        <w:keepNext/>
        <w:widowControl w:val="0"/>
        <w:autoSpaceDE w:val="0"/>
        <w:autoSpaceDN w:val="0"/>
        <w:adjustRightInd w:val="0"/>
        <w:ind w:right="120"/>
        <w:rPr>
          <w:rFonts w:eastAsia="SimSun" w:cs="Times New Roman"/>
          <w:color w:val="000000"/>
          <w:u w:val="single"/>
          <w:lang w:val="el-GR" w:eastAsia="en-GB"/>
        </w:rPr>
      </w:pPr>
    </w:p>
    <w:p w14:paraId="7F80F7A4" w14:textId="77777777" w:rsidR="0026638F" w:rsidRPr="00731E0A" w:rsidRDefault="0026638F" w:rsidP="0026638F">
      <w:pPr>
        <w:keepNext/>
        <w:widowControl w:val="0"/>
        <w:autoSpaceDE w:val="0"/>
        <w:autoSpaceDN w:val="0"/>
        <w:adjustRightInd w:val="0"/>
        <w:ind w:right="120"/>
        <w:rPr>
          <w:rFonts w:eastAsia="SimSun" w:cs="Times New Roman"/>
          <w:color w:val="000000"/>
          <w:u w:val="single"/>
          <w:lang w:val="el-GR" w:eastAsia="en-GB"/>
        </w:rPr>
      </w:pPr>
      <w:r w:rsidRPr="00731E0A">
        <w:rPr>
          <w:rFonts w:eastAsia="SimSun" w:cs="Times New Roman"/>
          <w:color w:val="000000"/>
          <w:u w:val="single"/>
          <w:lang w:val="el-GR" w:eastAsia="en-GB"/>
        </w:rPr>
        <w:t>Όνομα και διεύθυνση του παρασκευαστή της βιολογικώς δραστικής ουσίας</w:t>
      </w:r>
    </w:p>
    <w:p w14:paraId="11A94C29" w14:textId="77777777" w:rsidR="0026638F" w:rsidRPr="00731E0A" w:rsidRDefault="0026638F" w:rsidP="0026638F">
      <w:pPr>
        <w:keepNext/>
        <w:widowControl w:val="0"/>
        <w:autoSpaceDE w:val="0"/>
        <w:autoSpaceDN w:val="0"/>
        <w:adjustRightInd w:val="0"/>
        <w:ind w:right="120"/>
        <w:rPr>
          <w:rFonts w:eastAsia="SimSun" w:cs="Times New Roman"/>
          <w:color w:val="000000"/>
          <w:u w:val="single"/>
          <w:lang w:val="el-GR" w:eastAsia="en-GB"/>
        </w:rPr>
      </w:pPr>
    </w:p>
    <w:p w14:paraId="26DB84DB"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r w:rsidRPr="002B5D35">
        <w:rPr>
          <w:rFonts w:eastAsia="SimSun" w:cs="Times New Roman"/>
          <w:color w:val="000000"/>
          <w:lang w:val="el-GR" w:eastAsia="en-GB"/>
        </w:rPr>
        <w:t>3</w:t>
      </w:r>
      <w:r w:rsidRPr="00E23A2F">
        <w:rPr>
          <w:rFonts w:eastAsia="SimSun" w:cs="Times New Roman"/>
          <w:color w:val="000000"/>
          <w:lang w:val="fr-FR" w:eastAsia="en-GB"/>
        </w:rPr>
        <w:t>P</w:t>
      </w:r>
      <w:r w:rsidRPr="002B5D35">
        <w:rPr>
          <w:rFonts w:eastAsia="SimSun" w:cs="Times New Roman"/>
          <w:color w:val="000000"/>
          <w:lang w:val="el-GR" w:eastAsia="en-GB"/>
        </w:rPr>
        <w:t xml:space="preserve"> </w:t>
      </w:r>
      <w:r w:rsidRPr="00E23A2F">
        <w:rPr>
          <w:rFonts w:eastAsia="SimSun" w:cs="Times New Roman"/>
          <w:color w:val="000000"/>
          <w:lang w:val="fr-FR" w:eastAsia="en-GB"/>
        </w:rPr>
        <w:t>BIOPHARMACEUTICALS</w:t>
      </w:r>
      <w:r w:rsidRPr="002B5D35">
        <w:rPr>
          <w:rFonts w:eastAsia="SimSun" w:cs="Times New Roman"/>
          <w:color w:val="000000"/>
          <w:lang w:val="el-GR" w:eastAsia="en-GB"/>
        </w:rPr>
        <w:t xml:space="preserve"> </w:t>
      </w:r>
      <w:r w:rsidRPr="00E23A2F">
        <w:rPr>
          <w:rFonts w:eastAsia="SimSun" w:cs="Times New Roman"/>
          <w:color w:val="000000"/>
          <w:lang w:val="fr-FR" w:eastAsia="en-GB"/>
        </w:rPr>
        <w:t>SL</w:t>
      </w:r>
    </w:p>
    <w:p w14:paraId="4E8495BB"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r w:rsidRPr="00E23A2F">
        <w:rPr>
          <w:rFonts w:eastAsia="SimSun" w:cs="Times New Roman"/>
          <w:color w:val="000000"/>
          <w:lang w:val="fr-FR" w:eastAsia="en-GB"/>
        </w:rPr>
        <w:t>C</w:t>
      </w:r>
      <w:r w:rsidRPr="002B5D35">
        <w:rPr>
          <w:rFonts w:eastAsia="SimSun" w:cs="Times New Roman"/>
          <w:color w:val="000000"/>
          <w:lang w:val="el-GR" w:eastAsia="en-GB"/>
        </w:rPr>
        <w:t xml:space="preserve">/ </w:t>
      </w:r>
      <w:proofErr w:type="spellStart"/>
      <w:r w:rsidRPr="00E23A2F">
        <w:rPr>
          <w:rFonts w:eastAsia="SimSun" w:cs="Times New Roman"/>
          <w:color w:val="000000"/>
          <w:lang w:val="fr-FR" w:eastAsia="en-GB"/>
        </w:rPr>
        <w:t>Mocholi</w:t>
      </w:r>
      <w:proofErr w:type="spellEnd"/>
      <w:r w:rsidRPr="002B5D35">
        <w:rPr>
          <w:rFonts w:eastAsia="SimSun" w:cs="Times New Roman"/>
          <w:color w:val="000000"/>
          <w:lang w:val="el-GR" w:eastAsia="en-GB"/>
        </w:rPr>
        <w:t xml:space="preserve"> 2, </w:t>
      </w:r>
      <w:proofErr w:type="spellStart"/>
      <w:r w:rsidRPr="00E23A2F">
        <w:rPr>
          <w:rFonts w:eastAsia="SimSun" w:cs="Times New Roman"/>
          <w:color w:val="000000"/>
          <w:lang w:val="fr-FR" w:eastAsia="en-GB"/>
        </w:rPr>
        <w:t>Poligono</w:t>
      </w:r>
      <w:proofErr w:type="spellEnd"/>
      <w:r w:rsidRPr="002B5D35">
        <w:rPr>
          <w:rFonts w:eastAsia="SimSun" w:cs="Times New Roman"/>
          <w:color w:val="000000"/>
          <w:lang w:val="el-GR" w:eastAsia="en-GB"/>
        </w:rPr>
        <w:t xml:space="preserve"> </w:t>
      </w:r>
      <w:proofErr w:type="spellStart"/>
      <w:r w:rsidRPr="00E23A2F">
        <w:rPr>
          <w:rFonts w:eastAsia="SimSun" w:cs="Times New Roman"/>
          <w:color w:val="000000"/>
          <w:lang w:val="fr-FR" w:eastAsia="en-GB"/>
        </w:rPr>
        <w:t>Industrial</w:t>
      </w:r>
      <w:proofErr w:type="spellEnd"/>
      <w:r w:rsidRPr="002B5D35">
        <w:rPr>
          <w:rFonts w:eastAsia="SimSun" w:cs="Times New Roman"/>
          <w:color w:val="000000"/>
          <w:lang w:val="el-GR" w:eastAsia="en-GB"/>
        </w:rPr>
        <w:t xml:space="preserve"> </w:t>
      </w:r>
      <w:proofErr w:type="spellStart"/>
      <w:r w:rsidRPr="00E23A2F">
        <w:rPr>
          <w:rFonts w:eastAsia="SimSun" w:cs="Times New Roman"/>
          <w:color w:val="000000"/>
          <w:lang w:val="fr-FR" w:eastAsia="en-GB"/>
        </w:rPr>
        <w:t>Mocholi</w:t>
      </w:r>
      <w:proofErr w:type="spellEnd"/>
    </w:p>
    <w:p w14:paraId="4F710E69"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r w:rsidRPr="00731E0A">
        <w:rPr>
          <w:rFonts w:eastAsia="SimSun" w:cs="Times New Roman"/>
          <w:color w:val="000000"/>
          <w:lang w:val="el-GR" w:eastAsia="en-GB"/>
        </w:rPr>
        <w:t xml:space="preserve">31110 </w:t>
      </w:r>
      <w:proofErr w:type="spellStart"/>
      <w:r w:rsidRPr="0026638F">
        <w:rPr>
          <w:rFonts w:eastAsia="SimSun" w:cs="Times New Roman"/>
          <w:color w:val="000000"/>
          <w:lang w:eastAsia="en-GB"/>
        </w:rPr>
        <w:t>Noain</w:t>
      </w:r>
      <w:proofErr w:type="spellEnd"/>
    </w:p>
    <w:p w14:paraId="3F42A611" w14:textId="77777777" w:rsidR="0026638F" w:rsidRPr="00731E0A" w:rsidRDefault="0026638F" w:rsidP="0026638F">
      <w:pPr>
        <w:widowControl w:val="0"/>
        <w:autoSpaceDE w:val="0"/>
        <w:autoSpaceDN w:val="0"/>
        <w:adjustRightInd w:val="0"/>
        <w:ind w:right="120"/>
        <w:rPr>
          <w:rFonts w:eastAsia="SimSun" w:cs="Times New Roman"/>
          <w:color w:val="000000"/>
          <w:lang w:val="el-GR" w:eastAsia="en-GB"/>
        </w:rPr>
      </w:pPr>
      <w:r w:rsidRPr="00731E0A">
        <w:rPr>
          <w:rFonts w:eastAsia="SimSun" w:cs="Times New Roman"/>
          <w:color w:val="000000"/>
          <w:lang w:val="el-GR" w:eastAsia="en-GB"/>
        </w:rPr>
        <w:t>Ισπανία</w:t>
      </w:r>
    </w:p>
    <w:p w14:paraId="7AE99E6F" w14:textId="77777777" w:rsidR="0026638F" w:rsidRPr="00731E0A" w:rsidRDefault="0026638F" w:rsidP="0026638F">
      <w:pPr>
        <w:widowControl w:val="0"/>
        <w:autoSpaceDE w:val="0"/>
        <w:autoSpaceDN w:val="0"/>
        <w:adjustRightInd w:val="0"/>
        <w:ind w:right="120"/>
        <w:rPr>
          <w:rFonts w:eastAsia="SimSun" w:cs="Times New Roman"/>
          <w:color w:val="000000"/>
          <w:lang w:val="el-GR" w:eastAsia="en-GB"/>
        </w:rPr>
      </w:pPr>
    </w:p>
    <w:p w14:paraId="6F6FF45E" w14:textId="77777777" w:rsidR="0026638F" w:rsidRPr="00731E0A" w:rsidRDefault="0026638F" w:rsidP="0026638F">
      <w:pPr>
        <w:keepNext/>
        <w:widowControl w:val="0"/>
        <w:autoSpaceDE w:val="0"/>
        <w:autoSpaceDN w:val="0"/>
        <w:adjustRightInd w:val="0"/>
        <w:ind w:right="120"/>
        <w:rPr>
          <w:rFonts w:eastAsia="SimSun" w:cs="Times New Roman"/>
          <w:color w:val="000000"/>
          <w:u w:val="single"/>
          <w:lang w:val="el-GR" w:eastAsia="en-GB"/>
        </w:rPr>
      </w:pPr>
      <w:r w:rsidRPr="00731E0A">
        <w:rPr>
          <w:rFonts w:eastAsia="SimSun" w:cs="Times New Roman"/>
          <w:color w:val="000000"/>
          <w:u w:val="single"/>
          <w:lang w:val="el-GR" w:eastAsia="en-GB"/>
        </w:rPr>
        <w:t>Όνομα και διεύθυνση του παρασκευαστή που είναι υπεύθυνος για την αποδέσμευση των παρτίδων</w:t>
      </w:r>
    </w:p>
    <w:p w14:paraId="34FEB7A8" w14:textId="77777777" w:rsidR="0026638F" w:rsidRPr="00731E0A" w:rsidRDefault="0026638F" w:rsidP="0026638F">
      <w:pPr>
        <w:keepNext/>
        <w:widowControl w:val="0"/>
        <w:autoSpaceDE w:val="0"/>
        <w:autoSpaceDN w:val="0"/>
        <w:adjustRightInd w:val="0"/>
        <w:ind w:right="120"/>
        <w:rPr>
          <w:rFonts w:eastAsia="SimSun" w:cs="Times New Roman"/>
          <w:color w:val="000000"/>
          <w:u w:val="single"/>
          <w:lang w:val="el-GR" w:eastAsia="en-GB"/>
        </w:rPr>
      </w:pPr>
    </w:p>
    <w:p w14:paraId="2AD86519"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proofErr w:type="spellStart"/>
      <w:r w:rsidRPr="007A6E98">
        <w:rPr>
          <w:rFonts w:eastAsia="SimSun" w:cs="Times New Roman"/>
          <w:color w:val="000000"/>
          <w:lang w:val="de-DE" w:eastAsia="en-GB"/>
        </w:rPr>
        <w:t>PharmaKorell</w:t>
      </w:r>
      <w:proofErr w:type="spellEnd"/>
      <w:r w:rsidRPr="00566529">
        <w:rPr>
          <w:rFonts w:eastAsia="SimSun" w:cs="Times New Roman"/>
          <w:color w:val="000000"/>
          <w:lang w:val="el-GR" w:eastAsia="en-GB"/>
        </w:rPr>
        <w:t xml:space="preserve"> </w:t>
      </w:r>
      <w:r w:rsidRPr="007A6E98">
        <w:rPr>
          <w:rFonts w:eastAsia="SimSun" w:cs="Times New Roman"/>
          <w:color w:val="000000"/>
          <w:lang w:val="de-DE" w:eastAsia="en-GB"/>
        </w:rPr>
        <w:t>GmbH</w:t>
      </w:r>
    </w:p>
    <w:p w14:paraId="4AAB4B58" w14:textId="6125D129" w:rsidR="0026638F" w:rsidRPr="00566529" w:rsidRDefault="00AA3DE7" w:rsidP="0026638F">
      <w:pPr>
        <w:keepNext/>
        <w:widowControl w:val="0"/>
        <w:autoSpaceDE w:val="0"/>
        <w:autoSpaceDN w:val="0"/>
        <w:adjustRightInd w:val="0"/>
        <w:ind w:right="120"/>
        <w:rPr>
          <w:rFonts w:eastAsia="SimSun" w:cs="Times New Roman"/>
          <w:color w:val="000000"/>
          <w:lang w:val="el-GR" w:eastAsia="en-GB"/>
        </w:rPr>
      </w:pPr>
      <w:r>
        <w:rPr>
          <w:color w:val="000000"/>
          <w:lang w:val="de-DE"/>
        </w:rPr>
        <w:t>Georges-Köhler-Str. 2,</w:t>
      </w:r>
    </w:p>
    <w:p w14:paraId="287651F3" w14:textId="77777777" w:rsidR="0026638F" w:rsidRPr="00566529" w:rsidRDefault="0026638F" w:rsidP="0026638F">
      <w:pPr>
        <w:keepNext/>
        <w:widowControl w:val="0"/>
        <w:autoSpaceDE w:val="0"/>
        <w:autoSpaceDN w:val="0"/>
        <w:adjustRightInd w:val="0"/>
        <w:ind w:right="120"/>
        <w:rPr>
          <w:rFonts w:eastAsia="SimSun" w:cs="Times New Roman"/>
          <w:color w:val="000000"/>
          <w:lang w:val="el-GR" w:eastAsia="en-GB"/>
        </w:rPr>
      </w:pPr>
      <w:r w:rsidRPr="00566529">
        <w:rPr>
          <w:rFonts w:eastAsia="SimSun" w:cs="Times New Roman"/>
          <w:color w:val="000000"/>
          <w:lang w:val="el-GR" w:eastAsia="en-GB"/>
        </w:rPr>
        <w:t xml:space="preserve">79539 </w:t>
      </w:r>
      <w:proofErr w:type="spellStart"/>
      <w:r w:rsidRPr="007A6E98">
        <w:rPr>
          <w:rFonts w:eastAsia="SimSun" w:cs="Times New Roman"/>
          <w:color w:val="000000"/>
          <w:lang w:val="de-DE" w:eastAsia="en-GB"/>
        </w:rPr>
        <w:t>Loerrach</w:t>
      </w:r>
      <w:proofErr w:type="spellEnd"/>
    </w:p>
    <w:p w14:paraId="5E32AF17"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r w:rsidRPr="00566529">
        <w:rPr>
          <w:rFonts w:eastAsia="SimSun" w:cs="Times New Roman"/>
          <w:color w:val="000000"/>
          <w:lang w:val="el-GR" w:eastAsia="en-GB"/>
        </w:rPr>
        <w:t>Γερμανία</w:t>
      </w:r>
    </w:p>
    <w:p w14:paraId="59740110" w14:textId="77777777" w:rsidR="0026638F" w:rsidRPr="00363993" w:rsidRDefault="0026638F" w:rsidP="0026638F">
      <w:pPr>
        <w:widowControl w:val="0"/>
        <w:autoSpaceDE w:val="0"/>
        <w:autoSpaceDN w:val="0"/>
        <w:adjustRightInd w:val="0"/>
        <w:ind w:right="120"/>
        <w:rPr>
          <w:rFonts w:eastAsia="SimSun" w:cs="Times New Roman"/>
          <w:color w:val="000000"/>
          <w:lang w:val="el-GR" w:eastAsia="en-GB"/>
        </w:rPr>
      </w:pPr>
    </w:p>
    <w:p w14:paraId="11E29919" w14:textId="77777777" w:rsidR="007C4F20" w:rsidRPr="007916C9" w:rsidRDefault="007C4F20" w:rsidP="007916C9">
      <w:pPr>
        <w:keepNext/>
        <w:widowControl w:val="0"/>
        <w:autoSpaceDE w:val="0"/>
        <w:autoSpaceDN w:val="0"/>
        <w:adjustRightInd w:val="0"/>
        <w:ind w:right="120"/>
        <w:rPr>
          <w:rFonts w:eastAsia="SimSun" w:cs="Times New Roman"/>
          <w:color w:val="000000"/>
          <w:lang w:val="el-GR" w:eastAsia="en-GB"/>
        </w:rPr>
      </w:pPr>
      <w:r w:rsidRPr="007916C9">
        <w:rPr>
          <w:rFonts w:eastAsia="SimSun" w:cs="Times New Roman"/>
          <w:color w:val="000000"/>
          <w:lang w:val="el-GR" w:eastAsia="en-GB"/>
        </w:rPr>
        <w:t xml:space="preserve">PharmaKorell GmbH </w:t>
      </w:r>
    </w:p>
    <w:p w14:paraId="3D181B6A" w14:textId="5C454365" w:rsidR="007C4F20" w:rsidRPr="007916C9" w:rsidRDefault="007C4F20" w:rsidP="007916C9">
      <w:pPr>
        <w:keepNext/>
        <w:widowControl w:val="0"/>
        <w:autoSpaceDE w:val="0"/>
        <w:autoSpaceDN w:val="0"/>
        <w:adjustRightInd w:val="0"/>
        <w:ind w:right="120"/>
        <w:rPr>
          <w:rFonts w:eastAsia="SimSun" w:cs="Times New Roman"/>
          <w:color w:val="000000"/>
          <w:lang w:val="el-GR" w:eastAsia="en-GB"/>
        </w:rPr>
      </w:pPr>
      <w:r w:rsidRPr="007916C9">
        <w:rPr>
          <w:rFonts w:eastAsia="SimSun" w:cs="Times New Roman"/>
          <w:color w:val="000000"/>
          <w:lang w:val="el-GR" w:eastAsia="en-GB"/>
        </w:rPr>
        <w:t xml:space="preserve">Schleissheimer </w:t>
      </w:r>
      <w:proofErr w:type="spellStart"/>
      <w:r w:rsidR="00363993" w:rsidRPr="0074694D">
        <w:rPr>
          <w:rFonts w:cs="Times New Roman"/>
          <w:lang w:val="de-DE"/>
        </w:rPr>
        <w:t>Strasse</w:t>
      </w:r>
      <w:proofErr w:type="spellEnd"/>
      <w:r w:rsidR="00363993" w:rsidRPr="00CF383E">
        <w:rPr>
          <w:rFonts w:cs="Times New Roman"/>
          <w:lang w:val="de-DE"/>
        </w:rPr>
        <w:t xml:space="preserve"> 373</w:t>
      </w:r>
      <w:r w:rsidR="00363993">
        <w:rPr>
          <w:rFonts w:cs="Times New Roman"/>
          <w:lang w:val="de-DE"/>
        </w:rPr>
        <w:t>,</w:t>
      </w:r>
      <w:r w:rsidRPr="007916C9">
        <w:rPr>
          <w:rFonts w:eastAsia="SimSun" w:cs="Times New Roman"/>
          <w:color w:val="000000"/>
          <w:lang w:val="el-GR" w:eastAsia="en-GB"/>
        </w:rPr>
        <w:t xml:space="preserve"> </w:t>
      </w:r>
    </w:p>
    <w:p w14:paraId="60E08859" w14:textId="49A3DE78" w:rsidR="007C4F20" w:rsidRPr="007916C9" w:rsidRDefault="007C4F20" w:rsidP="007916C9">
      <w:pPr>
        <w:keepNext/>
        <w:widowControl w:val="0"/>
        <w:autoSpaceDE w:val="0"/>
        <w:autoSpaceDN w:val="0"/>
        <w:adjustRightInd w:val="0"/>
        <w:ind w:right="120"/>
        <w:rPr>
          <w:rFonts w:eastAsia="SimSun" w:cs="Times New Roman"/>
          <w:color w:val="000000"/>
          <w:lang w:val="el-GR" w:eastAsia="en-GB"/>
        </w:rPr>
      </w:pPr>
      <w:r w:rsidRPr="007916C9">
        <w:rPr>
          <w:rFonts w:eastAsia="SimSun" w:cs="Times New Roman"/>
          <w:color w:val="000000"/>
          <w:lang w:val="el-GR" w:eastAsia="en-GB"/>
        </w:rPr>
        <w:t xml:space="preserve">80935 </w:t>
      </w:r>
      <w:r w:rsidR="00363993" w:rsidRPr="00483ADF">
        <w:rPr>
          <w:rFonts w:cs="Times New Roman"/>
          <w:lang w:val="en-US"/>
        </w:rPr>
        <w:t>M</w:t>
      </w:r>
      <w:r w:rsidR="00363993">
        <w:rPr>
          <w:rFonts w:cs="Times New Roman"/>
          <w:lang w:val="en-US"/>
        </w:rPr>
        <w:t>unich</w:t>
      </w:r>
    </w:p>
    <w:p w14:paraId="51073F29" w14:textId="77777777" w:rsidR="007C4F20" w:rsidRPr="00566529" w:rsidRDefault="007C4F20" w:rsidP="007C4F20">
      <w:pPr>
        <w:widowControl w:val="0"/>
        <w:autoSpaceDE w:val="0"/>
        <w:autoSpaceDN w:val="0"/>
        <w:adjustRightInd w:val="0"/>
        <w:ind w:right="120"/>
        <w:rPr>
          <w:rFonts w:eastAsia="SimSun" w:cs="Times New Roman"/>
          <w:color w:val="000000"/>
          <w:lang w:val="el-GR" w:eastAsia="en-GB"/>
        </w:rPr>
      </w:pPr>
      <w:r w:rsidRPr="00566529">
        <w:rPr>
          <w:rFonts w:eastAsia="SimSun" w:cs="Times New Roman"/>
          <w:color w:val="000000"/>
          <w:lang w:val="el-GR" w:eastAsia="en-GB"/>
        </w:rPr>
        <w:t>Γερμανία</w:t>
      </w:r>
    </w:p>
    <w:p w14:paraId="5794ECD3" w14:textId="77777777" w:rsidR="003A6463" w:rsidRDefault="003A6463" w:rsidP="007C4F20">
      <w:pPr>
        <w:keepNext/>
        <w:widowControl w:val="0"/>
        <w:autoSpaceDE w:val="0"/>
        <w:autoSpaceDN w:val="0"/>
        <w:adjustRightInd w:val="0"/>
        <w:ind w:right="120"/>
        <w:rPr>
          <w:ins w:id="1" w:author="Author"/>
          <w:rFonts w:eastAsia="SimSun" w:cs="Times New Roman"/>
          <w:color w:val="000000"/>
          <w:lang w:val="en-US" w:eastAsia="en-GB"/>
        </w:rPr>
      </w:pPr>
    </w:p>
    <w:p w14:paraId="3A78CB0B" w14:textId="77777777" w:rsidR="004062F6" w:rsidRPr="004062F6" w:rsidRDefault="004062F6" w:rsidP="004062F6">
      <w:pPr>
        <w:keepNext/>
        <w:widowControl w:val="0"/>
        <w:autoSpaceDE w:val="0"/>
        <w:autoSpaceDN w:val="0"/>
        <w:adjustRightInd w:val="0"/>
        <w:ind w:right="120"/>
        <w:rPr>
          <w:ins w:id="2" w:author="Author"/>
          <w:rFonts w:eastAsia="SimSun" w:cs="Times New Roman"/>
          <w:color w:val="000000"/>
          <w:lang w:val="el-GR" w:eastAsia="en-GB"/>
          <w:rPrChange w:id="3" w:author="Author">
            <w:rPr>
              <w:ins w:id="4" w:author="Author"/>
              <w:rFonts w:eastAsia="SimSun" w:cs="Times New Roman"/>
              <w:color w:val="000000"/>
              <w:lang w:val="en-US" w:eastAsia="en-GB"/>
            </w:rPr>
          </w:rPrChange>
        </w:rPr>
      </w:pPr>
      <w:ins w:id="5" w:author="Author">
        <w:r w:rsidRPr="004062F6">
          <w:rPr>
            <w:rFonts w:eastAsia="SimSun" w:cs="Times New Roman"/>
            <w:color w:val="000000"/>
            <w:lang w:val="el-GR" w:eastAsia="en-GB"/>
            <w:rPrChange w:id="6" w:author="Author">
              <w:rPr>
                <w:rFonts w:eastAsia="SimSun" w:cs="Times New Roman"/>
                <w:color w:val="000000"/>
                <w:lang w:val="en-US" w:eastAsia="en-GB"/>
              </w:rPr>
            </w:rPrChange>
          </w:rPr>
          <w:t>Mundipharma DC B.V.</w:t>
        </w:r>
      </w:ins>
    </w:p>
    <w:p w14:paraId="47123146" w14:textId="77777777" w:rsidR="004062F6" w:rsidRPr="004062F6" w:rsidRDefault="004062F6" w:rsidP="004062F6">
      <w:pPr>
        <w:keepNext/>
        <w:widowControl w:val="0"/>
        <w:autoSpaceDE w:val="0"/>
        <w:autoSpaceDN w:val="0"/>
        <w:adjustRightInd w:val="0"/>
        <w:ind w:right="120"/>
        <w:rPr>
          <w:ins w:id="7" w:author="Author"/>
          <w:rFonts w:eastAsia="SimSun" w:cs="Times New Roman"/>
          <w:color w:val="000000"/>
          <w:lang w:val="el-GR" w:eastAsia="en-GB"/>
          <w:rPrChange w:id="8" w:author="Author">
            <w:rPr>
              <w:ins w:id="9" w:author="Author"/>
              <w:rFonts w:eastAsia="SimSun" w:cs="Times New Roman"/>
              <w:color w:val="000000"/>
              <w:lang w:val="en-US" w:eastAsia="en-GB"/>
            </w:rPr>
          </w:rPrChange>
        </w:rPr>
      </w:pPr>
      <w:ins w:id="10" w:author="Author">
        <w:r w:rsidRPr="004062F6">
          <w:rPr>
            <w:rFonts w:eastAsia="SimSun" w:cs="Times New Roman"/>
            <w:color w:val="000000"/>
            <w:lang w:val="el-GR" w:eastAsia="en-GB"/>
            <w:rPrChange w:id="11" w:author="Author">
              <w:rPr>
                <w:rFonts w:eastAsia="SimSun" w:cs="Times New Roman"/>
                <w:color w:val="000000"/>
                <w:lang w:val="en-US" w:eastAsia="en-GB"/>
              </w:rPr>
            </w:rPrChange>
          </w:rPr>
          <w:t>Leusderend 16</w:t>
        </w:r>
      </w:ins>
    </w:p>
    <w:p w14:paraId="1FF920D3" w14:textId="77777777" w:rsidR="004062F6" w:rsidRPr="004062F6" w:rsidRDefault="004062F6" w:rsidP="004062F6">
      <w:pPr>
        <w:keepNext/>
        <w:widowControl w:val="0"/>
        <w:autoSpaceDE w:val="0"/>
        <w:autoSpaceDN w:val="0"/>
        <w:adjustRightInd w:val="0"/>
        <w:ind w:right="120"/>
        <w:rPr>
          <w:ins w:id="12" w:author="Author"/>
          <w:rFonts w:eastAsia="SimSun" w:cs="Times New Roman"/>
          <w:color w:val="000000"/>
          <w:lang w:val="el-GR" w:eastAsia="en-GB"/>
          <w:rPrChange w:id="13" w:author="Author">
            <w:rPr>
              <w:ins w:id="14" w:author="Author"/>
              <w:rFonts w:eastAsia="SimSun" w:cs="Times New Roman"/>
              <w:color w:val="000000"/>
              <w:lang w:val="en-US" w:eastAsia="en-GB"/>
            </w:rPr>
          </w:rPrChange>
        </w:rPr>
      </w:pPr>
      <w:ins w:id="15" w:author="Author">
        <w:r w:rsidRPr="004062F6">
          <w:rPr>
            <w:rFonts w:eastAsia="SimSun" w:cs="Times New Roman"/>
            <w:color w:val="000000"/>
            <w:lang w:val="el-GR" w:eastAsia="en-GB"/>
            <w:rPrChange w:id="16" w:author="Author">
              <w:rPr>
                <w:rFonts w:eastAsia="SimSun" w:cs="Times New Roman"/>
                <w:color w:val="000000"/>
                <w:lang w:val="en-US" w:eastAsia="en-GB"/>
              </w:rPr>
            </w:rPrChange>
          </w:rPr>
          <w:t>3832 RC Leusden</w:t>
        </w:r>
      </w:ins>
    </w:p>
    <w:p w14:paraId="4A693CC5" w14:textId="336D02B0" w:rsidR="004062F6" w:rsidRPr="004062F6" w:rsidRDefault="004062F6" w:rsidP="004062F6">
      <w:pPr>
        <w:keepNext/>
        <w:widowControl w:val="0"/>
        <w:autoSpaceDE w:val="0"/>
        <w:autoSpaceDN w:val="0"/>
        <w:adjustRightInd w:val="0"/>
        <w:ind w:right="120"/>
        <w:rPr>
          <w:ins w:id="17" w:author="Author"/>
          <w:rFonts w:eastAsia="SimSun" w:cs="Times New Roman"/>
          <w:color w:val="000000"/>
          <w:lang w:val="el-GR" w:eastAsia="en-GB"/>
          <w:rPrChange w:id="18" w:author="Author">
            <w:rPr>
              <w:ins w:id="19" w:author="Author"/>
              <w:rFonts w:eastAsia="SimSun" w:cs="Times New Roman"/>
              <w:color w:val="000000"/>
              <w:lang w:val="en-US" w:eastAsia="en-GB"/>
            </w:rPr>
          </w:rPrChange>
        </w:rPr>
      </w:pPr>
      <w:proofErr w:type="spellStart"/>
      <w:ins w:id="20" w:author="Author">
        <w:r w:rsidRPr="004062F6">
          <w:rPr>
            <w:rFonts w:eastAsia="SimSun" w:cs="Times New Roman"/>
            <w:color w:val="000000"/>
            <w:lang w:val="el-GR" w:eastAsia="en-GB"/>
            <w:rPrChange w:id="21" w:author="Author">
              <w:rPr>
                <w:rFonts w:eastAsia="SimSun" w:cs="Times New Roman"/>
                <w:color w:val="000000"/>
                <w:lang w:val="en-US" w:eastAsia="en-GB"/>
              </w:rPr>
            </w:rPrChange>
          </w:rPr>
          <w:t>Ολλ</w:t>
        </w:r>
        <w:proofErr w:type="spellEnd"/>
        <w:r w:rsidRPr="004062F6">
          <w:rPr>
            <w:rFonts w:eastAsia="SimSun" w:cs="Times New Roman"/>
            <w:color w:val="000000"/>
            <w:lang w:val="el-GR" w:eastAsia="en-GB"/>
            <w:rPrChange w:id="22" w:author="Author">
              <w:rPr>
                <w:rFonts w:eastAsia="SimSun" w:cs="Times New Roman"/>
                <w:color w:val="000000"/>
                <w:lang w:val="en-US" w:eastAsia="en-GB"/>
              </w:rPr>
            </w:rPrChange>
          </w:rPr>
          <w:t>ανδία</w:t>
        </w:r>
      </w:ins>
    </w:p>
    <w:p w14:paraId="259A92B7" w14:textId="77777777" w:rsidR="004062F6" w:rsidRPr="004062F6" w:rsidRDefault="004062F6" w:rsidP="007C4F20">
      <w:pPr>
        <w:keepNext/>
        <w:widowControl w:val="0"/>
        <w:autoSpaceDE w:val="0"/>
        <w:autoSpaceDN w:val="0"/>
        <w:adjustRightInd w:val="0"/>
        <w:ind w:right="120"/>
        <w:rPr>
          <w:rFonts w:eastAsia="SimSun" w:cs="Times New Roman"/>
          <w:color w:val="000000"/>
          <w:lang w:val="en-US" w:eastAsia="en-GB"/>
          <w:rPrChange w:id="23" w:author="Author">
            <w:rPr>
              <w:rFonts w:eastAsia="SimSun" w:cs="Times New Roman"/>
              <w:color w:val="000000"/>
              <w:lang w:val="el-GR" w:eastAsia="en-GB"/>
            </w:rPr>
          </w:rPrChange>
        </w:rPr>
      </w:pPr>
    </w:p>
    <w:p w14:paraId="075CC086" w14:textId="02813480" w:rsidR="005E714F" w:rsidRPr="00FB17CB" w:rsidRDefault="005E714F" w:rsidP="007916C9">
      <w:pPr>
        <w:keepNext/>
        <w:widowControl w:val="0"/>
        <w:autoSpaceDE w:val="0"/>
        <w:autoSpaceDN w:val="0"/>
        <w:adjustRightInd w:val="0"/>
        <w:ind w:right="120"/>
        <w:rPr>
          <w:rFonts w:eastAsia="SimSun" w:cs="Times New Roman"/>
          <w:color w:val="000000"/>
          <w:lang w:val="el-GR" w:eastAsia="en-GB"/>
        </w:rPr>
      </w:pPr>
      <w:r w:rsidRPr="005E714F">
        <w:rPr>
          <w:rFonts w:eastAsia="SimSun" w:cs="Times New Roman"/>
          <w:color w:val="000000"/>
          <w:lang w:val="el-GR" w:eastAsia="en-GB"/>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r w:rsidRPr="00FB17CB">
        <w:rPr>
          <w:rFonts w:eastAsia="SimSun" w:cs="Times New Roman"/>
          <w:color w:val="000000"/>
          <w:lang w:val="el-GR" w:eastAsia="en-GB"/>
        </w:rPr>
        <w:t>.</w:t>
      </w:r>
    </w:p>
    <w:p w14:paraId="52599861"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p>
    <w:p w14:paraId="5237ABB6" w14:textId="4D0CD971" w:rsidR="0026638F" w:rsidRPr="00513DC6" w:rsidRDefault="0026638F" w:rsidP="00513DC6">
      <w:pPr>
        <w:tabs>
          <w:tab w:val="left" w:pos="567"/>
        </w:tabs>
        <w:ind w:left="567" w:hanging="567"/>
        <w:outlineLvl w:val="0"/>
        <w:rPr>
          <w:rFonts w:eastAsia="Times New Roman" w:cs="Times New Roman"/>
          <w:b/>
          <w:szCs w:val="20"/>
          <w:lang w:val="el-GR"/>
        </w:rPr>
      </w:pPr>
      <w:r w:rsidRPr="00513DC6">
        <w:rPr>
          <w:rFonts w:eastAsia="Times New Roman" w:cs="Times New Roman"/>
          <w:b/>
          <w:szCs w:val="20"/>
          <w:lang w:val="el-GR"/>
        </w:rPr>
        <w:t>Β.</w:t>
      </w:r>
      <w:r w:rsidRPr="00513DC6">
        <w:rPr>
          <w:rFonts w:eastAsia="Times New Roman" w:cs="Times New Roman"/>
          <w:b/>
          <w:szCs w:val="20"/>
          <w:lang w:val="el-GR"/>
        </w:rPr>
        <w:tab/>
        <w:t>ΟΡΟΙ Ή ΠΕΡΙΟΡΙΣΜΟΙ ΣΧΕΤΙΚΑ ΜΕ ΤΗ ΔΙΑΘΕΣΗ ΚΑΙ ΤΗ ΧΡΗΣΗ</w:t>
      </w:r>
    </w:p>
    <w:p w14:paraId="3CC3433A"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p>
    <w:p w14:paraId="29F6E74E"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r w:rsidRPr="00566529">
        <w:rPr>
          <w:rFonts w:eastAsia="SimSun" w:cs="Times New Roman"/>
          <w:color w:val="000000"/>
          <w:lang w:val="el-GR" w:eastAsia="en-GB"/>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00147002"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p>
    <w:p w14:paraId="2B19B9F2" w14:textId="77777777" w:rsidR="0026638F" w:rsidRPr="00566529" w:rsidRDefault="0026638F" w:rsidP="0026638F">
      <w:pPr>
        <w:widowControl w:val="0"/>
        <w:autoSpaceDE w:val="0"/>
        <w:autoSpaceDN w:val="0"/>
        <w:adjustRightInd w:val="0"/>
        <w:ind w:right="120"/>
        <w:rPr>
          <w:rFonts w:eastAsia="SimSun" w:cs="Times New Roman"/>
          <w:color w:val="000000"/>
          <w:lang w:val="el-GR" w:eastAsia="en-GB"/>
        </w:rPr>
      </w:pPr>
    </w:p>
    <w:p w14:paraId="14FF3BC1" w14:textId="77777777" w:rsidR="0026638F" w:rsidRPr="00513DC6" w:rsidRDefault="0026638F" w:rsidP="00513DC6">
      <w:pPr>
        <w:tabs>
          <w:tab w:val="left" w:pos="567"/>
        </w:tabs>
        <w:ind w:left="567" w:hanging="567"/>
        <w:outlineLvl w:val="0"/>
        <w:rPr>
          <w:rFonts w:eastAsia="Times New Roman" w:cs="Times New Roman"/>
          <w:b/>
          <w:szCs w:val="20"/>
          <w:lang w:val="el-GR"/>
        </w:rPr>
      </w:pPr>
      <w:r w:rsidRPr="00513DC6">
        <w:rPr>
          <w:rFonts w:eastAsia="Times New Roman" w:cs="Times New Roman"/>
          <w:b/>
          <w:szCs w:val="20"/>
          <w:lang w:val="el-GR"/>
        </w:rPr>
        <w:t>Γ.</w:t>
      </w:r>
      <w:r w:rsidRPr="00513DC6">
        <w:rPr>
          <w:rFonts w:eastAsia="Times New Roman" w:cs="Times New Roman"/>
          <w:b/>
          <w:szCs w:val="20"/>
          <w:lang w:val="el-GR"/>
        </w:rPr>
        <w:tab/>
        <w:t>ΑΛΛΟΙ ΟΡΟΙ ΚΑΙ ΑΠΑΙΤΗΣΕΙΣ ΤΗΣ ΑΔΕΙΑΣ ΚΥΚΛΟΦΟΡΙΑΣ</w:t>
      </w:r>
    </w:p>
    <w:p w14:paraId="1EA41D21" w14:textId="77777777" w:rsidR="0026638F" w:rsidRPr="00566529" w:rsidRDefault="0026638F" w:rsidP="0026638F">
      <w:pPr>
        <w:keepNext/>
        <w:widowControl w:val="0"/>
        <w:autoSpaceDE w:val="0"/>
        <w:autoSpaceDN w:val="0"/>
        <w:adjustRightInd w:val="0"/>
        <w:ind w:right="120"/>
        <w:rPr>
          <w:rFonts w:eastAsia="SimSun" w:cs="Times New Roman"/>
          <w:color w:val="000000"/>
          <w:lang w:val="el-GR" w:eastAsia="en-GB"/>
        </w:rPr>
      </w:pPr>
    </w:p>
    <w:p w14:paraId="18FE2F71" w14:textId="2DA26DC7" w:rsidR="0026638F" w:rsidRPr="002B36DC" w:rsidRDefault="0026638F" w:rsidP="0026638F">
      <w:pPr>
        <w:keepNext/>
        <w:numPr>
          <w:ilvl w:val="0"/>
          <w:numId w:val="26"/>
        </w:numPr>
        <w:tabs>
          <w:tab w:val="left" w:pos="567"/>
        </w:tabs>
        <w:ind w:hanging="720"/>
        <w:rPr>
          <w:rFonts w:eastAsia="Verdana" w:cs="Times New Roman"/>
          <w:b/>
          <w:lang w:val="el-GR" w:eastAsia="en-GB"/>
        </w:rPr>
      </w:pPr>
      <w:r w:rsidRPr="002B36DC">
        <w:rPr>
          <w:rFonts w:eastAsia="Verdana" w:cs="Times New Roman"/>
          <w:b/>
          <w:bCs/>
          <w:lang w:val="el-GR" w:eastAsia="en-GB"/>
        </w:rPr>
        <w:t xml:space="preserve">Εκθέσεις </w:t>
      </w:r>
      <w:r w:rsidR="002B36DC" w:rsidRPr="002B36DC">
        <w:rPr>
          <w:rFonts w:eastAsia="SimSun" w:cs="Times New Roman"/>
          <w:color w:val="000000"/>
          <w:lang w:val="el-GR" w:eastAsia="en-GB"/>
        </w:rPr>
        <w:t>π</w:t>
      </w:r>
      <w:r w:rsidRPr="002B36DC">
        <w:rPr>
          <w:rFonts w:eastAsia="Verdana" w:cs="Times New Roman"/>
          <w:b/>
          <w:bCs/>
          <w:lang w:val="el-GR" w:eastAsia="en-GB"/>
        </w:rPr>
        <w:t xml:space="preserve">εριοδικής </w:t>
      </w:r>
      <w:r w:rsidR="002B36DC" w:rsidRPr="002B36DC">
        <w:rPr>
          <w:rFonts w:eastAsia="SimSun" w:cs="Times New Roman"/>
          <w:color w:val="000000"/>
          <w:lang w:val="el-GR" w:eastAsia="en-GB"/>
        </w:rPr>
        <w:t>π</w:t>
      </w:r>
      <w:r w:rsidRPr="002B36DC">
        <w:rPr>
          <w:rFonts w:eastAsia="Verdana" w:cs="Times New Roman"/>
          <w:b/>
          <w:bCs/>
          <w:lang w:val="el-GR" w:eastAsia="en-GB"/>
        </w:rPr>
        <w:t xml:space="preserve">αρακολούθησης της </w:t>
      </w:r>
      <w:r w:rsidR="002B36DC" w:rsidRPr="002B36DC">
        <w:rPr>
          <w:rFonts w:eastAsia="SimSun" w:cs="Times New Roman"/>
          <w:color w:val="000000"/>
          <w:lang w:val="el-GR" w:eastAsia="en-GB"/>
        </w:rPr>
        <w:t>α</w:t>
      </w:r>
      <w:r w:rsidRPr="002B36DC">
        <w:rPr>
          <w:rFonts w:eastAsia="Verdana" w:cs="Times New Roman"/>
          <w:b/>
          <w:bCs/>
          <w:lang w:val="el-GR" w:eastAsia="en-GB"/>
        </w:rPr>
        <w:t>σφάλειας</w:t>
      </w:r>
      <w:r w:rsidR="002B36DC" w:rsidRPr="002B36DC">
        <w:rPr>
          <w:rFonts w:eastAsia="Verdana" w:cs="Times New Roman"/>
          <w:b/>
          <w:bCs/>
          <w:lang w:val="el-GR" w:eastAsia="en-GB"/>
        </w:rPr>
        <w:t xml:space="preserve"> (</w:t>
      </w:r>
      <w:r w:rsidR="002B36DC">
        <w:rPr>
          <w:rFonts w:eastAsia="Verdana" w:cs="Times New Roman"/>
          <w:b/>
          <w:bCs/>
          <w:lang w:eastAsia="en-GB"/>
        </w:rPr>
        <w:t>PSURs</w:t>
      </w:r>
      <w:r w:rsidR="002B36DC" w:rsidRPr="002B36DC">
        <w:rPr>
          <w:rFonts w:eastAsia="Verdana" w:cs="Times New Roman"/>
          <w:b/>
          <w:bCs/>
          <w:lang w:val="el-GR" w:eastAsia="en-GB"/>
        </w:rPr>
        <w:t>)</w:t>
      </w:r>
    </w:p>
    <w:p w14:paraId="6A6EBB38" w14:textId="77777777" w:rsidR="0026638F" w:rsidRPr="002B36DC" w:rsidRDefault="0026638F" w:rsidP="0026638F">
      <w:pPr>
        <w:keepNext/>
        <w:rPr>
          <w:rFonts w:eastAsia="Verdana" w:cs="Times New Roman"/>
          <w:lang w:val="el-GR" w:eastAsia="en-GB"/>
        </w:rPr>
      </w:pPr>
    </w:p>
    <w:p w14:paraId="351143E3" w14:textId="5DC26190" w:rsidR="0026638F" w:rsidRPr="00731E0A" w:rsidRDefault="0026638F" w:rsidP="0026638F">
      <w:pPr>
        <w:widowControl w:val="0"/>
        <w:autoSpaceDE w:val="0"/>
        <w:autoSpaceDN w:val="0"/>
        <w:adjustRightInd w:val="0"/>
        <w:ind w:right="120"/>
        <w:rPr>
          <w:rFonts w:eastAsia="SimSun" w:cs="Times New Roman"/>
          <w:color w:val="000000"/>
          <w:lang w:val="el-GR" w:eastAsia="en-GB"/>
        </w:rPr>
      </w:pPr>
      <w:r w:rsidRPr="002B36DC">
        <w:rPr>
          <w:rFonts w:eastAsia="SimSun" w:cs="Times New Roman"/>
          <w:color w:val="000000"/>
          <w:lang w:val="el-GR" w:eastAsia="en-GB"/>
        </w:rPr>
        <w:t xml:space="preserve">Οι απαιτήσεις για την υποβολή </w:t>
      </w:r>
      <w:r w:rsidR="002B36DC" w:rsidRPr="002B36DC">
        <w:rPr>
          <w:lang w:val="el-GR"/>
        </w:rPr>
        <w:t xml:space="preserve">των </w:t>
      </w:r>
      <w:r w:rsidR="002B36DC">
        <w:t>PSURs</w:t>
      </w:r>
      <w:r w:rsidRPr="002B36DC">
        <w:rPr>
          <w:rFonts w:eastAsia="SimSun" w:cs="Times New Roman"/>
          <w:color w:val="000000"/>
          <w:lang w:val="el-GR" w:eastAsia="en-GB"/>
        </w:rPr>
        <w:t xml:space="preserve"> για το εν λόγω φαρμακευτικό προϊόν ορίζονται στον κατάλογο με τις ημερομηνίες αναφοράς της Ένωσης (κατάλογος </w:t>
      </w:r>
      <w:r w:rsidRPr="0026638F">
        <w:rPr>
          <w:rFonts w:eastAsia="SimSun" w:cs="Times New Roman"/>
          <w:color w:val="000000"/>
          <w:lang w:eastAsia="en-GB"/>
        </w:rPr>
        <w:t>EURD</w:t>
      </w:r>
      <w:r w:rsidRPr="002B36DC">
        <w:rPr>
          <w:rFonts w:eastAsia="SimSun" w:cs="Times New Roman"/>
          <w:color w:val="000000"/>
          <w:lang w:val="el-GR" w:eastAsia="en-GB"/>
        </w:rPr>
        <w:t>)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Pr="002B36DC">
        <w:rPr>
          <w:rFonts w:eastAsia="SimSun" w:cs="Times New Roman"/>
          <w:i/>
          <w:iCs/>
          <w:color w:val="000000"/>
          <w:lang w:val="el-GR" w:eastAsia="en-GB"/>
        </w:rPr>
        <w:t>.</w:t>
      </w:r>
    </w:p>
    <w:p w14:paraId="72662E8F" w14:textId="77777777" w:rsidR="0026638F" w:rsidRPr="00731E0A" w:rsidRDefault="0026638F" w:rsidP="0026638F">
      <w:pPr>
        <w:widowControl w:val="0"/>
        <w:autoSpaceDE w:val="0"/>
        <w:autoSpaceDN w:val="0"/>
        <w:adjustRightInd w:val="0"/>
        <w:ind w:right="120"/>
        <w:rPr>
          <w:rFonts w:eastAsia="SimSun" w:cs="Times New Roman"/>
          <w:color w:val="000000"/>
          <w:lang w:val="el-GR" w:eastAsia="en-GB"/>
        </w:rPr>
      </w:pPr>
    </w:p>
    <w:p w14:paraId="55150EA5" w14:textId="77777777" w:rsidR="0026638F" w:rsidRPr="00731E0A" w:rsidRDefault="0026638F" w:rsidP="0026638F">
      <w:pPr>
        <w:widowControl w:val="0"/>
        <w:autoSpaceDE w:val="0"/>
        <w:autoSpaceDN w:val="0"/>
        <w:adjustRightInd w:val="0"/>
        <w:ind w:right="120"/>
        <w:rPr>
          <w:rFonts w:eastAsia="SimSun" w:cs="Times New Roman"/>
          <w:color w:val="000000"/>
          <w:lang w:val="el-GR" w:eastAsia="en-GB"/>
        </w:rPr>
      </w:pPr>
    </w:p>
    <w:p w14:paraId="23DFC2F5" w14:textId="77777777" w:rsidR="0026638F" w:rsidRPr="00513DC6" w:rsidRDefault="0026638F" w:rsidP="00513DC6">
      <w:pPr>
        <w:tabs>
          <w:tab w:val="left" w:pos="567"/>
        </w:tabs>
        <w:ind w:left="567" w:hanging="567"/>
        <w:outlineLvl w:val="0"/>
        <w:rPr>
          <w:rFonts w:eastAsia="Times New Roman" w:cs="Times New Roman"/>
          <w:b/>
          <w:szCs w:val="20"/>
          <w:lang w:val="el-GR"/>
        </w:rPr>
      </w:pPr>
      <w:r w:rsidRPr="00513DC6">
        <w:rPr>
          <w:rFonts w:eastAsia="Times New Roman" w:cs="Times New Roman"/>
          <w:b/>
          <w:szCs w:val="20"/>
          <w:lang w:val="el-GR"/>
        </w:rPr>
        <w:t>Δ.</w:t>
      </w:r>
      <w:r w:rsidRPr="00513DC6">
        <w:rPr>
          <w:rFonts w:eastAsia="Times New Roman" w:cs="Times New Roman"/>
          <w:b/>
          <w:szCs w:val="20"/>
          <w:lang w:val="el-GR"/>
        </w:rPr>
        <w:tab/>
        <w:t>ΟΡΟΙ Ή ΠΕΡΙΟΡΙΣΜΟΙ ΣΧΕΤΙΚΑ ΜΕ ΤΗΝ ΑΣΦΑΛΗ ΚΑΙ ΑΠΟΤΕΛΕΣΜΑΤΙΚΗ ΧΡΗΣΗ ΤΟΥ ΦΑΡΜΑΚΕΥΤΙΚΟΥ ΠΡΟΪΟΝΤΟΣ</w:t>
      </w:r>
    </w:p>
    <w:p w14:paraId="5A4703E0"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p>
    <w:p w14:paraId="716C7E2A" w14:textId="1123C8D8" w:rsidR="0026638F" w:rsidRPr="0026638F" w:rsidRDefault="0026638F" w:rsidP="0026638F">
      <w:pPr>
        <w:keepNext/>
        <w:numPr>
          <w:ilvl w:val="0"/>
          <w:numId w:val="26"/>
        </w:numPr>
        <w:tabs>
          <w:tab w:val="left" w:pos="567"/>
        </w:tabs>
        <w:ind w:hanging="720"/>
        <w:rPr>
          <w:rFonts w:eastAsia="Verdana" w:cs="Times New Roman"/>
          <w:b/>
          <w:lang w:eastAsia="en-GB"/>
        </w:rPr>
      </w:pPr>
      <w:proofErr w:type="spellStart"/>
      <w:r w:rsidRPr="0026638F">
        <w:rPr>
          <w:rFonts w:eastAsia="Verdana" w:cs="Times New Roman"/>
          <w:b/>
          <w:bCs/>
          <w:lang w:eastAsia="en-GB"/>
        </w:rPr>
        <w:t>Σχέδιο</w:t>
      </w:r>
      <w:proofErr w:type="spellEnd"/>
      <w:r w:rsidRPr="0026638F">
        <w:rPr>
          <w:rFonts w:eastAsia="Verdana" w:cs="Times New Roman"/>
          <w:b/>
          <w:bCs/>
          <w:lang w:eastAsia="en-GB"/>
        </w:rPr>
        <w:t xml:space="preserve"> </w:t>
      </w:r>
      <w:proofErr w:type="spellStart"/>
      <w:r w:rsidR="002B36DC" w:rsidRPr="0026638F">
        <w:rPr>
          <w:rFonts w:eastAsia="Verdana" w:cs="Times New Roman"/>
          <w:b/>
          <w:bCs/>
          <w:lang w:eastAsia="en-GB"/>
        </w:rPr>
        <w:t>δ</w:t>
      </w:r>
      <w:r w:rsidRPr="0026638F">
        <w:rPr>
          <w:rFonts w:eastAsia="Verdana" w:cs="Times New Roman"/>
          <w:b/>
          <w:bCs/>
          <w:lang w:eastAsia="en-GB"/>
        </w:rPr>
        <w:t>ι</w:t>
      </w:r>
      <w:proofErr w:type="spellEnd"/>
      <w:r w:rsidRPr="0026638F">
        <w:rPr>
          <w:rFonts w:eastAsia="Verdana" w:cs="Times New Roman"/>
          <w:b/>
          <w:bCs/>
          <w:lang w:eastAsia="en-GB"/>
        </w:rPr>
        <w:t xml:space="preserve">αχείρισης </w:t>
      </w:r>
      <w:proofErr w:type="spellStart"/>
      <w:r w:rsidR="002B36DC" w:rsidRPr="0026638F">
        <w:rPr>
          <w:rFonts w:eastAsia="Verdana" w:cs="Times New Roman"/>
          <w:b/>
          <w:bCs/>
          <w:lang w:eastAsia="en-GB"/>
        </w:rPr>
        <w:t>κ</w:t>
      </w:r>
      <w:r w:rsidRPr="0026638F">
        <w:rPr>
          <w:rFonts w:eastAsia="Verdana" w:cs="Times New Roman"/>
          <w:b/>
          <w:bCs/>
          <w:lang w:eastAsia="en-GB"/>
        </w:rPr>
        <w:t>ινδύνου</w:t>
      </w:r>
      <w:proofErr w:type="spellEnd"/>
      <w:r w:rsidRPr="0026638F">
        <w:rPr>
          <w:rFonts w:eastAsia="Verdana" w:cs="Times New Roman"/>
          <w:b/>
          <w:bCs/>
          <w:lang w:eastAsia="en-GB"/>
        </w:rPr>
        <w:t xml:space="preserve"> (ΣΔΚ)</w:t>
      </w:r>
    </w:p>
    <w:p w14:paraId="6A3110A2" w14:textId="77777777" w:rsidR="0026638F" w:rsidRPr="0026638F" w:rsidRDefault="0026638F" w:rsidP="0026638F">
      <w:pPr>
        <w:keepNext/>
        <w:rPr>
          <w:rFonts w:eastAsia="Verdana" w:cs="Times New Roman"/>
          <w:lang w:eastAsia="en-GB"/>
        </w:rPr>
      </w:pPr>
    </w:p>
    <w:p w14:paraId="77580EF5" w14:textId="10BF36D3" w:rsidR="0026638F" w:rsidRPr="00731E0A" w:rsidRDefault="0026638F" w:rsidP="0026638F">
      <w:pPr>
        <w:widowControl w:val="0"/>
        <w:autoSpaceDE w:val="0"/>
        <w:autoSpaceDN w:val="0"/>
        <w:adjustRightInd w:val="0"/>
        <w:ind w:right="120"/>
        <w:rPr>
          <w:rFonts w:eastAsia="SimSun" w:cs="Times New Roman"/>
          <w:color w:val="000000"/>
          <w:lang w:val="el-GR" w:eastAsia="en-GB"/>
        </w:rPr>
      </w:pPr>
      <w:r w:rsidRPr="0026638F">
        <w:rPr>
          <w:rFonts w:eastAsia="SimSun" w:cs="Times New Roman"/>
          <w:color w:val="000000"/>
          <w:lang w:eastAsia="en-GB"/>
        </w:rPr>
        <w:t xml:space="preserve">Ο </w:t>
      </w:r>
      <w:proofErr w:type="spellStart"/>
      <w:r w:rsidRPr="0026638F">
        <w:rPr>
          <w:rFonts w:eastAsia="SimSun" w:cs="Times New Roman"/>
          <w:color w:val="000000"/>
          <w:lang w:eastAsia="en-GB"/>
        </w:rPr>
        <w:t>Κάτοχος</w:t>
      </w:r>
      <w:proofErr w:type="spellEnd"/>
      <w:r w:rsidRPr="0026638F">
        <w:rPr>
          <w:rFonts w:eastAsia="SimSun" w:cs="Times New Roman"/>
          <w:color w:val="000000"/>
          <w:lang w:eastAsia="en-GB"/>
        </w:rPr>
        <w:t xml:space="preserve"> Άδειας </w:t>
      </w:r>
      <w:proofErr w:type="spellStart"/>
      <w:r w:rsidRPr="0026638F">
        <w:rPr>
          <w:rFonts w:eastAsia="SimSun" w:cs="Times New Roman"/>
          <w:color w:val="000000"/>
          <w:lang w:eastAsia="en-GB"/>
        </w:rPr>
        <w:t>Κυκλοφορί</w:t>
      </w:r>
      <w:proofErr w:type="spellEnd"/>
      <w:r w:rsidRPr="0026638F">
        <w:rPr>
          <w:rFonts w:eastAsia="SimSun" w:cs="Times New Roman"/>
          <w:color w:val="000000"/>
          <w:lang w:eastAsia="en-GB"/>
        </w:rPr>
        <w:t>ας</w:t>
      </w:r>
      <w:r w:rsidR="002B36DC">
        <w:rPr>
          <w:rFonts w:eastAsia="SimSun" w:cs="Times New Roman"/>
          <w:color w:val="000000"/>
          <w:lang w:eastAsia="en-GB"/>
        </w:rPr>
        <w:t xml:space="preserve"> (KAK)</w:t>
      </w:r>
      <w:r w:rsidRPr="0026638F">
        <w:rPr>
          <w:rFonts w:eastAsia="SimSun" w:cs="Times New Roman"/>
          <w:color w:val="000000"/>
          <w:lang w:eastAsia="en-GB"/>
        </w:rPr>
        <w:t xml:space="preserve"> θα </w:t>
      </w:r>
      <w:proofErr w:type="spellStart"/>
      <w:r w:rsidRPr="0026638F">
        <w:rPr>
          <w:rFonts w:eastAsia="SimSun" w:cs="Times New Roman"/>
          <w:color w:val="000000"/>
          <w:lang w:eastAsia="en-GB"/>
        </w:rPr>
        <w:t>διεξ</w:t>
      </w:r>
      <w:proofErr w:type="spellEnd"/>
      <w:r w:rsidRPr="0026638F">
        <w:rPr>
          <w:rFonts w:eastAsia="SimSun" w:cs="Times New Roman"/>
          <w:color w:val="000000"/>
          <w:lang w:eastAsia="en-GB"/>
        </w:rPr>
        <w:t xml:space="preserve">αγάγει </w:t>
      </w:r>
      <w:proofErr w:type="spellStart"/>
      <w:r w:rsidRPr="0026638F">
        <w:rPr>
          <w:rFonts w:eastAsia="SimSun" w:cs="Times New Roman"/>
          <w:color w:val="000000"/>
          <w:lang w:eastAsia="en-GB"/>
        </w:rPr>
        <w:t>τις</w:t>
      </w:r>
      <w:proofErr w:type="spellEnd"/>
      <w:r w:rsidRPr="0026638F">
        <w:rPr>
          <w:rFonts w:eastAsia="SimSun" w:cs="Times New Roman"/>
          <w:color w:val="000000"/>
          <w:lang w:eastAsia="en-GB"/>
        </w:rPr>
        <w:t xml:space="preserve"> απα</w:t>
      </w:r>
      <w:proofErr w:type="spellStart"/>
      <w:r w:rsidRPr="0026638F">
        <w:rPr>
          <w:rFonts w:eastAsia="SimSun" w:cs="Times New Roman"/>
          <w:color w:val="000000"/>
          <w:lang w:eastAsia="en-GB"/>
        </w:rPr>
        <w:t>ιτούμενες</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δρ</w:t>
      </w:r>
      <w:proofErr w:type="spellEnd"/>
      <w:r w:rsidRPr="0026638F">
        <w:rPr>
          <w:rFonts w:eastAsia="SimSun" w:cs="Times New Roman"/>
          <w:color w:val="000000"/>
          <w:lang w:eastAsia="en-GB"/>
        </w:rPr>
        <w:t>αστηριότητες και πα</w:t>
      </w:r>
      <w:proofErr w:type="spellStart"/>
      <w:r w:rsidRPr="0026638F">
        <w:rPr>
          <w:rFonts w:eastAsia="SimSun" w:cs="Times New Roman"/>
          <w:color w:val="000000"/>
          <w:lang w:eastAsia="en-GB"/>
        </w:rPr>
        <w:t>ρεμ</w:t>
      </w:r>
      <w:proofErr w:type="spellEnd"/>
      <w:r w:rsidRPr="0026638F">
        <w:rPr>
          <w:rFonts w:eastAsia="SimSun" w:cs="Times New Roman"/>
          <w:color w:val="000000"/>
          <w:lang w:eastAsia="en-GB"/>
        </w:rPr>
        <w:t>βάσεις φα</w:t>
      </w:r>
      <w:proofErr w:type="spellStart"/>
      <w:r w:rsidRPr="0026638F">
        <w:rPr>
          <w:rFonts w:eastAsia="SimSun" w:cs="Times New Roman"/>
          <w:color w:val="000000"/>
          <w:lang w:eastAsia="en-GB"/>
        </w:rPr>
        <w:t>ρμ</w:t>
      </w:r>
      <w:proofErr w:type="spellEnd"/>
      <w:r w:rsidRPr="0026638F">
        <w:rPr>
          <w:rFonts w:eastAsia="SimSun" w:cs="Times New Roman"/>
          <w:color w:val="000000"/>
          <w:lang w:eastAsia="en-GB"/>
        </w:rPr>
        <w:t>ακοεπαγρύπνησης όπ</w:t>
      </w:r>
      <w:proofErr w:type="spellStart"/>
      <w:r w:rsidRPr="0026638F">
        <w:rPr>
          <w:rFonts w:eastAsia="SimSun" w:cs="Times New Roman"/>
          <w:color w:val="000000"/>
          <w:lang w:eastAsia="en-GB"/>
        </w:rPr>
        <w:t>ως</w:t>
      </w:r>
      <w:proofErr w:type="spellEnd"/>
      <w:r w:rsidRPr="0026638F">
        <w:rPr>
          <w:rFonts w:eastAsia="SimSun" w:cs="Times New Roman"/>
          <w:color w:val="000000"/>
          <w:lang w:eastAsia="en-GB"/>
        </w:rPr>
        <w:t xml:space="preserve"> πα</w:t>
      </w:r>
      <w:proofErr w:type="spellStart"/>
      <w:r w:rsidRPr="0026638F">
        <w:rPr>
          <w:rFonts w:eastAsia="SimSun" w:cs="Times New Roman"/>
          <w:color w:val="000000"/>
          <w:lang w:eastAsia="en-GB"/>
        </w:rPr>
        <w:t>ρουσιάζοντ</w:t>
      </w:r>
      <w:proofErr w:type="spellEnd"/>
      <w:r w:rsidRPr="0026638F">
        <w:rPr>
          <w:rFonts w:eastAsia="SimSun" w:cs="Times New Roman"/>
          <w:color w:val="000000"/>
          <w:lang w:eastAsia="en-GB"/>
        </w:rPr>
        <w:t xml:space="preserve">αι </w:t>
      </w:r>
      <w:proofErr w:type="spellStart"/>
      <w:r w:rsidRPr="0026638F">
        <w:rPr>
          <w:rFonts w:eastAsia="SimSun" w:cs="Times New Roman"/>
          <w:color w:val="000000"/>
          <w:lang w:eastAsia="en-GB"/>
        </w:rPr>
        <w:t>στο</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συμφωνηθέν</w:t>
      </w:r>
      <w:proofErr w:type="spellEnd"/>
      <w:r w:rsidRPr="0026638F">
        <w:rPr>
          <w:rFonts w:eastAsia="SimSun" w:cs="Times New Roman"/>
          <w:color w:val="000000"/>
          <w:lang w:eastAsia="en-GB"/>
        </w:rPr>
        <w:t xml:space="preserve"> ΣΔΚ π</w:t>
      </w:r>
      <w:proofErr w:type="spellStart"/>
      <w:r w:rsidRPr="0026638F">
        <w:rPr>
          <w:rFonts w:eastAsia="SimSun" w:cs="Times New Roman"/>
          <w:color w:val="000000"/>
          <w:lang w:eastAsia="en-GB"/>
        </w:rPr>
        <w:t>ου</w:t>
      </w:r>
      <w:proofErr w:type="spellEnd"/>
      <w:r w:rsidRPr="0026638F">
        <w:rPr>
          <w:rFonts w:eastAsia="SimSun" w:cs="Times New Roman"/>
          <w:color w:val="000000"/>
          <w:lang w:eastAsia="en-GB"/>
        </w:rPr>
        <w:t xml:space="preserve"> πα</w:t>
      </w:r>
      <w:proofErr w:type="spellStart"/>
      <w:r w:rsidRPr="0026638F">
        <w:rPr>
          <w:rFonts w:eastAsia="SimSun" w:cs="Times New Roman"/>
          <w:color w:val="000000"/>
          <w:lang w:eastAsia="en-GB"/>
        </w:rPr>
        <w:t>ρουσιάζετ</w:t>
      </w:r>
      <w:proofErr w:type="spellEnd"/>
      <w:r w:rsidRPr="0026638F">
        <w:rPr>
          <w:rFonts w:eastAsia="SimSun" w:cs="Times New Roman"/>
          <w:color w:val="000000"/>
          <w:lang w:eastAsia="en-GB"/>
        </w:rPr>
        <w:t xml:space="preserve">αι </w:t>
      </w:r>
      <w:proofErr w:type="spellStart"/>
      <w:r w:rsidRPr="0026638F">
        <w:rPr>
          <w:rFonts w:eastAsia="SimSun" w:cs="Times New Roman"/>
          <w:color w:val="000000"/>
          <w:lang w:eastAsia="en-GB"/>
        </w:rPr>
        <w:t>στην</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ενότητ</w:t>
      </w:r>
      <w:proofErr w:type="spellEnd"/>
      <w:r w:rsidRPr="0026638F">
        <w:rPr>
          <w:rFonts w:eastAsia="SimSun" w:cs="Times New Roman"/>
          <w:color w:val="000000"/>
          <w:lang w:eastAsia="en-GB"/>
        </w:rPr>
        <w:t xml:space="preserve">α 1.8.2 </w:t>
      </w:r>
      <w:proofErr w:type="spellStart"/>
      <w:r w:rsidRPr="0026638F">
        <w:rPr>
          <w:rFonts w:eastAsia="SimSun" w:cs="Times New Roman"/>
          <w:color w:val="000000"/>
          <w:lang w:eastAsia="en-GB"/>
        </w:rPr>
        <w:t>της</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άδει</w:t>
      </w:r>
      <w:proofErr w:type="spellEnd"/>
      <w:r w:rsidRPr="0026638F">
        <w:rPr>
          <w:rFonts w:eastAsia="SimSun" w:cs="Times New Roman"/>
          <w:color w:val="000000"/>
          <w:lang w:eastAsia="en-GB"/>
        </w:rPr>
        <w:t xml:space="preserve">ας </w:t>
      </w:r>
      <w:proofErr w:type="spellStart"/>
      <w:r w:rsidRPr="0026638F">
        <w:rPr>
          <w:rFonts w:eastAsia="SimSun" w:cs="Times New Roman"/>
          <w:color w:val="000000"/>
          <w:lang w:eastAsia="en-GB"/>
        </w:rPr>
        <w:t>κυκλοφορί</w:t>
      </w:r>
      <w:proofErr w:type="spellEnd"/>
      <w:r w:rsidRPr="0026638F">
        <w:rPr>
          <w:rFonts w:eastAsia="SimSun" w:cs="Times New Roman"/>
          <w:color w:val="000000"/>
          <w:lang w:eastAsia="en-GB"/>
        </w:rPr>
        <w:t>ας και οπ</w:t>
      </w:r>
      <w:proofErr w:type="spellStart"/>
      <w:r w:rsidRPr="0026638F">
        <w:rPr>
          <w:rFonts w:eastAsia="SimSun" w:cs="Times New Roman"/>
          <w:color w:val="000000"/>
          <w:lang w:eastAsia="en-GB"/>
        </w:rPr>
        <w:t>οιεσδή</w:t>
      </w:r>
      <w:proofErr w:type="spellEnd"/>
      <w:r w:rsidRPr="0026638F">
        <w:rPr>
          <w:rFonts w:eastAsia="SimSun" w:cs="Times New Roman"/>
          <w:color w:val="000000"/>
          <w:lang w:eastAsia="en-GB"/>
        </w:rPr>
        <w:t>ποτε επα</w:t>
      </w:r>
      <w:proofErr w:type="spellStart"/>
      <w:r w:rsidRPr="0026638F">
        <w:rPr>
          <w:rFonts w:eastAsia="SimSun" w:cs="Times New Roman"/>
          <w:color w:val="000000"/>
          <w:lang w:eastAsia="en-GB"/>
        </w:rPr>
        <w:t>κόλουθες</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εγκεκριμένες</w:t>
      </w:r>
      <w:proofErr w:type="spellEnd"/>
      <w:r w:rsidRPr="0026638F">
        <w:rPr>
          <w:rFonts w:eastAsia="SimSun" w:cs="Times New Roman"/>
          <w:color w:val="000000"/>
          <w:lang w:eastAsia="en-GB"/>
        </w:rPr>
        <w:t xml:space="preserve"> ανα</w:t>
      </w:r>
      <w:proofErr w:type="spellStart"/>
      <w:r w:rsidRPr="0026638F">
        <w:rPr>
          <w:rFonts w:eastAsia="SimSun" w:cs="Times New Roman"/>
          <w:color w:val="000000"/>
          <w:lang w:eastAsia="en-GB"/>
        </w:rPr>
        <w:t>θεωρήσεις</w:t>
      </w:r>
      <w:proofErr w:type="spellEnd"/>
      <w:r w:rsidRPr="0026638F">
        <w:rPr>
          <w:rFonts w:eastAsia="SimSun" w:cs="Times New Roman"/>
          <w:color w:val="000000"/>
          <w:lang w:eastAsia="en-GB"/>
        </w:rPr>
        <w:t xml:space="preserve"> </w:t>
      </w:r>
      <w:proofErr w:type="spellStart"/>
      <w:r w:rsidRPr="0026638F">
        <w:rPr>
          <w:rFonts w:eastAsia="SimSun" w:cs="Times New Roman"/>
          <w:color w:val="000000"/>
          <w:lang w:eastAsia="en-GB"/>
        </w:rPr>
        <w:t>του</w:t>
      </w:r>
      <w:proofErr w:type="spellEnd"/>
      <w:r w:rsidRPr="0026638F">
        <w:rPr>
          <w:rFonts w:eastAsia="SimSun" w:cs="Times New Roman"/>
          <w:color w:val="000000"/>
          <w:lang w:eastAsia="en-GB"/>
        </w:rPr>
        <w:t xml:space="preserve"> ΣΔΚ.</w:t>
      </w:r>
    </w:p>
    <w:p w14:paraId="0842D3BB" w14:textId="77777777" w:rsidR="0026638F" w:rsidRPr="00731E0A" w:rsidRDefault="0026638F" w:rsidP="0026638F">
      <w:pPr>
        <w:widowControl w:val="0"/>
        <w:autoSpaceDE w:val="0"/>
        <w:autoSpaceDN w:val="0"/>
        <w:adjustRightInd w:val="0"/>
        <w:ind w:right="120"/>
        <w:rPr>
          <w:rFonts w:eastAsia="SimSun" w:cs="Times New Roman"/>
          <w:color w:val="000000"/>
          <w:lang w:val="el-GR" w:eastAsia="en-GB"/>
        </w:rPr>
      </w:pPr>
    </w:p>
    <w:p w14:paraId="06C150D4" w14:textId="77777777" w:rsidR="0026638F" w:rsidRPr="00731E0A" w:rsidRDefault="0026638F" w:rsidP="0026638F">
      <w:pPr>
        <w:keepNext/>
        <w:widowControl w:val="0"/>
        <w:autoSpaceDE w:val="0"/>
        <w:autoSpaceDN w:val="0"/>
        <w:adjustRightInd w:val="0"/>
        <w:ind w:right="120"/>
        <w:rPr>
          <w:rFonts w:eastAsia="SimSun" w:cs="Times New Roman"/>
          <w:color w:val="000000"/>
          <w:lang w:val="el-GR" w:eastAsia="en-GB"/>
        </w:rPr>
      </w:pPr>
      <w:r w:rsidRPr="00731E0A">
        <w:rPr>
          <w:rFonts w:eastAsia="SimSun" w:cs="Times New Roman"/>
          <w:color w:val="000000"/>
          <w:lang w:val="el-GR" w:eastAsia="en-GB"/>
        </w:rPr>
        <w:lastRenderedPageBreak/>
        <w:t>Ένα επικαιροποιημένο ΣΔΚ θα πρέπει να κατατεθεί</w:t>
      </w:r>
      <w:r w:rsidRPr="00731E0A">
        <w:rPr>
          <w:rFonts w:eastAsia="SimSun" w:cs="Times New Roman"/>
          <w:i/>
          <w:iCs/>
          <w:color w:val="000000"/>
          <w:lang w:val="el-GR" w:eastAsia="en-GB"/>
        </w:rPr>
        <w:t>:</w:t>
      </w:r>
    </w:p>
    <w:p w14:paraId="414688B7" w14:textId="24DCB97F" w:rsidR="0026638F" w:rsidRPr="00731E0A" w:rsidRDefault="002B36DC" w:rsidP="0026638F">
      <w:pPr>
        <w:numPr>
          <w:ilvl w:val="0"/>
          <w:numId w:val="27"/>
        </w:numPr>
        <w:rPr>
          <w:rFonts w:eastAsia="Verdana" w:cs="Times New Roman"/>
          <w:lang w:val="el-GR" w:eastAsia="en-GB"/>
        </w:rPr>
      </w:pPr>
      <w:r w:rsidRPr="00731E0A">
        <w:rPr>
          <w:rFonts w:eastAsia="Verdana" w:cs="Times New Roman"/>
          <w:lang w:val="el-GR" w:eastAsia="en-GB"/>
        </w:rPr>
        <w:t>Μ</w:t>
      </w:r>
      <w:r w:rsidR="0026638F" w:rsidRPr="00731E0A">
        <w:rPr>
          <w:rFonts w:eastAsia="Verdana" w:cs="Times New Roman"/>
          <w:lang w:val="el-GR" w:eastAsia="en-GB"/>
        </w:rPr>
        <w:t>ετά από αίτημα του Ευρωπαϊκού Οργανισμού Φαρμάκων,</w:t>
      </w:r>
    </w:p>
    <w:p w14:paraId="49F7BB0F" w14:textId="42C50B5D" w:rsidR="0026638F" w:rsidRPr="00731E0A" w:rsidRDefault="002B36DC" w:rsidP="0026638F">
      <w:pPr>
        <w:numPr>
          <w:ilvl w:val="0"/>
          <w:numId w:val="27"/>
        </w:numPr>
        <w:rPr>
          <w:rFonts w:eastAsia="Verdana" w:cs="Times New Roman"/>
          <w:lang w:val="el-GR" w:eastAsia="en-GB"/>
        </w:rPr>
      </w:pPr>
      <w:r w:rsidRPr="00731E0A">
        <w:rPr>
          <w:rFonts w:eastAsia="Verdana" w:cs="Times New Roman"/>
          <w:lang w:val="el-GR" w:eastAsia="en-GB"/>
        </w:rPr>
        <w:t>Ο</w:t>
      </w:r>
      <w:r w:rsidR="0026638F" w:rsidRPr="00731E0A">
        <w:rPr>
          <w:rFonts w:eastAsia="Verdana" w:cs="Times New Roman"/>
          <w:lang w:val="el-GR" w:eastAsia="en-GB"/>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3FCFFB7A" w14:textId="77777777" w:rsidR="00700198" w:rsidRPr="00731E0A" w:rsidRDefault="00700198">
      <w:pPr>
        <w:spacing w:after="160" w:line="259" w:lineRule="auto"/>
        <w:rPr>
          <w:lang w:val="el-GR"/>
        </w:rPr>
      </w:pPr>
      <w:r w:rsidRPr="00731E0A">
        <w:rPr>
          <w:lang w:val="el-GR"/>
        </w:rPr>
        <w:br w:type="page"/>
      </w:r>
    </w:p>
    <w:p w14:paraId="28EF46AC" w14:textId="77777777" w:rsidR="00F04788" w:rsidRPr="00731E0A" w:rsidRDefault="00F04788" w:rsidP="00C53667">
      <w:pPr>
        <w:jc w:val="center"/>
        <w:rPr>
          <w:lang w:val="el-GR"/>
        </w:rPr>
      </w:pPr>
    </w:p>
    <w:p w14:paraId="7E76F5AB" w14:textId="77777777" w:rsidR="00DA1D42" w:rsidRPr="00731E0A" w:rsidRDefault="00DA1D42" w:rsidP="00211EE9">
      <w:pPr>
        <w:autoSpaceDE w:val="0"/>
        <w:autoSpaceDN w:val="0"/>
        <w:adjustRightInd w:val="0"/>
        <w:jc w:val="center"/>
        <w:rPr>
          <w:rFonts w:cs="Times New Roman"/>
          <w:bCs/>
          <w:color w:val="000000"/>
          <w:lang w:val="el-GR"/>
        </w:rPr>
      </w:pPr>
    </w:p>
    <w:p w14:paraId="34BBA260" w14:textId="77777777" w:rsidR="00DA1D42" w:rsidRPr="00731E0A" w:rsidRDefault="00DA1D42" w:rsidP="00211EE9">
      <w:pPr>
        <w:autoSpaceDE w:val="0"/>
        <w:autoSpaceDN w:val="0"/>
        <w:adjustRightInd w:val="0"/>
        <w:jc w:val="center"/>
        <w:rPr>
          <w:rFonts w:cs="Times New Roman"/>
          <w:bCs/>
          <w:color w:val="000000"/>
          <w:lang w:val="el-GR"/>
        </w:rPr>
      </w:pPr>
    </w:p>
    <w:p w14:paraId="1D50FD17" w14:textId="77777777" w:rsidR="00DA1D42" w:rsidRPr="00731E0A" w:rsidRDefault="00DA1D42" w:rsidP="00211EE9">
      <w:pPr>
        <w:autoSpaceDE w:val="0"/>
        <w:autoSpaceDN w:val="0"/>
        <w:adjustRightInd w:val="0"/>
        <w:jc w:val="center"/>
        <w:rPr>
          <w:rFonts w:cs="Times New Roman"/>
          <w:bCs/>
          <w:color w:val="000000"/>
          <w:lang w:val="el-GR"/>
        </w:rPr>
      </w:pPr>
    </w:p>
    <w:p w14:paraId="470A2862" w14:textId="77777777" w:rsidR="00DA1D42" w:rsidRPr="00731E0A" w:rsidRDefault="00DA1D42" w:rsidP="00211EE9">
      <w:pPr>
        <w:autoSpaceDE w:val="0"/>
        <w:autoSpaceDN w:val="0"/>
        <w:adjustRightInd w:val="0"/>
        <w:jc w:val="center"/>
        <w:rPr>
          <w:rFonts w:cs="Times New Roman"/>
          <w:bCs/>
          <w:color w:val="000000"/>
          <w:lang w:val="el-GR"/>
        </w:rPr>
      </w:pPr>
    </w:p>
    <w:p w14:paraId="6BBC06F3" w14:textId="77777777" w:rsidR="00DA1D42" w:rsidRPr="00731E0A" w:rsidRDefault="00DA1D42" w:rsidP="00211EE9">
      <w:pPr>
        <w:autoSpaceDE w:val="0"/>
        <w:autoSpaceDN w:val="0"/>
        <w:adjustRightInd w:val="0"/>
        <w:jc w:val="center"/>
        <w:rPr>
          <w:rFonts w:cs="Times New Roman"/>
          <w:bCs/>
          <w:color w:val="000000"/>
          <w:lang w:val="el-GR"/>
        </w:rPr>
      </w:pPr>
    </w:p>
    <w:p w14:paraId="27637FD5" w14:textId="77777777" w:rsidR="00DA1D42" w:rsidRPr="00731E0A" w:rsidRDefault="00DA1D42" w:rsidP="00211EE9">
      <w:pPr>
        <w:autoSpaceDE w:val="0"/>
        <w:autoSpaceDN w:val="0"/>
        <w:adjustRightInd w:val="0"/>
        <w:jc w:val="center"/>
        <w:rPr>
          <w:rFonts w:cs="Times New Roman"/>
          <w:bCs/>
          <w:color w:val="000000"/>
          <w:lang w:val="el-GR"/>
        </w:rPr>
      </w:pPr>
    </w:p>
    <w:p w14:paraId="2F2BC30E" w14:textId="77777777" w:rsidR="00DA1D42" w:rsidRPr="00731E0A" w:rsidRDefault="00DA1D42" w:rsidP="00211EE9">
      <w:pPr>
        <w:autoSpaceDE w:val="0"/>
        <w:autoSpaceDN w:val="0"/>
        <w:adjustRightInd w:val="0"/>
        <w:jc w:val="center"/>
        <w:rPr>
          <w:rFonts w:cs="Times New Roman"/>
          <w:bCs/>
          <w:color w:val="000000"/>
          <w:lang w:val="el-GR"/>
        </w:rPr>
      </w:pPr>
    </w:p>
    <w:p w14:paraId="3CE6BE29" w14:textId="77777777" w:rsidR="00DA1D42" w:rsidRPr="00731E0A" w:rsidRDefault="00DA1D42" w:rsidP="00211EE9">
      <w:pPr>
        <w:autoSpaceDE w:val="0"/>
        <w:autoSpaceDN w:val="0"/>
        <w:adjustRightInd w:val="0"/>
        <w:jc w:val="center"/>
        <w:rPr>
          <w:rFonts w:cs="Times New Roman"/>
          <w:bCs/>
          <w:color w:val="000000"/>
          <w:lang w:val="el-GR"/>
        </w:rPr>
      </w:pPr>
    </w:p>
    <w:p w14:paraId="7B1A0F12" w14:textId="77777777" w:rsidR="00DA1D42" w:rsidRPr="00731E0A" w:rsidRDefault="00DA1D42" w:rsidP="00211EE9">
      <w:pPr>
        <w:autoSpaceDE w:val="0"/>
        <w:autoSpaceDN w:val="0"/>
        <w:adjustRightInd w:val="0"/>
        <w:jc w:val="center"/>
        <w:rPr>
          <w:rFonts w:cs="Times New Roman"/>
          <w:bCs/>
          <w:color w:val="000000"/>
          <w:lang w:val="el-GR"/>
        </w:rPr>
      </w:pPr>
    </w:p>
    <w:p w14:paraId="31C1201F" w14:textId="77777777" w:rsidR="00122021" w:rsidRPr="00731E0A" w:rsidRDefault="00122021" w:rsidP="00211EE9">
      <w:pPr>
        <w:autoSpaceDE w:val="0"/>
        <w:autoSpaceDN w:val="0"/>
        <w:adjustRightInd w:val="0"/>
        <w:jc w:val="center"/>
        <w:rPr>
          <w:rFonts w:cs="Times New Roman"/>
          <w:bCs/>
          <w:color w:val="000000"/>
          <w:lang w:val="el-GR"/>
        </w:rPr>
      </w:pPr>
    </w:p>
    <w:p w14:paraId="58FA2565" w14:textId="77777777" w:rsidR="00122021" w:rsidRPr="00731E0A" w:rsidRDefault="00122021" w:rsidP="00211EE9">
      <w:pPr>
        <w:jc w:val="center"/>
        <w:rPr>
          <w:rFonts w:cs="Times New Roman"/>
          <w:bCs/>
          <w:lang w:val="el-GR"/>
        </w:rPr>
      </w:pPr>
    </w:p>
    <w:p w14:paraId="0F796F42" w14:textId="77777777" w:rsidR="00122021" w:rsidRPr="00731E0A" w:rsidRDefault="00122021" w:rsidP="00211EE9">
      <w:pPr>
        <w:jc w:val="center"/>
        <w:rPr>
          <w:rFonts w:cs="Times New Roman"/>
          <w:bCs/>
          <w:lang w:val="el-GR"/>
        </w:rPr>
      </w:pPr>
    </w:p>
    <w:p w14:paraId="40ADE91B" w14:textId="77777777" w:rsidR="00122021" w:rsidRPr="00731E0A" w:rsidRDefault="00122021" w:rsidP="00211EE9">
      <w:pPr>
        <w:jc w:val="center"/>
        <w:rPr>
          <w:rFonts w:cs="Times New Roman"/>
          <w:bCs/>
          <w:lang w:val="el-GR"/>
        </w:rPr>
      </w:pPr>
    </w:p>
    <w:p w14:paraId="6AD47823" w14:textId="77777777" w:rsidR="00122021" w:rsidRPr="00731E0A" w:rsidRDefault="00122021" w:rsidP="00211EE9">
      <w:pPr>
        <w:jc w:val="center"/>
        <w:rPr>
          <w:rFonts w:cs="Times New Roman"/>
          <w:bCs/>
          <w:lang w:val="el-GR"/>
        </w:rPr>
      </w:pPr>
    </w:p>
    <w:p w14:paraId="7411D3EB" w14:textId="77777777" w:rsidR="00122021" w:rsidRPr="00731E0A" w:rsidRDefault="00122021" w:rsidP="00211EE9">
      <w:pPr>
        <w:jc w:val="center"/>
        <w:rPr>
          <w:rFonts w:cs="Times New Roman"/>
          <w:bCs/>
          <w:lang w:val="el-GR"/>
        </w:rPr>
      </w:pPr>
    </w:p>
    <w:p w14:paraId="6AFBCC4A" w14:textId="77777777" w:rsidR="00122021" w:rsidRPr="00731E0A" w:rsidRDefault="00122021" w:rsidP="00211EE9">
      <w:pPr>
        <w:jc w:val="center"/>
        <w:rPr>
          <w:rFonts w:cs="Times New Roman"/>
          <w:bCs/>
          <w:lang w:val="el-GR"/>
        </w:rPr>
      </w:pPr>
    </w:p>
    <w:p w14:paraId="58D91EB4" w14:textId="77777777" w:rsidR="00122021" w:rsidRPr="00731E0A" w:rsidRDefault="00122021" w:rsidP="00211EE9">
      <w:pPr>
        <w:jc w:val="center"/>
        <w:rPr>
          <w:rFonts w:cs="Times New Roman"/>
          <w:bCs/>
          <w:lang w:val="el-GR"/>
        </w:rPr>
      </w:pPr>
    </w:p>
    <w:p w14:paraId="1C7BC7EB" w14:textId="77777777" w:rsidR="00E77DED" w:rsidRPr="00731E0A" w:rsidRDefault="00E77DED" w:rsidP="00211EE9">
      <w:pPr>
        <w:jc w:val="center"/>
        <w:rPr>
          <w:rFonts w:cs="Times New Roman"/>
          <w:bCs/>
          <w:lang w:val="el-GR"/>
        </w:rPr>
      </w:pPr>
    </w:p>
    <w:p w14:paraId="53B144C2" w14:textId="77777777" w:rsidR="00E77DED" w:rsidRPr="00731E0A" w:rsidRDefault="00E77DED" w:rsidP="00211EE9">
      <w:pPr>
        <w:jc w:val="center"/>
        <w:rPr>
          <w:rFonts w:cs="Times New Roman"/>
          <w:bCs/>
          <w:lang w:val="el-GR"/>
        </w:rPr>
      </w:pPr>
    </w:p>
    <w:p w14:paraId="52A79DC4" w14:textId="77777777" w:rsidR="00E77DED" w:rsidRPr="00731E0A" w:rsidRDefault="00E77DED" w:rsidP="00211EE9">
      <w:pPr>
        <w:jc w:val="center"/>
        <w:rPr>
          <w:rFonts w:cs="Times New Roman"/>
          <w:bCs/>
          <w:lang w:val="el-GR"/>
        </w:rPr>
      </w:pPr>
    </w:p>
    <w:p w14:paraId="035C5980" w14:textId="77777777" w:rsidR="00E77DED" w:rsidRPr="00731E0A" w:rsidRDefault="00E77DED" w:rsidP="00211EE9">
      <w:pPr>
        <w:jc w:val="center"/>
        <w:rPr>
          <w:rFonts w:cs="Times New Roman"/>
          <w:bCs/>
          <w:lang w:val="el-GR"/>
        </w:rPr>
      </w:pPr>
    </w:p>
    <w:p w14:paraId="08E22931" w14:textId="77777777" w:rsidR="00E77DED" w:rsidRPr="00731E0A" w:rsidRDefault="00E77DED" w:rsidP="00211EE9">
      <w:pPr>
        <w:jc w:val="center"/>
        <w:rPr>
          <w:rFonts w:cs="Times New Roman"/>
          <w:bCs/>
          <w:lang w:val="el-GR"/>
        </w:rPr>
      </w:pPr>
    </w:p>
    <w:p w14:paraId="6752FE49" w14:textId="77777777" w:rsidR="00122021" w:rsidRPr="00731E0A" w:rsidRDefault="0084757B" w:rsidP="00211EE9">
      <w:pPr>
        <w:jc w:val="center"/>
        <w:rPr>
          <w:rFonts w:cs="Times New Roman"/>
          <w:b/>
          <w:bCs/>
          <w:lang w:val="el-GR"/>
        </w:rPr>
      </w:pPr>
      <w:r w:rsidRPr="00731E0A">
        <w:rPr>
          <w:rFonts w:cs="Times New Roman"/>
          <w:b/>
          <w:bCs/>
          <w:lang w:val="el-GR"/>
        </w:rPr>
        <w:t>ΠΑΡΑΡΤΗΜΑ ΙΙΙ</w:t>
      </w:r>
    </w:p>
    <w:p w14:paraId="75F22D47" w14:textId="77777777" w:rsidR="00E77DED" w:rsidRPr="00731E0A" w:rsidRDefault="00E77DED" w:rsidP="00211EE9">
      <w:pPr>
        <w:jc w:val="center"/>
        <w:rPr>
          <w:rFonts w:cs="Times New Roman"/>
          <w:bCs/>
          <w:lang w:val="el-GR"/>
        </w:rPr>
      </w:pPr>
    </w:p>
    <w:p w14:paraId="66BFF92C" w14:textId="77777777" w:rsidR="00122021" w:rsidRPr="00731E0A" w:rsidRDefault="0084757B" w:rsidP="00211EE9">
      <w:pPr>
        <w:jc w:val="center"/>
        <w:rPr>
          <w:b/>
          <w:lang w:val="el-GR"/>
        </w:rPr>
      </w:pPr>
      <w:r w:rsidRPr="00731E0A">
        <w:rPr>
          <w:b/>
          <w:bCs/>
          <w:lang w:val="el-GR"/>
        </w:rPr>
        <w:t>ΕΠΙΣΗΜΑΝΣΗ ΚΑΙ ΦΥΛΛΟ ΟΔΗΓΙΩΝ ΧΡΗΣ</w:t>
      </w:r>
      <w:r>
        <w:rPr>
          <w:b/>
          <w:bCs/>
        </w:rPr>
        <w:t>H</w:t>
      </w:r>
      <w:r w:rsidRPr="00731E0A">
        <w:rPr>
          <w:b/>
          <w:bCs/>
          <w:lang w:val="el-GR"/>
        </w:rPr>
        <w:t>Σ</w:t>
      </w:r>
    </w:p>
    <w:p w14:paraId="6DC6FAE7" w14:textId="77777777" w:rsidR="00E77DED" w:rsidRPr="00731E0A" w:rsidRDefault="00E77DED" w:rsidP="00211EE9">
      <w:pPr>
        <w:jc w:val="center"/>
        <w:rPr>
          <w:rFonts w:cs="Times New Roman"/>
          <w:bCs/>
          <w:lang w:val="el-GR"/>
        </w:rPr>
      </w:pPr>
    </w:p>
    <w:p w14:paraId="05945BAB" w14:textId="77777777" w:rsidR="00122021" w:rsidRPr="00731E0A" w:rsidRDefault="0084757B">
      <w:pPr>
        <w:rPr>
          <w:rFonts w:cs="Times New Roman"/>
          <w:bCs/>
          <w:lang w:val="el-GR"/>
        </w:rPr>
      </w:pPr>
      <w:r w:rsidRPr="00731E0A">
        <w:rPr>
          <w:rFonts w:cs="Times New Roman"/>
          <w:b/>
          <w:bCs/>
          <w:lang w:val="el-GR"/>
        </w:rPr>
        <w:br w:type="page"/>
      </w:r>
    </w:p>
    <w:p w14:paraId="278D6A64" w14:textId="77777777" w:rsidR="00122021" w:rsidRPr="00731E0A" w:rsidRDefault="00122021" w:rsidP="00211EE9">
      <w:pPr>
        <w:jc w:val="center"/>
        <w:rPr>
          <w:lang w:val="el-GR"/>
        </w:rPr>
      </w:pPr>
    </w:p>
    <w:p w14:paraId="77374BCD" w14:textId="77777777" w:rsidR="00122021" w:rsidRPr="00731E0A" w:rsidRDefault="00122021" w:rsidP="00211EE9">
      <w:pPr>
        <w:jc w:val="center"/>
        <w:rPr>
          <w:lang w:val="el-GR"/>
        </w:rPr>
      </w:pPr>
    </w:p>
    <w:p w14:paraId="1F63F0A2" w14:textId="77777777" w:rsidR="00122021" w:rsidRPr="00731E0A" w:rsidRDefault="00122021" w:rsidP="00211EE9">
      <w:pPr>
        <w:jc w:val="center"/>
        <w:rPr>
          <w:lang w:val="el-GR"/>
        </w:rPr>
      </w:pPr>
    </w:p>
    <w:p w14:paraId="581345C0" w14:textId="77777777" w:rsidR="00122021" w:rsidRPr="00731E0A" w:rsidRDefault="00122021" w:rsidP="00211EE9">
      <w:pPr>
        <w:jc w:val="center"/>
        <w:rPr>
          <w:lang w:val="el-GR"/>
        </w:rPr>
      </w:pPr>
    </w:p>
    <w:p w14:paraId="7667BADA" w14:textId="77777777" w:rsidR="00122021" w:rsidRPr="00731E0A" w:rsidRDefault="00122021" w:rsidP="00211EE9">
      <w:pPr>
        <w:jc w:val="center"/>
        <w:rPr>
          <w:lang w:val="el-GR"/>
        </w:rPr>
      </w:pPr>
    </w:p>
    <w:p w14:paraId="047830D0" w14:textId="77777777" w:rsidR="00122021" w:rsidRPr="00731E0A" w:rsidRDefault="00122021" w:rsidP="00211EE9">
      <w:pPr>
        <w:jc w:val="center"/>
        <w:rPr>
          <w:lang w:val="el-GR"/>
        </w:rPr>
      </w:pPr>
    </w:p>
    <w:p w14:paraId="11F55988" w14:textId="77777777" w:rsidR="00122021" w:rsidRPr="00731E0A" w:rsidRDefault="00122021" w:rsidP="00211EE9">
      <w:pPr>
        <w:jc w:val="center"/>
        <w:rPr>
          <w:lang w:val="el-GR"/>
        </w:rPr>
      </w:pPr>
    </w:p>
    <w:p w14:paraId="0C787234" w14:textId="77777777" w:rsidR="00122021" w:rsidRPr="00731E0A" w:rsidRDefault="00122021" w:rsidP="00211EE9">
      <w:pPr>
        <w:jc w:val="center"/>
        <w:rPr>
          <w:lang w:val="el-GR"/>
        </w:rPr>
      </w:pPr>
    </w:p>
    <w:p w14:paraId="03C1E66C" w14:textId="77777777" w:rsidR="00122021" w:rsidRPr="00731E0A" w:rsidRDefault="00122021" w:rsidP="00211EE9">
      <w:pPr>
        <w:jc w:val="center"/>
        <w:rPr>
          <w:lang w:val="el-GR"/>
        </w:rPr>
      </w:pPr>
    </w:p>
    <w:p w14:paraId="40B1732F" w14:textId="77777777" w:rsidR="00122021" w:rsidRPr="00731E0A" w:rsidRDefault="00122021" w:rsidP="00211EE9">
      <w:pPr>
        <w:jc w:val="center"/>
        <w:rPr>
          <w:lang w:val="el-GR"/>
        </w:rPr>
      </w:pPr>
    </w:p>
    <w:p w14:paraId="729CA385" w14:textId="77777777" w:rsidR="00122021" w:rsidRPr="00731E0A" w:rsidRDefault="00122021" w:rsidP="00211EE9">
      <w:pPr>
        <w:jc w:val="center"/>
        <w:rPr>
          <w:lang w:val="el-GR"/>
        </w:rPr>
      </w:pPr>
    </w:p>
    <w:p w14:paraId="7E3A1029" w14:textId="77777777" w:rsidR="00122021" w:rsidRPr="00731E0A" w:rsidRDefault="00122021" w:rsidP="00211EE9">
      <w:pPr>
        <w:jc w:val="center"/>
        <w:rPr>
          <w:lang w:val="el-GR"/>
        </w:rPr>
      </w:pPr>
    </w:p>
    <w:p w14:paraId="148AF600" w14:textId="77777777" w:rsidR="00122021" w:rsidRPr="00731E0A" w:rsidRDefault="00122021" w:rsidP="00211EE9">
      <w:pPr>
        <w:jc w:val="center"/>
        <w:rPr>
          <w:lang w:val="el-GR"/>
        </w:rPr>
      </w:pPr>
    </w:p>
    <w:p w14:paraId="320C1047" w14:textId="77777777" w:rsidR="00122021" w:rsidRPr="00731E0A" w:rsidRDefault="00122021" w:rsidP="00211EE9">
      <w:pPr>
        <w:jc w:val="center"/>
        <w:rPr>
          <w:lang w:val="el-GR"/>
        </w:rPr>
      </w:pPr>
    </w:p>
    <w:p w14:paraId="13D94910" w14:textId="77777777" w:rsidR="00122021" w:rsidRPr="00731E0A" w:rsidRDefault="00122021" w:rsidP="00211EE9">
      <w:pPr>
        <w:jc w:val="center"/>
        <w:rPr>
          <w:lang w:val="el-GR"/>
        </w:rPr>
      </w:pPr>
    </w:p>
    <w:p w14:paraId="11D4B96A" w14:textId="77777777" w:rsidR="00E77DED" w:rsidRPr="00731E0A" w:rsidRDefault="00E77DED" w:rsidP="00211EE9">
      <w:pPr>
        <w:jc w:val="center"/>
        <w:rPr>
          <w:lang w:val="el-GR"/>
        </w:rPr>
      </w:pPr>
    </w:p>
    <w:p w14:paraId="28D9DFBE" w14:textId="77777777" w:rsidR="00E77DED" w:rsidRPr="00731E0A" w:rsidRDefault="00E77DED" w:rsidP="00211EE9">
      <w:pPr>
        <w:jc w:val="center"/>
        <w:rPr>
          <w:lang w:val="el-GR"/>
        </w:rPr>
      </w:pPr>
    </w:p>
    <w:p w14:paraId="49693365" w14:textId="77777777" w:rsidR="00E77DED" w:rsidRPr="00731E0A" w:rsidRDefault="00E77DED" w:rsidP="00211EE9">
      <w:pPr>
        <w:jc w:val="center"/>
        <w:rPr>
          <w:lang w:val="el-GR"/>
        </w:rPr>
      </w:pPr>
    </w:p>
    <w:p w14:paraId="63E58C72" w14:textId="77777777" w:rsidR="00E77DED" w:rsidRPr="00731E0A" w:rsidRDefault="00E77DED" w:rsidP="00211EE9">
      <w:pPr>
        <w:jc w:val="center"/>
        <w:rPr>
          <w:lang w:val="el-GR"/>
        </w:rPr>
      </w:pPr>
    </w:p>
    <w:p w14:paraId="7849DAAF" w14:textId="77777777" w:rsidR="00E77DED" w:rsidRPr="00731E0A" w:rsidRDefault="00E77DED" w:rsidP="00211EE9">
      <w:pPr>
        <w:jc w:val="center"/>
        <w:rPr>
          <w:lang w:val="el-GR"/>
        </w:rPr>
      </w:pPr>
    </w:p>
    <w:p w14:paraId="445773A5" w14:textId="77777777" w:rsidR="00E77DED" w:rsidRPr="00731E0A" w:rsidRDefault="00E77DED" w:rsidP="00211EE9">
      <w:pPr>
        <w:jc w:val="center"/>
        <w:rPr>
          <w:lang w:val="el-GR"/>
        </w:rPr>
      </w:pPr>
    </w:p>
    <w:p w14:paraId="69FC5562" w14:textId="77777777" w:rsidR="00E77DED" w:rsidRPr="00731E0A" w:rsidRDefault="00E77DED" w:rsidP="00211EE9">
      <w:pPr>
        <w:jc w:val="center"/>
        <w:rPr>
          <w:lang w:val="el-GR"/>
        </w:rPr>
      </w:pPr>
    </w:p>
    <w:p w14:paraId="106485A5" w14:textId="77777777" w:rsidR="00E77DED" w:rsidRPr="00731E0A" w:rsidRDefault="00E77DED" w:rsidP="00211EE9">
      <w:pPr>
        <w:jc w:val="center"/>
        <w:rPr>
          <w:lang w:val="el-GR"/>
        </w:rPr>
      </w:pPr>
    </w:p>
    <w:p w14:paraId="7B67B3C6" w14:textId="77777777" w:rsidR="00122021" w:rsidRPr="00E85236" w:rsidRDefault="0084757B" w:rsidP="00E85236">
      <w:pPr>
        <w:tabs>
          <w:tab w:val="left" w:pos="567"/>
        </w:tabs>
        <w:ind w:left="567" w:hanging="567"/>
        <w:jc w:val="center"/>
        <w:outlineLvl w:val="0"/>
        <w:rPr>
          <w:rFonts w:eastAsia="Times New Roman" w:cs="Times New Roman"/>
          <w:b/>
          <w:szCs w:val="20"/>
          <w:lang w:val="el-GR"/>
        </w:rPr>
      </w:pPr>
      <w:r w:rsidRPr="00E85236">
        <w:rPr>
          <w:rFonts w:eastAsia="Times New Roman" w:cs="Times New Roman"/>
          <w:b/>
          <w:szCs w:val="20"/>
          <w:lang w:val="el-GR"/>
        </w:rPr>
        <w:t>Α. ΕΠΙΣΗΜΑΝΣΗ</w:t>
      </w:r>
    </w:p>
    <w:p w14:paraId="5468B2E8" w14:textId="77777777" w:rsidR="00122021" w:rsidRPr="00731E0A" w:rsidRDefault="00122021" w:rsidP="00C53667">
      <w:pPr>
        <w:jc w:val="center"/>
        <w:rPr>
          <w:lang w:val="el-GR"/>
        </w:rPr>
      </w:pPr>
    </w:p>
    <w:p w14:paraId="4FA45169" w14:textId="77777777" w:rsidR="00122021" w:rsidRPr="00731E0A" w:rsidRDefault="0084757B" w:rsidP="00122021">
      <w:pPr>
        <w:rPr>
          <w:rFonts w:cs="Times New Roman"/>
          <w:bCs/>
          <w:color w:val="000000"/>
          <w:lang w:val="el-GR"/>
        </w:rPr>
      </w:pPr>
      <w:r w:rsidRPr="00731E0A">
        <w:rPr>
          <w:rFonts w:cs="Times New Roman"/>
          <w:b/>
          <w:bCs/>
          <w:color w:val="000000"/>
          <w:lang w:val="el-GR"/>
        </w:rPr>
        <w:br w:type="page"/>
      </w:r>
    </w:p>
    <w:p w14:paraId="6DD40EE5" w14:textId="77777777" w:rsidR="00122021" w:rsidRPr="00731E0A" w:rsidRDefault="0084757B" w:rsidP="00E77DED">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b/>
          <w:bCs/>
          <w:noProof/>
          <w:lang w:val="el-GR"/>
        </w:rPr>
        <w:lastRenderedPageBreak/>
        <w:t>ΕΝΔΕΙΞΕΙΣ ΠΟΥ ΠΡΕΠΕΙ ΝΑ ΑΝΑΓΡΑΦΟΝΤΑΙ ΣΤΗΝ ΕΞΩΤΕΡΙΚΗ ΣΥΣΚΕΥΑΣΙΑ</w:t>
      </w:r>
    </w:p>
    <w:p w14:paraId="7B4C5AA7" w14:textId="77777777" w:rsidR="004C4F56" w:rsidRPr="00731E0A" w:rsidRDefault="004C4F56" w:rsidP="00E77DED">
      <w:pPr>
        <w:pBdr>
          <w:top w:val="single" w:sz="4" w:space="1" w:color="auto"/>
          <w:left w:val="single" w:sz="4" w:space="4" w:color="auto"/>
          <w:bottom w:val="single" w:sz="4" w:space="1" w:color="auto"/>
          <w:right w:val="single" w:sz="4" w:space="4" w:color="auto"/>
        </w:pBdr>
        <w:rPr>
          <w:rFonts w:cs="Times New Roman"/>
          <w:noProof/>
          <w:lang w:val="el-GR"/>
        </w:rPr>
      </w:pPr>
    </w:p>
    <w:p w14:paraId="3B3EB56D" w14:textId="77777777" w:rsidR="00122021" w:rsidRPr="00731E0A" w:rsidRDefault="0084757B" w:rsidP="00E77DED">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b/>
          <w:bCs/>
          <w:noProof/>
          <w:lang w:val="el-GR"/>
        </w:rPr>
        <w:t>ΕΞΩΤΕΡΙΚΟ ΚΟΥΤΙ ΓΙΑ ΣΥΡΙΓΓΑ ΣΕ ΣΥΣΚΕΥΑΣΙΑ ΚΥΨΕΛΗΣ (</w:t>
      </w:r>
      <w:r>
        <w:rPr>
          <w:rFonts w:cs="Times New Roman"/>
          <w:b/>
          <w:bCs/>
          <w:noProof/>
        </w:rPr>
        <w:t>BLISTER</w:t>
      </w:r>
      <w:r w:rsidRPr="00731E0A">
        <w:rPr>
          <w:rFonts w:cs="Times New Roman"/>
          <w:b/>
          <w:bCs/>
          <w:noProof/>
          <w:lang w:val="el-GR"/>
        </w:rPr>
        <w:t>)</w:t>
      </w:r>
    </w:p>
    <w:p w14:paraId="6FC2DAB4" w14:textId="77777777" w:rsidR="00122021" w:rsidRPr="00731E0A" w:rsidRDefault="00122021" w:rsidP="00E77DED">
      <w:pPr>
        <w:rPr>
          <w:noProof/>
          <w:lang w:val="el-GR"/>
        </w:rPr>
      </w:pPr>
    </w:p>
    <w:p w14:paraId="214D2FDE" w14:textId="77777777" w:rsidR="0071724C" w:rsidRPr="00731E0A" w:rsidRDefault="0071724C" w:rsidP="00E77DED">
      <w:pPr>
        <w:rPr>
          <w:noProof/>
          <w:lang w:val="el-GR"/>
        </w:rPr>
      </w:pPr>
    </w:p>
    <w:p w14:paraId="29321085"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w:t>
      </w:r>
      <w:r w:rsidRPr="00731E0A">
        <w:rPr>
          <w:rFonts w:eastAsia="Times New Roman" w:cs="Times New Roman"/>
          <w:b/>
          <w:bCs/>
          <w:noProof/>
          <w:lang w:val="el-GR"/>
        </w:rPr>
        <w:tab/>
        <w:t>ΟΝΟΜΑΣΙΑ ΤΟΥ ΦΑΡΜΑΚΕΥΤΙΚΟΥ ΠΡΟΪΟΝΤΟΣ</w:t>
      </w:r>
    </w:p>
    <w:p w14:paraId="00B092FD" w14:textId="77777777" w:rsidR="0071724C" w:rsidRPr="00731E0A" w:rsidRDefault="0071724C" w:rsidP="00A22509">
      <w:pPr>
        <w:keepNext/>
        <w:rPr>
          <w:noProof/>
          <w:lang w:val="el-GR"/>
        </w:rPr>
      </w:pPr>
    </w:p>
    <w:p w14:paraId="1103B121" w14:textId="77777777" w:rsidR="00122021" w:rsidRPr="00764300" w:rsidRDefault="0084757B" w:rsidP="00E77DED">
      <w:pPr>
        <w:rPr>
          <w:noProof/>
          <w:lang w:val="el-GR"/>
        </w:rPr>
      </w:pPr>
      <w:r>
        <w:rPr>
          <w:noProof/>
        </w:rPr>
        <w:t>Pelmeg</w:t>
      </w:r>
      <w:r w:rsidRPr="00731E0A">
        <w:rPr>
          <w:noProof/>
          <w:lang w:val="el-GR"/>
        </w:rPr>
        <w:t xml:space="preserve"> 6</w:t>
      </w:r>
      <w:r>
        <w:rPr>
          <w:noProof/>
        </w:rPr>
        <w:t> mg</w:t>
      </w:r>
      <w:r w:rsidRPr="00731E0A">
        <w:rPr>
          <w:noProof/>
          <w:lang w:val="el-GR"/>
        </w:rPr>
        <w:t xml:space="preserve"> ενέσιμο διάλυμα</w:t>
      </w:r>
      <w:r w:rsidR="00D87E10" w:rsidRPr="00731E0A">
        <w:rPr>
          <w:noProof/>
          <w:lang w:val="el-GR"/>
        </w:rPr>
        <w:t xml:space="preserve"> </w:t>
      </w:r>
      <w:r w:rsidR="00D87E10" w:rsidRPr="004376FC">
        <w:rPr>
          <w:noProof/>
          <w:lang w:val="el-GR"/>
        </w:rPr>
        <w:t>σε προγεμισμένη σύριγγα</w:t>
      </w:r>
    </w:p>
    <w:p w14:paraId="55AF01D3" w14:textId="77777777" w:rsidR="00122021" w:rsidRPr="00764300" w:rsidRDefault="0042078C" w:rsidP="00E77DED">
      <w:pPr>
        <w:rPr>
          <w:noProof/>
          <w:lang w:val="el-GR"/>
        </w:rPr>
      </w:pPr>
      <w:r>
        <w:rPr>
          <w:noProof/>
        </w:rPr>
        <w:t>pegfilgrastim</w:t>
      </w:r>
    </w:p>
    <w:p w14:paraId="35E5E1E5" w14:textId="77777777" w:rsidR="00122021" w:rsidRPr="00764300" w:rsidRDefault="00122021" w:rsidP="00E77DED">
      <w:pPr>
        <w:rPr>
          <w:noProof/>
          <w:lang w:val="el-GR"/>
        </w:rPr>
      </w:pPr>
    </w:p>
    <w:p w14:paraId="4F17CF14" w14:textId="77777777" w:rsidR="00A745B0" w:rsidRPr="00764300" w:rsidRDefault="00A745B0" w:rsidP="00E77DED">
      <w:pPr>
        <w:rPr>
          <w:noProof/>
          <w:lang w:val="el-GR"/>
        </w:rPr>
      </w:pPr>
    </w:p>
    <w:p w14:paraId="5F7017A4" w14:textId="77777777" w:rsidR="00122021" w:rsidRPr="00764300"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2.</w:t>
      </w:r>
      <w:r w:rsidRPr="00731E0A">
        <w:rPr>
          <w:rFonts w:eastAsia="Times New Roman" w:cs="Times New Roman"/>
          <w:b/>
          <w:bCs/>
          <w:noProof/>
          <w:lang w:val="el-GR"/>
        </w:rPr>
        <w:tab/>
        <w:t>ΣΥΝΘΕΣΗ ΣΕ ΔΡΑΣΤΙΚΗ(ΕΣ) ΟΥΣΙΑ(ΕΣ)</w:t>
      </w:r>
    </w:p>
    <w:p w14:paraId="6A47E590" w14:textId="77777777" w:rsidR="0071724C" w:rsidRPr="00764300" w:rsidRDefault="0071724C" w:rsidP="00A22509">
      <w:pPr>
        <w:keepNext/>
        <w:rPr>
          <w:lang w:val="el-GR"/>
        </w:rPr>
      </w:pPr>
    </w:p>
    <w:p w14:paraId="633EB03C" w14:textId="77777777" w:rsidR="00122021" w:rsidRPr="00764300" w:rsidRDefault="0084757B" w:rsidP="00C53667">
      <w:pPr>
        <w:rPr>
          <w:lang w:val="el-GR"/>
        </w:rPr>
      </w:pPr>
      <w:r w:rsidRPr="00731E0A">
        <w:rPr>
          <w:lang w:val="el-GR"/>
        </w:rPr>
        <w:t>Κάθε προγεμισμένη σύριγγα περιέχει 6</w:t>
      </w:r>
      <w:r>
        <w:t> mg</w:t>
      </w:r>
      <w:r w:rsidRPr="00731E0A">
        <w:rPr>
          <w:lang w:val="el-GR"/>
        </w:rPr>
        <w:t xml:space="preserve"> </w:t>
      </w:r>
      <w:proofErr w:type="spellStart"/>
      <w:r>
        <w:t>pegfilgrastim</w:t>
      </w:r>
      <w:proofErr w:type="spellEnd"/>
      <w:r w:rsidRPr="00731E0A">
        <w:rPr>
          <w:lang w:val="el-GR"/>
        </w:rPr>
        <w:t xml:space="preserve"> σε 0,6</w:t>
      </w:r>
      <w:r>
        <w:t> ml</w:t>
      </w:r>
      <w:r w:rsidRPr="00731E0A">
        <w:rPr>
          <w:lang w:val="el-GR"/>
        </w:rPr>
        <w:t xml:space="preserve"> (10</w:t>
      </w:r>
      <w:r>
        <w:t> mg</w:t>
      </w:r>
      <w:r w:rsidRPr="00731E0A">
        <w:rPr>
          <w:lang w:val="el-GR"/>
        </w:rPr>
        <w:t>/</w:t>
      </w:r>
      <w:r>
        <w:t>ml</w:t>
      </w:r>
      <w:r w:rsidRPr="00731E0A">
        <w:rPr>
          <w:lang w:val="el-GR"/>
        </w:rPr>
        <w:t>) ενέσιμου διαλύματος.</w:t>
      </w:r>
    </w:p>
    <w:p w14:paraId="76FBCF5A" w14:textId="77777777" w:rsidR="00122021" w:rsidRPr="00764300" w:rsidRDefault="00122021" w:rsidP="00E77DED">
      <w:pPr>
        <w:rPr>
          <w:noProof/>
          <w:lang w:val="el-GR"/>
        </w:rPr>
      </w:pPr>
    </w:p>
    <w:p w14:paraId="354E9C91" w14:textId="77777777" w:rsidR="00A745B0" w:rsidRPr="00764300" w:rsidRDefault="00A745B0" w:rsidP="00E77DED">
      <w:pPr>
        <w:rPr>
          <w:noProof/>
          <w:lang w:val="el-GR"/>
        </w:rPr>
      </w:pPr>
    </w:p>
    <w:p w14:paraId="23D93DAB" w14:textId="77777777" w:rsidR="00122021" w:rsidRPr="00764300"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3.</w:t>
      </w:r>
      <w:r w:rsidRPr="00731E0A">
        <w:rPr>
          <w:rFonts w:eastAsia="Times New Roman" w:cs="Times New Roman"/>
          <w:b/>
          <w:bCs/>
          <w:noProof/>
          <w:lang w:val="el-GR"/>
        </w:rPr>
        <w:tab/>
        <w:t>ΚΑΤΑΛΟΓΟΣ ΕΚΔΟΧΩΝ</w:t>
      </w:r>
    </w:p>
    <w:p w14:paraId="601F9E8A" w14:textId="77777777" w:rsidR="0071724C" w:rsidRPr="00764300" w:rsidRDefault="0071724C" w:rsidP="00A22509">
      <w:pPr>
        <w:keepNext/>
        <w:rPr>
          <w:lang w:val="el-GR"/>
        </w:rPr>
      </w:pPr>
    </w:p>
    <w:p w14:paraId="3811F0AC" w14:textId="7865B4EE" w:rsidR="00122021" w:rsidRPr="00731E0A" w:rsidRDefault="0084757B" w:rsidP="00C53667">
      <w:pPr>
        <w:rPr>
          <w:noProof/>
          <w:lang w:val="el-GR"/>
        </w:rPr>
      </w:pPr>
      <w:r w:rsidRPr="00731E0A">
        <w:rPr>
          <w:lang w:val="el-GR"/>
        </w:rPr>
        <w:t>Έκδοχα: νάτριο</w:t>
      </w:r>
      <w:r w:rsidR="008C4FFD" w:rsidRPr="00731E0A">
        <w:rPr>
          <w:lang w:val="el-GR"/>
        </w:rPr>
        <w:t xml:space="preserve"> </w:t>
      </w:r>
      <w:r w:rsidR="008C4FFD">
        <w:rPr>
          <w:lang w:val="el-GR"/>
        </w:rPr>
        <w:t>οξικό</w:t>
      </w:r>
      <w:r w:rsidRPr="00731E0A">
        <w:rPr>
          <w:lang w:val="el-GR"/>
        </w:rPr>
        <w:t>, σορβιτόλη (</w:t>
      </w:r>
      <w:r>
        <w:t>E </w:t>
      </w:r>
      <w:r w:rsidRPr="00731E0A">
        <w:rPr>
          <w:lang w:val="el-GR"/>
        </w:rPr>
        <w:t>420), πολυσορβικό</w:t>
      </w:r>
      <w:r>
        <w:t> </w:t>
      </w:r>
      <w:r w:rsidRPr="00731E0A">
        <w:rPr>
          <w:lang w:val="el-GR"/>
        </w:rPr>
        <w:t>20 και ύδωρ για ενέσιμα. Για περισσότερες πληροφορίες, δείτε το φύλλο οδηγιών χρήσης.</w:t>
      </w:r>
    </w:p>
    <w:p w14:paraId="234AB67A" w14:textId="77777777" w:rsidR="00122021" w:rsidRPr="00731E0A" w:rsidRDefault="00122021" w:rsidP="00E77DED">
      <w:pPr>
        <w:rPr>
          <w:noProof/>
          <w:lang w:val="el-GR"/>
        </w:rPr>
      </w:pPr>
    </w:p>
    <w:p w14:paraId="04471E72" w14:textId="77777777" w:rsidR="00A745B0" w:rsidRPr="00731E0A" w:rsidRDefault="00A745B0" w:rsidP="00E77DED">
      <w:pPr>
        <w:rPr>
          <w:noProof/>
          <w:lang w:val="el-GR"/>
        </w:rPr>
      </w:pPr>
    </w:p>
    <w:p w14:paraId="3767B0C4"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4.</w:t>
      </w:r>
      <w:r w:rsidRPr="00731E0A">
        <w:rPr>
          <w:rFonts w:eastAsia="Times New Roman" w:cs="Times New Roman"/>
          <w:b/>
          <w:bCs/>
          <w:noProof/>
          <w:lang w:val="el-GR"/>
        </w:rPr>
        <w:tab/>
        <w:t>ΦΑΡΜΑΚΟΤΕΧΝΙΚΗ ΜΟΡΦΗ ΚΑΙ ΠΕΡΙΕΧΟΜΕΝΟ</w:t>
      </w:r>
    </w:p>
    <w:p w14:paraId="1FF50F45" w14:textId="77777777" w:rsidR="0071724C" w:rsidRPr="00731E0A" w:rsidRDefault="0071724C" w:rsidP="00A22509">
      <w:pPr>
        <w:keepNext/>
        <w:rPr>
          <w:lang w:val="el-GR"/>
        </w:rPr>
      </w:pPr>
    </w:p>
    <w:p w14:paraId="17578929" w14:textId="77777777" w:rsidR="009656F5" w:rsidRPr="00731E0A" w:rsidRDefault="0084757B" w:rsidP="00C53667">
      <w:pPr>
        <w:rPr>
          <w:highlight w:val="lightGray"/>
          <w:lang w:val="el-GR"/>
        </w:rPr>
      </w:pPr>
      <w:r w:rsidRPr="00731E0A">
        <w:rPr>
          <w:highlight w:val="lightGray"/>
          <w:lang w:val="el-GR"/>
        </w:rPr>
        <w:t>Ενέσιμο διάλυμα</w:t>
      </w:r>
    </w:p>
    <w:p w14:paraId="14359B20" w14:textId="77777777" w:rsidR="00122021" w:rsidRPr="00731E0A" w:rsidRDefault="0084757B" w:rsidP="00C53667">
      <w:pPr>
        <w:rPr>
          <w:lang w:val="el-GR"/>
        </w:rPr>
      </w:pPr>
      <w:r w:rsidRPr="00731E0A">
        <w:rPr>
          <w:lang w:val="el-GR"/>
        </w:rPr>
        <w:t>1 προγεµισµένη σύριγγα μίας χρήσης με αυτόματο μηχανισμό κάλυψης βελόνας (0,6</w:t>
      </w:r>
      <w:r>
        <w:t> ml</w:t>
      </w:r>
      <w:r w:rsidRPr="00731E0A">
        <w:rPr>
          <w:lang w:val="el-GR"/>
        </w:rPr>
        <w:t>).</w:t>
      </w:r>
    </w:p>
    <w:p w14:paraId="678CDB10" w14:textId="77777777" w:rsidR="00A745B0" w:rsidRPr="00731E0A" w:rsidRDefault="00A745B0" w:rsidP="00C53667">
      <w:pPr>
        <w:rPr>
          <w:lang w:val="el-GR"/>
        </w:rPr>
      </w:pPr>
    </w:p>
    <w:p w14:paraId="21BCD6BF" w14:textId="77777777" w:rsidR="00654F19" w:rsidRPr="00731E0A" w:rsidRDefault="00654F19" w:rsidP="00C53667">
      <w:pPr>
        <w:rPr>
          <w:lang w:val="el-GR"/>
        </w:rPr>
      </w:pPr>
    </w:p>
    <w:p w14:paraId="6487205F"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5.</w:t>
      </w:r>
      <w:r w:rsidRPr="00731E0A">
        <w:rPr>
          <w:rFonts w:eastAsia="Times New Roman" w:cs="Times New Roman"/>
          <w:b/>
          <w:bCs/>
          <w:noProof/>
          <w:lang w:val="el-GR"/>
        </w:rPr>
        <w:tab/>
        <w:t>ΤΡΟΠΟΣ ΚΑΙ ΟΔΟΣ(ΟΙ) ΧΟΡΗΓΗΣΗΣ</w:t>
      </w:r>
    </w:p>
    <w:p w14:paraId="2EF1C530" w14:textId="77777777" w:rsidR="0071724C" w:rsidRPr="00731E0A" w:rsidRDefault="0071724C" w:rsidP="00A22509">
      <w:pPr>
        <w:keepNext/>
        <w:rPr>
          <w:lang w:val="el-GR"/>
        </w:rPr>
      </w:pPr>
    </w:p>
    <w:p w14:paraId="0C2692C4" w14:textId="77777777" w:rsidR="00574ABD" w:rsidRPr="00731E0A" w:rsidRDefault="0084757B" w:rsidP="00C53667">
      <w:pPr>
        <w:rPr>
          <w:lang w:val="el-GR"/>
        </w:rPr>
      </w:pPr>
      <w:r w:rsidRPr="00731E0A">
        <w:rPr>
          <w:lang w:val="el-GR"/>
        </w:rPr>
        <w:t>Για μία µόνο χρήση.</w:t>
      </w:r>
    </w:p>
    <w:p w14:paraId="3ED911E4" w14:textId="77777777" w:rsidR="00122021" w:rsidRPr="00731E0A" w:rsidRDefault="0084757B" w:rsidP="00C53667">
      <w:pPr>
        <w:rPr>
          <w:lang w:val="el-GR"/>
        </w:rPr>
      </w:pPr>
      <w:r w:rsidRPr="00731E0A">
        <w:rPr>
          <w:lang w:val="el-GR"/>
        </w:rPr>
        <w:t>Για υποδόρια χρήση.</w:t>
      </w:r>
    </w:p>
    <w:p w14:paraId="28902382" w14:textId="77777777" w:rsidR="00122021" w:rsidRPr="00731E0A" w:rsidRDefault="0084757B" w:rsidP="00C53667">
      <w:pPr>
        <w:rPr>
          <w:noProof/>
          <w:lang w:val="el-GR"/>
        </w:rPr>
      </w:pPr>
      <w:r w:rsidRPr="00731E0A">
        <w:rPr>
          <w:b/>
          <w:bCs/>
          <w:lang w:val="el-GR"/>
        </w:rPr>
        <w:t>Σημαντικό</w:t>
      </w:r>
      <w:r w:rsidRPr="00731E0A">
        <w:rPr>
          <w:lang w:val="el-GR"/>
        </w:rPr>
        <w:t>: διαβάστε το φύλλο οδηγιών χρήσης πριν από τον χειρισμό της προγεμισμένης σύριγγας.</w:t>
      </w:r>
    </w:p>
    <w:p w14:paraId="3CAEF73C" w14:textId="77777777" w:rsidR="00122021" w:rsidRPr="00731E0A" w:rsidRDefault="00122021" w:rsidP="00E77DED">
      <w:pPr>
        <w:rPr>
          <w:noProof/>
          <w:lang w:val="el-GR"/>
        </w:rPr>
      </w:pPr>
    </w:p>
    <w:p w14:paraId="1F4F9DCD" w14:textId="77777777" w:rsidR="00A745B0" w:rsidRPr="00731E0A" w:rsidRDefault="00A745B0" w:rsidP="00E77DED">
      <w:pPr>
        <w:rPr>
          <w:noProof/>
          <w:lang w:val="el-GR"/>
        </w:rPr>
      </w:pPr>
    </w:p>
    <w:p w14:paraId="4C65959E"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6.</w:t>
      </w:r>
      <w:r w:rsidRPr="00731E0A">
        <w:rPr>
          <w:rFonts w:eastAsia="Times New Roman" w:cs="Times New Roman"/>
          <w:b/>
          <w:bCs/>
          <w:noProof/>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029A78F" w14:textId="77777777" w:rsidR="0071724C" w:rsidRPr="00731E0A" w:rsidRDefault="0071724C" w:rsidP="00A22509">
      <w:pPr>
        <w:keepNext/>
        <w:rPr>
          <w:noProof/>
          <w:lang w:val="el-GR"/>
        </w:rPr>
      </w:pPr>
    </w:p>
    <w:p w14:paraId="090E1F00" w14:textId="77777777" w:rsidR="00122021" w:rsidRPr="00731E0A" w:rsidRDefault="0084757B" w:rsidP="00C53667">
      <w:pPr>
        <w:rPr>
          <w:noProof/>
          <w:lang w:val="el-GR"/>
        </w:rPr>
      </w:pPr>
      <w:r w:rsidRPr="00731E0A">
        <w:rPr>
          <w:noProof/>
          <w:lang w:val="el-GR"/>
        </w:rPr>
        <w:t>Να φυλάσσεται σε θέση, την οποία δεν βλέπουν και δεν προσεγγίζουν τα παιδιά.</w:t>
      </w:r>
    </w:p>
    <w:p w14:paraId="7DC7F4D3" w14:textId="77777777" w:rsidR="0071724C" w:rsidRPr="00731E0A" w:rsidRDefault="0071724C" w:rsidP="00C53667">
      <w:pPr>
        <w:rPr>
          <w:noProof/>
          <w:lang w:val="el-GR"/>
        </w:rPr>
      </w:pPr>
    </w:p>
    <w:p w14:paraId="7B083AD6" w14:textId="77777777" w:rsidR="00A745B0" w:rsidRPr="00731E0A" w:rsidRDefault="00A745B0" w:rsidP="00C53667">
      <w:pPr>
        <w:rPr>
          <w:noProof/>
          <w:lang w:val="el-GR"/>
        </w:rPr>
      </w:pPr>
    </w:p>
    <w:p w14:paraId="05C60B12"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7.</w:t>
      </w:r>
      <w:r w:rsidRPr="00731E0A">
        <w:rPr>
          <w:rFonts w:eastAsia="Times New Roman" w:cs="Times New Roman"/>
          <w:b/>
          <w:bCs/>
          <w:noProof/>
          <w:lang w:val="el-GR"/>
        </w:rPr>
        <w:tab/>
        <w:t>ΑΛΛΗ(ΕΣ) ΕΙΔΙΚΗ(ΕΣ) ΠΡΟΕΙΔΟΠΟΙΗΣΗ(ΕΙΣ), ΕΑΝ ΕΙΝΑΙ ΑΠΑΡΑΙΤΗΤΗ(ΕΣ)</w:t>
      </w:r>
    </w:p>
    <w:p w14:paraId="19A3779A" w14:textId="77777777" w:rsidR="0071724C" w:rsidRPr="00731E0A" w:rsidRDefault="0071724C" w:rsidP="00A22509">
      <w:pPr>
        <w:keepNext/>
        <w:rPr>
          <w:lang w:val="el-GR"/>
        </w:rPr>
      </w:pPr>
    </w:p>
    <w:p w14:paraId="2F2FFC0E" w14:textId="77777777" w:rsidR="00122021" w:rsidRPr="00731E0A" w:rsidRDefault="0084757B" w:rsidP="0071724C">
      <w:pPr>
        <w:autoSpaceDE w:val="0"/>
        <w:autoSpaceDN w:val="0"/>
        <w:adjustRightInd w:val="0"/>
        <w:rPr>
          <w:rFonts w:cs="Times New Roman"/>
          <w:color w:val="000000"/>
          <w:lang w:val="el-GR"/>
        </w:rPr>
      </w:pPr>
      <w:r w:rsidRPr="00731E0A">
        <w:rPr>
          <w:rFonts w:cs="Times New Roman"/>
          <w:bCs/>
          <w:color w:val="000000"/>
          <w:lang w:val="el-GR"/>
        </w:rPr>
        <w:t>Αποφύγετε την έντονη ανακίνηση.</w:t>
      </w:r>
    </w:p>
    <w:p w14:paraId="5EE565E6" w14:textId="77777777" w:rsidR="00122021" w:rsidRPr="00731E0A" w:rsidRDefault="00122021" w:rsidP="00C53667">
      <w:pPr>
        <w:rPr>
          <w:lang w:val="el-GR"/>
        </w:rPr>
      </w:pPr>
    </w:p>
    <w:p w14:paraId="218306F7" w14:textId="77777777" w:rsidR="00A745B0" w:rsidRPr="00731E0A" w:rsidRDefault="00A745B0" w:rsidP="00C53667">
      <w:pPr>
        <w:rPr>
          <w:lang w:val="el-GR"/>
        </w:rPr>
      </w:pPr>
    </w:p>
    <w:p w14:paraId="3AAF067A"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8.</w:t>
      </w:r>
      <w:r w:rsidRPr="00731E0A">
        <w:rPr>
          <w:rFonts w:eastAsia="Times New Roman" w:cs="Times New Roman"/>
          <w:b/>
          <w:bCs/>
          <w:noProof/>
          <w:lang w:val="el-GR"/>
        </w:rPr>
        <w:tab/>
        <w:t>ΗΜΕΡΟΜΗΝΙΑ ΛΗΞΗΣ</w:t>
      </w:r>
    </w:p>
    <w:p w14:paraId="67983A81" w14:textId="77777777" w:rsidR="0071724C" w:rsidRPr="00731E0A" w:rsidRDefault="0071724C" w:rsidP="00A22509">
      <w:pPr>
        <w:keepNext/>
        <w:rPr>
          <w:lang w:val="el-GR"/>
        </w:rPr>
      </w:pPr>
    </w:p>
    <w:p w14:paraId="3DB337AA" w14:textId="7F96ACFB" w:rsidR="00122021" w:rsidRPr="006F232A" w:rsidRDefault="00C76B6C" w:rsidP="00E77DED">
      <w:pPr>
        <w:rPr>
          <w:noProof/>
          <w:lang w:val="el-GR"/>
        </w:rPr>
      </w:pPr>
      <w:r>
        <w:rPr>
          <w:noProof/>
        </w:rPr>
        <w:t>EXP</w:t>
      </w:r>
    </w:p>
    <w:p w14:paraId="1F6B49CE" w14:textId="77777777" w:rsidR="00122021" w:rsidRPr="00731E0A" w:rsidRDefault="00122021" w:rsidP="00E77DED">
      <w:pPr>
        <w:rPr>
          <w:noProof/>
          <w:lang w:val="el-GR"/>
        </w:rPr>
      </w:pPr>
    </w:p>
    <w:p w14:paraId="71FB1D87" w14:textId="77777777" w:rsidR="00122021" w:rsidRPr="00731E0A" w:rsidRDefault="0084757B" w:rsidP="00A74E2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lastRenderedPageBreak/>
        <w:t>9.</w:t>
      </w:r>
      <w:r w:rsidRPr="00731E0A">
        <w:rPr>
          <w:rFonts w:eastAsia="Times New Roman" w:cs="Times New Roman"/>
          <w:b/>
          <w:bCs/>
          <w:noProof/>
          <w:lang w:val="el-GR"/>
        </w:rPr>
        <w:tab/>
        <w:t>ΕΙΔΙΚΕΣ ΣΥΝΘΗΚΕΣ ΦΥΛΑΞΗΣ</w:t>
      </w:r>
    </w:p>
    <w:p w14:paraId="49A8BF00" w14:textId="77777777" w:rsidR="00A745B0" w:rsidRPr="00731E0A" w:rsidRDefault="00A745B0" w:rsidP="00B801B5">
      <w:pPr>
        <w:keepNext/>
        <w:rPr>
          <w:lang w:val="el-GR"/>
        </w:rPr>
      </w:pPr>
    </w:p>
    <w:p w14:paraId="69B43FAF" w14:textId="77777777" w:rsidR="00122021" w:rsidRPr="00731E0A" w:rsidRDefault="0084757B" w:rsidP="00E242AE">
      <w:pPr>
        <w:keepNext/>
        <w:rPr>
          <w:lang w:val="el-GR"/>
        </w:rPr>
      </w:pPr>
      <w:r w:rsidRPr="00731E0A">
        <w:rPr>
          <w:lang w:val="el-GR"/>
        </w:rPr>
        <w:t>Φυλάσσετε σε ψυγείο.</w:t>
      </w:r>
    </w:p>
    <w:p w14:paraId="42FC10DD" w14:textId="77777777" w:rsidR="00122021" w:rsidRPr="00731E0A" w:rsidRDefault="0084757B" w:rsidP="00E242AE">
      <w:pPr>
        <w:keepNext/>
        <w:rPr>
          <w:lang w:val="el-GR"/>
        </w:rPr>
      </w:pPr>
      <w:r w:rsidRPr="00731E0A">
        <w:rPr>
          <w:lang w:val="el-GR"/>
        </w:rPr>
        <w:t>Μην καταψύχετε.</w:t>
      </w:r>
    </w:p>
    <w:p w14:paraId="5B1FC487" w14:textId="77777777" w:rsidR="00122021" w:rsidRPr="00731E0A" w:rsidRDefault="0084757B" w:rsidP="00C53667">
      <w:pPr>
        <w:rPr>
          <w:lang w:val="el-GR"/>
        </w:rPr>
      </w:pPr>
      <w:r w:rsidRPr="00731E0A">
        <w:rPr>
          <w:lang w:val="el-GR"/>
        </w:rPr>
        <w:t>Φυλάσσετε τον περιέκτη στο εξωτερικό κουτί για να προστατεύεται από το φως.</w:t>
      </w:r>
    </w:p>
    <w:p w14:paraId="6CC34B81" w14:textId="77777777" w:rsidR="00A745B0" w:rsidRPr="00731E0A" w:rsidRDefault="00A745B0" w:rsidP="00C53667">
      <w:pPr>
        <w:rPr>
          <w:noProof/>
          <w:lang w:val="el-GR"/>
        </w:rPr>
      </w:pPr>
    </w:p>
    <w:p w14:paraId="1B347340" w14:textId="77777777" w:rsidR="00A745B0" w:rsidRPr="00731E0A" w:rsidRDefault="00A745B0" w:rsidP="00C53667">
      <w:pPr>
        <w:rPr>
          <w:noProof/>
          <w:lang w:val="el-GR"/>
        </w:rPr>
      </w:pPr>
    </w:p>
    <w:p w14:paraId="46361A91"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10.</w:t>
      </w:r>
      <w:r w:rsidRPr="00731E0A">
        <w:rPr>
          <w:rFonts w:eastAsia="Times New Roman" w:cs="Times New Roman"/>
          <w:b/>
          <w:bCs/>
          <w:noProof/>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4A60EFC" w14:textId="77777777" w:rsidR="00122021" w:rsidRPr="00731E0A" w:rsidRDefault="00122021" w:rsidP="00A22509">
      <w:pPr>
        <w:keepNext/>
        <w:rPr>
          <w:noProof/>
          <w:lang w:val="el-GR"/>
        </w:rPr>
      </w:pPr>
    </w:p>
    <w:p w14:paraId="11999904" w14:textId="77777777" w:rsidR="00A745B0" w:rsidRPr="00731E0A" w:rsidRDefault="00A745B0" w:rsidP="00E77DED">
      <w:pPr>
        <w:rPr>
          <w:noProof/>
          <w:lang w:val="el-GR"/>
        </w:rPr>
      </w:pPr>
    </w:p>
    <w:p w14:paraId="4C8FDC29"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11.</w:t>
      </w:r>
      <w:r w:rsidRPr="00731E0A">
        <w:rPr>
          <w:rFonts w:eastAsia="Times New Roman" w:cs="Times New Roman"/>
          <w:b/>
          <w:bCs/>
          <w:noProof/>
          <w:lang w:val="el-GR"/>
        </w:rPr>
        <w:tab/>
        <w:t>ΟΝΟΜΑ ΚΑΙ ΔΙΕΥΘΥΝΣΗ ΚΑΤΟΧΟΥ ΤΗΣ ΑΔΕΙΑΣ ΚΥΚΛΟΦΟΡΙΑΣ</w:t>
      </w:r>
    </w:p>
    <w:p w14:paraId="45FDE317" w14:textId="77777777" w:rsidR="00E77DED" w:rsidRPr="00731E0A" w:rsidRDefault="00E77DED" w:rsidP="00A22509">
      <w:pPr>
        <w:keepNext/>
        <w:rPr>
          <w:lang w:val="el-GR"/>
        </w:rPr>
      </w:pPr>
    </w:p>
    <w:p w14:paraId="3DA15A51" w14:textId="77777777" w:rsidR="00221E63" w:rsidRPr="00982AB9" w:rsidRDefault="00221E63" w:rsidP="00221E63">
      <w:pPr>
        <w:rPr>
          <w:rFonts w:cs="Times New Roman"/>
        </w:rPr>
      </w:pPr>
      <w:r w:rsidRPr="00982AB9">
        <w:rPr>
          <w:rFonts w:cs="Times New Roman"/>
        </w:rPr>
        <w:t xml:space="preserve">Mundipharma Corporation (Ireland) Limited, </w:t>
      </w:r>
    </w:p>
    <w:p w14:paraId="2D5C962A" w14:textId="77777777" w:rsidR="00B92BFB" w:rsidRPr="00B92BFB" w:rsidRDefault="00B92BFB" w:rsidP="00B92BFB">
      <w:pPr>
        <w:rPr>
          <w:rFonts w:cs="Times New Roman"/>
        </w:rPr>
      </w:pPr>
      <w:r w:rsidRPr="00B92BFB">
        <w:rPr>
          <w:rFonts w:cs="Times New Roman"/>
        </w:rPr>
        <w:t xml:space="preserve">United Drug House Magna Drive, Magna Business Park, </w:t>
      </w:r>
    </w:p>
    <w:p w14:paraId="23E8404A" w14:textId="77777777" w:rsidR="00B92BFB" w:rsidRDefault="00B92BFB" w:rsidP="00B92BFB">
      <w:pPr>
        <w:rPr>
          <w:rFonts w:cs="Times New Roman"/>
        </w:rPr>
      </w:pPr>
      <w:r w:rsidRPr="00B92BFB">
        <w:rPr>
          <w:rFonts w:cs="Times New Roman"/>
        </w:rPr>
        <w:t>Citywest Road, Dublin 24,</w:t>
      </w:r>
    </w:p>
    <w:p w14:paraId="18BED792" w14:textId="77777777" w:rsidR="00221E63" w:rsidRDefault="00221E63" w:rsidP="0055302C">
      <w:pPr>
        <w:autoSpaceDE w:val="0"/>
        <w:autoSpaceDN w:val="0"/>
        <w:adjustRightInd w:val="0"/>
        <w:rPr>
          <w:rFonts w:cs="Times New Roman"/>
        </w:rPr>
      </w:pPr>
      <w:proofErr w:type="spellStart"/>
      <w:r w:rsidRPr="00221E63">
        <w:rPr>
          <w:rFonts w:cs="Times New Roman"/>
        </w:rPr>
        <w:t>Ιρλ</w:t>
      </w:r>
      <w:proofErr w:type="spellEnd"/>
      <w:r w:rsidRPr="00221E63">
        <w:rPr>
          <w:rFonts w:cs="Times New Roman"/>
        </w:rPr>
        <w:t>ανδία</w:t>
      </w:r>
    </w:p>
    <w:p w14:paraId="1BB2905F" w14:textId="77777777" w:rsidR="00221E63" w:rsidRDefault="00221E63" w:rsidP="00C53667"/>
    <w:p w14:paraId="09BF24DB" w14:textId="77777777" w:rsidR="00A745B0" w:rsidRPr="00731E0A" w:rsidRDefault="00A745B0" w:rsidP="00C53667">
      <w:pPr>
        <w:rPr>
          <w:noProof/>
          <w:lang w:val="el-GR"/>
        </w:rPr>
      </w:pPr>
    </w:p>
    <w:p w14:paraId="04F58CAD"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it-IT"/>
        </w:rPr>
        <w:t>12.</w:t>
      </w:r>
      <w:r w:rsidRPr="00731E0A">
        <w:rPr>
          <w:rFonts w:eastAsia="Times New Roman" w:cs="Times New Roman"/>
          <w:b/>
          <w:bCs/>
          <w:noProof/>
          <w:lang w:val="it-IT"/>
        </w:rPr>
        <w:tab/>
      </w:r>
      <w:r>
        <w:rPr>
          <w:rFonts w:eastAsia="Times New Roman" w:cs="Times New Roman"/>
          <w:b/>
          <w:bCs/>
          <w:noProof/>
        </w:rPr>
        <w:t>ΑΡΙΘΜΟΣ</w:t>
      </w:r>
      <w:r w:rsidRPr="00731E0A">
        <w:rPr>
          <w:rFonts w:eastAsia="Times New Roman" w:cs="Times New Roman"/>
          <w:b/>
          <w:bCs/>
          <w:noProof/>
          <w:lang w:val="it-IT"/>
        </w:rPr>
        <w:t>(</w:t>
      </w:r>
      <w:r>
        <w:rPr>
          <w:rFonts w:eastAsia="Times New Roman" w:cs="Times New Roman"/>
          <w:b/>
          <w:bCs/>
          <w:noProof/>
        </w:rPr>
        <w:t>ΟΙ</w:t>
      </w:r>
      <w:r w:rsidRPr="00731E0A">
        <w:rPr>
          <w:rFonts w:eastAsia="Times New Roman" w:cs="Times New Roman"/>
          <w:b/>
          <w:bCs/>
          <w:noProof/>
          <w:lang w:val="it-IT"/>
        </w:rPr>
        <w:t xml:space="preserve">) </w:t>
      </w:r>
      <w:r>
        <w:rPr>
          <w:rFonts w:eastAsia="Times New Roman" w:cs="Times New Roman"/>
          <w:b/>
          <w:bCs/>
          <w:noProof/>
        </w:rPr>
        <w:t>ΑΔΕΙΑΣ</w:t>
      </w:r>
      <w:r w:rsidRPr="00731E0A">
        <w:rPr>
          <w:rFonts w:eastAsia="Times New Roman" w:cs="Times New Roman"/>
          <w:b/>
          <w:bCs/>
          <w:noProof/>
          <w:lang w:val="it-IT"/>
        </w:rPr>
        <w:t xml:space="preserve"> </w:t>
      </w:r>
      <w:r>
        <w:rPr>
          <w:rFonts w:eastAsia="Times New Roman" w:cs="Times New Roman"/>
          <w:b/>
          <w:bCs/>
          <w:noProof/>
        </w:rPr>
        <w:t>ΚΥΚΛΟΦΟΡΙΑΣ</w:t>
      </w:r>
    </w:p>
    <w:p w14:paraId="5B227547" w14:textId="77777777" w:rsidR="00122021" w:rsidRPr="00731E0A" w:rsidRDefault="00122021" w:rsidP="00A22509">
      <w:pPr>
        <w:keepNext/>
        <w:rPr>
          <w:noProof/>
          <w:lang w:val="el-GR"/>
        </w:rPr>
      </w:pPr>
    </w:p>
    <w:p w14:paraId="53FA19FB" w14:textId="77777777" w:rsidR="00122021" w:rsidRPr="00731E0A" w:rsidRDefault="00F94867" w:rsidP="00E77DED">
      <w:pPr>
        <w:rPr>
          <w:rFonts w:cs="Verdana"/>
          <w:color w:val="000000"/>
          <w:lang w:val="el-GR"/>
        </w:rPr>
      </w:pPr>
      <w:r w:rsidRPr="002B5D35">
        <w:rPr>
          <w:rFonts w:cs="Verdana"/>
          <w:color w:val="000000"/>
          <w:lang w:val="it-IT"/>
        </w:rPr>
        <w:t>EU</w:t>
      </w:r>
      <w:r w:rsidRPr="00731E0A">
        <w:rPr>
          <w:rFonts w:cs="Verdana"/>
          <w:color w:val="000000"/>
          <w:lang w:val="el-GR"/>
        </w:rPr>
        <w:t>/1/18/1328/001</w:t>
      </w:r>
    </w:p>
    <w:p w14:paraId="3CC38F52" w14:textId="77777777" w:rsidR="00F94867" w:rsidRPr="00731E0A" w:rsidRDefault="00F94867" w:rsidP="00E77DED">
      <w:pPr>
        <w:rPr>
          <w:rFonts w:cs="Verdana"/>
          <w:color w:val="000000"/>
          <w:lang w:val="el-GR"/>
        </w:rPr>
      </w:pPr>
    </w:p>
    <w:p w14:paraId="355E0E2A" w14:textId="77777777" w:rsidR="00F94867" w:rsidRPr="00731E0A" w:rsidRDefault="00F94867" w:rsidP="00E77DED">
      <w:pPr>
        <w:rPr>
          <w:noProof/>
          <w:lang w:val="el-GR"/>
        </w:rPr>
      </w:pPr>
    </w:p>
    <w:p w14:paraId="74521EC5"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13.</w:t>
      </w:r>
      <w:r w:rsidRPr="00731E0A">
        <w:rPr>
          <w:rFonts w:eastAsia="Times New Roman" w:cs="Times New Roman"/>
          <w:b/>
          <w:bCs/>
          <w:noProof/>
          <w:lang w:val="el-GR"/>
        </w:rPr>
        <w:tab/>
        <w:t>ΑΡΙΘΜΟΣ ΠΑΡΤΙΔΑΣ</w:t>
      </w:r>
    </w:p>
    <w:p w14:paraId="0D7370A4" w14:textId="77777777" w:rsidR="00122021" w:rsidRPr="00731E0A" w:rsidRDefault="00122021" w:rsidP="00A22509">
      <w:pPr>
        <w:keepNext/>
        <w:rPr>
          <w:noProof/>
          <w:lang w:val="el-GR"/>
        </w:rPr>
      </w:pPr>
    </w:p>
    <w:p w14:paraId="5CE07E71" w14:textId="6D151AE9" w:rsidR="00122021" w:rsidRPr="006F232A" w:rsidRDefault="00C76B6C" w:rsidP="00C53667">
      <w:pPr>
        <w:rPr>
          <w:noProof/>
          <w:lang w:val="el-GR"/>
        </w:rPr>
      </w:pPr>
      <w:r>
        <w:rPr>
          <w:noProof/>
        </w:rPr>
        <w:t>Lot</w:t>
      </w:r>
    </w:p>
    <w:p w14:paraId="2B5F9BA1" w14:textId="77777777" w:rsidR="00A745B0" w:rsidRPr="00731E0A" w:rsidRDefault="00A745B0" w:rsidP="00C53667">
      <w:pPr>
        <w:rPr>
          <w:noProof/>
          <w:lang w:val="el-GR"/>
        </w:rPr>
      </w:pPr>
    </w:p>
    <w:p w14:paraId="0DE23C85"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14.</w:t>
      </w:r>
      <w:r w:rsidRPr="00731E0A">
        <w:rPr>
          <w:rFonts w:eastAsia="Times New Roman" w:cs="Times New Roman"/>
          <w:b/>
          <w:bCs/>
          <w:noProof/>
          <w:lang w:val="el-GR"/>
        </w:rPr>
        <w:tab/>
        <w:t>ΓΕΝΙΚΗ ΚΑΤΑΤΑΞΗ ΓΙΑ ΤΗ ΔΙΑΘΕΣΗ</w:t>
      </w:r>
    </w:p>
    <w:p w14:paraId="3B38634E" w14:textId="77777777" w:rsidR="00122021" w:rsidRPr="00731E0A" w:rsidRDefault="00122021" w:rsidP="00A22509">
      <w:pPr>
        <w:keepNext/>
        <w:rPr>
          <w:noProof/>
          <w:lang w:val="el-GR"/>
        </w:rPr>
      </w:pPr>
    </w:p>
    <w:p w14:paraId="7D466885" w14:textId="77777777" w:rsidR="00A745B0" w:rsidRPr="00731E0A" w:rsidRDefault="00A745B0" w:rsidP="00C53667">
      <w:pPr>
        <w:rPr>
          <w:noProof/>
          <w:lang w:val="el-GR"/>
        </w:rPr>
      </w:pPr>
    </w:p>
    <w:p w14:paraId="1124B792"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15.</w:t>
      </w:r>
      <w:r w:rsidRPr="00731E0A">
        <w:rPr>
          <w:rFonts w:eastAsia="Times New Roman" w:cs="Times New Roman"/>
          <w:b/>
          <w:bCs/>
          <w:noProof/>
          <w:lang w:val="el-GR"/>
        </w:rPr>
        <w:tab/>
        <w:t>ΟΔΗΓΙΕΣ ΧΡΗΣΗΣ</w:t>
      </w:r>
    </w:p>
    <w:p w14:paraId="48A31C41" w14:textId="77777777" w:rsidR="00122021" w:rsidRPr="00731E0A" w:rsidRDefault="00122021" w:rsidP="00A22509">
      <w:pPr>
        <w:keepNext/>
        <w:rPr>
          <w:noProof/>
          <w:lang w:val="el-GR"/>
        </w:rPr>
      </w:pPr>
    </w:p>
    <w:p w14:paraId="347FB6A4" w14:textId="77777777" w:rsidR="00122021" w:rsidRPr="00731E0A" w:rsidRDefault="00122021" w:rsidP="00C53667">
      <w:pPr>
        <w:rPr>
          <w:noProof/>
          <w:lang w:val="el-GR"/>
        </w:rPr>
      </w:pPr>
    </w:p>
    <w:p w14:paraId="228E80EE"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16.</w:t>
      </w:r>
      <w:r w:rsidRPr="00731E0A">
        <w:rPr>
          <w:rFonts w:eastAsia="Times New Roman" w:cs="Times New Roman"/>
          <w:b/>
          <w:bCs/>
          <w:noProof/>
          <w:lang w:val="el-GR"/>
        </w:rPr>
        <w:tab/>
        <w:t xml:space="preserve">ΠΛΗΡΟΦΟΡΙΕΣ ΣΕ </w:t>
      </w:r>
      <w:r>
        <w:rPr>
          <w:rFonts w:eastAsia="Times New Roman" w:cs="Times New Roman"/>
          <w:b/>
          <w:bCs/>
          <w:noProof/>
        </w:rPr>
        <w:t>BRAILLE</w:t>
      </w:r>
    </w:p>
    <w:p w14:paraId="4FF4EBA6" w14:textId="77777777" w:rsidR="00122021" w:rsidRPr="00731E0A" w:rsidRDefault="00122021" w:rsidP="00A22509">
      <w:pPr>
        <w:keepNext/>
        <w:rPr>
          <w:noProof/>
          <w:lang w:val="el-GR"/>
        </w:rPr>
      </w:pPr>
    </w:p>
    <w:p w14:paraId="02011A32" w14:textId="77777777" w:rsidR="00122021" w:rsidRPr="00731E0A" w:rsidRDefault="0084757B" w:rsidP="00C53667">
      <w:pPr>
        <w:rPr>
          <w:noProof/>
          <w:shd w:val="clear" w:color="auto" w:fill="CCCCCC"/>
          <w:lang w:val="el-GR"/>
        </w:rPr>
      </w:pPr>
      <w:r>
        <w:rPr>
          <w:noProof/>
        </w:rPr>
        <w:t>Pelmeg</w:t>
      </w:r>
    </w:p>
    <w:p w14:paraId="3BB66666" w14:textId="77777777" w:rsidR="00A745B0" w:rsidRPr="00731E0A" w:rsidRDefault="00A745B0" w:rsidP="00E77DED">
      <w:pPr>
        <w:rPr>
          <w:noProof/>
          <w:shd w:val="clear" w:color="auto" w:fill="CCCCCC"/>
          <w:lang w:val="el-GR"/>
        </w:rPr>
      </w:pPr>
    </w:p>
    <w:p w14:paraId="5F831B2A"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lang w:val="el-GR"/>
        </w:rPr>
      </w:pPr>
      <w:r w:rsidRPr="00731E0A">
        <w:rPr>
          <w:rFonts w:eastAsia="Times New Roman" w:cs="Times New Roman"/>
          <w:b/>
          <w:bCs/>
          <w:noProof/>
          <w:lang w:val="el-GR"/>
        </w:rPr>
        <w:t>17.</w:t>
      </w:r>
      <w:r w:rsidRPr="00731E0A">
        <w:rPr>
          <w:rFonts w:eastAsia="Times New Roman" w:cs="Times New Roman"/>
          <w:b/>
          <w:bCs/>
          <w:noProof/>
          <w:lang w:val="el-GR"/>
        </w:rPr>
        <w:tab/>
        <w:t>ΜΟΝΑΔΙΚΟΣ ΑΝΑΓΝΩΡΙΣΤΙΚΟΣ ΚΩΔΙΚΟΣ – ΔΙΣΔΙΑΣΤΑΤΟΣ ΓΡΑΜΜΩΤΟΣ ΚΩΔΙΚΑΣ (2</w:t>
      </w:r>
      <w:r>
        <w:rPr>
          <w:rFonts w:eastAsia="Times New Roman" w:cs="Times New Roman"/>
          <w:b/>
          <w:bCs/>
          <w:noProof/>
        </w:rPr>
        <w:t>D</w:t>
      </w:r>
      <w:r w:rsidRPr="00731E0A">
        <w:rPr>
          <w:rFonts w:eastAsia="Times New Roman" w:cs="Times New Roman"/>
          <w:b/>
          <w:bCs/>
          <w:noProof/>
          <w:lang w:val="el-GR"/>
        </w:rPr>
        <w:t>)</w:t>
      </w:r>
    </w:p>
    <w:p w14:paraId="43B5F85E" w14:textId="77777777" w:rsidR="00122021" w:rsidRPr="00731E0A" w:rsidRDefault="00122021" w:rsidP="00A22509">
      <w:pPr>
        <w:keepNext/>
        <w:rPr>
          <w:noProof/>
          <w:lang w:val="el-GR"/>
        </w:rPr>
      </w:pPr>
    </w:p>
    <w:p w14:paraId="680763A5" w14:textId="095D49CF" w:rsidR="00122021" w:rsidRDefault="0084757B" w:rsidP="00C53667">
      <w:pPr>
        <w:rPr>
          <w:rFonts w:eastAsia="Times New Roman" w:cs="Times New Roman"/>
          <w:noProof/>
          <w:lang w:val="el-GR"/>
        </w:rPr>
      </w:pPr>
      <w:r w:rsidRPr="00731E0A">
        <w:rPr>
          <w:rFonts w:eastAsia="Times New Roman" w:cs="Times New Roman"/>
          <w:noProof/>
          <w:highlight w:val="lightGray"/>
          <w:lang w:val="el-GR"/>
        </w:rPr>
        <w:t>Δισδιάστατος γραμμωτός κώδικας (2</w:t>
      </w:r>
      <w:r>
        <w:rPr>
          <w:rFonts w:eastAsia="Times New Roman" w:cs="Times New Roman"/>
          <w:noProof/>
          <w:highlight w:val="lightGray"/>
        </w:rPr>
        <w:t>D</w:t>
      </w:r>
      <w:r w:rsidRPr="00731E0A">
        <w:rPr>
          <w:rFonts w:eastAsia="Times New Roman" w:cs="Times New Roman"/>
          <w:noProof/>
          <w:highlight w:val="lightGray"/>
          <w:lang w:val="el-GR"/>
        </w:rPr>
        <w:t>) που φέρει τον περιληφθέντα μοναδικό αναγνωριστικό κωδικό</w:t>
      </w:r>
      <w:r w:rsidRPr="00731E0A">
        <w:rPr>
          <w:rFonts w:eastAsia="Times New Roman" w:cs="Times New Roman"/>
          <w:noProof/>
          <w:lang w:val="el-GR"/>
        </w:rPr>
        <w:t>.</w:t>
      </w:r>
    </w:p>
    <w:p w14:paraId="5AE52E17" w14:textId="77777777" w:rsidR="00D9302E" w:rsidRPr="00731E0A" w:rsidRDefault="00D9302E" w:rsidP="00C53667">
      <w:pPr>
        <w:rPr>
          <w:noProof/>
          <w:lang w:val="el-GR"/>
        </w:rPr>
      </w:pPr>
    </w:p>
    <w:p w14:paraId="7E869A36"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18.</w:t>
      </w:r>
      <w:r w:rsidRPr="00731E0A">
        <w:rPr>
          <w:rFonts w:cs="Times New Roman"/>
          <w:b/>
          <w:bCs/>
          <w:noProof/>
          <w:lang w:val="el-GR"/>
        </w:rPr>
        <w:tab/>
        <w:t>ΜΟΝΑΔΙΚΟΣ ΑΝΑΓΝΩΡΙΣΤΙΚΟΣ ΚΩΔΙΚΟΣ – ΔΕΔΟΜΕΝΑ ΑΝΑΓΝΩΣΙΜΑ ΑΠΟ ΤΟΝ ΑΝΘΡΩΠΟ</w:t>
      </w:r>
    </w:p>
    <w:p w14:paraId="0CD711B1" w14:textId="77777777" w:rsidR="00A745B0" w:rsidRPr="00731E0A" w:rsidRDefault="00A745B0" w:rsidP="00A22509">
      <w:pPr>
        <w:keepNext/>
        <w:rPr>
          <w:noProof/>
          <w:lang w:val="el-GR"/>
        </w:rPr>
      </w:pPr>
    </w:p>
    <w:p w14:paraId="31CE6162" w14:textId="4A877D96" w:rsidR="00122021" w:rsidRPr="00731E0A" w:rsidRDefault="0084757B" w:rsidP="00E77DED">
      <w:pPr>
        <w:rPr>
          <w:noProof/>
          <w:lang w:val="el-GR"/>
        </w:rPr>
      </w:pPr>
      <w:r>
        <w:rPr>
          <w:noProof/>
        </w:rPr>
        <w:t>PC</w:t>
      </w:r>
    </w:p>
    <w:p w14:paraId="557ABB46" w14:textId="4AE9B670" w:rsidR="00122021" w:rsidRPr="00731E0A" w:rsidRDefault="0084757B" w:rsidP="00E77DED">
      <w:pPr>
        <w:rPr>
          <w:noProof/>
          <w:lang w:val="el-GR"/>
        </w:rPr>
      </w:pPr>
      <w:r>
        <w:rPr>
          <w:noProof/>
        </w:rPr>
        <w:t>SN</w:t>
      </w:r>
    </w:p>
    <w:p w14:paraId="606F61FE" w14:textId="0308C374" w:rsidR="00122021" w:rsidRPr="00731E0A" w:rsidRDefault="0084757B" w:rsidP="00E77DED">
      <w:pPr>
        <w:rPr>
          <w:noProof/>
          <w:lang w:val="el-GR"/>
        </w:rPr>
      </w:pPr>
      <w:r>
        <w:rPr>
          <w:noProof/>
        </w:rPr>
        <w:t>NN</w:t>
      </w:r>
    </w:p>
    <w:p w14:paraId="5C53B598" w14:textId="77777777" w:rsidR="00122021" w:rsidRPr="00731E0A" w:rsidRDefault="0084757B" w:rsidP="00BA3943">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noProof/>
          <w:shd w:val="clear" w:color="auto" w:fill="CCCCCC"/>
          <w:lang w:val="el-GR"/>
        </w:rPr>
        <w:br w:type="page"/>
      </w:r>
      <w:r w:rsidRPr="00731E0A">
        <w:rPr>
          <w:rFonts w:cs="Times New Roman"/>
          <w:b/>
          <w:bCs/>
          <w:noProof/>
          <w:lang w:val="el-GR"/>
        </w:rPr>
        <w:lastRenderedPageBreak/>
        <w:t>ΕΛΑΧΙΣΤΕΣ ΕΝΔΕΙΞΕΙΣ ΠΟΥ ΠΡΕΠΕΙ ΝΑ ΑΝΑΓΡΑΦΟΝΤΑΙ ΣΤΙΣ ΣΥΣΚΕΥΑΣΙΕΣ ΚΥΨΕΛΗΣ (</w:t>
      </w:r>
      <w:r>
        <w:rPr>
          <w:rFonts w:cs="Times New Roman"/>
          <w:b/>
          <w:bCs/>
          <w:noProof/>
        </w:rPr>
        <w:t>BLISTER</w:t>
      </w:r>
      <w:r w:rsidRPr="00731E0A">
        <w:rPr>
          <w:rFonts w:cs="Times New Roman"/>
          <w:b/>
          <w:bCs/>
          <w:noProof/>
          <w:lang w:val="el-GR"/>
        </w:rPr>
        <w:t>) Ή ΣΤΙΣ ΤΑΙΝΙΕΣ (</w:t>
      </w:r>
      <w:r>
        <w:rPr>
          <w:rFonts w:cs="Times New Roman"/>
          <w:b/>
          <w:bCs/>
          <w:noProof/>
        </w:rPr>
        <w:t>STRIPS</w:t>
      </w:r>
      <w:r w:rsidRPr="00731E0A">
        <w:rPr>
          <w:rFonts w:cs="Times New Roman"/>
          <w:b/>
          <w:bCs/>
          <w:noProof/>
          <w:lang w:val="el-GR"/>
        </w:rPr>
        <w:t>)</w:t>
      </w:r>
    </w:p>
    <w:p w14:paraId="126A6DF9" w14:textId="77777777" w:rsidR="00BA3943" w:rsidRPr="00731E0A" w:rsidRDefault="00BA3943" w:rsidP="00BA3943">
      <w:pPr>
        <w:pBdr>
          <w:top w:val="single" w:sz="4" w:space="1" w:color="auto"/>
          <w:left w:val="single" w:sz="4" w:space="4" w:color="auto"/>
          <w:bottom w:val="single" w:sz="4" w:space="1" w:color="auto"/>
          <w:right w:val="single" w:sz="4" w:space="4" w:color="auto"/>
        </w:pBdr>
        <w:rPr>
          <w:rFonts w:cs="Times New Roman"/>
          <w:b/>
          <w:noProof/>
          <w:lang w:val="el-GR"/>
        </w:rPr>
      </w:pPr>
    </w:p>
    <w:p w14:paraId="1809B690" w14:textId="77777777" w:rsidR="00122021" w:rsidRPr="00731E0A" w:rsidRDefault="0084757B" w:rsidP="00BA3943">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b/>
          <w:bCs/>
          <w:noProof/>
          <w:lang w:val="el-GR"/>
        </w:rPr>
        <w:t>ΣΥΣΚΕΥΑΣΙΑ ΚΥΨΕΛΗΣ (</w:t>
      </w:r>
      <w:r>
        <w:rPr>
          <w:rFonts w:cs="Times New Roman"/>
          <w:b/>
          <w:bCs/>
          <w:noProof/>
        </w:rPr>
        <w:t>BLISTER</w:t>
      </w:r>
      <w:r w:rsidRPr="00731E0A">
        <w:rPr>
          <w:rFonts w:cs="Times New Roman"/>
          <w:b/>
          <w:bCs/>
          <w:noProof/>
          <w:lang w:val="el-GR"/>
        </w:rPr>
        <w:t>) ΜΕ ΣΥΡΙΓΓΑ</w:t>
      </w:r>
    </w:p>
    <w:p w14:paraId="47AD6244" w14:textId="77777777" w:rsidR="00122021" w:rsidRPr="00731E0A" w:rsidRDefault="00122021" w:rsidP="00C53667">
      <w:pPr>
        <w:rPr>
          <w:noProof/>
          <w:lang w:val="el-GR"/>
        </w:rPr>
      </w:pPr>
    </w:p>
    <w:p w14:paraId="619FAE22" w14:textId="77777777" w:rsidR="00122021" w:rsidRPr="00731E0A" w:rsidRDefault="00122021" w:rsidP="00C53667">
      <w:pPr>
        <w:rPr>
          <w:noProof/>
          <w:lang w:val="el-GR"/>
        </w:rPr>
      </w:pPr>
    </w:p>
    <w:p w14:paraId="45E8299D"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1.</w:t>
      </w:r>
      <w:r w:rsidRPr="00731E0A">
        <w:rPr>
          <w:rFonts w:cs="Times New Roman"/>
          <w:b/>
          <w:bCs/>
          <w:noProof/>
          <w:lang w:val="el-GR"/>
        </w:rPr>
        <w:tab/>
        <w:t>ΟΝΟΜΑΣΙΑ ΤΟΥ ΦΑΡΜΑΚΕΥΤΙΚΟΥ ΠΡΟΪΟΝΤΟΣ</w:t>
      </w:r>
    </w:p>
    <w:p w14:paraId="76914F03" w14:textId="77777777" w:rsidR="00122021" w:rsidRPr="00731E0A" w:rsidRDefault="00122021" w:rsidP="00A22509">
      <w:pPr>
        <w:keepNext/>
        <w:rPr>
          <w:noProof/>
          <w:lang w:val="el-GR"/>
        </w:rPr>
      </w:pPr>
    </w:p>
    <w:p w14:paraId="3F912445" w14:textId="77777777" w:rsidR="00122021" w:rsidRPr="00731E0A" w:rsidRDefault="0084757B" w:rsidP="00C53667">
      <w:pPr>
        <w:rPr>
          <w:rFonts w:eastAsia="Times New Roman"/>
          <w:szCs w:val="20"/>
          <w:lang w:val="el-GR"/>
        </w:rPr>
      </w:pPr>
      <w:r>
        <w:rPr>
          <w:szCs w:val="20"/>
        </w:rPr>
        <w:t>Pelmeg</w:t>
      </w:r>
      <w:r w:rsidRPr="00731E0A">
        <w:rPr>
          <w:szCs w:val="20"/>
          <w:lang w:val="el-GR"/>
        </w:rPr>
        <w:t xml:space="preserve"> 6</w:t>
      </w:r>
      <w:r>
        <w:rPr>
          <w:szCs w:val="20"/>
        </w:rPr>
        <w:t> mg</w:t>
      </w:r>
      <w:r w:rsidRPr="00731E0A">
        <w:rPr>
          <w:szCs w:val="20"/>
          <w:lang w:val="el-GR"/>
        </w:rPr>
        <w:t xml:space="preserve"> </w:t>
      </w:r>
      <w:r w:rsidRPr="00731E0A">
        <w:rPr>
          <w:noProof/>
          <w:lang w:val="el-GR"/>
        </w:rPr>
        <w:t>ενέσιμο διάλυμα</w:t>
      </w:r>
    </w:p>
    <w:p w14:paraId="3E294069" w14:textId="77777777" w:rsidR="00122021" w:rsidRPr="00731E0A" w:rsidRDefault="0042078C" w:rsidP="00C53667">
      <w:pPr>
        <w:rPr>
          <w:lang w:val="el-GR"/>
        </w:rPr>
      </w:pPr>
      <w:proofErr w:type="spellStart"/>
      <w:r>
        <w:t>pegfilgrastim</w:t>
      </w:r>
      <w:proofErr w:type="spellEnd"/>
    </w:p>
    <w:p w14:paraId="4F98D1B6" w14:textId="77777777" w:rsidR="00122021" w:rsidRPr="00731E0A" w:rsidRDefault="00122021" w:rsidP="00C53667">
      <w:pPr>
        <w:rPr>
          <w:lang w:val="el-GR"/>
        </w:rPr>
      </w:pPr>
    </w:p>
    <w:p w14:paraId="34B21D97" w14:textId="77777777" w:rsidR="00370099" w:rsidRPr="00731E0A" w:rsidRDefault="00370099" w:rsidP="00C53667">
      <w:pPr>
        <w:rPr>
          <w:lang w:val="el-GR"/>
        </w:rPr>
      </w:pPr>
    </w:p>
    <w:p w14:paraId="302607F7"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2.</w:t>
      </w:r>
      <w:r w:rsidRPr="00731E0A">
        <w:rPr>
          <w:rFonts w:cs="Times New Roman"/>
          <w:b/>
          <w:bCs/>
          <w:noProof/>
          <w:lang w:val="el-GR"/>
        </w:rPr>
        <w:tab/>
        <w:t>ΟΝΟΜΑ ΚΑΤΟΧΟΥ ΤΗΣ ΑΔΕΙΑΣ ΚΥΚΛΟΦΟΡΙΑΣ</w:t>
      </w:r>
    </w:p>
    <w:p w14:paraId="3E0C6DF7" w14:textId="77777777" w:rsidR="00122021" w:rsidRPr="00731E0A" w:rsidRDefault="00122021" w:rsidP="00A22509">
      <w:pPr>
        <w:keepNext/>
        <w:rPr>
          <w:noProof/>
          <w:lang w:val="el-GR"/>
        </w:rPr>
      </w:pPr>
    </w:p>
    <w:p w14:paraId="198239A3" w14:textId="3D318251" w:rsidR="00122021" w:rsidRPr="00C901E8" w:rsidRDefault="001F4A48" w:rsidP="00C53667">
      <w:pPr>
        <w:rPr>
          <w:noProof/>
          <w:lang w:val="el-GR"/>
        </w:rPr>
      </w:pPr>
      <w:r>
        <w:rPr>
          <w:noProof/>
        </w:rPr>
        <w:t>Mundipharma</w:t>
      </w:r>
    </w:p>
    <w:p w14:paraId="33E9E520" w14:textId="77777777" w:rsidR="00370099" w:rsidRPr="00731E0A" w:rsidRDefault="00370099" w:rsidP="00C53667">
      <w:pPr>
        <w:rPr>
          <w:noProof/>
          <w:lang w:val="el-GR"/>
        </w:rPr>
      </w:pPr>
    </w:p>
    <w:p w14:paraId="2F07DE55"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3.</w:t>
      </w:r>
      <w:r w:rsidRPr="00731E0A">
        <w:rPr>
          <w:rFonts w:cs="Times New Roman"/>
          <w:b/>
          <w:bCs/>
          <w:noProof/>
          <w:lang w:val="el-GR"/>
        </w:rPr>
        <w:tab/>
        <w:t>ΗΜΕΡΟΜΗΝΙΑ ΛΗΞΗΣ</w:t>
      </w:r>
    </w:p>
    <w:p w14:paraId="5BE93752" w14:textId="77777777" w:rsidR="00122021" w:rsidRPr="00731E0A" w:rsidRDefault="00122021" w:rsidP="00A22509">
      <w:pPr>
        <w:keepNext/>
        <w:rPr>
          <w:noProof/>
          <w:lang w:val="el-GR"/>
        </w:rPr>
      </w:pPr>
    </w:p>
    <w:p w14:paraId="13434938" w14:textId="70F979EF" w:rsidR="00122021" w:rsidRPr="002B5D35" w:rsidRDefault="00ED5336" w:rsidP="00C53667">
      <w:pPr>
        <w:rPr>
          <w:noProof/>
          <w:lang w:val="el-GR"/>
        </w:rPr>
      </w:pPr>
      <w:r>
        <w:rPr>
          <w:noProof/>
        </w:rPr>
        <w:t>EXP</w:t>
      </w:r>
    </w:p>
    <w:p w14:paraId="175C9C99" w14:textId="77777777" w:rsidR="00370099" w:rsidRPr="00731E0A" w:rsidRDefault="00370099" w:rsidP="00C53667">
      <w:pPr>
        <w:rPr>
          <w:noProof/>
          <w:lang w:val="el-GR"/>
        </w:rPr>
      </w:pPr>
    </w:p>
    <w:p w14:paraId="56F05659"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4.</w:t>
      </w:r>
      <w:r w:rsidRPr="00731E0A">
        <w:rPr>
          <w:rFonts w:cs="Times New Roman"/>
          <w:b/>
          <w:bCs/>
          <w:noProof/>
          <w:lang w:val="el-GR"/>
        </w:rPr>
        <w:tab/>
        <w:t>ΑΡΙΘΜΟΣ ΠΑΡΤΙΔΑΣ</w:t>
      </w:r>
    </w:p>
    <w:p w14:paraId="5D2D7A15" w14:textId="77777777" w:rsidR="00122021" w:rsidRPr="00731E0A" w:rsidRDefault="00122021" w:rsidP="00A22509">
      <w:pPr>
        <w:keepNext/>
        <w:rPr>
          <w:noProof/>
          <w:lang w:val="el-GR"/>
        </w:rPr>
      </w:pPr>
    </w:p>
    <w:p w14:paraId="15664E0A" w14:textId="75FC7968" w:rsidR="00122021" w:rsidRPr="0098786A" w:rsidRDefault="00ED5336" w:rsidP="00C53667">
      <w:pPr>
        <w:rPr>
          <w:noProof/>
          <w:lang w:val="el-GR"/>
        </w:rPr>
      </w:pPr>
      <w:r>
        <w:rPr>
          <w:noProof/>
        </w:rPr>
        <w:t>Lot</w:t>
      </w:r>
    </w:p>
    <w:p w14:paraId="10CC92B4" w14:textId="77777777" w:rsidR="00370099" w:rsidRPr="00731E0A" w:rsidRDefault="00370099" w:rsidP="00C53667">
      <w:pPr>
        <w:rPr>
          <w:noProof/>
          <w:lang w:val="el-GR"/>
        </w:rPr>
      </w:pPr>
    </w:p>
    <w:p w14:paraId="1324B84B"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5.</w:t>
      </w:r>
      <w:r w:rsidRPr="00731E0A">
        <w:rPr>
          <w:rFonts w:cs="Times New Roman"/>
          <w:b/>
          <w:bCs/>
          <w:noProof/>
          <w:lang w:val="el-GR"/>
        </w:rPr>
        <w:tab/>
        <w:t>ΑΛΛΑ ΣΤΟΙΧΕΙΑ</w:t>
      </w:r>
    </w:p>
    <w:p w14:paraId="02BED1DE" w14:textId="77777777" w:rsidR="00122021" w:rsidRPr="00731E0A" w:rsidRDefault="00122021" w:rsidP="00A22509">
      <w:pPr>
        <w:keepNext/>
        <w:rPr>
          <w:rFonts w:eastAsia="Times New Roman" w:cs="Times New Roman"/>
          <w:noProof/>
          <w:shd w:val="clear" w:color="auto" w:fill="CCCCCC"/>
          <w:lang w:val="el-GR"/>
        </w:rPr>
      </w:pPr>
    </w:p>
    <w:p w14:paraId="6D85E319" w14:textId="77777777" w:rsidR="00E00778" w:rsidRPr="00731E0A" w:rsidRDefault="0084757B" w:rsidP="00122021">
      <w:pPr>
        <w:rPr>
          <w:rFonts w:eastAsia="Times New Roman" w:cs="Times New Roman"/>
          <w:noProof/>
          <w:shd w:val="clear" w:color="auto" w:fill="CCCCCC"/>
          <w:lang w:val="el-GR"/>
        </w:rPr>
      </w:pPr>
      <w:r w:rsidRPr="00731E0A">
        <w:rPr>
          <w:rFonts w:eastAsia="Times New Roman" w:cs="Times New Roman"/>
          <w:noProof/>
          <w:highlight w:val="lightGray"/>
          <w:shd w:val="clear" w:color="auto" w:fill="CCCCCC"/>
          <w:lang w:val="el-GR"/>
        </w:rPr>
        <w:t>Λογότυπο</w:t>
      </w:r>
    </w:p>
    <w:p w14:paraId="446631CB" w14:textId="77777777" w:rsidR="00E00778" w:rsidRPr="00731E0A" w:rsidRDefault="00E00778" w:rsidP="00122021">
      <w:pPr>
        <w:rPr>
          <w:rFonts w:eastAsia="Times New Roman" w:cs="Times New Roman"/>
          <w:noProof/>
          <w:shd w:val="clear" w:color="auto" w:fill="CCCCCC"/>
          <w:lang w:val="el-GR"/>
        </w:rPr>
      </w:pPr>
    </w:p>
    <w:p w14:paraId="1F90FEF5" w14:textId="77777777" w:rsidR="00122021" w:rsidRPr="00731E0A" w:rsidRDefault="00122021" w:rsidP="00122021">
      <w:pPr>
        <w:rPr>
          <w:rFonts w:eastAsia="Times New Roman" w:cs="Times New Roman"/>
          <w:noProof/>
          <w:shd w:val="clear" w:color="auto" w:fill="CCCCCC"/>
          <w:lang w:val="el-GR"/>
        </w:rPr>
      </w:pPr>
    </w:p>
    <w:p w14:paraId="1891B80D" w14:textId="77777777" w:rsidR="00370099" w:rsidRPr="00731E0A" w:rsidRDefault="00370099" w:rsidP="00844D80">
      <w:pPr>
        <w:rPr>
          <w:noProof/>
          <w:shd w:val="clear" w:color="auto" w:fill="CCCCCC"/>
          <w:lang w:val="el-GR"/>
        </w:rPr>
      </w:pPr>
    </w:p>
    <w:p w14:paraId="294E834C" w14:textId="77777777" w:rsidR="00122021" w:rsidRPr="00731E0A" w:rsidRDefault="0084757B" w:rsidP="00122021">
      <w:pPr>
        <w:rPr>
          <w:noProof/>
          <w:color w:val="BFBFBF" w:themeColor="background1" w:themeShade="BF"/>
          <w:lang w:val="el-GR"/>
        </w:rPr>
      </w:pPr>
      <w:r w:rsidRPr="00731E0A">
        <w:rPr>
          <w:b/>
          <w:bCs/>
          <w:noProof/>
          <w:color w:val="BFBFBF" w:themeColor="background1" w:themeShade="BF"/>
          <w:lang w:val="el-GR"/>
        </w:rPr>
        <w:br w:type="page"/>
      </w:r>
    </w:p>
    <w:p w14:paraId="440FB368" w14:textId="77777777" w:rsidR="00122021" w:rsidRPr="00731E0A" w:rsidRDefault="0084757B" w:rsidP="00BA3943">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b/>
          <w:bCs/>
          <w:noProof/>
          <w:lang w:val="el-GR"/>
        </w:rPr>
        <w:lastRenderedPageBreak/>
        <w:t>ΕΛΑΧΙΣΤΕΣ ΕΝΔΕΙΞΕΙΣ ΠΟΥ ΠΡΕΠΕΙ ΝΑ ΑΝΑΓΡΑΦΟΝΤΑΙ ΣΤΙΣ ΜΙΚΡΕΣ ΣΤΟΙΧΕΙΩΔΕΙΣ ΣΥΣΚΕΥΑΣΙΕΣ</w:t>
      </w:r>
    </w:p>
    <w:p w14:paraId="29626A7C" w14:textId="77777777" w:rsidR="00BA3943" w:rsidRPr="00731E0A" w:rsidRDefault="00BA3943" w:rsidP="00BA3943">
      <w:pPr>
        <w:pBdr>
          <w:top w:val="single" w:sz="4" w:space="1" w:color="auto"/>
          <w:left w:val="single" w:sz="4" w:space="4" w:color="auto"/>
          <w:bottom w:val="single" w:sz="4" w:space="1" w:color="auto"/>
          <w:right w:val="single" w:sz="4" w:space="4" w:color="auto"/>
        </w:pBdr>
        <w:rPr>
          <w:rFonts w:cs="Times New Roman"/>
          <w:noProof/>
          <w:lang w:val="el-GR"/>
        </w:rPr>
      </w:pPr>
    </w:p>
    <w:p w14:paraId="3F9BD862" w14:textId="77777777" w:rsidR="00122021" w:rsidRPr="00731E0A" w:rsidRDefault="0084757B" w:rsidP="00BA3943">
      <w:pPr>
        <w:pBdr>
          <w:top w:val="single" w:sz="4" w:space="1" w:color="auto"/>
          <w:left w:val="single" w:sz="4" w:space="4" w:color="auto"/>
          <w:bottom w:val="single" w:sz="4" w:space="1" w:color="auto"/>
          <w:right w:val="single" w:sz="4" w:space="4" w:color="auto"/>
        </w:pBdr>
        <w:rPr>
          <w:rFonts w:cs="Times New Roman"/>
          <w:b/>
          <w:noProof/>
          <w:lang w:val="el-GR"/>
        </w:rPr>
      </w:pPr>
      <w:r w:rsidRPr="00731E0A">
        <w:rPr>
          <w:rFonts w:cs="Times New Roman"/>
          <w:b/>
          <w:bCs/>
          <w:noProof/>
          <w:lang w:val="el-GR"/>
        </w:rPr>
        <w:t>ΕΤΙΚΕΤΑ ΣΥΡΙΓΓΑΣ</w:t>
      </w:r>
    </w:p>
    <w:p w14:paraId="58C9106D" w14:textId="77777777" w:rsidR="00122021" w:rsidRPr="00731E0A" w:rsidRDefault="00122021" w:rsidP="00844D80">
      <w:pPr>
        <w:rPr>
          <w:noProof/>
          <w:lang w:val="el-GR"/>
        </w:rPr>
      </w:pPr>
    </w:p>
    <w:p w14:paraId="348803DC" w14:textId="77777777" w:rsidR="00370099" w:rsidRPr="00731E0A" w:rsidRDefault="00370099" w:rsidP="00844D80">
      <w:pPr>
        <w:rPr>
          <w:noProof/>
          <w:lang w:val="el-GR"/>
        </w:rPr>
      </w:pPr>
    </w:p>
    <w:p w14:paraId="6108D5BA"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1.</w:t>
      </w:r>
      <w:r w:rsidRPr="00731E0A">
        <w:rPr>
          <w:rFonts w:cs="Times New Roman"/>
          <w:b/>
          <w:bCs/>
          <w:noProof/>
          <w:lang w:val="el-GR"/>
        </w:rPr>
        <w:tab/>
        <w:t>ΟΝΟΜΑΣΙΑ ΤΟΥ ΦΑΡΜΑΚΕΥΤΙΚΟΥ ΠΡΟΪΟΝΤΟΣ ΚΑΙ ΟΔΟΣ(ΟΙ) ΧΟΡΗΓΗΣΗΣ</w:t>
      </w:r>
    </w:p>
    <w:p w14:paraId="2AFC335D" w14:textId="77777777" w:rsidR="00370099" w:rsidRPr="00731E0A" w:rsidRDefault="00370099" w:rsidP="00A22509">
      <w:pPr>
        <w:keepNext/>
        <w:rPr>
          <w:lang w:val="el-GR"/>
        </w:rPr>
      </w:pPr>
    </w:p>
    <w:p w14:paraId="284B34C1" w14:textId="21AABF00" w:rsidR="00122021" w:rsidRPr="00731E0A" w:rsidRDefault="0084757B" w:rsidP="00C53667">
      <w:pPr>
        <w:rPr>
          <w:lang w:val="el-GR"/>
        </w:rPr>
      </w:pPr>
      <w:r>
        <w:t>Pelmeg</w:t>
      </w:r>
      <w:r w:rsidRPr="00731E0A">
        <w:rPr>
          <w:lang w:val="el-GR"/>
        </w:rPr>
        <w:t xml:space="preserve"> 6</w:t>
      </w:r>
      <w:r>
        <w:t> mg</w:t>
      </w:r>
      <w:r w:rsidR="009A1B32" w:rsidRPr="002A2DB4">
        <w:rPr>
          <w:lang w:val="el-GR"/>
        </w:rPr>
        <w:t xml:space="preserve"> </w:t>
      </w:r>
      <w:r w:rsidR="009A1B32" w:rsidRPr="00731E0A">
        <w:rPr>
          <w:rFonts w:cs="Times New Roman"/>
          <w:lang w:val="el-GR"/>
        </w:rPr>
        <w:t>ενέσιμο διάλυμα σε προγεμισμένη σύριγγα</w:t>
      </w:r>
    </w:p>
    <w:p w14:paraId="68338BE7" w14:textId="77777777" w:rsidR="00122021" w:rsidRPr="00731E0A" w:rsidRDefault="00E00778" w:rsidP="00C53667">
      <w:pPr>
        <w:rPr>
          <w:lang w:val="el-GR"/>
        </w:rPr>
      </w:pPr>
      <w:proofErr w:type="spellStart"/>
      <w:r>
        <w:t>pegfilgrastim</w:t>
      </w:r>
      <w:proofErr w:type="spellEnd"/>
    </w:p>
    <w:p w14:paraId="1C8B1B2D" w14:textId="77777777" w:rsidR="00122021" w:rsidRPr="00731E0A" w:rsidRDefault="0084757B" w:rsidP="00844D80">
      <w:pPr>
        <w:rPr>
          <w:lang w:val="el-GR"/>
        </w:rPr>
      </w:pPr>
      <w:r>
        <w:t>SC</w:t>
      </w:r>
    </w:p>
    <w:p w14:paraId="1F9E434C" w14:textId="77777777" w:rsidR="00370099" w:rsidRPr="00731E0A" w:rsidRDefault="00370099" w:rsidP="00844D80">
      <w:pPr>
        <w:rPr>
          <w:lang w:val="el-GR"/>
        </w:rPr>
      </w:pPr>
    </w:p>
    <w:p w14:paraId="15888C0F" w14:textId="77777777" w:rsidR="00370099" w:rsidRPr="00731E0A" w:rsidRDefault="00370099" w:rsidP="00844D80">
      <w:pPr>
        <w:rPr>
          <w:lang w:val="el-GR"/>
        </w:rPr>
      </w:pPr>
    </w:p>
    <w:p w14:paraId="3271DFEF"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2.</w:t>
      </w:r>
      <w:r w:rsidRPr="00731E0A">
        <w:rPr>
          <w:rFonts w:cs="Times New Roman"/>
          <w:b/>
          <w:bCs/>
          <w:noProof/>
          <w:lang w:val="el-GR"/>
        </w:rPr>
        <w:tab/>
        <w:t>ΤΡΟΠΟΣ ΧΟΡΗΓΗΣΗΣ</w:t>
      </w:r>
    </w:p>
    <w:p w14:paraId="55A8AE69" w14:textId="77777777" w:rsidR="00122021" w:rsidRPr="00731E0A" w:rsidRDefault="00122021" w:rsidP="00A22509">
      <w:pPr>
        <w:keepNext/>
        <w:rPr>
          <w:noProof/>
          <w:lang w:val="el-GR"/>
        </w:rPr>
      </w:pPr>
    </w:p>
    <w:p w14:paraId="4337E323" w14:textId="77777777" w:rsidR="00370099" w:rsidRPr="00731E0A" w:rsidRDefault="00370099" w:rsidP="00844D80">
      <w:pPr>
        <w:rPr>
          <w:noProof/>
          <w:lang w:val="el-GR"/>
        </w:rPr>
      </w:pPr>
    </w:p>
    <w:p w14:paraId="52118C42"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3.</w:t>
      </w:r>
      <w:r w:rsidRPr="00731E0A">
        <w:rPr>
          <w:rFonts w:cs="Times New Roman"/>
          <w:b/>
          <w:bCs/>
          <w:noProof/>
          <w:lang w:val="el-GR"/>
        </w:rPr>
        <w:tab/>
        <w:t>ΗΜΕΡΟΜΗΝΙΑ ΛΗΞΗΣ</w:t>
      </w:r>
    </w:p>
    <w:p w14:paraId="063E91F4" w14:textId="77777777" w:rsidR="00370099" w:rsidRPr="00731E0A" w:rsidRDefault="00370099" w:rsidP="00A22509">
      <w:pPr>
        <w:keepNext/>
        <w:rPr>
          <w:noProof/>
          <w:lang w:val="el-GR"/>
        </w:rPr>
      </w:pPr>
    </w:p>
    <w:p w14:paraId="11983074" w14:textId="6191AE1B" w:rsidR="00122021" w:rsidRPr="002B5D35" w:rsidRDefault="00002C96" w:rsidP="00844D80">
      <w:pPr>
        <w:rPr>
          <w:noProof/>
          <w:lang w:val="el-GR"/>
        </w:rPr>
      </w:pPr>
      <w:r>
        <w:rPr>
          <w:noProof/>
        </w:rPr>
        <w:t>EXP</w:t>
      </w:r>
    </w:p>
    <w:p w14:paraId="16879F65" w14:textId="77777777" w:rsidR="00370099" w:rsidRPr="00731E0A" w:rsidRDefault="00370099" w:rsidP="00844D80">
      <w:pPr>
        <w:rPr>
          <w:noProof/>
          <w:lang w:val="el-GR"/>
        </w:rPr>
      </w:pPr>
    </w:p>
    <w:p w14:paraId="6BFAA394"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4.</w:t>
      </w:r>
      <w:r w:rsidRPr="00731E0A">
        <w:rPr>
          <w:rFonts w:cs="Times New Roman"/>
          <w:b/>
          <w:bCs/>
          <w:noProof/>
          <w:lang w:val="el-GR"/>
        </w:rPr>
        <w:tab/>
        <w:t>ΑΡΙΘΜΟΣ ΠΑΡΤΙΔΑΣ</w:t>
      </w:r>
    </w:p>
    <w:p w14:paraId="09626652" w14:textId="77777777" w:rsidR="00370099" w:rsidRPr="00731E0A" w:rsidRDefault="00370099" w:rsidP="00A22509">
      <w:pPr>
        <w:keepNext/>
        <w:rPr>
          <w:noProof/>
          <w:lang w:val="el-GR"/>
        </w:rPr>
      </w:pPr>
    </w:p>
    <w:p w14:paraId="469F3D7F" w14:textId="4ED16EE4" w:rsidR="00122021" w:rsidRPr="006F232A" w:rsidRDefault="00002C96" w:rsidP="00844D80">
      <w:pPr>
        <w:rPr>
          <w:noProof/>
          <w:lang w:val="el-GR"/>
        </w:rPr>
      </w:pPr>
      <w:r>
        <w:rPr>
          <w:noProof/>
        </w:rPr>
        <w:t>Lot</w:t>
      </w:r>
    </w:p>
    <w:p w14:paraId="660701FB" w14:textId="77777777" w:rsidR="00370099" w:rsidRPr="00731E0A" w:rsidRDefault="00370099" w:rsidP="00844D80">
      <w:pPr>
        <w:rPr>
          <w:noProof/>
          <w:lang w:val="el-GR"/>
        </w:rPr>
      </w:pPr>
    </w:p>
    <w:p w14:paraId="35E3FA03"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5.</w:t>
      </w:r>
      <w:r w:rsidRPr="00731E0A">
        <w:rPr>
          <w:rFonts w:cs="Times New Roman"/>
          <w:b/>
          <w:bCs/>
          <w:noProof/>
          <w:lang w:val="el-GR"/>
        </w:rPr>
        <w:tab/>
        <w:t>ΠΕΡΙΕΧΟΜΕΝΟ ΚΑΤΑ ΒΑΡΟΣ, ΚΑΤ' ΟΓΚΟ Ή ΚΑΤΑ ΜΟΝΑΔΑ</w:t>
      </w:r>
    </w:p>
    <w:p w14:paraId="05FB1A4A" w14:textId="77777777" w:rsidR="00370099" w:rsidRPr="00731E0A" w:rsidRDefault="00370099" w:rsidP="00A22509">
      <w:pPr>
        <w:keepNext/>
        <w:rPr>
          <w:noProof/>
          <w:lang w:val="el-GR"/>
        </w:rPr>
      </w:pPr>
    </w:p>
    <w:p w14:paraId="0D2C2A28" w14:textId="77777777" w:rsidR="00122021" w:rsidRPr="00731E0A" w:rsidRDefault="0084757B" w:rsidP="00844D80">
      <w:pPr>
        <w:rPr>
          <w:noProof/>
          <w:lang w:val="el-GR"/>
        </w:rPr>
      </w:pPr>
      <w:r w:rsidRPr="00731E0A">
        <w:rPr>
          <w:noProof/>
          <w:lang w:val="el-GR"/>
        </w:rPr>
        <w:t>0,6</w:t>
      </w:r>
      <w:r>
        <w:rPr>
          <w:noProof/>
        </w:rPr>
        <w:t> </w:t>
      </w:r>
      <w:r>
        <w:t>ml</w:t>
      </w:r>
    </w:p>
    <w:p w14:paraId="7259E684" w14:textId="77777777" w:rsidR="00122021" w:rsidRPr="00731E0A" w:rsidRDefault="00122021" w:rsidP="00844D80">
      <w:pPr>
        <w:rPr>
          <w:noProof/>
          <w:lang w:val="el-GR"/>
        </w:rPr>
      </w:pPr>
    </w:p>
    <w:p w14:paraId="7DED59AC" w14:textId="77777777" w:rsidR="00370099" w:rsidRPr="00731E0A" w:rsidRDefault="00370099" w:rsidP="00844D80">
      <w:pPr>
        <w:rPr>
          <w:noProof/>
          <w:lang w:val="el-GR"/>
        </w:rPr>
      </w:pPr>
    </w:p>
    <w:p w14:paraId="15962847" w14:textId="77777777" w:rsidR="00122021" w:rsidRPr="00731E0A" w:rsidRDefault="0084757B" w:rsidP="00A22509">
      <w:pPr>
        <w:keepNext/>
        <w:pBdr>
          <w:top w:val="single" w:sz="4" w:space="1" w:color="auto"/>
          <w:left w:val="single" w:sz="4" w:space="4" w:color="auto"/>
          <w:bottom w:val="single" w:sz="4" w:space="1" w:color="auto"/>
          <w:right w:val="single" w:sz="4" w:space="4" w:color="auto"/>
        </w:pBdr>
        <w:ind w:left="567" w:hanging="567"/>
        <w:rPr>
          <w:rFonts w:cs="Times New Roman"/>
          <w:b/>
          <w:noProof/>
          <w:lang w:val="el-GR"/>
        </w:rPr>
      </w:pPr>
      <w:r w:rsidRPr="00731E0A">
        <w:rPr>
          <w:rFonts w:cs="Times New Roman"/>
          <w:b/>
          <w:bCs/>
          <w:noProof/>
          <w:lang w:val="el-GR"/>
        </w:rPr>
        <w:t>6.</w:t>
      </w:r>
      <w:r w:rsidRPr="00731E0A">
        <w:rPr>
          <w:rFonts w:cs="Times New Roman"/>
          <w:b/>
          <w:bCs/>
          <w:noProof/>
          <w:lang w:val="el-GR"/>
        </w:rPr>
        <w:tab/>
        <w:t>ΑΛΛΑ ΣΤΟΙΧΕΙΑ</w:t>
      </w:r>
    </w:p>
    <w:p w14:paraId="3C93EAF5" w14:textId="77777777" w:rsidR="00370099" w:rsidRPr="00731E0A" w:rsidRDefault="00370099" w:rsidP="00A22509">
      <w:pPr>
        <w:keepNext/>
        <w:rPr>
          <w:lang w:val="el-GR"/>
        </w:rPr>
      </w:pPr>
    </w:p>
    <w:p w14:paraId="322851FF" w14:textId="4D944CA8" w:rsidR="00122021" w:rsidRPr="00C901E8" w:rsidRDefault="001F4A48" w:rsidP="00844D80">
      <w:pPr>
        <w:rPr>
          <w:lang w:val="el-GR"/>
        </w:rPr>
      </w:pPr>
      <w:r>
        <w:t>Mundipharma</w:t>
      </w:r>
    </w:p>
    <w:p w14:paraId="4FDE5F94" w14:textId="77777777" w:rsidR="00CE4A5B" w:rsidRPr="00731E0A" w:rsidRDefault="0084757B">
      <w:pPr>
        <w:rPr>
          <w:rFonts w:eastAsia="Times New Roman" w:cs="Times New Roman"/>
          <w:lang w:val="el-GR"/>
        </w:rPr>
      </w:pPr>
      <w:r w:rsidRPr="00731E0A">
        <w:rPr>
          <w:rFonts w:eastAsia="Times New Roman" w:cs="Times New Roman"/>
          <w:lang w:val="el-GR"/>
        </w:rPr>
        <w:br w:type="page"/>
      </w:r>
    </w:p>
    <w:p w14:paraId="21059698" w14:textId="77777777" w:rsidR="00DA1D42" w:rsidRPr="00731E0A" w:rsidRDefault="00DA1D42" w:rsidP="00211EE9">
      <w:pPr>
        <w:autoSpaceDE w:val="0"/>
        <w:autoSpaceDN w:val="0"/>
        <w:adjustRightInd w:val="0"/>
        <w:jc w:val="center"/>
        <w:rPr>
          <w:rFonts w:cs="Times New Roman"/>
          <w:bCs/>
          <w:color w:val="000000"/>
          <w:lang w:val="el-GR"/>
        </w:rPr>
      </w:pPr>
    </w:p>
    <w:p w14:paraId="6E6F1949" w14:textId="77777777" w:rsidR="00DA1D42" w:rsidRPr="00731E0A" w:rsidRDefault="00DA1D42" w:rsidP="00211EE9">
      <w:pPr>
        <w:autoSpaceDE w:val="0"/>
        <w:autoSpaceDN w:val="0"/>
        <w:adjustRightInd w:val="0"/>
        <w:jc w:val="center"/>
        <w:rPr>
          <w:rFonts w:cs="Times New Roman"/>
          <w:bCs/>
          <w:color w:val="000000"/>
          <w:lang w:val="el-GR"/>
        </w:rPr>
      </w:pPr>
    </w:p>
    <w:p w14:paraId="3729FE14" w14:textId="77777777" w:rsidR="00DA1D42" w:rsidRPr="00731E0A" w:rsidRDefault="00DA1D42" w:rsidP="00211EE9">
      <w:pPr>
        <w:autoSpaceDE w:val="0"/>
        <w:autoSpaceDN w:val="0"/>
        <w:adjustRightInd w:val="0"/>
        <w:jc w:val="center"/>
        <w:rPr>
          <w:rFonts w:cs="Times New Roman"/>
          <w:bCs/>
          <w:color w:val="000000"/>
          <w:lang w:val="el-GR"/>
        </w:rPr>
      </w:pPr>
    </w:p>
    <w:p w14:paraId="61052925" w14:textId="77777777" w:rsidR="00DA1D42" w:rsidRPr="00731E0A" w:rsidRDefault="00DA1D42" w:rsidP="00211EE9">
      <w:pPr>
        <w:autoSpaceDE w:val="0"/>
        <w:autoSpaceDN w:val="0"/>
        <w:adjustRightInd w:val="0"/>
        <w:jc w:val="center"/>
        <w:rPr>
          <w:rFonts w:cs="Times New Roman"/>
          <w:bCs/>
          <w:color w:val="000000"/>
          <w:lang w:val="el-GR"/>
        </w:rPr>
      </w:pPr>
    </w:p>
    <w:p w14:paraId="1E084F27" w14:textId="77777777" w:rsidR="00DA1D42" w:rsidRPr="00731E0A" w:rsidRDefault="00DA1D42" w:rsidP="00211EE9">
      <w:pPr>
        <w:autoSpaceDE w:val="0"/>
        <w:autoSpaceDN w:val="0"/>
        <w:adjustRightInd w:val="0"/>
        <w:jc w:val="center"/>
        <w:rPr>
          <w:rFonts w:cs="Times New Roman"/>
          <w:bCs/>
          <w:color w:val="000000"/>
          <w:lang w:val="el-GR"/>
        </w:rPr>
      </w:pPr>
    </w:p>
    <w:p w14:paraId="3FD1556C" w14:textId="77777777" w:rsidR="00DA1D42" w:rsidRPr="00731E0A" w:rsidRDefault="00DA1D42" w:rsidP="00211EE9">
      <w:pPr>
        <w:autoSpaceDE w:val="0"/>
        <w:autoSpaceDN w:val="0"/>
        <w:adjustRightInd w:val="0"/>
        <w:jc w:val="center"/>
        <w:rPr>
          <w:rFonts w:cs="Times New Roman"/>
          <w:bCs/>
          <w:color w:val="000000"/>
          <w:lang w:val="el-GR"/>
        </w:rPr>
      </w:pPr>
    </w:p>
    <w:p w14:paraId="5CC6EA4C" w14:textId="77777777" w:rsidR="00DA1D42" w:rsidRPr="00731E0A" w:rsidRDefault="00DA1D42" w:rsidP="00211EE9">
      <w:pPr>
        <w:autoSpaceDE w:val="0"/>
        <w:autoSpaceDN w:val="0"/>
        <w:adjustRightInd w:val="0"/>
        <w:jc w:val="center"/>
        <w:rPr>
          <w:rFonts w:cs="Times New Roman"/>
          <w:bCs/>
          <w:color w:val="000000"/>
          <w:lang w:val="el-GR"/>
        </w:rPr>
      </w:pPr>
    </w:p>
    <w:p w14:paraId="56174C2F" w14:textId="77777777" w:rsidR="00DA1D42" w:rsidRPr="00731E0A" w:rsidRDefault="00DA1D42" w:rsidP="00211EE9">
      <w:pPr>
        <w:autoSpaceDE w:val="0"/>
        <w:autoSpaceDN w:val="0"/>
        <w:adjustRightInd w:val="0"/>
        <w:jc w:val="center"/>
        <w:rPr>
          <w:rFonts w:cs="Times New Roman"/>
          <w:bCs/>
          <w:color w:val="000000"/>
          <w:lang w:val="el-GR"/>
        </w:rPr>
      </w:pPr>
    </w:p>
    <w:p w14:paraId="56D29A76" w14:textId="77777777" w:rsidR="00AD7ECE" w:rsidRPr="00731E0A" w:rsidRDefault="00AD7ECE" w:rsidP="00211EE9">
      <w:pPr>
        <w:autoSpaceDE w:val="0"/>
        <w:autoSpaceDN w:val="0"/>
        <w:adjustRightInd w:val="0"/>
        <w:jc w:val="center"/>
        <w:rPr>
          <w:rFonts w:cs="Times New Roman"/>
          <w:bCs/>
          <w:color w:val="000000"/>
          <w:lang w:val="el-GR"/>
        </w:rPr>
      </w:pPr>
    </w:p>
    <w:p w14:paraId="687C9694" w14:textId="77777777" w:rsidR="00AD7ECE" w:rsidRPr="00731E0A" w:rsidRDefault="00AD7ECE" w:rsidP="00211EE9">
      <w:pPr>
        <w:autoSpaceDE w:val="0"/>
        <w:autoSpaceDN w:val="0"/>
        <w:adjustRightInd w:val="0"/>
        <w:jc w:val="center"/>
        <w:rPr>
          <w:rFonts w:cs="Times New Roman"/>
          <w:bCs/>
          <w:color w:val="000000"/>
          <w:lang w:val="el-GR"/>
        </w:rPr>
      </w:pPr>
    </w:p>
    <w:p w14:paraId="0EA99352" w14:textId="77777777" w:rsidR="00AD7ECE" w:rsidRPr="00731E0A" w:rsidRDefault="00AD7ECE" w:rsidP="00211EE9">
      <w:pPr>
        <w:autoSpaceDE w:val="0"/>
        <w:autoSpaceDN w:val="0"/>
        <w:adjustRightInd w:val="0"/>
        <w:jc w:val="center"/>
        <w:rPr>
          <w:rFonts w:cs="Times New Roman"/>
          <w:bCs/>
          <w:color w:val="000000"/>
          <w:lang w:val="el-GR"/>
        </w:rPr>
      </w:pPr>
    </w:p>
    <w:p w14:paraId="1A856551" w14:textId="77777777" w:rsidR="00AD7ECE" w:rsidRPr="00731E0A" w:rsidRDefault="00AD7ECE" w:rsidP="00211EE9">
      <w:pPr>
        <w:autoSpaceDE w:val="0"/>
        <w:autoSpaceDN w:val="0"/>
        <w:adjustRightInd w:val="0"/>
        <w:jc w:val="center"/>
        <w:rPr>
          <w:rFonts w:cs="Times New Roman"/>
          <w:bCs/>
          <w:color w:val="000000"/>
          <w:lang w:val="el-GR"/>
        </w:rPr>
      </w:pPr>
    </w:p>
    <w:p w14:paraId="0A8C9491" w14:textId="77777777" w:rsidR="00AD7ECE" w:rsidRPr="00731E0A" w:rsidRDefault="00AD7ECE" w:rsidP="00211EE9">
      <w:pPr>
        <w:autoSpaceDE w:val="0"/>
        <w:autoSpaceDN w:val="0"/>
        <w:adjustRightInd w:val="0"/>
        <w:jc w:val="center"/>
        <w:rPr>
          <w:rFonts w:cs="Times New Roman"/>
          <w:bCs/>
          <w:color w:val="000000"/>
          <w:lang w:val="el-GR"/>
        </w:rPr>
      </w:pPr>
    </w:p>
    <w:p w14:paraId="4E2C44BC" w14:textId="77777777" w:rsidR="00AD7ECE" w:rsidRPr="00731E0A" w:rsidRDefault="00AD7ECE" w:rsidP="00211EE9">
      <w:pPr>
        <w:autoSpaceDE w:val="0"/>
        <w:autoSpaceDN w:val="0"/>
        <w:adjustRightInd w:val="0"/>
        <w:jc w:val="center"/>
        <w:rPr>
          <w:rFonts w:cs="Times New Roman"/>
          <w:bCs/>
          <w:color w:val="000000"/>
          <w:lang w:val="el-GR"/>
        </w:rPr>
      </w:pPr>
    </w:p>
    <w:p w14:paraId="1355B3C5" w14:textId="77777777" w:rsidR="00AD7ECE" w:rsidRPr="00731E0A" w:rsidRDefault="00AD7ECE" w:rsidP="00211EE9">
      <w:pPr>
        <w:autoSpaceDE w:val="0"/>
        <w:autoSpaceDN w:val="0"/>
        <w:adjustRightInd w:val="0"/>
        <w:jc w:val="center"/>
        <w:rPr>
          <w:rFonts w:cs="Times New Roman"/>
          <w:bCs/>
          <w:color w:val="000000"/>
          <w:lang w:val="el-GR"/>
        </w:rPr>
      </w:pPr>
    </w:p>
    <w:p w14:paraId="59DE4D61" w14:textId="77777777" w:rsidR="003024D6" w:rsidRPr="00731E0A" w:rsidRDefault="003024D6" w:rsidP="00211EE9">
      <w:pPr>
        <w:autoSpaceDE w:val="0"/>
        <w:autoSpaceDN w:val="0"/>
        <w:adjustRightInd w:val="0"/>
        <w:jc w:val="center"/>
        <w:rPr>
          <w:rFonts w:cs="Times New Roman"/>
          <w:bCs/>
          <w:color w:val="000000"/>
          <w:lang w:val="el-GR"/>
        </w:rPr>
      </w:pPr>
    </w:p>
    <w:p w14:paraId="404B60A6" w14:textId="77777777" w:rsidR="003024D6" w:rsidRPr="00731E0A" w:rsidRDefault="003024D6" w:rsidP="00211EE9">
      <w:pPr>
        <w:autoSpaceDE w:val="0"/>
        <w:autoSpaceDN w:val="0"/>
        <w:adjustRightInd w:val="0"/>
        <w:jc w:val="center"/>
        <w:rPr>
          <w:rFonts w:cs="Times New Roman"/>
          <w:bCs/>
          <w:color w:val="000000"/>
          <w:lang w:val="el-GR"/>
        </w:rPr>
      </w:pPr>
    </w:p>
    <w:p w14:paraId="26C7950D" w14:textId="77777777" w:rsidR="003024D6" w:rsidRPr="00731E0A" w:rsidRDefault="003024D6" w:rsidP="00211EE9">
      <w:pPr>
        <w:autoSpaceDE w:val="0"/>
        <w:autoSpaceDN w:val="0"/>
        <w:adjustRightInd w:val="0"/>
        <w:jc w:val="center"/>
        <w:rPr>
          <w:rFonts w:cs="Times New Roman"/>
          <w:bCs/>
          <w:color w:val="000000"/>
          <w:lang w:val="el-GR"/>
        </w:rPr>
      </w:pPr>
    </w:p>
    <w:p w14:paraId="51ADD7E8" w14:textId="77777777" w:rsidR="003024D6" w:rsidRPr="00731E0A" w:rsidRDefault="003024D6" w:rsidP="00211EE9">
      <w:pPr>
        <w:autoSpaceDE w:val="0"/>
        <w:autoSpaceDN w:val="0"/>
        <w:adjustRightInd w:val="0"/>
        <w:jc w:val="center"/>
        <w:rPr>
          <w:rFonts w:cs="Times New Roman"/>
          <w:bCs/>
          <w:color w:val="000000"/>
          <w:lang w:val="el-GR"/>
        </w:rPr>
      </w:pPr>
    </w:p>
    <w:p w14:paraId="1540C45D" w14:textId="77777777" w:rsidR="003024D6" w:rsidRPr="00731E0A" w:rsidRDefault="003024D6" w:rsidP="00211EE9">
      <w:pPr>
        <w:autoSpaceDE w:val="0"/>
        <w:autoSpaceDN w:val="0"/>
        <w:adjustRightInd w:val="0"/>
        <w:jc w:val="center"/>
        <w:rPr>
          <w:rFonts w:cs="Times New Roman"/>
          <w:bCs/>
          <w:color w:val="000000"/>
          <w:lang w:val="el-GR"/>
        </w:rPr>
      </w:pPr>
    </w:p>
    <w:p w14:paraId="70B9D888" w14:textId="77777777" w:rsidR="003024D6" w:rsidRPr="00731E0A" w:rsidRDefault="003024D6" w:rsidP="00211EE9">
      <w:pPr>
        <w:autoSpaceDE w:val="0"/>
        <w:autoSpaceDN w:val="0"/>
        <w:adjustRightInd w:val="0"/>
        <w:jc w:val="center"/>
        <w:rPr>
          <w:rFonts w:cs="Times New Roman"/>
          <w:bCs/>
          <w:color w:val="000000"/>
          <w:lang w:val="el-GR"/>
        </w:rPr>
      </w:pPr>
    </w:p>
    <w:p w14:paraId="24B4D4D1" w14:textId="77777777" w:rsidR="003024D6" w:rsidRPr="00731E0A" w:rsidRDefault="003024D6" w:rsidP="00211EE9">
      <w:pPr>
        <w:autoSpaceDE w:val="0"/>
        <w:autoSpaceDN w:val="0"/>
        <w:adjustRightInd w:val="0"/>
        <w:jc w:val="center"/>
        <w:rPr>
          <w:rFonts w:cs="Times New Roman"/>
          <w:bCs/>
          <w:color w:val="000000"/>
          <w:lang w:val="el-GR"/>
        </w:rPr>
      </w:pPr>
    </w:p>
    <w:p w14:paraId="48550FB2" w14:textId="77777777" w:rsidR="003024D6" w:rsidRPr="00731E0A" w:rsidRDefault="003024D6" w:rsidP="00211EE9">
      <w:pPr>
        <w:autoSpaceDE w:val="0"/>
        <w:autoSpaceDN w:val="0"/>
        <w:adjustRightInd w:val="0"/>
        <w:jc w:val="center"/>
        <w:rPr>
          <w:rFonts w:cs="Times New Roman"/>
          <w:bCs/>
          <w:color w:val="000000"/>
          <w:lang w:val="el-GR"/>
        </w:rPr>
      </w:pPr>
    </w:p>
    <w:p w14:paraId="0247FB3B" w14:textId="77777777" w:rsidR="003024D6" w:rsidRPr="00E85236" w:rsidRDefault="0084757B" w:rsidP="00E85236">
      <w:pPr>
        <w:tabs>
          <w:tab w:val="left" w:pos="567"/>
        </w:tabs>
        <w:ind w:left="567" w:hanging="567"/>
        <w:jc w:val="center"/>
        <w:outlineLvl w:val="0"/>
        <w:rPr>
          <w:rFonts w:eastAsia="Times New Roman" w:cs="Times New Roman"/>
          <w:b/>
          <w:szCs w:val="20"/>
          <w:lang w:val="el-GR"/>
        </w:rPr>
      </w:pPr>
      <w:r w:rsidRPr="00E85236">
        <w:rPr>
          <w:rFonts w:eastAsia="Times New Roman" w:cs="Times New Roman"/>
          <w:b/>
          <w:szCs w:val="20"/>
          <w:lang w:val="el-GR"/>
        </w:rPr>
        <w:t>Β. ΦΥΛΛΟ ΟΔΗΓΙΩΝ ΧΡΗΣΗΣ</w:t>
      </w:r>
    </w:p>
    <w:p w14:paraId="1E7DB890" w14:textId="77777777" w:rsidR="007404FB" w:rsidRPr="00731E0A" w:rsidRDefault="007404FB" w:rsidP="00211EE9">
      <w:pPr>
        <w:autoSpaceDE w:val="0"/>
        <w:autoSpaceDN w:val="0"/>
        <w:adjustRightInd w:val="0"/>
        <w:jc w:val="center"/>
        <w:rPr>
          <w:rFonts w:cs="Times New Roman"/>
          <w:b/>
          <w:bCs/>
          <w:color w:val="000000"/>
          <w:lang w:val="el-GR"/>
        </w:rPr>
      </w:pPr>
    </w:p>
    <w:p w14:paraId="581E33A5" w14:textId="77777777" w:rsidR="003C6D09" w:rsidRPr="00731E0A" w:rsidRDefault="0084757B" w:rsidP="00211EE9">
      <w:pPr>
        <w:jc w:val="center"/>
        <w:rPr>
          <w:rFonts w:eastAsia="Times New Roman" w:cs="Times New Roman"/>
          <w:b/>
          <w:bCs/>
          <w:lang w:val="el-GR"/>
        </w:rPr>
      </w:pPr>
      <w:r w:rsidRPr="00731E0A">
        <w:rPr>
          <w:rFonts w:cs="Times New Roman"/>
          <w:color w:val="000000"/>
          <w:lang w:val="el-GR"/>
        </w:rPr>
        <w:br w:type="page"/>
      </w:r>
      <w:r w:rsidRPr="00731E0A">
        <w:rPr>
          <w:rFonts w:cs="Times New Roman"/>
          <w:b/>
          <w:bCs/>
          <w:lang w:val="el-GR"/>
        </w:rPr>
        <w:lastRenderedPageBreak/>
        <w:t>Φύλλο οδηγιών χρήσης: Πληροφορίες για τον χρήστη</w:t>
      </w:r>
    </w:p>
    <w:p w14:paraId="19B02ECA" w14:textId="77777777" w:rsidR="00587EAE" w:rsidRPr="00731E0A" w:rsidRDefault="00587EAE" w:rsidP="00211EE9">
      <w:pPr>
        <w:jc w:val="center"/>
        <w:rPr>
          <w:rFonts w:cs="Times New Roman"/>
          <w:b/>
          <w:bCs/>
          <w:color w:val="000000"/>
          <w:lang w:val="el-GR"/>
        </w:rPr>
      </w:pPr>
    </w:p>
    <w:p w14:paraId="16FFB9CD" w14:textId="77777777" w:rsidR="003C6D09" w:rsidRPr="00731E0A" w:rsidRDefault="0084757B" w:rsidP="00211EE9">
      <w:pPr>
        <w:jc w:val="center"/>
        <w:rPr>
          <w:rFonts w:cs="Times New Roman"/>
          <w:b/>
          <w:bCs/>
          <w:color w:val="000000"/>
          <w:lang w:val="el-GR"/>
        </w:rPr>
      </w:pPr>
      <w:r>
        <w:rPr>
          <w:rFonts w:eastAsia="Times New Roman" w:cs="Times New Roman"/>
          <w:b/>
          <w:bCs/>
        </w:rPr>
        <w:t>Pelmeg</w:t>
      </w:r>
      <w:r w:rsidRPr="00731E0A">
        <w:rPr>
          <w:rFonts w:eastAsia="Times New Roman" w:cs="Times New Roman"/>
          <w:b/>
          <w:bCs/>
          <w:lang w:val="el-GR"/>
        </w:rPr>
        <w:t xml:space="preserve"> 6</w:t>
      </w:r>
      <w:r>
        <w:rPr>
          <w:rFonts w:eastAsia="Times New Roman" w:cs="Times New Roman"/>
          <w:b/>
          <w:bCs/>
        </w:rPr>
        <w:t> mg</w:t>
      </w:r>
      <w:r w:rsidRPr="00731E0A">
        <w:rPr>
          <w:rFonts w:eastAsia="Times New Roman" w:cs="Times New Roman"/>
          <w:b/>
          <w:bCs/>
          <w:lang w:val="el-GR"/>
        </w:rPr>
        <w:t xml:space="preserve"> ενέσιμο διάλυμα </w:t>
      </w:r>
      <w:r w:rsidR="00C60EF1" w:rsidRPr="00731E0A">
        <w:rPr>
          <w:rFonts w:eastAsia="Times New Roman" w:cs="Times New Roman"/>
          <w:b/>
          <w:bCs/>
          <w:lang w:val="el-GR"/>
        </w:rPr>
        <w:t>σε προγεμισμένη σύριγγα</w:t>
      </w:r>
    </w:p>
    <w:p w14:paraId="6B87ACB6" w14:textId="77777777" w:rsidR="003024D6" w:rsidRPr="00731E0A" w:rsidRDefault="0084757B" w:rsidP="00211EE9">
      <w:pPr>
        <w:jc w:val="center"/>
        <w:rPr>
          <w:rFonts w:cs="Times New Roman"/>
          <w:b/>
          <w:bCs/>
          <w:color w:val="000000"/>
          <w:lang w:val="el-GR"/>
        </w:rPr>
      </w:pPr>
      <w:proofErr w:type="spellStart"/>
      <w:r>
        <w:rPr>
          <w:rFonts w:eastAsia="Times New Roman" w:cs="Times New Roman"/>
        </w:rPr>
        <w:t>pegfilgrastim</w:t>
      </w:r>
      <w:proofErr w:type="spellEnd"/>
    </w:p>
    <w:p w14:paraId="32B1471E" w14:textId="660A00D5" w:rsidR="00B4710A" w:rsidRPr="00B4710A" w:rsidRDefault="00B4710A" w:rsidP="009A1B32">
      <w:pPr>
        <w:rPr>
          <w:lang w:val="el-GR"/>
        </w:rPr>
      </w:pPr>
    </w:p>
    <w:p w14:paraId="28B21766" w14:textId="77777777" w:rsidR="00B4710A" w:rsidRPr="00731E0A" w:rsidRDefault="00B4710A" w:rsidP="00C53667">
      <w:pPr>
        <w:rPr>
          <w:lang w:val="el-GR"/>
        </w:rPr>
      </w:pPr>
    </w:p>
    <w:p w14:paraId="5AA14393"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77AA480C" w14:textId="77777777" w:rsidR="00BA3943"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Φυλάξτε αυτό το φύλλο οδηγιών χρήσης. Ίσως χρειαστεί να το διαβάσετε ξανά.</w:t>
      </w:r>
    </w:p>
    <w:p w14:paraId="5A9AF8E8" w14:textId="77777777" w:rsidR="00BA3943"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έχετε περαιτέρω απορίες, ρωτήστε τον γιατρό, τον φαρμακοποιό ή τον νοσοκόμο σας.</w:t>
      </w:r>
    </w:p>
    <w:p w14:paraId="064BC290" w14:textId="77777777" w:rsidR="00BA3943"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2373BF78"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w:t>
      </w:r>
      <w:r>
        <w:rPr>
          <w:rFonts w:eastAsia="Times New Roman" w:cs="Times New Roman"/>
        </w:rPr>
        <w:t> </w:t>
      </w:r>
      <w:r w:rsidRPr="00731E0A">
        <w:rPr>
          <w:rFonts w:eastAsia="Times New Roman" w:cs="Times New Roman"/>
          <w:lang w:val="el-GR"/>
        </w:rPr>
        <w:t>4.</w:t>
      </w:r>
    </w:p>
    <w:p w14:paraId="2A851811" w14:textId="77777777" w:rsidR="003024D6" w:rsidRPr="00731E0A" w:rsidRDefault="003024D6" w:rsidP="00C53667">
      <w:pPr>
        <w:rPr>
          <w:lang w:val="el-GR"/>
        </w:rPr>
      </w:pPr>
    </w:p>
    <w:p w14:paraId="4EF903DD"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Τι περιέχει το παρόν φύλλο οδηγιών:</w:t>
      </w:r>
    </w:p>
    <w:p w14:paraId="42161E43" w14:textId="77777777" w:rsidR="003024D6" w:rsidRPr="00731E0A" w:rsidRDefault="003024D6" w:rsidP="00A22509">
      <w:pPr>
        <w:keepNext/>
        <w:rPr>
          <w:lang w:val="el-GR"/>
        </w:rPr>
      </w:pPr>
    </w:p>
    <w:p w14:paraId="6593B62C" w14:textId="77777777" w:rsidR="003024D6" w:rsidRPr="00731E0A" w:rsidRDefault="0084757B" w:rsidP="00A22509">
      <w:pPr>
        <w:keepNext/>
        <w:ind w:left="567" w:hanging="567"/>
        <w:rPr>
          <w:rFonts w:eastAsia="Times New Roman" w:cs="Times New Roman"/>
          <w:lang w:val="el-GR"/>
        </w:rPr>
      </w:pPr>
      <w:r w:rsidRPr="00731E0A">
        <w:rPr>
          <w:rFonts w:eastAsia="Times New Roman" w:cs="Times New Roman"/>
          <w:lang w:val="el-GR"/>
        </w:rPr>
        <w:t>1.</w:t>
      </w:r>
      <w:r w:rsidRPr="00731E0A">
        <w:rPr>
          <w:rFonts w:eastAsia="Times New Roman" w:cs="Times New Roman"/>
          <w:lang w:val="el-GR"/>
        </w:rPr>
        <w:tab/>
        <w:t xml:space="preserve">Τι είναι το </w:t>
      </w:r>
      <w:r>
        <w:rPr>
          <w:rFonts w:eastAsia="Times New Roman" w:cs="Times New Roman"/>
        </w:rPr>
        <w:t>Pelmeg</w:t>
      </w:r>
      <w:r w:rsidRPr="00731E0A">
        <w:rPr>
          <w:rFonts w:eastAsia="Times New Roman" w:cs="Times New Roman"/>
          <w:lang w:val="el-GR"/>
        </w:rPr>
        <w:t xml:space="preserve"> και ποια είναι η χρήση του</w:t>
      </w:r>
    </w:p>
    <w:p w14:paraId="6EC09AE9" w14:textId="77777777" w:rsidR="003024D6" w:rsidRPr="00731E0A" w:rsidRDefault="0084757B" w:rsidP="00A22509">
      <w:pPr>
        <w:keepNext/>
        <w:ind w:left="567" w:hanging="567"/>
        <w:rPr>
          <w:rFonts w:eastAsia="Times New Roman" w:cs="Times New Roman"/>
          <w:lang w:val="el-GR"/>
        </w:rPr>
      </w:pPr>
      <w:r w:rsidRPr="00731E0A">
        <w:rPr>
          <w:rFonts w:eastAsia="Times New Roman" w:cs="Times New Roman"/>
          <w:lang w:val="el-GR"/>
        </w:rPr>
        <w:t>2.</w:t>
      </w:r>
      <w:r w:rsidRPr="00731E0A">
        <w:rPr>
          <w:rFonts w:eastAsia="Times New Roman" w:cs="Times New Roman"/>
          <w:lang w:val="el-GR"/>
        </w:rPr>
        <w:tab/>
        <w:t xml:space="preserve">Τι πρέπει να γνωρίζετε πριν χρησιμοποιήσετε το </w:t>
      </w:r>
      <w:r>
        <w:rPr>
          <w:rFonts w:eastAsia="Times New Roman" w:cs="Times New Roman"/>
        </w:rPr>
        <w:t>Pelmeg</w:t>
      </w:r>
    </w:p>
    <w:p w14:paraId="6E03D02E" w14:textId="77777777" w:rsidR="003024D6" w:rsidRPr="00731E0A" w:rsidRDefault="0084757B" w:rsidP="00A22509">
      <w:pPr>
        <w:keepNext/>
        <w:ind w:left="567" w:hanging="567"/>
        <w:rPr>
          <w:rFonts w:eastAsia="Times New Roman" w:cs="Times New Roman"/>
          <w:lang w:val="el-GR"/>
        </w:rPr>
      </w:pPr>
      <w:r w:rsidRPr="00731E0A">
        <w:rPr>
          <w:rFonts w:eastAsia="Times New Roman" w:cs="Times New Roman"/>
          <w:lang w:val="el-GR"/>
        </w:rPr>
        <w:t>3.</w:t>
      </w:r>
      <w:r w:rsidRPr="00731E0A">
        <w:rPr>
          <w:rFonts w:eastAsia="Times New Roman" w:cs="Times New Roman"/>
          <w:lang w:val="el-GR"/>
        </w:rPr>
        <w:tab/>
        <w:t xml:space="preserve">Πώς να χρησιμοποιήσετε το </w:t>
      </w:r>
      <w:r>
        <w:rPr>
          <w:rFonts w:eastAsia="Times New Roman" w:cs="Times New Roman"/>
        </w:rPr>
        <w:t>Pelmeg</w:t>
      </w:r>
    </w:p>
    <w:p w14:paraId="23567883" w14:textId="77777777" w:rsidR="003024D6" w:rsidRPr="00731E0A" w:rsidRDefault="0084757B" w:rsidP="00A22509">
      <w:pPr>
        <w:keepNext/>
        <w:ind w:left="567" w:hanging="567"/>
        <w:rPr>
          <w:rFonts w:eastAsia="Times New Roman" w:cs="Times New Roman"/>
          <w:lang w:val="el-GR"/>
        </w:rPr>
      </w:pPr>
      <w:r w:rsidRPr="00731E0A">
        <w:rPr>
          <w:rFonts w:eastAsia="Times New Roman" w:cs="Times New Roman"/>
          <w:lang w:val="el-GR"/>
        </w:rPr>
        <w:t>4.</w:t>
      </w:r>
      <w:r w:rsidRPr="00731E0A">
        <w:rPr>
          <w:rFonts w:eastAsia="Times New Roman" w:cs="Times New Roman"/>
          <w:lang w:val="el-GR"/>
        </w:rPr>
        <w:tab/>
        <w:t>Πιθανές ανεπιθύμητες ενέργειες</w:t>
      </w:r>
    </w:p>
    <w:p w14:paraId="475A008C" w14:textId="77777777" w:rsidR="003024D6" w:rsidRPr="00731E0A" w:rsidRDefault="0084757B" w:rsidP="00A22509">
      <w:pPr>
        <w:keepNext/>
        <w:ind w:left="567" w:hanging="567"/>
        <w:rPr>
          <w:rFonts w:eastAsia="Times New Roman" w:cs="Times New Roman"/>
          <w:lang w:val="el-GR"/>
        </w:rPr>
      </w:pPr>
      <w:r w:rsidRPr="00731E0A">
        <w:rPr>
          <w:rFonts w:eastAsia="Times New Roman" w:cs="Times New Roman"/>
          <w:lang w:val="el-GR"/>
        </w:rPr>
        <w:t>5.</w:t>
      </w:r>
      <w:r w:rsidRPr="00731E0A">
        <w:rPr>
          <w:rFonts w:eastAsia="Times New Roman" w:cs="Times New Roman"/>
          <w:lang w:val="el-GR"/>
        </w:rPr>
        <w:tab/>
        <w:t xml:space="preserve">Πώς να φυλάσσετε το </w:t>
      </w:r>
      <w:r>
        <w:rPr>
          <w:rFonts w:eastAsia="Times New Roman" w:cs="Times New Roman"/>
        </w:rPr>
        <w:t>Pelmeg</w:t>
      </w:r>
    </w:p>
    <w:p w14:paraId="62D3D539" w14:textId="1C51BA8A"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6.</w:t>
      </w:r>
      <w:r w:rsidRPr="00731E0A">
        <w:rPr>
          <w:rFonts w:eastAsia="Times New Roman" w:cs="Times New Roman"/>
          <w:lang w:val="el-GR"/>
        </w:rPr>
        <w:tab/>
        <w:t>Περιεχόμεν</w:t>
      </w:r>
      <w:r w:rsidR="002265BF" w:rsidRPr="00731E0A">
        <w:rPr>
          <w:rFonts w:eastAsia="Times New Roman" w:cs="Times New Roman"/>
          <w:lang w:val="el-GR"/>
        </w:rPr>
        <w:t>α</w:t>
      </w:r>
      <w:r w:rsidRPr="00731E0A">
        <w:rPr>
          <w:rFonts w:eastAsia="Times New Roman" w:cs="Times New Roman"/>
          <w:lang w:val="el-GR"/>
        </w:rPr>
        <w:t xml:space="preserve"> της συσκευασίας και λοιπές πληροφορίες</w:t>
      </w:r>
    </w:p>
    <w:p w14:paraId="73A7C7CB" w14:textId="77777777" w:rsidR="003024D6" w:rsidRPr="00731E0A" w:rsidRDefault="003024D6" w:rsidP="001779AC">
      <w:pPr>
        <w:rPr>
          <w:lang w:val="el-GR"/>
        </w:rPr>
      </w:pPr>
    </w:p>
    <w:p w14:paraId="06A899A8" w14:textId="77777777" w:rsidR="003024D6" w:rsidRPr="00731E0A" w:rsidRDefault="003024D6" w:rsidP="001779AC">
      <w:pPr>
        <w:rPr>
          <w:lang w:val="el-GR"/>
        </w:rPr>
      </w:pPr>
    </w:p>
    <w:p w14:paraId="0D1B6C85" w14:textId="77777777" w:rsidR="003024D6" w:rsidRPr="00731E0A" w:rsidRDefault="0084757B" w:rsidP="00A22509">
      <w:pPr>
        <w:keepNext/>
        <w:ind w:left="567" w:hanging="567"/>
        <w:rPr>
          <w:rFonts w:eastAsia="Times New Roman" w:cs="Times New Roman"/>
          <w:b/>
          <w:lang w:val="el-GR"/>
        </w:rPr>
      </w:pPr>
      <w:r w:rsidRPr="00731E0A">
        <w:rPr>
          <w:rFonts w:eastAsia="Times New Roman" w:cs="Times New Roman"/>
          <w:b/>
          <w:bCs/>
          <w:lang w:val="el-GR"/>
        </w:rPr>
        <w:t>1.</w:t>
      </w:r>
      <w:r w:rsidRPr="00731E0A">
        <w:rPr>
          <w:rFonts w:eastAsia="Times New Roman" w:cs="Times New Roman"/>
          <w:b/>
          <w:bCs/>
          <w:lang w:val="el-GR"/>
        </w:rPr>
        <w:tab/>
        <w:t xml:space="preserve">Τι είναι το </w:t>
      </w:r>
      <w:r>
        <w:rPr>
          <w:rFonts w:eastAsia="Times New Roman" w:cs="Times New Roman"/>
          <w:b/>
          <w:bCs/>
        </w:rPr>
        <w:t>Pelmeg</w:t>
      </w:r>
      <w:r w:rsidRPr="00731E0A">
        <w:rPr>
          <w:rFonts w:eastAsia="Times New Roman" w:cs="Times New Roman"/>
          <w:b/>
          <w:bCs/>
          <w:lang w:val="el-GR"/>
        </w:rPr>
        <w:t xml:space="preserve"> και ποια είναι η χρήση του</w:t>
      </w:r>
    </w:p>
    <w:p w14:paraId="701EDD6A" w14:textId="77777777" w:rsidR="003024D6" w:rsidRPr="00731E0A" w:rsidRDefault="003024D6" w:rsidP="00A22509">
      <w:pPr>
        <w:keepNext/>
        <w:rPr>
          <w:lang w:val="el-GR"/>
        </w:rPr>
      </w:pPr>
    </w:p>
    <w:p w14:paraId="6B212710" w14:textId="77777777" w:rsidR="003024D6" w:rsidRPr="00731E0A" w:rsidRDefault="0084757B" w:rsidP="00C53667">
      <w:pPr>
        <w:rPr>
          <w:lang w:val="el-GR"/>
        </w:rPr>
      </w:pPr>
      <w:r w:rsidRPr="00731E0A">
        <w:rPr>
          <w:lang w:val="el-GR"/>
        </w:rPr>
        <w:t xml:space="preserve">Το </w:t>
      </w:r>
      <w:proofErr w:type="spellStart"/>
      <w:r>
        <w:t>Pelmeg</w:t>
      </w:r>
      <w:proofErr w:type="spellEnd"/>
      <w:r w:rsidRPr="00731E0A">
        <w:rPr>
          <w:lang w:val="el-GR"/>
        </w:rPr>
        <w:t xml:space="preserve"> περιέχει τη δραστική ουσία </w:t>
      </w:r>
      <w:proofErr w:type="spellStart"/>
      <w:r>
        <w:t>pegfilgrastim</w:t>
      </w:r>
      <w:proofErr w:type="spellEnd"/>
      <w:r w:rsidRPr="00731E0A">
        <w:rPr>
          <w:lang w:val="el-GR"/>
        </w:rPr>
        <w:t xml:space="preserve">. Η </w:t>
      </w:r>
      <w:proofErr w:type="spellStart"/>
      <w:r>
        <w:t>pegfilgrastim</w:t>
      </w:r>
      <w:proofErr w:type="spellEnd"/>
      <w:r w:rsidRPr="00731E0A">
        <w:rPr>
          <w:lang w:val="el-GR"/>
        </w:rPr>
        <w:t xml:space="preserve"> είναι μια πρωτεΐνη που παράγεται σε βακτήρια που ονομάζονται </w:t>
      </w:r>
      <w:r>
        <w:rPr>
          <w:i/>
          <w:iCs/>
        </w:rPr>
        <w:t>E</w:t>
      </w:r>
      <w:r w:rsidRPr="00731E0A">
        <w:rPr>
          <w:i/>
          <w:iCs/>
          <w:lang w:val="el-GR"/>
        </w:rPr>
        <w:t>.</w:t>
      </w:r>
      <w:r>
        <w:rPr>
          <w:i/>
          <w:iCs/>
        </w:rPr>
        <w:t> coli</w:t>
      </w:r>
      <w:r w:rsidRPr="00731E0A">
        <w:rPr>
          <w:lang w:val="el-GR"/>
        </w:rPr>
        <w:t xml:space="preserve"> με μεθόδους βιοτεχνολογίας. Ανήκει σε μια ομάδα πρωτεϊνών που ονομάζονται κυτοκίνες και παρουσιάζει μεγάλη ομοιότητα με μια φυσική πρωτεΐνη (παράγοντας διέγερσης αποικιών των κοκκιοκυττάρων) που παράγει ο οργανισμός σας.</w:t>
      </w:r>
    </w:p>
    <w:p w14:paraId="71E47EE1" w14:textId="77777777" w:rsidR="003024D6" w:rsidRPr="00731E0A" w:rsidRDefault="003024D6" w:rsidP="00C53667">
      <w:pPr>
        <w:rPr>
          <w:lang w:val="el-GR"/>
        </w:rPr>
      </w:pPr>
    </w:p>
    <w:p w14:paraId="65E4777F" w14:textId="77777777" w:rsidR="003024D6" w:rsidRPr="00731E0A" w:rsidRDefault="0084757B" w:rsidP="00C53667">
      <w:pPr>
        <w:rPr>
          <w:lang w:val="el-GR"/>
        </w:rPr>
      </w:pPr>
      <w:r w:rsidRPr="00731E0A">
        <w:rPr>
          <w:lang w:val="el-GR"/>
        </w:rPr>
        <w:t xml:space="preserve">Το </w:t>
      </w:r>
      <w:r>
        <w:t>Pelmeg</w:t>
      </w:r>
      <w:r w:rsidRPr="00731E0A">
        <w:rPr>
          <w:lang w:val="el-GR"/>
        </w:rPr>
        <w:t xml:space="preserve"> χρησιμοποιείται </w:t>
      </w:r>
      <w:r w:rsidR="0012550B" w:rsidRPr="00731E0A">
        <w:rPr>
          <w:lang w:val="el-GR"/>
        </w:rPr>
        <w:t xml:space="preserve">σε ενηλίκους ασθενείς </w:t>
      </w:r>
      <w:r w:rsidRPr="00731E0A">
        <w:rPr>
          <w:lang w:val="el-GR"/>
        </w:rPr>
        <w:t>για να μειώσει τη διάρκεια της ουδετεροπενίας (χαμηλός αριθμός λευκών αιμοσφαιρίων) και την εμφάνιση εμπύρετ</w:t>
      </w:r>
      <w:r w:rsidR="00D43D1A" w:rsidRPr="00731E0A">
        <w:rPr>
          <w:lang w:val="el-GR"/>
        </w:rPr>
        <w:t>ης</w:t>
      </w:r>
      <w:r w:rsidRPr="00731E0A">
        <w:rPr>
          <w:lang w:val="el-GR"/>
        </w:rPr>
        <w:t xml:space="preserve"> ουδετεροπενίας (χαμηλός αριθμός λευκών αιμοσφαιρίων με πυρετό) οι οποίες μπορούν να προκληθούν λόγω της χρήσης κυτταροτοξικής χημειοθεραπείας (φαρμάκων που καταστρέφουν τα ταχέως αναπτυσσόμενα κύτταρα). Τα λευκά αιμοσφαίρια είναι σημαντικά, καθώς βοηθούν τον οργανισμό σας να καταπολεμά τις λοιμώξεις. Τα κύτταρα αυτά είναι πολύ ευαίσθητα στις επιδράσεις της χημειοθεραπείας, η οποία μπορεί να προκαλέσει μείωση του αριθμού αυτών των κυττάρων στον οργανισμό σας. Εάν τα λευκά αιμοσφαίρια πέσουν σε χαμηλό επίπεδο, τότε μπορεί να μην απομένουν αρκετά στον οργανισμό σας για να καταπολεμήσουν τα βακτήρια και μπορεί να διατρέχετε αυξημένο κίνδυνο λοίμωξης.</w:t>
      </w:r>
    </w:p>
    <w:p w14:paraId="08C9236C" w14:textId="77777777" w:rsidR="003024D6" w:rsidRPr="00731E0A" w:rsidRDefault="003024D6" w:rsidP="00C53667">
      <w:pPr>
        <w:rPr>
          <w:lang w:val="el-GR"/>
        </w:rPr>
      </w:pPr>
    </w:p>
    <w:p w14:paraId="2760A95F" w14:textId="77777777" w:rsidR="003024D6" w:rsidRPr="00731E0A" w:rsidRDefault="0084757B" w:rsidP="00C53667">
      <w:pPr>
        <w:rPr>
          <w:lang w:val="el-GR"/>
        </w:rPr>
      </w:pPr>
      <w:r w:rsidRPr="00731E0A">
        <w:rPr>
          <w:lang w:val="el-GR"/>
        </w:rPr>
        <w:t xml:space="preserve">Ο γιατρός σας σας χορήγησε το </w:t>
      </w:r>
      <w:r>
        <w:t>Pelmeg</w:t>
      </w:r>
      <w:r w:rsidRPr="00731E0A">
        <w:rPr>
          <w:lang w:val="el-GR"/>
        </w:rPr>
        <w:t xml:space="preserve"> για να βοηθήσει τον μυελό των οστών σας (το τμήμα εκείνο του οστού που παράγει αιμοσφαίρια) να παράγει περισσότερα λευκά αιμοσφαίρια που βοηθούν τον οργανισμό σας να καταπολεμά τις λοιμώξεις.</w:t>
      </w:r>
    </w:p>
    <w:p w14:paraId="424E71C3" w14:textId="77777777" w:rsidR="00BB6843" w:rsidRPr="00731E0A" w:rsidRDefault="00BB6843" w:rsidP="00C53667">
      <w:pPr>
        <w:rPr>
          <w:lang w:val="el-GR"/>
        </w:rPr>
      </w:pPr>
    </w:p>
    <w:p w14:paraId="566F0DEB" w14:textId="77777777" w:rsidR="00BB6843" w:rsidRPr="00731E0A" w:rsidRDefault="00BB6843" w:rsidP="00C21F92">
      <w:pPr>
        <w:rPr>
          <w:lang w:val="el-GR"/>
        </w:rPr>
      </w:pPr>
    </w:p>
    <w:p w14:paraId="7D75E688" w14:textId="77777777" w:rsidR="003024D6" w:rsidRPr="00731E0A" w:rsidRDefault="0084757B" w:rsidP="00A22509">
      <w:pPr>
        <w:keepNext/>
        <w:ind w:left="567" w:hanging="567"/>
        <w:rPr>
          <w:rFonts w:eastAsia="Times New Roman" w:cs="Times New Roman"/>
          <w:b/>
          <w:lang w:val="el-GR"/>
        </w:rPr>
      </w:pPr>
      <w:r w:rsidRPr="00731E0A">
        <w:rPr>
          <w:rFonts w:eastAsia="Times New Roman" w:cs="Times New Roman"/>
          <w:b/>
          <w:bCs/>
          <w:lang w:val="el-GR"/>
        </w:rPr>
        <w:t>2.</w:t>
      </w:r>
      <w:r w:rsidRPr="00731E0A">
        <w:rPr>
          <w:rFonts w:eastAsia="Times New Roman" w:cs="Times New Roman"/>
          <w:b/>
          <w:bCs/>
          <w:lang w:val="el-GR"/>
        </w:rPr>
        <w:tab/>
        <w:t xml:space="preserve">Τι πρέπει να γνωρίζετε πριν χρησιμοποιήσετε το </w:t>
      </w:r>
      <w:r>
        <w:rPr>
          <w:rFonts w:eastAsia="Times New Roman" w:cs="Times New Roman"/>
          <w:b/>
          <w:bCs/>
        </w:rPr>
        <w:t>Pelmeg</w:t>
      </w:r>
    </w:p>
    <w:p w14:paraId="2F19DA68" w14:textId="77777777" w:rsidR="003024D6" w:rsidRPr="00731E0A" w:rsidRDefault="003024D6" w:rsidP="00A22509">
      <w:pPr>
        <w:keepNext/>
        <w:rPr>
          <w:lang w:val="el-GR"/>
        </w:rPr>
      </w:pPr>
    </w:p>
    <w:p w14:paraId="0DDC89F2"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Μην χρησιμοποιήσετε το </w:t>
      </w:r>
      <w:r>
        <w:rPr>
          <w:rFonts w:eastAsia="Times New Roman" w:cs="Times New Roman"/>
          <w:b/>
          <w:bCs/>
        </w:rPr>
        <w:t>Pelmeg</w:t>
      </w:r>
    </w:p>
    <w:p w14:paraId="60A4CB4D" w14:textId="77777777" w:rsidR="003024D6" w:rsidRPr="00731E0A" w:rsidRDefault="003024D6" w:rsidP="00A22509">
      <w:pPr>
        <w:keepNext/>
        <w:rPr>
          <w:lang w:val="el-GR"/>
        </w:rPr>
      </w:pPr>
    </w:p>
    <w:p w14:paraId="2D182044"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 xml:space="preserve">σε περίπτωση αλλεργίας στην </w:t>
      </w:r>
      <w:proofErr w:type="spellStart"/>
      <w:r>
        <w:rPr>
          <w:rFonts w:eastAsia="Times New Roman" w:cs="Times New Roman"/>
        </w:rPr>
        <w:t>pegfilgrastim</w:t>
      </w:r>
      <w:proofErr w:type="spellEnd"/>
      <w:r w:rsidRPr="00731E0A">
        <w:rPr>
          <w:rFonts w:eastAsia="Times New Roman" w:cs="Times New Roman"/>
          <w:lang w:val="el-GR"/>
        </w:rPr>
        <w:t xml:space="preserve">, τη </w:t>
      </w:r>
      <w:r>
        <w:rPr>
          <w:rFonts w:eastAsia="Times New Roman" w:cs="Times New Roman"/>
        </w:rPr>
        <w:t>filgrastim</w:t>
      </w:r>
      <w:r w:rsidRPr="00731E0A">
        <w:rPr>
          <w:rFonts w:eastAsia="Times New Roman" w:cs="Times New Roman"/>
          <w:lang w:val="el-GR"/>
        </w:rPr>
        <w:t xml:space="preserve">, τις πρωτεΐνες που προέρχονται από το </w:t>
      </w:r>
      <w:r>
        <w:rPr>
          <w:rFonts w:eastAsia="Times New Roman" w:cs="Times New Roman"/>
          <w:i/>
          <w:iCs/>
        </w:rPr>
        <w:t>E</w:t>
      </w:r>
      <w:r w:rsidRPr="00731E0A">
        <w:rPr>
          <w:rFonts w:eastAsia="Times New Roman" w:cs="Times New Roman"/>
          <w:i/>
          <w:iCs/>
          <w:lang w:val="el-GR"/>
        </w:rPr>
        <w:t>.</w:t>
      </w:r>
      <w:r>
        <w:rPr>
          <w:rFonts w:eastAsia="Times New Roman" w:cs="Times New Roman"/>
          <w:i/>
          <w:iCs/>
        </w:rPr>
        <w:t> coli</w:t>
      </w:r>
      <w:r w:rsidRPr="00731E0A">
        <w:rPr>
          <w:rFonts w:eastAsia="Times New Roman" w:cs="Times New Roman"/>
          <w:i/>
          <w:iCs/>
          <w:lang w:val="el-GR"/>
        </w:rPr>
        <w:t xml:space="preserve"> </w:t>
      </w:r>
      <w:r w:rsidRPr="00731E0A">
        <w:rPr>
          <w:rFonts w:eastAsia="Times New Roman" w:cs="Times New Roman"/>
          <w:lang w:val="el-GR"/>
        </w:rPr>
        <w:t>ή σε οποιοδήποτε άλλο από τα συστατικά αυτού του φαρμάκου.</w:t>
      </w:r>
    </w:p>
    <w:p w14:paraId="119A9BA2" w14:textId="77777777" w:rsidR="003024D6" w:rsidRPr="00731E0A" w:rsidRDefault="003024D6" w:rsidP="00C53667">
      <w:pPr>
        <w:rPr>
          <w:lang w:val="el-GR"/>
        </w:rPr>
      </w:pPr>
    </w:p>
    <w:p w14:paraId="735161E7"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lastRenderedPageBreak/>
        <w:t>Προειδοποιήσεις και προφυλάξεις</w:t>
      </w:r>
    </w:p>
    <w:p w14:paraId="1425C2C6" w14:textId="77777777" w:rsidR="003024D6" w:rsidRPr="00731E0A" w:rsidRDefault="003024D6" w:rsidP="00A22509">
      <w:pPr>
        <w:keepNext/>
        <w:rPr>
          <w:lang w:val="el-GR"/>
        </w:rPr>
      </w:pPr>
    </w:p>
    <w:p w14:paraId="07ADD01E" w14:textId="77777777" w:rsidR="003024D6" w:rsidRPr="00731E0A" w:rsidRDefault="0084757B" w:rsidP="005B35E7">
      <w:pPr>
        <w:keepNext/>
        <w:rPr>
          <w:lang w:val="el-GR"/>
        </w:rPr>
      </w:pPr>
      <w:r w:rsidRPr="00731E0A">
        <w:rPr>
          <w:lang w:val="el-GR"/>
        </w:rPr>
        <w:t xml:space="preserve">Απευθυνθείτε στον γιατρό, τον φαρμακοποιό ή τον νοσοκόμο σας πριν χρησιμοποιήσετε το </w:t>
      </w:r>
      <w:r>
        <w:t>Pelmeg</w:t>
      </w:r>
      <w:r w:rsidRPr="00731E0A">
        <w:rPr>
          <w:lang w:val="el-GR"/>
        </w:rPr>
        <w:t>:</w:t>
      </w:r>
    </w:p>
    <w:p w14:paraId="3215CC7E" w14:textId="77777777" w:rsidR="003024D6" w:rsidRPr="00731E0A" w:rsidRDefault="003024D6" w:rsidP="00A22509">
      <w:pPr>
        <w:keepNext/>
        <w:rPr>
          <w:lang w:val="el-GR"/>
        </w:rPr>
      </w:pPr>
    </w:p>
    <w:p w14:paraId="0952BD17" w14:textId="5E9A5B8A" w:rsidR="003024D6" w:rsidRPr="009A1B32"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 xml:space="preserve">εάν παρουσιάσετε αλλεργική αντίδραση, </w:t>
      </w:r>
      <w:r w:rsidR="00E03E4A" w:rsidRPr="00731E0A">
        <w:rPr>
          <w:rFonts w:eastAsia="Times New Roman" w:cs="Times New Roman"/>
          <w:lang w:val="el-GR"/>
        </w:rPr>
        <w:t>συμπεριλαμβανομένων</w:t>
      </w:r>
      <w:r w:rsidRPr="00731E0A">
        <w:rPr>
          <w:rFonts w:eastAsia="Times New Roman" w:cs="Times New Roman"/>
          <w:lang w:val="el-GR"/>
        </w:rPr>
        <w:t xml:space="preserve"> αδυναμία</w:t>
      </w:r>
      <w:r w:rsidR="00E03E4A" w:rsidRPr="00731E0A">
        <w:rPr>
          <w:rFonts w:eastAsia="Times New Roman" w:cs="Times New Roman"/>
          <w:lang w:val="el-GR"/>
        </w:rPr>
        <w:t>ς</w:t>
      </w:r>
      <w:r w:rsidRPr="00731E0A">
        <w:rPr>
          <w:rFonts w:eastAsia="Times New Roman" w:cs="Times New Roman"/>
          <w:lang w:val="el-GR"/>
        </w:rPr>
        <w:t>, πτώση</w:t>
      </w:r>
      <w:r w:rsidR="00E03E4A" w:rsidRPr="00731E0A">
        <w:rPr>
          <w:rFonts w:eastAsia="Times New Roman" w:cs="Times New Roman"/>
          <w:lang w:val="el-GR"/>
        </w:rPr>
        <w:t>ς</w:t>
      </w:r>
      <w:r w:rsidRPr="00731E0A">
        <w:rPr>
          <w:rFonts w:eastAsia="Times New Roman" w:cs="Times New Roman"/>
          <w:lang w:val="el-GR"/>
        </w:rPr>
        <w:t xml:space="preserve"> της αρτηριακής πίεσης, δυσκολία</w:t>
      </w:r>
      <w:r w:rsidR="00E03E4A" w:rsidRPr="00731E0A">
        <w:rPr>
          <w:rFonts w:eastAsia="Times New Roman" w:cs="Times New Roman"/>
          <w:lang w:val="el-GR"/>
        </w:rPr>
        <w:t>ς</w:t>
      </w:r>
      <w:r w:rsidRPr="00731E0A">
        <w:rPr>
          <w:rFonts w:eastAsia="Times New Roman" w:cs="Times New Roman"/>
          <w:lang w:val="el-GR"/>
        </w:rPr>
        <w:t xml:space="preserve"> στην αναπνοή, </w:t>
      </w:r>
      <w:r w:rsidR="00E03E4A" w:rsidRPr="00731E0A">
        <w:rPr>
          <w:rFonts w:eastAsia="Times New Roman" w:cs="Times New Roman"/>
          <w:lang w:val="el-GR"/>
        </w:rPr>
        <w:t>πρηξίματος</w:t>
      </w:r>
      <w:r w:rsidRPr="00731E0A">
        <w:rPr>
          <w:rFonts w:eastAsia="Times New Roman" w:cs="Times New Roman"/>
          <w:lang w:val="el-GR"/>
        </w:rPr>
        <w:t xml:space="preserve"> του προσώπου (αναφυλαξία), κοκκ</w:t>
      </w:r>
      <w:r w:rsidR="00E03E4A" w:rsidRPr="00731E0A">
        <w:rPr>
          <w:rFonts w:eastAsia="Times New Roman" w:cs="Times New Roman"/>
          <w:lang w:val="el-GR"/>
        </w:rPr>
        <w:t>ινίσματος</w:t>
      </w:r>
      <w:r w:rsidRPr="00731E0A">
        <w:rPr>
          <w:rFonts w:eastAsia="Times New Roman" w:cs="Times New Roman"/>
          <w:lang w:val="el-GR"/>
        </w:rPr>
        <w:t xml:space="preserve"> και έξαψη</w:t>
      </w:r>
      <w:r w:rsidR="00E03E4A" w:rsidRPr="00731E0A">
        <w:rPr>
          <w:rFonts w:eastAsia="Times New Roman" w:cs="Times New Roman"/>
          <w:lang w:val="el-GR"/>
        </w:rPr>
        <w:t>ς</w:t>
      </w:r>
      <w:r w:rsidRPr="00731E0A">
        <w:rPr>
          <w:rFonts w:eastAsia="Times New Roman" w:cs="Times New Roman"/>
          <w:lang w:val="el-GR"/>
        </w:rPr>
        <w:t>, δερματικ</w:t>
      </w:r>
      <w:r w:rsidR="00E03E4A" w:rsidRPr="00731E0A">
        <w:rPr>
          <w:rFonts w:eastAsia="Times New Roman" w:cs="Times New Roman"/>
          <w:lang w:val="el-GR"/>
        </w:rPr>
        <w:t>ού</w:t>
      </w:r>
      <w:r w:rsidRPr="00731E0A">
        <w:rPr>
          <w:rFonts w:eastAsia="Times New Roman" w:cs="Times New Roman"/>
          <w:lang w:val="el-GR"/>
        </w:rPr>
        <w:t xml:space="preserve"> εξ</w:t>
      </w:r>
      <w:r w:rsidR="00E03E4A" w:rsidRPr="00731E0A">
        <w:rPr>
          <w:rFonts w:eastAsia="Times New Roman" w:cs="Times New Roman"/>
          <w:lang w:val="el-GR"/>
        </w:rPr>
        <w:t>α</w:t>
      </w:r>
      <w:r w:rsidRPr="00731E0A">
        <w:rPr>
          <w:rFonts w:eastAsia="Times New Roman" w:cs="Times New Roman"/>
          <w:lang w:val="el-GR"/>
        </w:rPr>
        <w:t>νθ</w:t>
      </w:r>
      <w:r w:rsidR="00E03E4A" w:rsidRPr="00731E0A">
        <w:rPr>
          <w:rFonts w:eastAsia="Times New Roman" w:cs="Times New Roman"/>
          <w:lang w:val="el-GR"/>
        </w:rPr>
        <w:t>ή</w:t>
      </w:r>
      <w:r w:rsidRPr="00731E0A">
        <w:rPr>
          <w:rFonts w:eastAsia="Times New Roman" w:cs="Times New Roman"/>
          <w:lang w:val="el-GR"/>
        </w:rPr>
        <w:t>μα</w:t>
      </w:r>
      <w:r w:rsidR="00E03E4A" w:rsidRPr="00731E0A">
        <w:rPr>
          <w:rFonts w:eastAsia="Times New Roman" w:cs="Times New Roman"/>
          <w:lang w:val="el-GR"/>
        </w:rPr>
        <w:t>τος</w:t>
      </w:r>
      <w:r w:rsidRPr="00731E0A">
        <w:rPr>
          <w:rFonts w:eastAsia="Times New Roman" w:cs="Times New Roman"/>
          <w:lang w:val="el-GR"/>
        </w:rPr>
        <w:t xml:space="preserve"> και περιοχ</w:t>
      </w:r>
      <w:r w:rsidR="00E03E4A" w:rsidRPr="00731E0A">
        <w:rPr>
          <w:rFonts w:eastAsia="Times New Roman" w:cs="Times New Roman"/>
          <w:lang w:val="el-GR"/>
        </w:rPr>
        <w:t>ών</w:t>
      </w:r>
      <w:r w:rsidRPr="00731E0A">
        <w:rPr>
          <w:rFonts w:eastAsia="Times New Roman" w:cs="Times New Roman"/>
          <w:lang w:val="el-GR"/>
        </w:rPr>
        <w:t xml:space="preserve"> του δέρματος με φαγούρα</w:t>
      </w:r>
      <w:r w:rsidR="009A1B32" w:rsidRPr="002A2DB4">
        <w:rPr>
          <w:rFonts w:eastAsia="Times New Roman" w:cs="Times New Roman"/>
          <w:lang w:val="el-GR"/>
        </w:rPr>
        <w:t>.</w:t>
      </w:r>
    </w:p>
    <w:p w14:paraId="462CE17D"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παρουσιάσετε βήχα, πυρετό και δυσκολία στην αναπνοή. Αυτό μπορεί να είναι ένδειξη συνδρόμου οξείας αναπνευστικής δυσχέρειας (</w:t>
      </w:r>
      <w:r>
        <w:rPr>
          <w:rFonts w:eastAsia="Times New Roman" w:cs="Times New Roman"/>
        </w:rPr>
        <w:t>ARDS</w:t>
      </w:r>
      <w:r w:rsidRPr="00731E0A">
        <w:rPr>
          <w:rFonts w:eastAsia="Times New Roman" w:cs="Times New Roman"/>
          <w:lang w:val="el-GR"/>
        </w:rPr>
        <w:t>).</w:t>
      </w:r>
    </w:p>
    <w:p w14:paraId="42D352D9"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έχετε κάποι</w:t>
      </w:r>
      <w:r w:rsidR="008B70AB">
        <w:rPr>
          <w:rFonts w:eastAsia="Times New Roman" w:cs="Times New Roman"/>
          <w:lang w:val="el-GR"/>
        </w:rPr>
        <w:t>α</w:t>
      </w:r>
      <w:r w:rsidRPr="00731E0A">
        <w:rPr>
          <w:rFonts w:eastAsia="Times New Roman" w:cs="Times New Roman"/>
          <w:lang w:val="el-GR"/>
        </w:rPr>
        <w:t xml:space="preserve"> </w:t>
      </w:r>
      <w:r w:rsidR="008B70AB" w:rsidRPr="00731E0A">
        <w:rPr>
          <w:rFonts w:eastAsia="Times New Roman" w:cs="Times New Roman"/>
          <w:lang w:val="el-GR"/>
        </w:rPr>
        <w:t xml:space="preserve">από τις </w:t>
      </w:r>
      <w:r w:rsidR="008B70AB" w:rsidRPr="00731E0A">
        <w:rPr>
          <w:lang w:val="el-GR"/>
        </w:rPr>
        <w:t>ακόλουθες ανεπιθύμητες ενέργειες ή συνδυασμό των ακόλουθων ανεπιθύμητων ενεργειών</w:t>
      </w:r>
      <w:r w:rsidRPr="00731E0A">
        <w:rPr>
          <w:rFonts w:eastAsia="Times New Roman" w:cs="Times New Roman"/>
          <w:lang w:val="el-GR"/>
        </w:rPr>
        <w:t>:</w:t>
      </w:r>
    </w:p>
    <w:p w14:paraId="401E31E3" w14:textId="13FB262E" w:rsidR="007404FB" w:rsidRPr="009A1B32" w:rsidRDefault="0084757B" w:rsidP="00C53667">
      <w:pPr>
        <w:ind w:left="1134"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πρήξιμο ή διόγκωση που μπορεί να σχετίζεται με λιγότερο συχνή ούρηση, δυσκολία στην αναπνοή, πρήξιμο στην κοιλιά και αίσθημα πληρότητας, καθώς και γενικό αίσθημα κόπωσης</w:t>
      </w:r>
      <w:r w:rsidR="009A1B32" w:rsidRPr="002A2DB4">
        <w:rPr>
          <w:rFonts w:eastAsia="Times New Roman" w:cs="Times New Roman"/>
          <w:lang w:val="el-GR"/>
        </w:rPr>
        <w:t>.</w:t>
      </w:r>
    </w:p>
    <w:p w14:paraId="616CB03F" w14:textId="77777777" w:rsidR="003024D6" w:rsidRPr="00731E0A" w:rsidRDefault="0084757B" w:rsidP="00C53667">
      <w:pPr>
        <w:ind w:left="567"/>
        <w:rPr>
          <w:rFonts w:eastAsia="Times New Roman" w:cs="Times New Roman"/>
          <w:lang w:val="el-GR"/>
        </w:rPr>
      </w:pPr>
      <w:r w:rsidRPr="00731E0A">
        <w:rPr>
          <w:rFonts w:eastAsia="Times New Roman" w:cs="Times New Roman"/>
          <w:lang w:val="el-GR"/>
        </w:rPr>
        <w:t>Αυτά μπορεί να είναι συμπτώματα μιας κατάστασης που ονομάζεται «σύνδρομο διαφυγής τριχοειδών», η οποία προκαλεί διαρροή αίματος από τα μικρά αιμοφόρα αγγεία μέσα στο σώμα σας. Βλέπε παράγραφο</w:t>
      </w:r>
      <w:r>
        <w:rPr>
          <w:rFonts w:eastAsia="Times New Roman" w:cs="Times New Roman"/>
        </w:rPr>
        <w:t> </w:t>
      </w:r>
      <w:r w:rsidRPr="00731E0A">
        <w:rPr>
          <w:rFonts w:eastAsia="Times New Roman" w:cs="Times New Roman"/>
          <w:lang w:val="el-GR"/>
        </w:rPr>
        <w:t>4.</w:t>
      </w:r>
    </w:p>
    <w:p w14:paraId="21B25879"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παρουσιάσετε πόνο στο πάνω αριστερό μέρος της κοιλιάς ή στο άκρο του ώμου σας. Αυτό μπορεί να είναι ένδειξη προβλήματος με τον σπλήνα σας (σπληνομεγαλία).</w:t>
      </w:r>
    </w:p>
    <w:p w14:paraId="51F8EFE6" w14:textId="5F7111AC" w:rsidR="003024D6" w:rsidRPr="009A1B32"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είχατε πρόσφατα σοβαρή λοίμωξη των πνευμόνων (πνευμονία), υγρό στους πνεύμονες (πνευμονικό οίδημα), φλεγμονή των πνευμόνων (διάμεση πνευμονοπάθεια) ή μη φυσιολογική ακτινογραφία θώρακος (διήθηση πνεύμονα)</w:t>
      </w:r>
      <w:r w:rsidR="009A1B32" w:rsidRPr="002A2DB4">
        <w:rPr>
          <w:rFonts w:eastAsia="Times New Roman" w:cs="Times New Roman"/>
          <w:lang w:val="el-GR"/>
        </w:rPr>
        <w:t>.</w:t>
      </w:r>
    </w:p>
    <w:p w14:paraId="56183181"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γνωρίζετε για οποιαδήποτε μεταβολή στους αριθμούς των αιμοσφαιρίων σας (π.χ. αύξηση στα λευκά αιμοσφαίρια ή αναιμία) ή για μειωμένο αριθμό αιμοπεταλίων, ο οποίος μειώνει την ικανότητα του αίματός σας να πήζει (θρομβοπενία). Ο γιατρός σας ίσως θελήσει να σας παρακολουθεί στενά.</w:t>
      </w:r>
    </w:p>
    <w:p w14:paraId="793011BA"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εάν έχετε δρεπανοκυτταρική αναιμία. Ο γιατρός σας ίσως αρχίσει να παρακολουθεί την κατάστασή σας πιο στενά.</w:t>
      </w:r>
    </w:p>
    <w:p w14:paraId="5C78B934" w14:textId="7E5C4703" w:rsidR="00D9302E" w:rsidRPr="00DD3A94" w:rsidRDefault="0084757B" w:rsidP="00DD3A94">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r>
      <w:r w:rsidR="00D9302E" w:rsidRPr="00DD3A94">
        <w:rPr>
          <w:rFonts w:eastAsia="Times New Roman" w:cs="Times New Roman"/>
          <w:lang w:val="el-GR"/>
        </w:rPr>
        <w:t xml:space="preserve">εάν είστε ασθενής με καρκίνο του μαστού ή καρκίνο του πνεύμονα, το </w:t>
      </w:r>
      <w:r w:rsidR="00DD3A94">
        <w:rPr>
          <w:rFonts w:eastAsia="Times New Roman" w:cs="Times New Roman"/>
          <w:lang w:val="en-US"/>
        </w:rPr>
        <w:t>Pelmeg</w:t>
      </w:r>
      <w:r w:rsidR="00D9302E" w:rsidRPr="00DD3A94">
        <w:rPr>
          <w:rFonts w:eastAsia="Times New Roman" w:cs="Times New Roman"/>
          <w:lang w:val="el-GR"/>
        </w:rPr>
        <w:t xml:space="preserve"> σε συνδυ</w:t>
      </w:r>
      <w:r w:rsidR="00DD3A94" w:rsidRPr="00DD3A94">
        <w:rPr>
          <w:rFonts w:eastAsia="Times New Roman" w:cs="Times New Roman"/>
          <w:lang w:val="el-GR"/>
        </w:rPr>
        <w:t xml:space="preserve">ασμό </w:t>
      </w:r>
      <w:r w:rsidR="00D9302E" w:rsidRPr="00DD3A94">
        <w:rPr>
          <w:rFonts w:eastAsia="Times New Roman" w:cs="Times New Roman"/>
          <w:lang w:val="el-GR"/>
        </w:rPr>
        <w:t>με χημειοθεραπεία ή/και ακτινοθεραπεία μπορεί να αυξήσε</w:t>
      </w:r>
      <w:r w:rsidR="00DD3A94" w:rsidRPr="00DD3A94">
        <w:rPr>
          <w:rFonts w:eastAsia="Times New Roman" w:cs="Times New Roman"/>
          <w:lang w:val="el-GR"/>
        </w:rPr>
        <w:t xml:space="preserve">ι τον κίνδυνο που διατρέχετε να </w:t>
      </w:r>
      <w:r w:rsidR="00D9302E" w:rsidRPr="00DD3A94">
        <w:rPr>
          <w:rFonts w:eastAsia="Times New Roman" w:cs="Times New Roman"/>
          <w:lang w:val="el-GR"/>
        </w:rPr>
        <w:t>εμφανίσετε μια προκαρκινική πάθηση του αίματος που ονομάζεται μυελοδυσπλαστικό</w:t>
      </w:r>
    </w:p>
    <w:p w14:paraId="1E65FA1A" w14:textId="77777777" w:rsidR="00D9302E" w:rsidRPr="00DD3A94" w:rsidRDefault="00D9302E" w:rsidP="00DD3A94">
      <w:pPr>
        <w:ind w:left="1134" w:hanging="567"/>
        <w:rPr>
          <w:rFonts w:eastAsia="Times New Roman" w:cs="Times New Roman"/>
          <w:lang w:val="el-GR"/>
        </w:rPr>
      </w:pPr>
      <w:r w:rsidRPr="00DD3A94">
        <w:rPr>
          <w:rFonts w:eastAsia="Times New Roman" w:cs="Times New Roman"/>
          <w:lang w:val="el-GR"/>
        </w:rPr>
        <w:t>σύνδρομο (MDS) ή έναν καρκίνο του αίματος που ονομάζεται οξεία μυελογενής λευχαιμία</w:t>
      </w:r>
    </w:p>
    <w:p w14:paraId="493874BD" w14:textId="77777777" w:rsidR="00D9302E" w:rsidRPr="00DD3A94" w:rsidRDefault="00D9302E" w:rsidP="00DD3A94">
      <w:pPr>
        <w:autoSpaceDE w:val="0"/>
        <w:autoSpaceDN w:val="0"/>
        <w:adjustRightInd w:val="0"/>
        <w:ind w:left="567"/>
        <w:rPr>
          <w:rFonts w:eastAsia="Times New Roman" w:cs="Times New Roman"/>
          <w:lang w:val="el-GR"/>
        </w:rPr>
      </w:pPr>
      <w:r w:rsidRPr="00DD3A94">
        <w:rPr>
          <w:rFonts w:eastAsia="Times New Roman" w:cs="Times New Roman"/>
          <w:lang w:val="el-GR"/>
        </w:rPr>
        <w:t>(AML). Τα συμπτώματα μπορεί να περιλαμβάνουν κούραση, πυρετό και εύκολο μωλωπισμό ή</w:t>
      </w:r>
    </w:p>
    <w:p w14:paraId="5882FD1D" w14:textId="77777777" w:rsidR="00D9302E" w:rsidRPr="00DD3A94" w:rsidRDefault="00D9302E" w:rsidP="00DD3A94">
      <w:pPr>
        <w:ind w:left="1134" w:hanging="567"/>
        <w:rPr>
          <w:rFonts w:eastAsia="Times New Roman" w:cs="Times New Roman"/>
          <w:lang w:val="el-GR"/>
        </w:rPr>
      </w:pPr>
      <w:r w:rsidRPr="00DD3A94">
        <w:rPr>
          <w:rFonts w:eastAsia="Times New Roman" w:cs="Times New Roman"/>
          <w:lang w:val="el-GR"/>
        </w:rPr>
        <w:t>αιμορραγία.</w:t>
      </w:r>
    </w:p>
    <w:p w14:paraId="4425140A" w14:textId="1888F09A" w:rsidR="0076573A" w:rsidRPr="00DD3A94" w:rsidRDefault="0084757B" w:rsidP="00DD3A94">
      <w:pPr>
        <w:pStyle w:val="ListParagraph"/>
        <w:numPr>
          <w:ilvl w:val="0"/>
          <w:numId w:val="28"/>
        </w:numPr>
        <w:ind w:left="567" w:hanging="567"/>
        <w:rPr>
          <w:rFonts w:eastAsia="Times New Roman" w:cs="Times New Roman"/>
          <w:lang w:val="el-GR"/>
        </w:rPr>
      </w:pPr>
      <w:r w:rsidRPr="00DD3A94">
        <w:rPr>
          <w:rFonts w:eastAsia="Times New Roman" w:cs="Times New Roman"/>
          <w:lang w:val="el-GR"/>
        </w:rPr>
        <w:t>εάν παρουσιάσετε ξαφνικές ενδείξεις αλλεργίας όπως εξάνθημα, φαγούρα ή κνίδωση του δέρματος, πρήξιμο του προσώπου, των χειλιών, της γλώσσας ή άλλων μερών του σώματος, λαχάνιασμα, συριγμό ή προβλήματα στην αναπνοή, αυτά μπορεί να αποτελούν ενδείξεις μιας βαριάς αλλεργικής αντίδρασης.</w:t>
      </w:r>
    </w:p>
    <w:p w14:paraId="5D7EAD0E" w14:textId="05362202" w:rsidR="007B77E4" w:rsidRPr="00731E0A" w:rsidRDefault="00691D2B" w:rsidP="00C53667">
      <w:pPr>
        <w:ind w:left="567" w:hanging="567"/>
        <w:rPr>
          <w:rFonts w:eastAsia="Times New Roman" w:cs="Times New Roman"/>
          <w:lang w:val="el-GR"/>
        </w:rPr>
      </w:pPr>
      <w:r w:rsidRPr="00731E0A">
        <w:rPr>
          <w:lang w:val="el-GR"/>
        </w:rPr>
        <w:t>•</w:t>
      </w:r>
      <w:r w:rsidRPr="00731E0A">
        <w:rPr>
          <w:lang w:val="el-GR"/>
        </w:rPr>
        <w:tab/>
      </w:r>
      <w:r w:rsidR="005022C8" w:rsidRPr="005022C8">
        <w:rPr>
          <w:lang w:val="el-GR"/>
        </w:rPr>
        <w:t xml:space="preserve">εάν έχετε συμπτώματα </w:t>
      </w:r>
      <w:r w:rsidRPr="00731E0A">
        <w:rPr>
          <w:lang w:val="el-GR"/>
        </w:rPr>
        <w:t>φλεγμονή</w:t>
      </w:r>
      <w:r w:rsidR="005022C8" w:rsidRPr="005022C8">
        <w:rPr>
          <w:lang w:val="el-GR"/>
        </w:rPr>
        <w:t>ς</w:t>
      </w:r>
      <w:r w:rsidRPr="00731E0A">
        <w:rPr>
          <w:lang w:val="el-GR"/>
        </w:rPr>
        <w:t xml:space="preserve"> της αορτής (του μεγάλου αιμοφόρου αγγείου το οποίο μεταφέρει αίμα από την καρδιά στο σώμα)</w:t>
      </w:r>
      <w:r w:rsidR="005022C8" w:rsidRPr="005022C8">
        <w:rPr>
          <w:lang w:val="el-GR"/>
        </w:rPr>
        <w:t>,</w:t>
      </w:r>
      <w:r w:rsidRPr="00731E0A">
        <w:rPr>
          <w:lang w:val="el-GR"/>
        </w:rPr>
        <w:t xml:space="preserve"> </w:t>
      </w:r>
      <w:r w:rsidR="005022C8" w:rsidRPr="005022C8">
        <w:rPr>
          <w:lang w:val="el-GR"/>
        </w:rPr>
        <w:t>αυτό</w:t>
      </w:r>
      <w:r w:rsidR="005022C8" w:rsidRPr="00731E0A">
        <w:rPr>
          <w:lang w:val="el-GR"/>
        </w:rPr>
        <w:t xml:space="preserve"> </w:t>
      </w:r>
      <w:r w:rsidRPr="00731E0A">
        <w:rPr>
          <w:lang w:val="el-GR"/>
        </w:rPr>
        <w:t>έχει αναφερθεί σπάνια σε ασθενείς με καρκίνο και σε υγιείς δότες. Τα συμπτώματα μπορεί να περιλαμβάνουν πυρετό, κοιλιακό πόνο, κακουχία, πόνο στη μέση και αυξημένους δείκτες φλεγμονής. Ενημερώστε τον γιατρό σας εάν παρουσιάσετε αυτά τα συμπτώματα.</w:t>
      </w:r>
    </w:p>
    <w:p w14:paraId="5FC1E1BA" w14:textId="77777777" w:rsidR="00364D0D" w:rsidRPr="00731E0A" w:rsidRDefault="00364D0D" w:rsidP="00C53667">
      <w:pPr>
        <w:rPr>
          <w:lang w:val="el-GR"/>
        </w:rPr>
      </w:pPr>
    </w:p>
    <w:p w14:paraId="2BFD8F23" w14:textId="77777777" w:rsidR="003024D6" w:rsidRPr="00731E0A" w:rsidRDefault="0084757B" w:rsidP="00C53667">
      <w:pPr>
        <w:rPr>
          <w:lang w:val="el-GR"/>
        </w:rPr>
      </w:pPr>
      <w:r w:rsidRPr="00731E0A">
        <w:rPr>
          <w:lang w:val="el-GR"/>
        </w:rPr>
        <w:t xml:space="preserve">Ο γιατρός σας θα ελέγχει το αίμα και τα ούρα σας τακτικά, καθώς το </w:t>
      </w:r>
      <w:r>
        <w:t>Pelmeg</w:t>
      </w:r>
      <w:r w:rsidRPr="00731E0A">
        <w:rPr>
          <w:lang w:val="el-GR"/>
        </w:rPr>
        <w:t xml:space="preserve"> μπορεί να βλάψει τα μικροσκοπικά φίλτρα που βρίσκονται μέσα στα νεφρά σας (σπειραματονεφρίτιδα).</w:t>
      </w:r>
    </w:p>
    <w:p w14:paraId="04963CEA" w14:textId="77777777" w:rsidR="00633CB5" w:rsidRPr="00EB74DE" w:rsidRDefault="00633CB5" w:rsidP="00C53667">
      <w:pPr>
        <w:rPr>
          <w:lang w:val="el-GR"/>
        </w:rPr>
      </w:pPr>
    </w:p>
    <w:p w14:paraId="39690124" w14:textId="615C27AB" w:rsidR="003024D6" w:rsidRPr="00731E0A" w:rsidRDefault="00633CB5" w:rsidP="00C53667">
      <w:pPr>
        <w:rPr>
          <w:lang w:val="el-GR"/>
        </w:rPr>
      </w:pPr>
      <w:r w:rsidRPr="00EB74DE">
        <w:rPr>
          <w:lang w:val="el-GR"/>
        </w:rPr>
        <w:t xml:space="preserve">Σοβαρές δερματικές αντιδράσεις (σύνδρομο </w:t>
      </w:r>
      <w:r>
        <w:t>Stevens</w:t>
      </w:r>
      <w:r w:rsidRPr="00EB74DE">
        <w:rPr>
          <w:lang w:val="el-GR"/>
        </w:rPr>
        <w:noBreakHyphen/>
      </w:r>
      <w:r>
        <w:t>Johnson</w:t>
      </w:r>
      <w:r w:rsidRPr="00EB74DE">
        <w:rPr>
          <w:lang w:val="el-GR"/>
        </w:rPr>
        <w:t xml:space="preserve">) έχουν αναφερθεί με τη χρήση του </w:t>
      </w:r>
      <w:r>
        <w:t>Pelmeg</w:t>
      </w:r>
      <w:r w:rsidRPr="00EB74DE">
        <w:rPr>
          <w:lang w:val="el-GR"/>
        </w:rPr>
        <w:t xml:space="preserve">. Σταματήστε να χρησιμοποιείτε το </w:t>
      </w:r>
      <w:r>
        <w:t>Pelmeg</w:t>
      </w:r>
      <w:r w:rsidRPr="00EB74DE">
        <w:rPr>
          <w:lang w:val="el-GR"/>
        </w:rPr>
        <w:t xml:space="preserve"> και αναζητήστε αμέσως ιατρική συμβουλή αν παρατηρήσετε οποιοδήποτε από τα συμπτώματα που περιγράφονται στην παράγραφο</w:t>
      </w:r>
      <w:r>
        <w:t> </w:t>
      </w:r>
      <w:r w:rsidRPr="00EB74DE">
        <w:rPr>
          <w:lang w:val="el-GR"/>
        </w:rPr>
        <w:t>4.</w:t>
      </w:r>
    </w:p>
    <w:p w14:paraId="59363947" w14:textId="77777777" w:rsidR="00633CB5" w:rsidRDefault="00633CB5" w:rsidP="00C53667">
      <w:pPr>
        <w:rPr>
          <w:lang w:val="el-GR"/>
        </w:rPr>
      </w:pPr>
    </w:p>
    <w:p w14:paraId="0C5D8A3D" w14:textId="12AB85BC" w:rsidR="003024D6" w:rsidRPr="00731E0A" w:rsidRDefault="0084757B" w:rsidP="00C53667">
      <w:pPr>
        <w:rPr>
          <w:lang w:val="el-GR"/>
        </w:rPr>
      </w:pPr>
      <w:r w:rsidRPr="00731E0A">
        <w:rPr>
          <w:lang w:val="el-GR"/>
        </w:rPr>
        <w:t xml:space="preserve">Θα πρέπει να μιλήσετε με τον γιατρό σας για τον κίνδυνο εκδήλωσης καρκίνου του αίματος. Εάν εκδηλώσετε ή έχετε πιθανότητα να εκδηλώσετε καρκίνο του αίματος, δεν θα πρέπει να χρησιμοποιήσετε το </w:t>
      </w:r>
      <w:r>
        <w:t>Pelmeg</w:t>
      </w:r>
      <w:r w:rsidRPr="00731E0A">
        <w:rPr>
          <w:lang w:val="el-GR"/>
        </w:rPr>
        <w:t>, εκτός εάν λάβετε σχετική οδηγία από τον γιατρό σας.</w:t>
      </w:r>
    </w:p>
    <w:p w14:paraId="7B8CF68F" w14:textId="77777777" w:rsidR="003024D6" w:rsidRPr="00731E0A" w:rsidRDefault="003024D6" w:rsidP="00C53667">
      <w:pPr>
        <w:rPr>
          <w:lang w:val="el-GR"/>
        </w:rPr>
      </w:pPr>
    </w:p>
    <w:p w14:paraId="69DBD930"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lastRenderedPageBreak/>
        <w:t xml:space="preserve">Απώλεια ανταπόκρισης στην </w:t>
      </w:r>
      <w:proofErr w:type="spellStart"/>
      <w:r>
        <w:rPr>
          <w:rFonts w:eastAsia="Times New Roman" w:cs="Times New Roman"/>
          <w:b/>
          <w:bCs/>
        </w:rPr>
        <w:t>pegfilgrastim</w:t>
      </w:r>
      <w:proofErr w:type="spellEnd"/>
    </w:p>
    <w:p w14:paraId="3227EF6A" w14:textId="77777777" w:rsidR="003024D6" w:rsidRPr="00731E0A" w:rsidRDefault="003024D6" w:rsidP="00A22509">
      <w:pPr>
        <w:keepNext/>
        <w:rPr>
          <w:lang w:val="el-GR"/>
        </w:rPr>
      </w:pPr>
    </w:p>
    <w:p w14:paraId="41187B57" w14:textId="77777777" w:rsidR="003024D6" w:rsidRPr="00731E0A" w:rsidRDefault="0084757B" w:rsidP="00C53667">
      <w:pPr>
        <w:rPr>
          <w:lang w:val="el-GR"/>
        </w:rPr>
      </w:pPr>
      <w:r w:rsidRPr="00731E0A">
        <w:rPr>
          <w:lang w:val="el-GR"/>
        </w:rPr>
        <w:t xml:space="preserve">Εάν παρουσιάσετε απώλεια ανταπόκρισης ή αδυναμία διατήρησης της ανταπόκρισης στη θεραπεία με </w:t>
      </w:r>
      <w:proofErr w:type="spellStart"/>
      <w:r>
        <w:t>pegfilgrastim</w:t>
      </w:r>
      <w:proofErr w:type="spellEnd"/>
      <w:r w:rsidRPr="00731E0A">
        <w:rPr>
          <w:lang w:val="el-GR"/>
        </w:rPr>
        <w:t xml:space="preserve">, ο γιατρός σας θα διερευνήσει τα αίτια, καθώς και το εάν έχετε αναπτύξει αντισώματα που εξουδετερώνουν τη δράση της </w:t>
      </w:r>
      <w:proofErr w:type="spellStart"/>
      <w:r>
        <w:t>pegfilgrastim</w:t>
      </w:r>
      <w:proofErr w:type="spellEnd"/>
      <w:r w:rsidRPr="00731E0A">
        <w:rPr>
          <w:lang w:val="el-GR"/>
        </w:rPr>
        <w:t>.</w:t>
      </w:r>
    </w:p>
    <w:p w14:paraId="63409D88" w14:textId="77777777" w:rsidR="003024D6" w:rsidRPr="00731E0A" w:rsidRDefault="003024D6" w:rsidP="00C53667">
      <w:pPr>
        <w:rPr>
          <w:lang w:val="el-GR"/>
        </w:rPr>
      </w:pPr>
    </w:p>
    <w:p w14:paraId="40E85DF2"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Άλλα φάρμακα και </w:t>
      </w:r>
      <w:r>
        <w:rPr>
          <w:rFonts w:eastAsia="Times New Roman" w:cs="Times New Roman"/>
          <w:b/>
          <w:bCs/>
        </w:rPr>
        <w:t>Pelmeg</w:t>
      </w:r>
    </w:p>
    <w:p w14:paraId="2D68EA34" w14:textId="77777777" w:rsidR="003024D6" w:rsidRPr="00731E0A" w:rsidRDefault="003024D6" w:rsidP="00A22509">
      <w:pPr>
        <w:keepNext/>
        <w:rPr>
          <w:lang w:val="el-GR"/>
        </w:rPr>
      </w:pPr>
    </w:p>
    <w:p w14:paraId="2CED85D6" w14:textId="77777777" w:rsidR="003024D6" w:rsidRPr="00731E0A" w:rsidRDefault="0084757B" w:rsidP="00C53667">
      <w:pPr>
        <w:rPr>
          <w:lang w:val="el-GR"/>
        </w:rPr>
      </w:pPr>
      <w:r w:rsidRPr="00731E0A">
        <w:rPr>
          <w:lang w:val="el-GR"/>
        </w:rPr>
        <w:t>Ενημερώστε τον γιατρό ή τον φαρμακοποιό σας εάν παίρνετε, έχετε πρόσφατα πάρει ή μπορεί να πάρετε άλλα φάρμακα.</w:t>
      </w:r>
    </w:p>
    <w:p w14:paraId="2F343E61" w14:textId="77777777" w:rsidR="003024D6" w:rsidRPr="00731E0A" w:rsidRDefault="003024D6" w:rsidP="00C53667">
      <w:pPr>
        <w:rPr>
          <w:lang w:val="el-GR"/>
        </w:rPr>
      </w:pPr>
    </w:p>
    <w:p w14:paraId="0249EEB3"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Κύηση και θηλασμός</w:t>
      </w:r>
    </w:p>
    <w:p w14:paraId="69570C3C" w14:textId="77777777" w:rsidR="003024D6" w:rsidRPr="00731E0A" w:rsidRDefault="003024D6" w:rsidP="00A22509">
      <w:pPr>
        <w:keepNext/>
        <w:rPr>
          <w:lang w:val="el-GR"/>
        </w:rPr>
      </w:pPr>
    </w:p>
    <w:p w14:paraId="4B7D5761" w14:textId="77777777" w:rsidR="003024D6" w:rsidRPr="00731E0A" w:rsidRDefault="0084757B" w:rsidP="00C53667">
      <w:pPr>
        <w:rPr>
          <w:lang w:val="el-GR"/>
        </w:rPr>
      </w:pPr>
      <w:r w:rsidRPr="00731E0A">
        <w:rPr>
          <w:lang w:val="el-GR"/>
        </w:rPr>
        <w:t xml:space="preserve">Ζητήστε τη συμβουλή του γιατρού ή του φαρμακοποιού σας πριν πάρετε οποιοδήποτε φάρμακο. Το </w:t>
      </w:r>
      <w:r>
        <w:t>Pelmeg</w:t>
      </w:r>
      <w:r w:rsidRPr="00731E0A">
        <w:rPr>
          <w:lang w:val="el-GR"/>
        </w:rPr>
        <w:t xml:space="preserve"> δεν έχει δοκιμαστεί σε εγκύους. Είναι σημαντικό να ενημερώσετε τον γιατρό σας εάν:</w:t>
      </w:r>
    </w:p>
    <w:p w14:paraId="228DFF34"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είστε έγκυος</w:t>
      </w:r>
    </w:p>
    <w:p w14:paraId="3C843500"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νομίζετε ότι μπορεί να είστε έγκυος ή</w:t>
      </w:r>
    </w:p>
    <w:p w14:paraId="36F202F0"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σχεδιάζετε να αποκτήσετε παιδί.</w:t>
      </w:r>
    </w:p>
    <w:p w14:paraId="7D678507" w14:textId="77777777" w:rsidR="003024D6" w:rsidRPr="00731E0A" w:rsidRDefault="003024D6" w:rsidP="00C53667">
      <w:pPr>
        <w:rPr>
          <w:lang w:val="el-GR"/>
        </w:rPr>
      </w:pPr>
    </w:p>
    <w:p w14:paraId="07676791" w14:textId="77777777" w:rsidR="003024D6" w:rsidRPr="00731E0A" w:rsidRDefault="0084757B" w:rsidP="00C53667">
      <w:pPr>
        <w:rPr>
          <w:lang w:val="el-GR"/>
        </w:rPr>
      </w:pPr>
      <w:r w:rsidRPr="00731E0A">
        <w:rPr>
          <w:lang w:val="el-GR"/>
        </w:rPr>
        <w:t xml:space="preserve">Εάν μείνετε έγκυος κατά τη διάρκεια της θεραπείας με </w:t>
      </w:r>
      <w:r>
        <w:t>Pelmeg</w:t>
      </w:r>
      <w:r w:rsidRPr="00731E0A">
        <w:rPr>
          <w:lang w:val="el-GR"/>
        </w:rPr>
        <w:t>, ενημερώστε τον γιατρό σας.</w:t>
      </w:r>
    </w:p>
    <w:p w14:paraId="24FCC945" w14:textId="77777777" w:rsidR="003024D6" w:rsidRPr="00731E0A" w:rsidRDefault="003024D6" w:rsidP="00C53667">
      <w:pPr>
        <w:rPr>
          <w:lang w:val="el-GR"/>
        </w:rPr>
      </w:pPr>
    </w:p>
    <w:p w14:paraId="10C21A43" w14:textId="77777777" w:rsidR="003024D6" w:rsidRPr="00731E0A" w:rsidRDefault="0084757B" w:rsidP="00C53667">
      <w:pPr>
        <w:rPr>
          <w:lang w:val="el-GR"/>
        </w:rPr>
      </w:pPr>
      <w:r w:rsidRPr="00731E0A">
        <w:rPr>
          <w:lang w:val="el-GR"/>
        </w:rPr>
        <w:t xml:space="preserve">Εάν χρησιμοποιείτε </w:t>
      </w:r>
      <w:r>
        <w:t>Pelmeg</w:t>
      </w:r>
      <w:r w:rsidRPr="00731E0A">
        <w:rPr>
          <w:lang w:val="el-GR"/>
        </w:rPr>
        <w:t>, θα πρέπει να διακόψετε τον θηλασμό, εκτός εάν ο γιατρός σας σας δώσει διαφορετικές οδηγίες.</w:t>
      </w:r>
    </w:p>
    <w:p w14:paraId="017626AE" w14:textId="77777777" w:rsidR="00430C34" w:rsidRPr="00731E0A" w:rsidRDefault="00430C34" w:rsidP="00C53667">
      <w:pPr>
        <w:rPr>
          <w:lang w:val="el-GR"/>
        </w:rPr>
      </w:pPr>
    </w:p>
    <w:p w14:paraId="2CB68660"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Οδήγηση και χειρισμός μηχανημάτων</w:t>
      </w:r>
    </w:p>
    <w:p w14:paraId="714DEE4F" w14:textId="77777777" w:rsidR="003024D6" w:rsidRPr="00731E0A" w:rsidRDefault="003024D6" w:rsidP="00A22509">
      <w:pPr>
        <w:keepNext/>
        <w:rPr>
          <w:lang w:val="el-GR"/>
        </w:rPr>
      </w:pPr>
    </w:p>
    <w:p w14:paraId="55BC4572" w14:textId="77777777" w:rsidR="003024D6" w:rsidRPr="00731E0A" w:rsidRDefault="0084757B" w:rsidP="00C53667">
      <w:pPr>
        <w:rPr>
          <w:lang w:val="el-GR"/>
        </w:rPr>
      </w:pPr>
      <w:r w:rsidRPr="00731E0A">
        <w:rPr>
          <w:lang w:val="el-GR"/>
        </w:rPr>
        <w:t xml:space="preserve">Το </w:t>
      </w:r>
      <w:r>
        <w:t>Pelmeg</w:t>
      </w:r>
      <w:r w:rsidRPr="00731E0A">
        <w:rPr>
          <w:lang w:val="el-GR"/>
        </w:rPr>
        <w:t xml:space="preserve"> δεν έχει καμία ή έχει ασήμαντη επίδραση στην ικανότητα οδήγησης ή χειρισμού μηχανημάτων.</w:t>
      </w:r>
    </w:p>
    <w:p w14:paraId="32C1087F" w14:textId="77777777" w:rsidR="003024D6" w:rsidRPr="00731E0A" w:rsidRDefault="003024D6" w:rsidP="00C53667">
      <w:pPr>
        <w:rPr>
          <w:lang w:val="el-GR"/>
        </w:rPr>
      </w:pPr>
    </w:p>
    <w:p w14:paraId="326FC10F" w14:textId="70DB170D" w:rsidR="003024D6" w:rsidRPr="00731E0A" w:rsidRDefault="0084757B" w:rsidP="00A22509">
      <w:pPr>
        <w:keepNext/>
        <w:rPr>
          <w:rFonts w:eastAsia="Times New Roman" w:cs="Times New Roman"/>
          <w:lang w:val="el-GR"/>
        </w:rPr>
      </w:pPr>
      <w:r>
        <w:rPr>
          <w:rFonts w:eastAsia="Times New Roman" w:cs="Times New Roman"/>
          <w:b/>
          <w:bCs/>
        </w:rPr>
        <w:t>To</w:t>
      </w:r>
      <w:r w:rsidRPr="00731E0A">
        <w:rPr>
          <w:rFonts w:eastAsia="Times New Roman" w:cs="Times New Roman"/>
          <w:b/>
          <w:bCs/>
          <w:lang w:val="el-GR"/>
        </w:rPr>
        <w:t xml:space="preserve"> </w:t>
      </w:r>
      <w:r>
        <w:rPr>
          <w:rFonts w:eastAsia="Times New Roman" w:cs="Times New Roman"/>
          <w:b/>
          <w:bCs/>
        </w:rPr>
        <w:t>Pelmeg</w:t>
      </w:r>
      <w:r w:rsidRPr="00731E0A">
        <w:rPr>
          <w:rFonts w:eastAsia="Times New Roman" w:cs="Times New Roman"/>
          <w:b/>
          <w:bCs/>
          <w:lang w:val="el-GR"/>
        </w:rPr>
        <w:t xml:space="preserve"> περιέχει σορβιτόλη (Ε</w:t>
      </w:r>
      <w:r w:rsidR="005A7221">
        <w:rPr>
          <w:rFonts w:eastAsia="Times New Roman" w:cs="Times New Roman"/>
          <w:b/>
          <w:bCs/>
        </w:rPr>
        <w:t> </w:t>
      </w:r>
      <w:r w:rsidRPr="00731E0A">
        <w:rPr>
          <w:rFonts w:eastAsia="Times New Roman" w:cs="Times New Roman"/>
          <w:b/>
          <w:bCs/>
          <w:lang w:val="el-GR"/>
        </w:rPr>
        <w:t>420) και νάτριο</w:t>
      </w:r>
      <w:r w:rsidR="008C4FFD">
        <w:rPr>
          <w:rFonts w:eastAsia="Times New Roman" w:cs="Times New Roman"/>
          <w:b/>
          <w:bCs/>
          <w:lang w:val="el-GR"/>
        </w:rPr>
        <w:t xml:space="preserve"> οξικό</w:t>
      </w:r>
    </w:p>
    <w:p w14:paraId="044E3CE3" w14:textId="77777777" w:rsidR="003024D6" w:rsidRPr="00731E0A" w:rsidRDefault="003024D6" w:rsidP="00A22509">
      <w:pPr>
        <w:keepNext/>
        <w:rPr>
          <w:lang w:val="el-GR"/>
        </w:rPr>
      </w:pPr>
    </w:p>
    <w:p w14:paraId="48827B2C" w14:textId="77777777" w:rsidR="00C60EF1" w:rsidRPr="00731E0A" w:rsidRDefault="00C60EF1" w:rsidP="005A05AF">
      <w:pPr>
        <w:keepNext/>
        <w:rPr>
          <w:lang w:val="el-GR"/>
        </w:rPr>
      </w:pPr>
      <w:r w:rsidRPr="00731E0A">
        <w:rPr>
          <w:rFonts w:cs="Times New Roman"/>
          <w:lang w:val="el-GR"/>
        </w:rPr>
        <w:t>Αυτό το φάρμακο περιέχει 30</w:t>
      </w:r>
      <w:r>
        <w:rPr>
          <w:rFonts w:cs="Times New Roman"/>
        </w:rPr>
        <w:t> </w:t>
      </w:r>
      <w:r w:rsidRPr="00D87E10">
        <w:rPr>
          <w:rFonts w:cs="Times New Roman"/>
        </w:rPr>
        <w:t>mg</w:t>
      </w:r>
      <w:r w:rsidRPr="00731E0A">
        <w:rPr>
          <w:rFonts w:cs="Times New Roman"/>
          <w:lang w:val="el-GR"/>
        </w:rPr>
        <w:t xml:space="preserve"> σορβιτόλης σε κάθε προγεμισμένη σύριγγα το οποίο ισοδυναμεί με 50</w:t>
      </w:r>
      <w:r w:rsidRPr="00D87E10">
        <w:rPr>
          <w:rFonts w:cs="Times New Roman"/>
        </w:rPr>
        <w:t> mg</w:t>
      </w:r>
      <w:r w:rsidRPr="00731E0A">
        <w:rPr>
          <w:rFonts w:cs="Times New Roman"/>
          <w:lang w:val="el-GR"/>
        </w:rPr>
        <w:t>/</w:t>
      </w:r>
      <w:r w:rsidRPr="00D87E10">
        <w:rPr>
          <w:rFonts w:cs="Times New Roman"/>
        </w:rPr>
        <w:t>ml</w:t>
      </w:r>
      <w:r w:rsidRPr="00731E0A">
        <w:rPr>
          <w:rFonts w:cs="Times New Roman"/>
          <w:lang w:val="el-GR"/>
        </w:rPr>
        <w:t xml:space="preserve">. </w:t>
      </w:r>
    </w:p>
    <w:p w14:paraId="50BC355A" w14:textId="77777777" w:rsidR="003024D6" w:rsidRPr="00731E0A" w:rsidRDefault="003024D6" w:rsidP="00C53667">
      <w:pPr>
        <w:rPr>
          <w:lang w:val="el-GR"/>
        </w:rPr>
      </w:pPr>
    </w:p>
    <w:p w14:paraId="5F57ACE3" w14:textId="77777777" w:rsidR="003024D6" w:rsidRPr="00731E0A" w:rsidRDefault="0084757B" w:rsidP="00C53667">
      <w:pPr>
        <w:rPr>
          <w:lang w:val="el-GR"/>
        </w:rPr>
      </w:pPr>
      <w:r w:rsidRPr="00731E0A">
        <w:rPr>
          <w:lang w:val="el-GR"/>
        </w:rPr>
        <w:t>Το φάρμακο αυτό περιέχει λιγότερο από 1</w:t>
      </w:r>
      <w:r>
        <w:t> mmol</w:t>
      </w:r>
      <w:r w:rsidRPr="00731E0A">
        <w:rPr>
          <w:lang w:val="el-GR"/>
        </w:rPr>
        <w:t xml:space="preserve"> νατρίου (23</w:t>
      </w:r>
      <w:r>
        <w:t> mg</w:t>
      </w:r>
      <w:r w:rsidRPr="00731E0A">
        <w:rPr>
          <w:lang w:val="el-GR"/>
        </w:rPr>
        <w:t>) ανά δόση 6</w:t>
      </w:r>
      <w:r>
        <w:t> mg</w:t>
      </w:r>
      <w:r w:rsidRPr="00731E0A">
        <w:rPr>
          <w:lang w:val="el-GR"/>
        </w:rPr>
        <w:t>, είναι αυτό που ονομάζουμε «ελεύθερο νατρίου».</w:t>
      </w:r>
    </w:p>
    <w:p w14:paraId="41906F95" w14:textId="77777777" w:rsidR="003024D6" w:rsidRPr="00731E0A" w:rsidRDefault="003024D6" w:rsidP="001779AC">
      <w:pPr>
        <w:rPr>
          <w:lang w:val="el-GR"/>
        </w:rPr>
      </w:pPr>
    </w:p>
    <w:p w14:paraId="5D158F47" w14:textId="77777777" w:rsidR="003024D6" w:rsidRPr="00731E0A" w:rsidRDefault="003024D6" w:rsidP="001779AC">
      <w:pPr>
        <w:rPr>
          <w:lang w:val="el-GR"/>
        </w:rPr>
      </w:pPr>
    </w:p>
    <w:p w14:paraId="1F268311" w14:textId="77777777" w:rsidR="003024D6" w:rsidRPr="00731E0A" w:rsidRDefault="0084757B" w:rsidP="00A22509">
      <w:pPr>
        <w:keepNext/>
        <w:ind w:left="567" w:hanging="567"/>
        <w:rPr>
          <w:rFonts w:eastAsia="Times New Roman" w:cs="Times New Roman"/>
          <w:b/>
          <w:lang w:val="el-GR"/>
        </w:rPr>
      </w:pPr>
      <w:r w:rsidRPr="00731E0A">
        <w:rPr>
          <w:rFonts w:eastAsia="Times New Roman" w:cs="Times New Roman"/>
          <w:b/>
          <w:bCs/>
          <w:lang w:val="el-GR"/>
        </w:rPr>
        <w:t>3.</w:t>
      </w:r>
      <w:r w:rsidRPr="00731E0A">
        <w:rPr>
          <w:rFonts w:eastAsia="Times New Roman" w:cs="Times New Roman"/>
          <w:b/>
          <w:bCs/>
          <w:lang w:val="el-GR"/>
        </w:rPr>
        <w:tab/>
        <w:t xml:space="preserve">Πώς να χρησιμοποιήσετε το </w:t>
      </w:r>
      <w:r>
        <w:rPr>
          <w:rFonts w:eastAsia="Times New Roman" w:cs="Times New Roman"/>
          <w:b/>
          <w:bCs/>
        </w:rPr>
        <w:t>Pelmeg</w:t>
      </w:r>
    </w:p>
    <w:p w14:paraId="237EE8B6" w14:textId="77777777" w:rsidR="003024D6" w:rsidRPr="00731E0A" w:rsidRDefault="003024D6" w:rsidP="00A22509">
      <w:pPr>
        <w:keepNext/>
        <w:rPr>
          <w:lang w:val="el-GR"/>
        </w:rPr>
      </w:pPr>
    </w:p>
    <w:p w14:paraId="56B2572C" w14:textId="77777777" w:rsidR="003024D6" w:rsidRPr="00731E0A" w:rsidRDefault="0084757B" w:rsidP="00C53667">
      <w:pPr>
        <w:rPr>
          <w:lang w:val="el-GR"/>
        </w:rPr>
      </w:pPr>
      <w:r w:rsidRPr="00731E0A">
        <w:rPr>
          <w:lang w:val="el-GR"/>
        </w:rPr>
        <w:t xml:space="preserve">Το </w:t>
      </w:r>
      <w:r>
        <w:t>Pelmeg</w:t>
      </w:r>
      <w:r w:rsidRPr="00731E0A">
        <w:rPr>
          <w:lang w:val="el-GR"/>
        </w:rPr>
        <w:t xml:space="preserve"> προορίζεται για χρήση σε ενήλικες ηλικίας</w:t>
      </w:r>
      <w:r>
        <w:t> </w:t>
      </w:r>
      <w:r w:rsidRPr="00731E0A">
        <w:rPr>
          <w:lang w:val="el-GR"/>
        </w:rPr>
        <w:t>18 ετών και άνω.</w:t>
      </w:r>
    </w:p>
    <w:p w14:paraId="12C710A6" w14:textId="77777777" w:rsidR="003024D6" w:rsidRPr="00731E0A" w:rsidRDefault="003024D6" w:rsidP="00C53667">
      <w:pPr>
        <w:rPr>
          <w:lang w:val="el-GR"/>
        </w:rPr>
      </w:pPr>
    </w:p>
    <w:p w14:paraId="79D665BA" w14:textId="77777777" w:rsidR="003024D6" w:rsidRPr="00731E0A" w:rsidRDefault="0084757B" w:rsidP="00C53667">
      <w:pPr>
        <w:rPr>
          <w:lang w:val="el-GR"/>
        </w:rPr>
      </w:pPr>
      <w:r w:rsidRPr="00731E0A">
        <w:rPr>
          <w:lang w:val="el-GR"/>
        </w:rPr>
        <w:t xml:space="preserve">Πάντοτε να χρησιμοποιείτε το </w:t>
      </w:r>
      <w:r>
        <w:t>Pelmeg</w:t>
      </w:r>
      <w:r w:rsidRPr="00731E0A">
        <w:rPr>
          <w:lang w:val="el-GR"/>
        </w:rPr>
        <w:t xml:space="preserve"> αυστηρά σύμφωνα με τις οδηγίες του γιατρού σας. Εάν έχετε αμφιβολίες, θα πρέπει να ρωτήσετε τον γιατρό ή τον φαρμακοποιό σας. Η συνήθης δόση είναι μία υποδόρια ένεση των 6</w:t>
      </w:r>
      <w:r>
        <w:t> mg</w:t>
      </w:r>
      <w:r w:rsidRPr="00731E0A">
        <w:rPr>
          <w:lang w:val="el-GR"/>
        </w:rPr>
        <w:t xml:space="preserve"> (ένεση κάτω από το δέρμα σας) με προγεμισμένη σύριγγα και θα πρέπει να χορηγείται τουλάχιστον 24</w:t>
      </w:r>
      <w:r>
        <w:t> </w:t>
      </w:r>
      <w:r w:rsidRPr="00731E0A">
        <w:rPr>
          <w:lang w:val="el-GR"/>
        </w:rPr>
        <w:t>ώρες μετά από την τελευταία δόση της χημειοθεραπείας σας στο τέλος κάθε κύκλου χημειοθεραπείας.</w:t>
      </w:r>
    </w:p>
    <w:p w14:paraId="31097DF8" w14:textId="77777777" w:rsidR="003024D6" w:rsidRPr="00731E0A" w:rsidRDefault="003024D6" w:rsidP="00C53667">
      <w:pPr>
        <w:rPr>
          <w:lang w:val="el-GR"/>
        </w:rPr>
      </w:pPr>
    </w:p>
    <w:p w14:paraId="54324E10" w14:textId="77777777" w:rsidR="003024D6" w:rsidRPr="00731E0A" w:rsidRDefault="0084757B" w:rsidP="00C53667">
      <w:pPr>
        <w:rPr>
          <w:lang w:val="el-GR"/>
        </w:rPr>
      </w:pPr>
      <w:r w:rsidRPr="00731E0A">
        <w:rPr>
          <w:lang w:val="el-GR"/>
        </w:rPr>
        <w:t xml:space="preserve">Μην ανακινείτε έντονα το </w:t>
      </w:r>
      <w:r>
        <w:t>Pelmeg</w:t>
      </w:r>
      <w:r w:rsidRPr="00731E0A">
        <w:rPr>
          <w:lang w:val="el-GR"/>
        </w:rPr>
        <w:t>, καθώς κάτι τέτοιο ενδέχεται να επηρεάσει τη δραστικότητά του.</w:t>
      </w:r>
    </w:p>
    <w:p w14:paraId="28E993C8" w14:textId="77777777" w:rsidR="003024D6" w:rsidRPr="00731E0A" w:rsidRDefault="003024D6" w:rsidP="00C53667">
      <w:pPr>
        <w:rPr>
          <w:lang w:val="el-GR"/>
        </w:rPr>
      </w:pPr>
    </w:p>
    <w:p w14:paraId="23D71C93"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Κάνοντας μόνοι σας την ένεση του </w:t>
      </w:r>
      <w:r>
        <w:rPr>
          <w:rFonts w:eastAsia="Times New Roman" w:cs="Times New Roman"/>
          <w:b/>
          <w:bCs/>
        </w:rPr>
        <w:t>Pelmeg</w:t>
      </w:r>
    </w:p>
    <w:p w14:paraId="0E7000BB" w14:textId="77777777" w:rsidR="003024D6" w:rsidRPr="00731E0A" w:rsidRDefault="003024D6" w:rsidP="00A22509">
      <w:pPr>
        <w:keepNext/>
        <w:rPr>
          <w:lang w:val="el-GR"/>
        </w:rPr>
      </w:pPr>
    </w:p>
    <w:p w14:paraId="79D8CACA" w14:textId="77777777" w:rsidR="003024D6" w:rsidRPr="00731E0A" w:rsidRDefault="0084757B" w:rsidP="00C53667">
      <w:pPr>
        <w:rPr>
          <w:lang w:val="el-GR"/>
        </w:rPr>
      </w:pPr>
      <w:r w:rsidRPr="00731E0A">
        <w:rPr>
          <w:lang w:val="el-GR"/>
        </w:rPr>
        <w:t xml:space="preserve">Ο γιατρός σας μπορεί να αποφασίσει ότι θα ήταν πιο εύκολο για σας να κάνετε εσείς οι ίδιοι την ένεση του </w:t>
      </w:r>
      <w:r>
        <w:t>Pelmeg</w:t>
      </w:r>
      <w:r w:rsidRPr="00731E0A">
        <w:rPr>
          <w:lang w:val="el-GR"/>
        </w:rPr>
        <w:t xml:space="preserve"> στον εαυτό σας. Ο γιατρός ή ο νοσοκόμος σας θα σας δείξει πώς να κάνετε την ένεση στον εαυτό σας. Μην επιχειρήσετε να κάνετε την ένεση στο εαυτό σας εάν δεν έχετε εκπαιδευτεί.</w:t>
      </w:r>
    </w:p>
    <w:p w14:paraId="0CE8A4D1" w14:textId="77777777" w:rsidR="003024D6" w:rsidRPr="00731E0A" w:rsidRDefault="003024D6" w:rsidP="00C53667">
      <w:pPr>
        <w:rPr>
          <w:lang w:val="el-GR"/>
        </w:rPr>
      </w:pPr>
    </w:p>
    <w:p w14:paraId="54079C19" w14:textId="77777777" w:rsidR="003024D6" w:rsidRPr="00731E0A" w:rsidRDefault="0084757B" w:rsidP="00C53667">
      <w:pPr>
        <w:rPr>
          <w:lang w:val="el-GR"/>
        </w:rPr>
      </w:pPr>
      <w:r w:rsidRPr="00731E0A">
        <w:rPr>
          <w:lang w:val="el-GR"/>
        </w:rPr>
        <w:lastRenderedPageBreak/>
        <w:t xml:space="preserve">Για περισσότερες οδηγίες σχετικά με το πώς να κάνετε μόνοι σας την ένεση του </w:t>
      </w:r>
      <w:r>
        <w:t>Pelmeg</w:t>
      </w:r>
      <w:r w:rsidRPr="00731E0A">
        <w:rPr>
          <w:lang w:val="el-GR"/>
        </w:rPr>
        <w:t xml:space="preserve"> στον εαυτό σας, διαβάστε την ενότητα στο τέλος του παρόντος φύλλου οδηγιών χρήσης.</w:t>
      </w:r>
    </w:p>
    <w:p w14:paraId="42FC516F" w14:textId="77777777" w:rsidR="003024D6" w:rsidRPr="00731E0A" w:rsidRDefault="003024D6" w:rsidP="00C53667">
      <w:pPr>
        <w:rPr>
          <w:lang w:val="el-GR"/>
        </w:rPr>
      </w:pPr>
    </w:p>
    <w:p w14:paraId="64CCEDCF"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Εάν χρησιμοποιήσετε μεγαλύτερη δόση </w:t>
      </w:r>
      <w:r>
        <w:rPr>
          <w:rFonts w:eastAsia="Times New Roman" w:cs="Times New Roman"/>
          <w:b/>
          <w:bCs/>
        </w:rPr>
        <w:t>Pelmeg</w:t>
      </w:r>
      <w:r w:rsidRPr="00731E0A">
        <w:rPr>
          <w:rFonts w:eastAsia="Times New Roman" w:cs="Times New Roman"/>
          <w:b/>
          <w:bCs/>
          <w:lang w:val="el-GR"/>
        </w:rPr>
        <w:t xml:space="preserve"> από την κανονική</w:t>
      </w:r>
    </w:p>
    <w:p w14:paraId="24CBF9EA" w14:textId="77777777" w:rsidR="003024D6" w:rsidRPr="00731E0A" w:rsidRDefault="003024D6" w:rsidP="00A22509">
      <w:pPr>
        <w:keepNext/>
        <w:rPr>
          <w:lang w:val="el-GR"/>
        </w:rPr>
      </w:pPr>
    </w:p>
    <w:p w14:paraId="403F4612" w14:textId="77777777" w:rsidR="003024D6" w:rsidRPr="00731E0A" w:rsidRDefault="0084757B" w:rsidP="00C53667">
      <w:pPr>
        <w:rPr>
          <w:lang w:val="el-GR"/>
        </w:rPr>
      </w:pPr>
      <w:r w:rsidRPr="00731E0A">
        <w:rPr>
          <w:lang w:val="el-GR"/>
        </w:rPr>
        <w:t xml:space="preserve">Εάν χρησιμοποιήσετε μεγαλύτερη δόση </w:t>
      </w:r>
      <w:r>
        <w:t>Pelmeg</w:t>
      </w:r>
      <w:r w:rsidRPr="00731E0A">
        <w:rPr>
          <w:lang w:val="el-GR"/>
        </w:rPr>
        <w:t xml:space="preserve"> από την κανονική, θα πρέπει να επικοινωνήσετε με τον γιατρό, τον φαρμακοποιό ή τον νοσοκόμο σας.</w:t>
      </w:r>
    </w:p>
    <w:p w14:paraId="567005FE" w14:textId="77777777" w:rsidR="003024D6" w:rsidRPr="00731E0A" w:rsidRDefault="003024D6" w:rsidP="00C53667">
      <w:pPr>
        <w:rPr>
          <w:lang w:val="el-GR"/>
        </w:rPr>
      </w:pPr>
    </w:p>
    <w:p w14:paraId="22A2B8DE"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Εάν ξεχάσετε να χρησιμοποιήσετε το </w:t>
      </w:r>
      <w:r>
        <w:rPr>
          <w:rFonts w:eastAsia="Times New Roman" w:cs="Times New Roman"/>
          <w:b/>
          <w:bCs/>
        </w:rPr>
        <w:t>Pelmeg</w:t>
      </w:r>
    </w:p>
    <w:p w14:paraId="579ADD16" w14:textId="77777777" w:rsidR="003024D6" w:rsidRPr="00731E0A" w:rsidRDefault="003024D6" w:rsidP="00A22509">
      <w:pPr>
        <w:keepNext/>
        <w:rPr>
          <w:lang w:val="el-GR"/>
        </w:rPr>
      </w:pPr>
    </w:p>
    <w:p w14:paraId="6B2076EC" w14:textId="77777777" w:rsidR="003024D6" w:rsidRPr="00731E0A" w:rsidRDefault="0084757B" w:rsidP="00C53667">
      <w:pPr>
        <w:rPr>
          <w:lang w:val="el-GR"/>
        </w:rPr>
      </w:pPr>
      <w:r w:rsidRPr="00731E0A">
        <w:rPr>
          <w:lang w:val="el-GR"/>
        </w:rPr>
        <w:t xml:space="preserve">Εάν έχετε ξεχάσει μια δόση του </w:t>
      </w:r>
      <w:r>
        <w:t>Pelmeg</w:t>
      </w:r>
      <w:r w:rsidRPr="00731E0A">
        <w:rPr>
          <w:lang w:val="el-GR"/>
        </w:rPr>
        <w:t>, θα πρέπει να επικοινωνήσετε με τον γιατρό σας για να συζητήσετε πότε πρέπει να κάνετε την επόμενη ένεση.</w:t>
      </w:r>
    </w:p>
    <w:p w14:paraId="577F2515" w14:textId="77777777" w:rsidR="003024D6" w:rsidRPr="00731E0A" w:rsidRDefault="003024D6" w:rsidP="00C53667">
      <w:pPr>
        <w:rPr>
          <w:lang w:val="el-GR"/>
        </w:rPr>
      </w:pPr>
    </w:p>
    <w:p w14:paraId="43BE7F74" w14:textId="77777777" w:rsidR="003024D6" w:rsidRPr="00731E0A" w:rsidRDefault="0084757B" w:rsidP="001779AC">
      <w:pPr>
        <w:rPr>
          <w:lang w:val="el-GR"/>
        </w:rPr>
      </w:pPr>
      <w:r w:rsidRPr="00731E0A">
        <w:rPr>
          <w:lang w:val="el-GR"/>
        </w:rPr>
        <w:t>Εάν έχετε περισσότερες ερωτήσεις σχετικά με τη χρήση αυτού του φαρμάκου, ρωτήστε τον γιατρό, τον φαρμακοποιό ή τον νοσοκόμο σας.</w:t>
      </w:r>
    </w:p>
    <w:p w14:paraId="7E2C6366" w14:textId="77777777" w:rsidR="006508AB" w:rsidRPr="00731E0A" w:rsidRDefault="006508AB" w:rsidP="001779AC">
      <w:pPr>
        <w:rPr>
          <w:lang w:val="el-GR"/>
        </w:rPr>
      </w:pPr>
    </w:p>
    <w:p w14:paraId="07EE2D3B" w14:textId="77777777" w:rsidR="006508AB" w:rsidRPr="00731E0A" w:rsidRDefault="006508AB" w:rsidP="001779AC">
      <w:pPr>
        <w:rPr>
          <w:lang w:val="el-GR"/>
        </w:rPr>
      </w:pPr>
    </w:p>
    <w:p w14:paraId="5749D692" w14:textId="77777777" w:rsidR="003024D6" w:rsidRPr="00731E0A" w:rsidRDefault="0084757B" w:rsidP="00A22509">
      <w:pPr>
        <w:keepNext/>
        <w:ind w:left="567" w:hanging="567"/>
        <w:rPr>
          <w:rFonts w:eastAsia="Times New Roman" w:cs="Times New Roman"/>
          <w:b/>
          <w:lang w:val="el-GR"/>
        </w:rPr>
      </w:pPr>
      <w:r w:rsidRPr="00731E0A">
        <w:rPr>
          <w:rFonts w:eastAsia="Times New Roman" w:cs="Times New Roman"/>
          <w:b/>
          <w:bCs/>
          <w:lang w:val="el-GR"/>
        </w:rPr>
        <w:t>4.</w:t>
      </w:r>
      <w:r w:rsidRPr="00731E0A">
        <w:rPr>
          <w:rFonts w:eastAsia="Times New Roman" w:cs="Times New Roman"/>
          <w:b/>
          <w:bCs/>
          <w:lang w:val="el-GR"/>
        </w:rPr>
        <w:tab/>
        <w:t>Πιθανές ανεπιθύμητες ενέργειες</w:t>
      </w:r>
    </w:p>
    <w:p w14:paraId="46B98A56" w14:textId="77777777" w:rsidR="003024D6" w:rsidRPr="00731E0A" w:rsidRDefault="003024D6" w:rsidP="00A22509">
      <w:pPr>
        <w:keepNext/>
        <w:rPr>
          <w:lang w:val="el-GR"/>
        </w:rPr>
      </w:pPr>
    </w:p>
    <w:p w14:paraId="56FCE347" w14:textId="77777777" w:rsidR="003024D6" w:rsidRPr="00731E0A" w:rsidRDefault="0084757B" w:rsidP="00C53667">
      <w:pPr>
        <w:rPr>
          <w:lang w:val="el-GR"/>
        </w:rPr>
      </w:pPr>
      <w:r w:rsidRPr="00731E0A">
        <w:rPr>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EA7F30F" w14:textId="77777777" w:rsidR="003024D6" w:rsidRPr="00731E0A" w:rsidRDefault="003024D6" w:rsidP="00C53667">
      <w:pPr>
        <w:rPr>
          <w:lang w:val="el-GR"/>
        </w:rPr>
      </w:pPr>
    </w:p>
    <w:p w14:paraId="4C245F3D" w14:textId="77777777" w:rsidR="003024D6" w:rsidRPr="00731E0A" w:rsidRDefault="0084757B" w:rsidP="00C53667">
      <w:pPr>
        <w:rPr>
          <w:lang w:val="el-GR"/>
        </w:rPr>
      </w:pPr>
      <w:r w:rsidRPr="00731E0A">
        <w:rPr>
          <w:lang w:val="el-GR"/>
        </w:rPr>
        <w:t xml:space="preserve">Ενημερώστε αμέσως τον γιατρό σας εάν έχετε κάποια από τις ακόλουθες </w:t>
      </w:r>
      <w:r w:rsidR="008B70AB" w:rsidRPr="00731E0A">
        <w:rPr>
          <w:lang w:val="el-GR"/>
        </w:rPr>
        <w:t xml:space="preserve">ανεπιθύμητες ενέργειες </w:t>
      </w:r>
      <w:r w:rsidRPr="00731E0A">
        <w:rPr>
          <w:lang w:val="el-GR"/>
        </w:rPr>
        <w:t>ή συνδυασμό των ακόλουθων ανεπιθύμητων ενεργειών:</w:t>
      </w:r>
    </w:p>
    <w:p w14:paraId="2A668A5E"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πρήξιμο ή διόγκωση που μπορεί να σχετίζεται με λιγότερο συχνή ούρηση, δυσκολία στην αναπνοή, πρήξιμο στην κοιλιά και αίσθημα πληρότητας, καθώς και γενικό αίσθημα κόπωσης. Τα συμπτώματα αυτά γενικά εμφανίζονται με ταχύ ρυθμό.</w:t>
      </w:r>
    </w:p>
    <w:p w14:paraId="3AD6FE82" w14:textId="77777777" w:rsidR="003024D6" w:rsidRPr="00731E0A" w:rsidRDefault="0084757B" w:rsidP="00C53667">
      <w:pPr>
        <w:rPr>
          <w:lang w:val="el-GR"/>
        </w:rPr>
      </w:pPr>
      <w:r w:rsidRPr="00731E0A">
        <w:rPr>
          <w:lang w:val="el-GR"/>
        </w:rPr>
        <w:t>Αυτά μπορεί να είναι συμπτώματα μιας όχι συχνής (μπορεί να επηρεάσει έως 1 στα 100</w:t>
      </w:r>
      <w:r>
        <w:t> </w:t>
      </w:r>
      <w:r w:rsidRPr="00731E0A">
        <w:rPr>
          <w:lang w:val="el-GR"/>
        </w:rPr>
        <w:t xml:space="preserve">άτομα) κατάστασης που ονομάζεται «σύνδρομο διαφυγής τριχοειδών», η οποία προκαλεί διαρροή αίματος από τα μικρά αιμοφόρα αγγεία μέσα στο σώμα σας και χρειάζεται επειγόντως ιατρική </w:t>
      </w:r>
      <w:r w:rsidR="001C39D4" w:rsidRPr="00731E0A">
        <w:rPr>
          <w:lang w:val="el-GR"/>
        </w:rPr>
        <w:t>βοήθεια</w:t>
      </w:r>
      <w:r w:rsidRPr="00731E0A">
        <w:rPr>
          <w:lang w:val="el-GR"/>
        </w:rPr>
        <w:t>.</w:t>
      </w:r>
    </w:p>
    <w:p w14:paraId="64EE8A34" w14:textId="77777777" w:rsidR="003024D6" w:rsidRPr="00731E0A" w:rsidRDefault="003024D6" w:rsidP="00C53667">
      <w:pPr>
        <w:rPr>
          <w:szCs w:val="24"/>
          <w:lang w:val="el-GR"/>
        </w:rPr>
      </w:pPr>
    </w:p>
    <w:p w14:paraId="2E38E9F3" w14:textId="77777777" w:rsidR="003024D6" w:rsidRPr="00731E0A" w:rsidRDefault="0084757B" w:rsidP="00A22509">
      <w:pPr>
        <w:keepNext/>
        <w:rPr>
          <w:lang w:val="el-GR"/>
        </w:rPr>
      </w:pPr>
      <w:r w:rsidRPr="00731E0A">
        <w:rPr>
          <w:b/>
          <w:bCs/>
          <w:lang w:val="el-GR"/>
        </w:rPr>
        <w:t>Πολύ συχνές ανεπιθύμητες ενέργειες</w:t>
      </w:r>
      <w:r w:rsidRPr="00731E0A">
        <w:rPr>
          <w:lang w:val="el-GR"/>
        </w:rPr>
        <w:t xml:space="preserve"> (μπορεί να επηρεάσουν περισσότερα από 1 στα 10</w:t>
      </w:r>
      <w:r>
        <w:t> </w:t>
      </w:r>
      <w:r w:rsidRPr="00731E0A">
        <w:rPr>
          <w:lang w:val="el-GR"/>
        </w:rPr>
        <w:t>άτομα):</w:t>
      </w:r>
    </w:p>
    <w:p w14:paraId="5873C8D2"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πόνος στα οστά. Ο γιατρός σας θα σας ενημερώσει για τα φάρμακα που μπορείτε να πάρετε προκειμένου να μειωθεί ο πόνος στα οστά.</w:t>
      </w:r>
    </w:p>
    <w:p w14:paraId="6CEC0D4F"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ναυτία και πονοκέφαλοι.</w:t>
      </w:r>
    </w:p>
    <w:p w14:paraId="36C7748E" w14:textId="77777777" w:rsidR="003024D6" w:rsidRPr="00731E0A" w:rsidRDefault="003024D6" w:rsidP="00C53667">
      <w:pPr>
        <w:rPr>
          <w:lang w:val="el-GR"/>
        </w:rPr>
      </w:pPr>
    </w:p>
    <w:p w14:paraId="1CCF31F2" w14:textId="77777777" w:rsidR="003024D6" w:rsidRPr="00731E0A" w:rsidRDefault="0084757B" w:rsidP="00A22509">
      <w:pPr>
        <w:keepNext/>
        <w:rPr>
          <w:lang w:val="el-GR"/>
        </w:rPr>
      </w:pPr>
      <w:r w:rsidRPr="00731E0A">
        <w:rPr>
          <w:b/>
          <w:bCs/>
          <w:lang w:val="el-GR"/>
        </w:rPr>
        <w:t>Συχνές ανεπιθύμητες ενέργειες</w:t>
      </w:r>
      <w:r w:rsidRPr="00731E0A">
        <w:rPr>
          <w:lang w:val="el-GR"/>
        </w:rPr>
        <w:t xml:space="preserve"> (μπορεί να επηρεάσουν έως 1 στα 10</w:t>
      </w:r>
      <w:r>
        <w:t> </w:t>
      </w:r>
      <w:r w:rsidRPr="00731E0A">
        <w:rPr>
          <w:lang w:val="el-GR"/>
        </w:rPr>
        <w:t>άτομα):</w:t>
      </w:r>
    </w:p>
    <w:p w14:paraId="53BBD9E5"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πόνος στο σημείο της ένεσης</w:t>
      </w:r>
    </w:p>
    <w:p w14:paraId="68A2FCE2"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γενικοί πόνοι και πόνοι στις αρθρώσεις και τους μυς</w:t>
      </w:r>
    </w:p>
    <w:p w14:paraId="4FCC4A02"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μπορεί να προκύψουν κάποιες μεταβολές στο αίμα σας, αυτές όμως θα εντοπιστούν στις καθιερωμένες εξετάσεις αίματος. Ο αριθμός των λευκοκυττάρων σας μπορεί να αυξηθεί για ένα μικρό χρονικό διάστημα. Ο αριθμός των αιμοπεταλίων σας μπορεί να μειωθεί, πράγμα που μπορεί να οδηγήσει στο να δημιουργούνται μώλωπες.</w:t>
      </w:r>
    </w:p>
    <w:p w14:paraId="6B401BBF" w14:textId="77777777" w:rsidR="003024D6" w:rsidRPr="00731E0A" w:rsidRDefault="003024D6" w:rsidP="00C53667">
      <w:pPr>
        <w:rPr>
          <w:lang w:val="el-GR"/>
        </w:rPr>
      </w:pPr>
    </w:p>
    <w:p w14:paraId="1575533E" w14:textId="77777777" w:rsidR="003024D6" w:rsidRPr="00731E0A" w:rsidRDefault="0084757B" w:rsidP="00A22509">
      <w:pPr>
        <w:keepNext/>
        <w:rPr>
          <w:lang w:val="el-GR"/>
        </w:rPr>
      </w:pPr>
      <w:r w:rsidRPr="00731E0A">
        <w:rPr>
          <w:b/>
          <w:bCs/>
          <w:lang w:val="el-GR"/>
        </w:rPr>
        <w:t>Όχι συχνές ανεπιθύμητες ενέργειες</w:t>
      </w:r>
      <w:r w:rsidRPr="00731E0A">
        <w:rPr>
          <w:lang w:val="el-GR"/>
        </w:rPr>
        <w:t xml:space="preserve"> (μπορεί να επηρεάσουν έως 1 στα 100</w:t>
      </w:r>
      <w:r>
        <w:t> </w:t>
      </w:r>
      <w:r w:rsidRPr="00731E0A">
        <w:rPr>
          <w:lang w:val="el-GR"/>
        </w:rPr>
        <w:t>άτομα):</w:t>
      </w:r>
    </w:p>
    <w:p w14:paraId="510737E1"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αλλεργικού τύπου αντιδράσεις, συμπεριλαμβανομένων ερυθρότητας και έξαψης, δερματικού εξανθήματος και διογκωμένων περιοχών του δέρματος με φαγούρα</w:t>
      </w:r>
    </w:p>
    <w:p w14:paraId="1CF7A216"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σοβαρές αλλεργικές αντιδράσεις, συμπεριλαμβανομένης της αναφυλαξίας (αδυναμία, πτώση της αρτηριακής πίεσης, δυσκολία στην αναπνοή, πρήξιμο του προσώπου)</w:t>
      </w:r>
    </w:p>
    <w:p w14:paraId="6311D652"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αύξηση του μεγέθους του σπλήνα</w:t>
      </w:r>
    </w:p>
    <w:p w14:paraId="3E57E7B3"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ρήξη του σπλήνα. Ορισμένες περιπτώσεις ρήξης του σπλήνα είχαν θανατηφόρο κατάληξη. Είναι πολύ σημαντικό να επικοινωνήσετε αμέσως με τον γιατρό σας εάν παρουσιάσετε πόνο στο πάνω αριστερό μέρος της κοιλιάς ή στον αριστερό ώμο, καθώς αυτό μπορεί να σχετίζεται με κάποιο πρόβλημα στον σπλήνα σας.</w:t>
      </w:r>
    </w:p>
    <w:p w14:paraId="4D6084AF"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αναπνευστικά προβλήματα. Εάν έχετε βήχα, πυρετό και δυσκολία στην αναπνοή, ενημερώστε τον γιατρό σας.</w:t>
      </w:r>
    </w:p>
    <w:p w14:paraId="0ACF126E"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lastRenderedPageBreak/>
        <w:t>•</w:t>
      </w:r>
      <w:r w:rsidRPr="00731E0A">
        <w:rPr>
          <w:rFonts w:eastAsia="Times New Roman" w:cs="Times New Roman"/>
          <w:lang w:val="el-GR"/>
        </w:rPr>
        <w:tab/>
        <w:t xml:space="preserve">σύνδρομο </w:t>
      </w:r>
      <w:r>
        <w:rPr>
          <w:rFonts w:eastAsia="Times New Roman" w:cs="Times New Roman"/>
        </w:rPr>
        <w:t>Sweet</w:t>
      </w:r>
      <w:r w:rsidRPr="00731E0A">
        <w:rPr>
          <w:rFonts w:eastAsia="Times New Roman" w:cs="Times New Roman"/>
          <w:lang w:val="el-GR"/>
        </w:rPr>
        <w:t xml:space="preserve"> (διογκωμένες, επώδυνες βλάβες βαθυκόκκινου χρώματος στα άκρα και μερικές φορές στο πρόσωπο και τον λαιμό με πυρετό) έχει αναφερθεί αλλά μπορεί να παίζουν ρόλο και άλλοι παράγοντες</w:t>
      </w:r>
    </w:p>
    <w:p w14:paraId="4502CC2B"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δερματική αγγειίτιδα (φλεγμ</w:t>
      </w:r>
      <w:r>
        <w:rPr>
          <w:rFonts w:eastAsia="Times New Roman" w:cs="Times New Roman"/>
        </w:rPr>
        <w:t>o</w:t>
      </w:r>
      <w:r w:rsidRPr="00731E0A">
        <w:rPr>
          <w:rFonts w:eastAsia="Times New Roman" w:cs="Times New Roman"/>
          <w:lang w:val="el-GR"/>
        </w:rPr>
        <w:t>νή των αιμοφόρων αγγείων του δέρματος)</w:t>
      </w:r>
    </w:p>
    <w:p w14:paraId="175F6F08" w14:textId="77777777"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βλάβη στα μικροσκοπικά φίλτρα μέσα στα νεφρά σας (σπειραματονεφρίτιδα)</w:t>
      </w:r>
    </w:p>
    <w:p w14:paraId="43333E7A" w14:textId="77777777" w:rsidR="00A1133D"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κοκκίνισμα στο σημείο της ένεσης</w:t>
      </w:r>
    </w:p>
    <w:p w14:paraId="1FF0AD7B" w14:textId="70323921" w:rsidR="003024D6" w:rsidRDefault="00A1133D"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αποβολή αίματος με τον βήχα (αιμόπτυση).</w:t>
      </w:r>
    </w:p>
    <w:p w14:paraId="51C69CB3" w14:textId="3AEFAA00" w:rsidR="00DD3A94" w:rsidRPr="00DD3A94" w:rsidRDefault="00DD3A94" w:rsidP="00DD3A94">
      <w:pPr>
        <w:pStyle w:val="ListParagraph"/>
        <w:numPr>
          <w:ilvl w:val="0"/>
          <w:numId w:val="28"/>
        </w:numPr>
        <w:autoSpaceDE w:val="0"/>
        <w:autoSpaceDN w:val="0"/>
        <w:adjustRightInd w:val="0"/>
        <w:ind w:left="567" w:hanging="567"/>
        <w:rPr>
          <w:rFonts w:eastAsia="Times New Roman" w:cs="Times New Roman"/>
          <w:lang w:val="el-GR"/>
        </w:rPr>
      </w:pPr>
      <w:r w:rsidRPr="00DD3A94">
        <w:rPr>
          <w:rFonts w:eastAsia="Times New Roman" w:cs="Times New Roman"/>
          <w:lang w:val="el-GR"/>
        </w:rPr>
        <w:t>αιματολογικές διαταραχές (μυελοδυσπλαστικό σύνδρομο [MDS] ή οξεία μυελογενής λευχαιμία [AML]).</w:t>
      </w:r>
    </w:p>
    <w:p w14:paraId="6F3C1562" w14:textId="77777777" w:rsidR="003024D6" w:rsidRPr="00731E0A" w:rsidRDefault="003024D6" w:rsidP="00C53667">
      <w:pPr>
        <w:rPr>
          <w:lang w:val="el-GR"/>
        </w:rPr>
      </w:pPr>
    </w:p>
    <w:p w14:paraId="6F0D384D" w14:textId="28CEE357" w:rsidR="00F4523D" w:rsidRPr="00731E0A" w:rsidRDefault="0084757B" w:rsidP="00A22509">
      <w:pPr>
        <w:keepNext/>
        <w:rPr>
          <w:lang w:val="el-GR"/>
        </w:rPr>
      </w:pPr>
      <w:r w:rsidRPr="00731E0A">
        <w:rPr>
          <w:b/>
          <w:bCs/>
          <w:lang w:val="el-GR"/>
        </w:rPr>
        <w:t>Σπάνιες ανεπιθύμητες ενέργειες</w:t>
      </w:r>
      <w:r w:rsidRPr="00731E0A">
        <w:rPr>
          <w:lang w:val="el-GR"/>
        </w:rPr>
        <w:t xml:space="preserve"> (μπορεί να επηρεάσουν έως 1 στα 1</w:t>
      </w:r>
      <w:r w:rsidR="009A1B32" w:rsidRPr="002A2DB4">
        <w:rPr>
          <w:lang w:val="el-GR"/>
        </w:rPr>
        <w:t xml:space="preserve"> </w:t>
      </w:r>
      <w:r w:rsidRPr="00731E0A">
        <w:rPr>
          <w:lang w:val="el-GR"/>
        </w:rPr>
        <w:t>000</w:t>
      </w:r>
      <w:r>
        <w:t> </w:t>
      </w:r>
      <w:r w:rsidRPr="00731E0A">
        <w:rPr>
          <w:lang w:val="el-GR"/>
        </w:rPr>
        <w:t>άτομα):</w:t>
      </w:r>
    </w:p>
    <w:p w14:paraId="6935CACC" w14:textId="77777777" w:rsidR="00F4523D" w:rsidRPr="00731E0A" w:rsidRDefault="0084757B" w:rsidP="00F4523D">
      <w:pPr>
        <w:pStyle w:val="ListParagraph"/>
        <w:numPr>
          <w:ilvl w:val="0"/>
          <w:numId w:val="23"/>
        </w:numPr>
        <w:rPr>
          <w:lang w:val="el-GR"/>
        </w:rPr>
      </w:pPr>
      <w:r w:rsidRPr="00731E0A">
        <w:rPr>
          <w:lang w:val="el-GR"/>
        </w:rPr>
        <w:t>Φλεγμονή της αορτής (του μεγάλου αιμοφόρου αγγείου το οποίο μεταφέρει αίμα από την καρδιά στο σώμα), βλ. παράγραφο</w:t>
      </w:r>
      <w:r>
        <w:t> </w:t>
      </w:r>
      <w:r w:rsidRPr="00731E0A">
        <w:rPr>
          <w:lang w:val="el-GR"/>
        </w:rPr>
        <w:t>2.</w:t>
      </w:r>
    </w:p>
    <w:p w14:paraId="4FB1D272" w14:textId="45C1D781" w:rsidR="00A1133D" w:rsidRDefault="00A1133D" w:rsidP="00F4523D">
      <w:pPr>
        <w:pStyle w:val="ListParagraph"/>
        <w:numPr>
          <w:ilvl w:val="0"/>
          <w:numId w:val="23"/>
        </w:numPr>
        <w:rPr>
          <w:lang w:val="el-GR"/>
        </w:rPr>
      </w:pPr>
      <w:r w:rsidRPr="00731E0A">
        <w:rPr>
          <w:lang w:val="el-GR"/>
        </w:rPr>
        <w:t>Αιµορραγία από τον πνεύμονα (πνευμονική αιμορραγία).</w:t>
      </w:r>
    </w:p>
    <w:p w14:paraId="38754821" w14:textId="222A9A5A" w:rsidR="00633CB5" w:rsidRPr="00731E0A" w:rsidRDefault="00633CB5" w:rsidP="00F4523D">
      <w:pPr>
        <w:pStyle w:val="ListParagraph"/>
        <w:numPr>
          <w:ilvl w:val="0"/>
          <w:numId w:val="23"/>
        </w:numPr>
        <w:rPr>
          <w:lang w:val="el-GR"/>
        </w:rPr>
      </w:pPr>
      <w:r w:rsidRPr="00221E63">
        <w:rPr>
          <w:lang w:val="el-GR"/>
        </w:rPr>
        <w:t xml:space="preserve">Σύνδρομο </w:t>
      </w:r>
      <w:r>
        <w:t>Stevens</w:t>
      </w:r>
      <w:r w:rsidRPr="00221E63">
        <w:rPr>
          <w:lang w:val="el-GR"/>
        </w:rPr>
        <w:noBreakHyphen/>
      </w:r>
      <w:r>
        <w:t>Johnson</w:t>
      </w:r>
      <w:r w:rsidRPr="00221E63">
        <w:rPr>
          <w:lang w:val="el-GR"/>
        </w:rPr>
        <w:t xml:space="preserve">, το οποίο μπορεί να εμφανιστεί ως κοκκινωπές πλάκες που μοιάζουν με στόχο ή κυκλικές πλάκες συχνά με κεντρικές φουσκάλες στον κορμό, ξεφλούδισμα της επιδερμίδας, έλκη στο στόμα, τον φάρυγγα, τη μύτη, τα γεννητικά όργανα και τα μάτια και, πριν από την εμφάνισή του, μπορεί να προηγηθούν πυρετός και γριπώδη συμπτώματα. Σταματήστε να χρησιμοποιείτε το </w:t>
      </w:r>
      <w:r>
        <w:t>Pelmeg</w:t>
      </w:r>
      <w:r w:rsidRPr="00221E63">
        <w:rPr>
          <w:lang w:val="el-GR"/>
        </w:rPr>
        <w:t xml:space="preserve"> αν αναπτύξετε αυτά τα συμπτώματα και επικοινωνήστε αμέσως με τον γιατρό σας ή αναζητήστε αμέσως ιατρική συμβουλή. </w:t>
      </w:r>
      <w:proofErr w:type="spellStart"/>
      <w:r>
        <w:t>Βλέ</w:t>
      </w:r>
      <w:proofErr w:type="spellEnd"/>
      <w:r>
        <w:t>πε επ</w:t>
      </w:r>
      <w:proofErr w:type="spellStart"/>
      <w:r>
        <w:t>ίσης</w:t>
      </w:r>
      <w:proofErr w:type="spellEnd"/>
      <w:r>
        <w:t xml:space="preserve"> πα</w:t>
      </w:r>
      <w:proofErr w:type="spellStart"/>
      <w:r>
        <w:t>ράγρ</w:t>
      </w:r>
      <w:proofErr w:type="spellEnd"/>
      <w:r>
        <w:t>αφο 2.</w:t>
      </w:r>
    </w:p>
    <w:p w14:paraId="73E32D30" w14:textId="77777777" w:rsidR="00F4523D" w:rsidRPr="00731E0A" w:rsidRDefault="00F4523D" w:rsidP="00C53667">
      <w:pPr>
        <w:rPr>
          <w:lang w:val="el-GR"/>
        </w:rPr>
      </w:pPr>
    </w:p>
    <w:p w14:paraId="6D49791B"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Αναφορά ανεπιθύμητων ενεργειών</w:t>
      </w:r>
    </w:p>
    <w:p w14:paraId="36B7E597" w14:textId="77777777" w:rsidR="003024D6" w:rsidRPr="00731E0A" w:rsidRDefault="0084757B" w:rsidP="00C53667">
      <w:pPr>
        <w:rPr>
          <w:lang w:val="el-GR"/>
        </w:rPr>
      </w:pPr>
      <w:r w:rsidRPr="00731E0A">
        <w:rPr>
          <w:lang w:val="el-GR"/>
        </w:rPr>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731E0A">
        <w:rPr>
          <w:highlight w:val="lightGray"/>
          <w:lang w:val="el-GR"/>
        </w:rPr>
        <w:t xml:space="preserve">του εθνικού συστήματος αναφοράς που αναγράφεται στο </w:t>
      </w:r>
      <w:hyperlink r:id="rId14" w:history="1">
        <w:r w:rsidRPr="00731E0A">
          <w:rPr>
            <w:rStyle w:val="Hyperlink"/>
            <w:highlight w:val="lightGray"/>
            <w:lang w:val="el-GR"/>
          </w:rPr>
          <w:t>Παράρτημα</w:t>
        </w:r>
        <w:r>
          <w:rPr>
            <w:rStyle w:val="Hyperlink"/>
            <w:highlight w:val="lightGray"/>
          </w:rPr>
          <w:t> V</w:t>
        </w:r>
      </w:hyperlink>
      <w:r w:rsidRPr="00731E0A">
        <w:rPr>
          <w:lang w:val="el-GR"/>
        </w:rPr>
        <w:t>.</w:t>
      </w:r>
    </w:p>
    <w:p w14:paraId="47EF912B" w14:textId="77777777" w:rsidR="000D5AA1" w:rsidRPr="00731E0A" w:rsidRDefault="000D5AA1" w:rsidP="00C53667">
      <w:pPr>
        <w:rPr>
          <w:lang w:val="el-GR"/>
        </w:rPr>
      </w:pPr>
    </w:p>
    <w:p w14:paraId="4CA10B1E" w14:textId="77777777" w:rsidR="000D5AA1" w:rsidRPr="00731E0A" w:rsidRDefault="000D5AA1" w:rsidP="00C53667">
      <w:pPr>
        <w:rPr>
          <w:lang w:val="el-GR"/>
        </w:rPr>
      </w:pPr>
    </w:p>
    <w:p w14:paraId="59345856" w14:textId="77777777" w:rsidR="003024D6" w:rsidRPr="00731E0A" w:rsidRDefault="0084757B" w:rsidP="00A22509">
      <w:pPr>
        <w:keepNext/>
        <w:ind w:left="567" w:hanging="567"/>
        <w:rPr>
          <w:rFonts w:eastAsia="Times New Roman" w:cs="Times New Roman"/>
          <w:b/>
          <w:lang w:val="el-GR"/>
        </w:rPr>
      </w:pPr>
      <w:r w:rsidRPr="00731E0A">
        <w:rPr>
          <w:rFonts w:eastAsia="Times New Roman" w:cs="Times New Roman"/>
          <w:b/>
          <w:bCs/>
          <w:lang w:val="el-GR"/>
        </w:rPr>
        <w:t>5.</w:t>
      </w:r>
      <w:r w:rsidRPr="00731E0A">
        <w:rPr>
          <w:rFonts w:eastAsia="Times New Roman" w:cs="Times New Roman"/>
          <w:b/>
          <w:bCs/>
          <w:lang w:val="el-GR"/>
        </w:rPr>
        <w:tab/>
        <w:t xml:space="preserve">Πώς να φυλάσσετε το </w:t>
      </w:r>
      <w:r>
        <w:rPr>
          <w:rFonts w:eastAsia="Times New Roman" w:cs="Times New Roman"/>
          <w:b/>
          <w:bCs/>
        </w:rPr>
        <w:t>Pelmeg</w:t>
      </w:r>
    </w:p>
    <w:p w14:paraId="482DBE4C" w14:textId="77777777" w:rsidR="003024D6" w:rsidRPr="00731E0A" w:rsidRDefault="003024D6" w:rsidP="00A22509">
      <w:pPr>
        <w:keepNext/>
        <w:rPr>
          <w:lang w:val="el-GR"/>
        </w:rPr>
      </w:pPr>
    </w:p>
    <w:p w14:paraId="1DEA4865" w14:textId="77777777" w:rsidR="003024D6" w:rsidRPr="00731E0A" w:rsidRDefault="0084757B" w:rsidP="00C53667">
      <w:pPr>
        <w:rPr>
          <w:lang w:val="el-GR"/>
        </w:rPr>
      </w:pPr>
      <w:r w:rsidRPr="00731E0A">
        <w:rPr>
          <w:lang w:val="el-GR"/>
        </w:rPr>
        <w:t>Το φάρμακο αυτό πρέπει να φυλάσσεται σε μέρη που δεν το βλέπουν και δεν το φθάνουν τα παιδιά.</w:t>
      </w:r>
    </w:p>
    <w:p w14:paraId="3FE81BEA" w14:textId="77777777" w:rsidR="003024D6" w:rsidRPr="00731E0A" w:rsidRDefault="003024D6" w:rsidP="00C53667">
      <w:pPr>
        <w:rPr>
          <w:lang w:val="el-GR"/>
        </w:rPr>
      </w:pPr>
    </w:p>
    <w:p w14:paraId="4683B5F3" w14:textId="77777777" w:rsidR="003024D6" w:rsidRPr="00731E0A" w:rsidRDefault="0084757B" w:rsidP="00C53667">
      <w:pPr>
        <w:rPr>
          <w:lang w:val="el-GR"/>
        </w:rPr>
      </w:pPr>
      <w:r w:rsidRPr="00731E0A">
        <w:rPr>
          <w:lang w:val="el-GR"/>
        </w:rPr>
        <w:t>Να μη χρησιμοποιείτε αυτό το φάρμακο μετά την ημερομηνία λήξης που αναφέρεται στο κουτί και στην ετικέτα της σύριγγας μετά τη λέξη ΛΗΞΗ. Η ημερομηνία λήξης είναι η τελευταία ημέρα του μήνα που αναφέρεται εκεί.</w:t>
      </w:r>
    </w:p>
    <w:p w14:paraId="45E8123B" w14:textId="77777777" w:rsidR="003024D6" w:rsidRPr="00731E0A" w:rsidRDefault="003024D6" w:rsidP="00C53667">
      <w:pPr>
        <w:rPr>
          <w:lang w:val="el-GR"/>
        </w:rPr>
      </w:pPr>
    </w:p>
    <w:p w14:paraId="73102AEF" w14:textId="77777777" w:rsidR="003024D6" w:rsidRPr="00731E0A" w:rsidRDefault="0084757B" w:rsidP="00C53667">
      <w:pPr>
        <w:rPr>
          <w:rFonts w:cs="Times New Roman"/>
          <w:lang w:val="el-GR"/>
        </w:rPr>
      </w:pPr>
      <w:r w:rsidRPr="00731E0A">
        <w:rPr>
          <w:rFonts w:cs="Times New Roman"/>
          <w:lang w:val="el-GR"/>
        </w:rPr>
        <w:t>Φυλάσσετε σε ψυγείο (2</w:t>
      </w:r>
      <w:r>
        <w:rPr>
          <w:rFonts w:cs="Times New Roman"/>
        </w:rPr>
        <w:t> </w:t>
      </w:r>
      <w:r w:rsidRPr="00731E0A">
        <w:rPr>
          <w:rFonts w:cs="Times New Roman"/>
          <w:lang w:val="el-GR"/>
        </w:rPr>
        <w:t>°</w:t>
      </w:r>
      <w:r>
        <w:rPr>
          <w:rFonts w:cs="Times New Roman"/>
        </w:rPr>
        <w:t>C</w:t>
      </w:r>
      <w:r w:rsidRPr="00731E0A">
        <w:rPr>
          <w:rFonts w:cs="Times New Roman"/>
          <w:lang w:val="el-GR"/>
        </w:rPr>
        <w:noBreakHyphen/>
        <w:t>8</w:t>
      </w:r>
      <w:r>
        <w:rPr>
          <w:rFonts w:cs="Times New Roman"/>
        </w:rPr>
        <w:t> </w:t>
      </w:r>
      <w:r w:rsidRPr="00731E0A">
        <w:rPr>
          <w:rFonts w:cs="Times New Roman"/>
          <w:lang w:val="el-GR"/>
        </w:rPr>
        <w:t>°</w:t>
      </w:r>
      <w:r>
        <w:rPr>
          <w:rFonts w:cs="Times New Roman"/>
        </w:rPr>
        <w:t>C</w:t>
      </w:r>
      <w:r w:rsidRPr="00731E0A">
        <w:rPr>
          <w:rFonts w:cs="Times New Roman"/>
          <w:lang w:val="el-GR"/>
        </w:rPr>
        <w:t>).</w:t>
      </w:r>
    </w:p>
    <w:p w14:paraId="4E4C1A4B" w14:textId="77777777" w:rsidR="003024D6" w:rsidRPr="00731E0A" w:rsidRDefault="003024D6" w:rsidP="00C53667">
      <w:pPr>
        <w:rPr>
          <w:lang w:val="el-GR"/>
        </w:rPr>
      </w:pPr>
    </w:p>
    <w:p w14:paraId="589998AB" w14:textId="77777777" w:rsidR="00292647" w:rsidRPr="00731E0A" w:rsidRDefault="0084757B" w:rsidP="00C53667">
      <w:pPr>
        <w:rPr>
          <w:lang w:val="el-GR"/>
        </w:rPr>
      </w:pPr>
      <w:r w:rsidRPr="00731E0A">
        <w:rPr>
          <w:lang w:val="el-GR"/>
        </w:rPr>
        <w:t xml:space="preserve">Μπορείτε να βγάλετε το </w:t>
      </w:r>
      <w:r>
        <w:t>Pelmeg</w:t>
      </w:r>
      <w:r w:rsidRPr="00731E0A">
        <w:rPr>
          <w:lang w:val="el-GR"/>
        </w:rPr>
        <w:t xml:space="preserve"> από το ψυγείο και να το διατηρήσετε σε θερμοκρασία δωματίου (όχι πάνω από τους 30</w:t>
      </w:r>
      <w:r>
        <w:rPr>
          <w:rFonts w:ascii="Arial" w:hAnsi="Arial"/>
        </w:rPr>
        <w:t> </w:t>
      </w:r>
      <w:r w:rsidRPr="00731E0A">
        <w:rPr>
          <w:rFonts w:ascii="Arial" w:hAnsi="Arial"/>
          <w:lang w:val="el-GR"/>
        </w:rPr>
        <w:t>°</w:t>
      </w:r>
      <w:r>
        <w:t>C</w:t>
      </w:r>
      <w:r w:rsidRPr="00731E0A">
        <w:rPr>
          <w:lang w:val="el-GR"/>
        </w:rPr>
        <w:t>) για έως και 4</w:t>
      </w:r>
      <w:r>
        <w:t> </w:t>
      </w:r>
      <w:r w:rsidRPr="00731E0A">
        <w:rPr>
          <w:lang w:val="el-GR"/>
        </w:rPr>
        <w:t>ημέρες το πολύ. Από τη στιγμή που μια σύριγγα βγει από το ψυγείο και φτάσει σε θερμοκρασία δωματίου (όχι πάνω από τους 30</w:t>
      </w:r>
      <w:r>
        <w:rPr>
          <w:rFonts w:ascii="Arial" w:hAnsi="Arial"/>
        </w:rPr>
        <w:t> </w:t>
      </w:r>
      <w:r w:rsidRPr="00731E0A">
        <w:rPr>
          <w:rFonts w:ascii="Arial" w:hAnsi="Arial"/>
          <w:lang w:val="el-GR"/>
        </w:rPr>
        <w:t>°</w:t>
      </w:r>
      <w:r>
        <w:t>C</w:t>
      </w:r>
      <w:r w:rsidRPr="00731E0A">
        <w:rPr>
          <w:lang w:val="el-GR"/>
        </w:rPr>
        <w:t>), πρέπει είτε να χρησιμοποιηθεί μέσα σε 4</w:t>
      </w:r>
      <w:r>
        <w:t> </w:t>
      </w:r>
      <w:r w:rsidRPr="00731E0A">
        <w:rPr>
          <w:lang w:val="el-GR"/>
        </w:rPr>
        <w:t>ημέρες είτε να πεταχτεί.</w:t>
      </w:r>
    </w:p>
    <w:p w14:paraId="1782C7C4" w14:textId="77777777" w:rsidR="00292647" w:rsidRPr="00731E0A" w:rsidRDefault="00292647" w:rsidP="00C53667">
      <w:pPr>
        <w:rPr>
          <w:lang w:val="el-GR"/>
        </w:rPr>
      </w:pPr>
    </w:p>
    <w:p w14:paraId="0F367669" w14:textId="20105306" w:rsidR="0001522D" w:rsidRPr="00731E0A" w:rsidRDefault="0084757B" w:rsidP="00C53667">
      <w:pPr>
        <w:rPr>
          <w:lang w:val="el-GR"/>
        </w:rPr>
      </w:pPr>
      <w:r w:rsidRPr="00731E0A">
        <w:rPr>
          <w:lang w:val="el-GR"/>
        </w:rPr>
        <w:t xml:space="preserve">Μην καταψύχετε. Το </w:t>
      </w:r>
      <w:r>
        <w:t>Pelmeg</w:t>
      </w:r>
      <w:r w:rsidRPr="00731E0A">
        <w:rPr>
          <w:lang w:val="el-GR"/>
        </w:rPr>
        <w:t xml:space="preserve"> μπορεί να χρησιμοποιηθεί αν έχει κατά λάθος καταψυχθεί δύο</w:t>
      </w:r>
      <w:r>
        <w:t> </w:t>
      </w:r>
      <w:r w:rsidRPr="00731E0A">
        <w:rPr>
          <w:lang w:val="el-GR"/>
        </w:rPr>
        <w:t xml:space="preserve">φορές για χρονικό διάστημα μικρότερο των </w:t>
      </w:r>
      <w:r w:rsidR="005A5399" w:rsidRPr="00731E0A">
        <w:rPr>
          <w:lang w:val="el-GR"/>
        </w:rPr>
        <w:t>72</w:t>
      </w:r>
      <w:r>
        <w:t> </w:t>
      </w:r>
      <w:r w:rsidRPr="00731E0A">
        <w:rPr>
          <w:lang w:val="el-GR"/>
        </w:rPr>
        <w:t>ωρών την κάθε φορά.</w:t>
      </w:r>
    </w:p>
    <w:p w14:paraId="37694335" w14:textId="77777777" w:rsidR="003024D6" w:rsidRPr="00731E0A" w:rsidRDefault="003024D6" w:rsidP="00C53667">
      <w:pPr>
        <w:rPr>
          <w:lang w:val="el-GR"/>
        </w:rPr>
      </w:pPr>
    </w:p>
    <w:p w14:paraId="5C441069" w14:textId="77777777" w:rsidR="003024D6" w:rsidRPr="00731E0A" w:rsidRDefault="0084757B" w:rsidP="00C53667">
      <w:pPr>
        <w:rPr>
          <w:lang w:val="el-GR"/>
        </w:rPr>
      </w:pPr>
      <w:r w:rsidRPr="00731E0A">
        <w:rPr>
          <w:lang w:val="el-GR"/>
        </w:rPr>
        <w:t>Φυλάσσετε τον περιέκτη στο εξωτερικό κουτί για να προστατεύεται από το φως.</w:t>
      </w:r>
    </w:p>
    <w:p w14:paraId="3A3662EA" w14:textId="77777777" w:rsidR="00292647" w:rsidRPr="00731E0A" w:rsidRDefault="00292647" w:rsidP="00C53667">
      <w:pPr>
        <w:rPr>
          <w:lang w:val="el-GR"/>
        </w:rPr>
      </w:pPr>
    </w:p>
    <w:p w14:paraId="537D6B85" w14:textId="77777777" w:rsidR="003024D6" w:rsidRPr="00731E0A" w:rsidRDefault="0084757B" w:rsidP="00C53667">
      <w:pPr>
        <w:rPr>
          <w:lang w:val="el-GR"/>
        </w:rPr>
      </w:pPr>
      <w:r w:rsidRPr="00731E0A">
        <w:rPr>
          <w:lang w:val="el-GR"/>
        </w:rPr>
        <w:t>Να μη χρησιμοποιείτε αυτό το φάρμακο εάν παρατηρήσετε ότι είναι θολό ή περιέχει σωματίδια.</w:t>
      </w:r>
    </w:p>
    <w:p w14:paraId="0D92B638" w14:textId="77777777" w:rsidR="003024D6" w:rsidRPr="00731E0A" w:rsidRDefault="003024D6" w:rsidP="00C53667">
      <w:pPr>
        <w:rPr>
          <w:lang w:val="el-GR"/>
        </w:rPr>
      </w:pPr>
    </w:p>
    <w:p w14:paraId="50654135" w14:textId="77777777" w:rsidR="003024D6" w:rsidRPr="00731E0A" w:rsidRDefault="0084757B" w:rsidP="001779AC">
      <w:pPr>
        <w:rPr>
          <w:lang w:val="el-GR"/>
        </w:rPr>
      </w:pPr>
      <w:r w:rsidRPr="00731E0A">
        <w:rPr>
          <w:lang w:val="el-GR"/>
        </w:rPr>
        <w:t>Μην πετάτε φάρμακα στο νερό της αποχέτευσης ή στα οικιακά απορρίματα.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783774D" w14:textId="77777777" w:rsidR="00631694" w:rsidRPr="00731E0A" w:rsidRDefault="00631694" w:rsidP="001779AC">
      <w:pPr>
        <w:rPr>
          <w:lang w:val="el-GR"/>
        </w:rPr>
      </w:pPr>
    </w:p>
    <w:p w14:paraId="6984B823" w14:textId="77777777" w:rsidR="00631694" w:rsidRPr="00731E0A" w:rsidRDefault="00631694" w:rsidP="001779AC">
      <w:pPr>
        <w:rPr>
          <w:lang w:val="el-GR"/>
        </w:rPr>
      </w:pPr>
    </w:p>
    <w:p w14:paraId="2398F786" w14:textId="77777777" w:rsidR="003024D6" w:rsidRPr="00731E0A" w:rsidRDefault="0084757B" w:rsidP="00A22509">
      <w:pPr>
        <w:keepNext/>
        <w:tabs>
          <w:tab w:val="left" w:pos="820"/>
        </w:tabs>
        <w:ind w:left="567" w:hanging="567"/>
        <w:rPr>
          <w:rFonts w:eastAsia="Times New Roman" w:cs="Times New Roman"/>
          <w:b/>
          <w:lang w:val="el-GR"/>
        </w:rPr>
      </w:pPr>
      <w:r w:rsidRPr="00731E0A">
        <w:rPr>
          <w:rFonts w:eastAsia="Times New Roman" w:cs="Times New Roman"/>
          <w:b/>
          <w:bCs/>
          <w:lang w:val="el-GR"/>
        </w:rPr>
        <w:lastRenderedPageBreak/>
        <w:t>6.</w:t>
      </w:r>
      <w:r w:rsidRPr="00731E0A">
        <w:rPr>
          <w:rFonts w:eastAsia="Times New Roman" w:cs="Times New Roman"/>
          <w:b/>
          <w:bCs/>
          <w:lang w:val="el-GR"/>
        </w:rPr>
        <w:tab/>
        <w:t>Περιεχόμενα της συσκευασίας και λοιπές πληροφορίες</w:t>
      </w:r>
    </w:p>
    <w:p w14:paraId="3E5C9D3B" w14:textId="77777777" w:rsidR="003024D6" w:rsidRPr="00731E0A" w:rsidRDefault="003024D6" w:rsidP="00A22509">
      <w:pPr>
        <w:keepNext/>
        <w:rPr>
          <w:lang w:val="el-GR"/>
        </w:rPr>
      </w:pPr>
    </w:p>
    <w:p w14:paraId="0208BA34" w14:textId="77777777" w:rsidR="003024D6" w:rsidRPr="00731E0A" w:rsidRDefault="0084757B" w:rsidP="00C54AC0">
      <w:pPr>
        <w:rPr>
          <w:rFonts w:eastAsia="Times New Roman" w:cs="Times New Roman"/>
          <w:lang w:val="el-GR"/>
        </w:rPr>
      </w:pPr>
      <w:r w:rsidRPr="00731E0A">
        <w:rPr>
          <w:rFonts w:eastAsia="Times New Roman" w:cs="Times New Roman"/>
          <w:b/>
          <w:bCs/>
          <w:lang w:val="el-GR"/>
        </w:rPr>
        <w:t xml:space="preserve">Τι περιέχει το </w:t>
      </w:r>
      <w:r>
        <w:rPr>
          <w:rFonts w:eastAsia="Times New Roman" w:cs="Times New Roman"/>
          <w:b/>
          <w:bCs/>
        </w:rPr>
        <w:t>Pelmeg</w:t>
      </w:r>
    </w:p>
    <w:p w14:paraId="23DC013C" w14:textId="77777777" w:rsidR="003024D6" w:rsidRPr="00731E0A" w:rsidRDefault="0084757B" w:rsidP="00C53667">
      <w:pPr>
        <w:ind w:left="567" w:hanging="567"/>
        <w:rPr>
          <w:lang w:val="el-GR"/>
        </w:rPr>
      </w:pPr>
      <w:r w:rsidRPr="00731E0A">
        <w:rPr>
          <w:lang w:val="el-GR"/>
        </w:rPr>
        <w:t>•</w:t>
      </w:r>
      <w:r w:rsidRPr="00731E0A">
        <w:rPr>
          <w:lang w:val="el-GR"/>
        </w:rPr>
        <w:tab/>
        <w:t xml:space="preserve">Η δραστική ουσία είναι η </w:t>
      </w:r>
      <w:proofErr w:type="spellStart"/>
      <w:r>
        <w:t>pegfilgrastim</w:t>
      </w:r>
      <w:proofErr w:type="spellEnd"/>
      <w:r w:rsidRPr="00731E0A">
        <w:rPr>
          <w:lang w:val="el-GR"/>
        </w:rPr>
        <w:t>. Κάθε προγεµισµένη σύριγγα περιέχει 6</w:t>
      </w:r>
      <w:r>
        <w:t> mg</w:t>
      </w:r>
      <w:r w:rsidRPr="00731E0A">
        <w:rPr>
          <w:lang w:val="el-GR"/>
        </w:rPr>
        <w:t xml:space="preserve"> </w:t>
      </w:r>
      <w:proofErr w:type="spellStart"/>
      <w:r>
        <w:t>pegfilgrastim</w:t>
      </w:r>
      <w:proofErr w:type="spellEnd"/>
      <w:r w:rsidRPr="00731E0A">
        <w:rPr>
          <w:lang w:val="el-GR"/>
        </w:rPr>
        <w:t>* σε 0,6</w:t>
      </w:r>
      <w:r>
        <w:t> ml</w:t>
      </w:r>
      <w:r w:rsidRPr="00731E0A">
        <w:rPr>
          <w:lang w:val="el-GR"/>
        </w:rPr>
        <w:t xml:space="preserve"> διαλύματος.</w:t>
      </w:r>
    </w:p>
    <w:p w14:paraId="4A2811F2" w14:textId="2D4DC60D" w:rsidR="003024D6" w:rsidRPr="00731E0A" w:rsidRDefault="0084757B" w:rsidP="00C53667">
      <w:pPr>
        <w:ind w:left="567" w:hanging="567"/>
        <w:rPr>
          <w:rFonts w:eastAsia="Times New Roman" w:cs="Times New Roman"/>
          <w:lang w:val="el-GR"/>
        </w:rPr>
      </w:pPr>
      <w:r w:rsidRPr="00731E0A">
        <w:rPr>
          <w:rFonts w:eastAsia="Times New Roman" w:cs="Times New Roman"/>
          <w:lang w:val="el-GR"/>
        </w:rPr>
        <w:t>•</w:t>
      </w:r>
      <w:r w:rsidRPr="00731E0A">
        <w:rPr>
          <w:rFonts w:eastAsia="Times New Roman" w:cs="Times New Roman"/>
          <w:lang w:val="el-GR"/>
        </w:rPr>
        <w:tab/>
        <w:t>Τα άλλα συστατικά είναι νάτριο</w:t>
      </w:r>
      <w:r w:rsidR="008C4FFD">
        <w:rPr>
          <w:rFonts w:eastAsia="Times New Roman" w:cs="Times New Roman"/>
          <w:lang w:val="el-GR"/>
        </w:rPr>
        <w:t xml:space="preserve"> οξικό</w:t>
      </w:r>
      <w:r w:rsidRPr="00731E0A">
        <w:rPr>
          <w:rFonts w:eastAsia="Times New Roman" w:cs="Times New Roman"/>
          <w:lang w:val="el-GR"/>
        </w:rPr>
        <w:t>, σορβιτόλη (</w:t>
      </w:r>
      <w:r>
        <w:rPr>
          <w:rFonts w:eastAsia="Times New Roman" w:cs="Times New Roman"/>
        </w:rPr>
        <w:t>E </w:t>
      </w:r>
      <w:r w:rsidRPr="00731E0A">
        <w:rPr>
          <w:rFonts w:eastAsia="Times New Roman" w:cs="Times New Roman"/>
          <w:lang w:val="el-GR"/>
        </w:rPr>
        <w:t>420), πολυσορβικό</w:t>
      </w:r>
      <w:r>
        <w:rPr>
          <w:rFonts w:eastAsia="Times New Roman" w:cs="Times New Roman"/>
        </w:rPr>
        <w:t> </w:t>
      </w:r>
      <w:r w:rsidRPr="00731E0A">
        <w:rPr>
          <w:rFonts w:eastAsia="Times New Roman" w:cs="Times New Roman"/>
          <w:lang w:val="el-GR"/>
        </w:rPr>
        <w:t>20 και ύδωρ για ενέσιμα. Βλέπε παράγραφο</w:t>
      </w:r>
      <w:r>
        <w:rPr>
          <w:rFonts w:eastAsia="Times New Roman" w:cs="Times New Roman"/>
        </w:rPr>
        <w:t> </w:t>
      </w:r>
      <w:r w:rsidRPr="00731E0A">
        <w:rPr>
          <w:rFonts w:eastAsia="Times New Roman" w:cs="Times New Roman"/>
          <w:lang w:val="el-GR"/>
        </w:rPr>
        <w:t>2.</w:t>
      </w:r>
    </w:p>
    <w:p w14:paraId="7E4555C4" w14:textId="77777777" w:rsidR="003024D6" w:rsidRPr="00731E0A" w:rsidRDefault="003024D6" w:rsidP="00C53667">
      <w:pPr>
        <w:rPr>
          <w:lang w:val="el-GR"/>
        </w:rPr>
      </w:pPr>
    </w:p>
    <w:p w14:paraId="44F82CC6"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 xml:space="preserve">Εμφάνιση του </w:t>
      </w:r>
      <w:r>
        <w:rPr>
          <w:rFonts w:eastAsia="Times New Roman" w:cs="Times New Roman"/>
          <w:b/>
          <w:bCs/>
        </w:rPr>
        <w:t>Pelmeg</w:t>
      </w:r>
      <w:r w:rsidRPr="00731E0A">
        <w:rPr>
          <w:rFonts w:eastAsia="Times New Roman" w:cs="Times New Roman"/>
          <w:b/>
          <w:bCs/>
          <w:lang w:val="el-GR"/>
        </w:rPr>
        <w:t xml:space="preserve"> και περιεχόμενα της συσκευασίας</w:t>
      </w:r>
    </w:p>
    <w:p w14:paraId="7FDA8968" w14:textId="77777777" w:rsidR="003024D6" w:rsidRPr="00731E0A" w:rsidRDefault="0084757B" w:rsidP="00C53667">
      <w:pPr>
        <w:rPr>
          <w:lang w:val="el-GR"/>
        </w:rPr>
      </w:pPr>
      <w:r w:rsidRPr="00731E0A">
        <w:rPr>
          <w:lang w:val="el-GR"/>
        </w:rPr>
        <w:t xml:space="preserve">Το </w:t>
      </w:r>
      <w:r>
        <w:t>Pelmeg</w:t>
      </w:r>
      <w:r w:rsidRPr="00731E0A">
        <w:rPr>
          <w:lang w:val="el-GR"/>
        </w:rPr>
        <w:t xml:space="preserve"> είναι ένα διαυγές, άχρωμο ενέσιμο διάλυμα σε προγεμισμένη σύριγγα (6</w:t>
      </w:r>
      <w:r>
        <w:t> mg</w:t>
      </w:r>
      <w:r w:rsidRPr="00731E0A">
        <w:rPr>
          <w:lang w:val="el-GR"/>
        </w:rPr>
        <w:t>/0,6</w:t>
      </w:r>
      <w:r>
        <w:t> ml</w:t>
      </w:r>
      <w:r w:rsidRPr="00731E0A">
        <w:rPr>
          <w:lang w:val="el-GR"/>
        </w:rPr>
        <w:t>).</w:t>
      </w:r>
    </w:p>
    <w:p w14:paraId="7DD6670B" w14:textId="77777777" w:rsidR="003024D6" w:rsidRPr="00731E0A" w:rsidRDefault="003024D6" w:rsidP="00C53667">
      <w:pPr>
        <w:rPr>
          <w:lang w:val="el-GR"/>
        </w:rPr>
      </w:pPr>
    </w:p>
    <w:p w14:paraId="253C1266" w14:textId="77777777" w:rsidR="003024D6" w:rsidRPr="00731E0A" w:rsidRDefault="0084757B" w:rsidP="00C53667">
      <w:pPr>
        <w:rPr>
          <w:lang w:val="el-GR"/>
        </w:rPr>
      </w:pPr>
      <w:r w:rsidRPr="00731E0A">
        <w:rPr>
          <w:lang w:val="el-GR"/>
        </w:rPr>
        <w:t xml:space="preserve">Κάθε συσκευασία περιέχει 1 προγεμισμένη σύριγγα από γυαλί με προσαρτημένη βελόνα από ανοξείδωτο χάλυβα και κάλυμμα βελόνας. </w:t>
      </w:r>
      <w:r w:rsidR="00FB4BC5">
        <w:rPr>
          <w:lang w:val="el-GR"/>
        </w:rPr>
        <w:t xml:space="preserve">Η </w:t>
      </w:r>
      <w:r w:rsidRPr="00731E0A">
        <w:rPr>
          <w:lang w:val="el-GR"/>
        </w:rPr>
        <w:t>σύριγγ</w:t>
      </w:r>
      <w:r w:rsidR="00FB4BC5" w:rsidRPr="00731E0A">
        <w:rPr>
          <w:lang w:val="el-GR"/>
        </w:rPr>
        <w:t>α</w:t>
      </w:r>
      <w:r w:rsidRPr="00731E0A">
        <w:rPr>
          <w:lang w:val="el-GR"/>
        </w:rPr>
        <w:t xml:space="preserve"> παρέχ</w:t>
      </w:r>
      <w:r w:rsidR="00FB4BC5" w:rsidRPr="00731E0A">
        <w:rPr>
          <w:lang w:val="el-GR"/>
        </w:rPr>
        <w:t>ε</w:t>
      </w:r>
      <w:r w:rsidRPr="00731E0A">
        <w:rPr>
          <w:lang w:val="el-GR"/>
        </w:rPr>
        <w:t>ται με αυτόματο μηχανισμό κάλυψης βελόνας.</w:t>
      </w:r>
    </w:p>
    <w:p w14:paraId="0C9AA135" w14:textId="77777777" w:rsidR="003024D6" w:rsidRPr="00731E0A" w:rsidRDefault="003024D6" w:rsidP="00C53667">
      <w:pPr>
        <w:rPr>
          <w:lang w:val="el-GR"/>
        </w:rPr>
      </w:pPr>
    </w:p>
    <w:p w14:paraId="2327330A" w14:textId="77777777" w:rsidR="003024D6" w:rsidRPr="00731E0A" w:rsidRDefault="0084757B" w:rsidP="00A22509">
      <w:pPr>
        <w:keepNext/>
        <w:autoSpaceDE w:val="0"/>
        <w:autoSpaceDN w:val="0"/>
        <w:adjustRightInd w:val="0"/>
        <w:rPr>
          <w:rFonts w:cs="Times New Roman"/>
          <w:b/>
          <w:bCs/>
          <w:color w:val="000000"/>
          <w:lang w:val="el-GR"/>
        </w:rPr>
      </w:pPr>
      <w:r w:rsidRPr="00731E0A">
        <w:rPr>
          <w:rFonts w:cs="Times New Roman"/>
          <w:b/>
          <w:bCs/>
          <w:color w:val="000000"/>
          <w:lang w:val="el-GR"/>
        </w:rPr>
        <w:t>Κάτοχος Άδειας Κυκλοφορίας</w:t>
      </w:r>
    </w:p>
    <w:p w14:paraId="5E0E0357" w14:textId="77777777" w:rsidR="00221E63" w:rsidRPr="00982AB9" w:rsidRDefault="00221E63" w:rsidP="00221E63">
      <w:pPr>
        <w:rPr>
          <w:rFonts w:cs="Times New Roman"/>
        </w:rPr>
      </w:pPr>
      <w:r w:rsidRPr="00982AB9">
        <w:rPr>
          <w:rFonts w:cs="Times New Roman"/>
        </w:rPr>
        <w:t xml:space="preserve">Mundipharma Corporation (Ireland) Limited, </w:t>
      </w:r>
    </w:p>
    <w:p w14:paraId="2F651F69" w14:textId="77777777" w:rsidR="00B92BFB" w:rsidRPr="00B92BFB" w:rsidRDefault="00B92BFB" w:rsidP="00B92BFB">
      <w:pPr>
        <w:rPr>
          <w:rFonts w:cs="Times New Roman"/>
        </w:rPr>
      </w:pPr>
      <w:r w:rsidRPr="00B92BFB">
        <w:rPr>
          <w:rFonts w:cs="Times New Roman"/>
        </w:rPr>
        <w:t xml:space="preserve">United Drug House Magna Drive, Magna Business Park, </w:t>
      </w:r>
    </w:p>
    <w:p w14:paraId="4887C016" w14:textId="77777777" w:rsidR="00B92BFB" w:rsidRDefault="00B92BFB" w:rsidP="00B92BFB">
      <w:pPr>
        <w:rPr>
          <w:rFonts w:cs="Times New Roman"/>
        </w:rPr>
      </w:pPr>
      <w:r w:rsidRPr="00B92BFB">
        <w:rPr>
          <w:rFonts w:cs="Times New Roman"/>
        </w:rPr>
        <w:t>Citywest Road, Dublin 24,</w:t>
      </w:r>
    </w:p>
    <w:p w14:paraId="67BF5A61" w14:textId="77777777" w:rsidR="00221E63" w:rsidRDefault="00221E63" w:rsidP="0055302C">
      <w:pPr>
        <w:autoSpaceDE w:val="0"/>
        <w:autoSpaceDN w:val="0"/>
        <w:adjustRightInd w:val="0"/>
        <w:rPr>
          <w:rFonts w:cs="Times New Roman"/>
        </w:rPr>
      </w:pPr>
      <w:proofErr w:type="spellStart"/>
      <w:r w:rsidRPr="00221E63">
        <w:rPr>
          <w:rFonts w:cs="Times New Roman"/>
        </w:rPr>
        <w:t>Ιρλ</w:t>
      </w:r>
      <w:proofErr w:type="spellEnd"/>
      <w:r w:rsidRPr="00221E63">
        <w:rPr>
          <w:rFonts w:cs="Times New Roman"/>
        </w:rPr>
        <w:t>ανδία</w:t>
      </w:r>
    </w:p>
    <w:p w14:paraId="61BBE283" w14:textId="77777777" w:rsidR="003024D6" w:rsidRPr="00731E0A" w:rsidRDefault="003024D6" w:rsidP="003024D6">
      <w:pPr>
        <w:autoSpaceDE w:val="0"/>
        <w:autoSpaceDN w:val="0"/>
        <w:adjustRightInd w:val="0"/>
        <w:rPr>
          <w:rFonts w:cs="Times New Roman"/>
          <w:bCs/>
          <w:color w:val="000000"/>
          <w:lang w:val="it-IT"/>
        </w:rPr>
      </w:pPr>
    </w:p>
    <w:p w14:paraId="7FEDA72F" w14:textId="77777777" w:rsidR="003024D6" w:rsidRPr="00731E0A" w:rsidRDefault="0084757B" w:rsidP="00A22509">
      <w:pPr>
        <w:keepNext/>
        <w:autoSpaceDE w:val="0"/>
        <w:autoSpaceDN w:val="0"/>
        <w:adjustRightInd w:val="0"/>
        <w:rPr>
          <w:rFonts w:cs="Times New Roman"/>
          <w:b/>
          <w:bCs/>
          <w:color w:val="000000"/>
          <w:lang w:val="it-IT"/>
        </w:rPr>
      </w:pPr>
      <w:r>
        <w:rPr>
          <w:rFonts w:cs="Times New Roman"/>
          <w:b/>
          <w:bCs/>
          <w:color w:val="000000"/>
        </w:rPr>
        <w:t>Παρα</w:t>
      </w:r>
      <w:proofErr w:type="spellStart"/>
      <w:r>
        <w:rPr>
          <w:rFonts w:cs="Times New Roman"/>
          <w:b/>
          <w:bCs/>
          <w:color w:val="000000"/>
        </w:rPr>
        <w:t>σκευ</w:t>
      </w:r>
      <w:proofErr w:type="spellEnd"/>
      <w:r>
        <w:rPr>
          <w:rFonts w:cs="Times New Roman"/>
          <w:b/>
          <w:bCs/>
          <w:color w:val="000000"/>
        </w:rPr>
        <w:t>αστής</w:t>
      </w:r>
    </w:p>
    <w:p w14:paraId="5B33AFFB" w14:textId="77777777" w:rsidR="003024D6" w:rsidRPr="007916C9" w:rsidRDefault="0084757B" w:rsidP="00A22509">
      <w:pPr>
        <w:keepNext/>
        <w:autoSpaceDE w:val="0"/>
        <w:autoSpaceDN w:val="0"/>
        <w:adjustRightInd w:val="0"/>
        <w:rPr>
          <w:rFonts w:cs="Times New Roman"/>
          <w:bCs/>
          <w:color w:val="000000"/>
          <w:highlight w:val="lightGray"/>
          <w:lang w:val="it-IT"/>
        </w:rPr>
      </w:pPr>
      <w:proofErr w:type="spellStart"/>
      <w:r w:rsidRPr="007916C9">
        <w:rPr>
          <w:rFonts w:cs="Times New Roman"/>
          <w:color w:val="000000"/>
          <w:highlight w:val="lightGray"/>
          <w:lang w:val="it-IT"/>
        </w:rPr>
        <w:t>PharmaKorell</w:t>
      </w:r>
      <w:proofErr w:type="spellEnd"/>
      <w:r w:rsidRPr="007916C9">
        <w:rPr>
          <w:rFonts w:cs="Times New Roman"/>
          <w:color w:val="000000"/>
          <w:highlight w:val="lightGray"/>
          <w:lang w:val="it-IT"/>
        </w:rPr>
        <w:t xml:space="preserve"> GmbH</w:t>
      </w:r>
    </w:p>
    <w:p w14:paraId="68F31E67" w14:textId="130D1F21" w:rsidR="003024D6" w:rsidRPr="007916C9" w:rsidRDefault="00AA3DE7" w:rsidP="00A22509">
      <w:pPr>
        <w:keepNext/>
        <w:autoSpaceDE w:val="0"/>
        <w:autoSpaceDN w:val="0"/>
        <w:adjustRightInd w:val="0"/>
        <w:rPr>
          <w:rFonts w:cs="Times New Roman"/>
          <w:bCs/>
          <w:color w:val="000000"/>
          <w:highlight w:val="lightGray"/>
          <w:lang w:val="it-IT"/>
        </w:rPr>
      </w:pPr>
      <w:r w:rsidRPr="007916C9">
        <w:rPr>
          <w:color w:val="000000"/>
          <w:highlight w:val="lightGray"/>
          <w:lang w:val="de-DE"/>
        </w:rPr>
        <w:t>Georges-Köhler-Str. 2,</w:t>
      </w:r>
    </w:p>
    <w:p w14:paraId="51E236AD" w14:textId="77777777" w:rsidR="003024D6" w:rsidRPr="007916C9" w:rsidRDefault="0084757B" w:rsidP="00A22509">
      <w:pPr>
        <w:keepNext/>
        <w:autoSpaceDE w:val="0"/>
        <w:autoSpaceDN w:val="0"/>
        <w:adjustRightInd w:val="0"/>
        <w:rPr>
          <w:rFonts w:cs="Times New Roman"/>
          <w:bCs/>
          <w:color w:val="000000"/>
          <w:highlight w:val="lightGray"/>
          <w:lang w:val="it-IT"/>
        </w:rPr>
      </w:pPr>
      <w:r w:rsidRPr="007916C9">
        <w:rPr>
          <w:rFonts w:cs="Times New Roman"/>
          <w:color w:val="000000"/>
          <w:highlight w:val="lightGray"/>
          <w:lang w:val="it-IT"/>
        </w:rPr>
        <w:t xml:space="preserve">D-79539 </w:t>
      </w:r>
      <w:proofErr w:type="spellStart"/>
      <w:r w:rsidRPr="007916C9">
        <w:rPr>
          <w:rFonts w:cs="Times New Roman"/>
          <w:color w:val="000000"/>
          <w:highlight w:val="lightGray"/>
          <w:lang w:val="it-IT"/>
        </w:rPr>
        <w:t>Lörrach</w:t>
      </w:r>
      <w:proofErr w:type="spellEnd"/>
    </w:p>
    <w:p w14:paraId="6E585BD8" w14:textId="77777777" w:rsidR="003024D6" w:rsidRPr="002B5D35" w:rsidRDefault="0084757B" w:rsidP="003024D6">
      <w:pPr>
        <w:autoSpaceDE w:val="0"/>
        <w:autoSpaceDN w:val="0"/>
        <w:adjustRightInd w:val="0"/>
        <w:rPr>
          <w:rFonts w:cs="Times New Roman"/>
          <w:bCs/>
          <w:color w:val="000000"/>
          <w:lang w:val="it-IT"/>
        </w:rPr>
      </w:pPr>
      <w:proofErr w:type="spellStart"/>
      <w:r w:rsidRPr="007916C9">
        <w:rPr>
          <w:rFonts w:cs="Times New Roman"/>
          <w:color w:val="000000"/>
          <w:highlight w:val="lightGray"/>
        </w:rPr>
        <w:t>Γερ</w:t>
      </w:r>
      <w:proofErr w:type="spellEnd"/>
      <w:r w:rsidRPr="007916C9">
        <w:rPr>
          <w:rFonts w:cs="Times New Roman"/>
          <w:color w:val="000000"/>
          <w:highlight w:val="lightGray"/>
          <w:lang w:val="it-IT"/>
        </w:rPr>
        <w:t>µ</w:t>
      </w:r>
      <w:r w:rsidRPr="007916C9">
        <w:rPr>
          <w:rFonts w:cs="Times New Roman"/>
          <w:color w:val="000000"/>
          <w:highlight w:val="lightGray"/>
        </w:rPr>
        <w:t>α</w:t>
      </w:r>
      <w:proofErr w:type="spellStart"/>
      <w:r w:rsidRPr="007916C9">
        <w:rPr>
          <w:rFonts w:cs="Times New Roman"/>
          <w:color w:val="000000"/>
          <w:highlight w:val="lightGray"/>
        </w:rPr>
        <w:t>νί</w:t>
      </w:r>
      <w:proofErr w:type="spellEnd"/>
      <w:r w:rsidRPr="007916C9">
        <w:rPr>
          <w:rFonts w:cs="Times New Roman"/>
          <w:color w:val="000000"/>
          <w:highlight w:val="lightGray"/>
        </w:rPr>
        <w:t>α</w:t>
      </w:r>
    </w:p>
    <w:p w14:paraId="4EC854DF" w14:textId="77777777" w:rsidR="003024D6" w:rsidRDefault="003024D6" w:rsidP="00C53667">
      <w:pPr>
        <w:rPr>
          <w:noProof/>
          <w:lang w:val="it-IT"/>
        </w:rPr>
      </w:pPr>
    </w:p>
    <w:p w14:paraId="57B458EC" w14:textId="77777777" w:rsidR="00E8450A" w:rsidRPr="004062F6" w:rsidRDefault="00E8450A" w:rsidP="004062F6">
      <w:pPr>
        <w:keepNext/>
        <w:autoSpaceDE w:val="0"/>
        <w:autoSpaceDN w:val="0"/>
        <w:adjustRightInd w:val="0"/>
        <w:rPr>
          <w:rFonts w:cs="Times New Roman"/>
          <w:color w:val="000000"/>
          <w:highlight w:val="lightGray"/>
          <w:lang w:val="it-IT"/>
          <w:rPrChange w:id="24" w:author="Author">
            <w:rPr>
              <w:rFonts w:eastAsia="SimSun" w:cs="Times New Roman"/>
              <w:color w:val="000000"/>
              <w:lang w:val="el-GR" w:eastAsia="en-GB"/>
            </w:rPr>
          </w:rPrChange>
        </w:rPr>
        <w:pPrChange w:id="25" w:author="Author">
          <w:pPr>
            <w:keepNext/>
            <w:widowControl w:val="0"/>
            <w:autoSpaceDE w:val="0"/>
            <w:autoSpaceDN w:val="0"/>
            <w:adjustRightInd w:val="0"/>
            <w:ind w:right="120"/>
          </w:pPr>
        </w:pPrChange>
      </w:pPr>
      <w:r w:rsidRPr="004062F6">
        <w:rPr>
          <w:rFonts w:cs="Times New Roman"/>
          <w:color w:val="000000"/>
          <w:highlight w:val="lightGray"/>
          <w:lang w:val="it-IT"/>
          <w:rPrChange w:id="26" w:author="Author">
            <w:rPr>
              <w:rFonts w:eastAsia="SimSun" w:cs="Times New Roman"/>
              <w:color w:val="000000"/>
              <w:lang w:val="el-GR" w:eastAsia="en-GB"/>
            </w:rPr>
          </w:rPrChange>
        </w:rPr>
        <w:t xml:space="preserve">PharmaKorell GmbH </w:t>
      </w:r>
    </w:p>
    <w:p w14:paraId="3CC44561" w14:textId="23639BDF" w:rsidR="00E8450A" w:rsidRPr="004062F6" w:rsidRDefault="00E8450A" w:rsidP="004062F6">
      <w:pPr>
        <w:keepNext/>
        <w:autoSpaceDE w:val="0"/>
        <w:autoSpaceDN w:val="0"/>
        <w:adjustRightInd w:val="0"/>
        <w:rPr>
          <w:rFonts w:cs="Times New Roman"/>
          <w:color w:val="000000"/>
          <w:highlight w:val="lightGray"/>
          <w:lang w:val="it-IT"/>
          <w:rPrChange w:id="27" w:author="Author">
            <w:rPr>
              <w:rFonts w:eastAsia="SimSun" w:cs="Times New Roman"/>
              <w:color w:val="000000"/>
              <w:lang w:val="el-GR" w:eastAsia="en-GB"/>
            </w:rPr>
          </w:rPrChange>
        </w:rPr>
        <w:pPrChange w:id="28" w:author="Author">
          <w:pPr>
            <w:keepNext/>
            <w:widowControl w:val="0"/>
            <w:autoSpaceDE w:val="0"/>
            <w:autoSpaceDN w:val="0"/>
            <w:adjustRightInd w:val="0"/>
            <w:ind w:right="120"/>
          </w:pPr>
        </w:pPrChange>
      </w:pPr>
      <w:r w:rsidRPr="004062F6">
        <w:rPr>
          <w:rFonts w:cs="Times New Roman"/>
          <w:color w:val="000000"/>
          <w:highlight w:val="lightGray"/>
          <w:lang w:val="it-IT"/>
          <w:rPrChange w:id="29" w:author="Author">
            <w:rPr>
              <w:rFonts w:eastAsia="SimSun" w:cs="Times New Roman"/>
              <w:color w:val="000000"/>
              <w:lang w:val="el-GR" w:eastAsia="en-GB"/>
            </w:rPr>
          </w:rPrChange>
        </w:rPr>
        <w:t xml:space="preserve">Schleissheimer </w:t>
      </w:r>
      <w:proofErr w:type="spellStart"/>
      <w:r w:rsidR="00DE6A41" w:rsidRPr="004062F6">
        <w:rPr>
          <w:rFonts w:cs="Times New Roman"/>
          <w:color w:val="000000"/>
          <w:highlight w:val="lightGray"/>
          <w:lang w:val="it-IT"/>
          <w:rPrChange w:id="30" w:author="Author">
            <w:rPr>
              <w:rFonts w:cs="Times New Roman"/>
              <w:lang w:val="de-DE"/>
            </w:rPr>
          </w:rPrChange>
        </w:rPr>
        <w:t>Strasse</w:t>
      </w:r>
      <w:proofErr w:type="spellEnd"/>
      <w:r w:rsidR="00DE6A41" w:rsidRPr="004062F6">
        <w:rPr>
          <w:rFonts w:cs="Times New Roman"/>
          <w:color w:val="000000"/>
          <w:highlight w:val="lightGray"/>
          <w:lang w:val="it-IT"/>
          <w:rPrChange w:id="31" w:author="Author">
            <w:rPr>
              <w:rFonts w:cs="Times New Roman"/>
              <w:lang w:val="de-DE"/>
            </w:rPr>
          </w:rPrChange>
        </w:rPr>
        <w:t xml:space="preserve"> 373,</w:t>
      </w:r>
      <w:r w:rsidRPr="004062F6">
        <w:rPr>
          <w:rFonts w:cs="Times New Roman"/>
          <w:color w:val="000000"/>
          <w:highlight w:val="lightGray"/>
          <w:lang w:val="it-IT"/>
          <w:rPrChange w:id="32" w:author="Author">
            <w:rPr>
              <w:rFonts w:eastAsia="SimSun" w:cs="Times New Roman"/>
              <w:color w:val="000000"/>
              <w:lang w:val="el-GR" w:eastAsia="en-GB"/>
            </w:rPr>
          </w:rPrChange>
        </w:rPr>
        <w:t xml:space="preserve"> </w:t>
      </w:r>
    </w:p>
    <w:p w14:paraId="50A66671" w14:textId="6CF42FF2" w:rsidR="00E8450A" w:rsidRPr="004062F6" w:rsidRDefault="00E8450A" w:rsidP="004062F6">
      <w:pPr>
        <w:keepNext/>
        <w:autoSpaceDE w:val="0"/>
        <w:autoSpaceDN w:val="0"/>
        <w:adjustRightInd w:val="0"/>
        <w:rPr>
          <w:rFonts w:cs="Times New Roman"/>
          <w:color w:val="000000"/>
          <w:highlight w:val="lightGray"/>
          <w:lang w:val="it-IT"/>
          <w:rPrChange w:id="33" w:author="Author">
            <w:rPr>
              <w:rFonts w:eastAsia="SimSun" w:cs="Times New Roman"/>
              <w:color w:val="000000"/>
              <w:lang w:val="el-GR" w:eastAsia="en-GB"/>
            </w:rPr>
          </w:rPrChange>
        </w:rPr>
        <w:pPrChange w:id="34" w:author="Author">
          <w:pPr>
            <w:keepNext/>
            <w:widowControl w:val="0"/>
            <w:autoSpaceDE w:val="0"/>
            <w:autoSpaceDN w:val="0"/>
            <w:adjustRightInd w:val="0"/>
            <w:ind w:right="120"/>
          </w:pPr>
        </w:pPrChange>
      </w:pPr>
      <w:r w:rsidRPr="004062F6">
        <w:rPr>
          <w:rFonts w:cs="Times New Roman"/>
          <w:color w:val="000000"/>
          <w:highlight w:val="lightGray"/>
          <w:lang w:val="it-IT"/>
          <w:rPrChange w:id="35" w:author="Author">
            <w:rPr>
              <w:rFonts w:eastAsia="SimSun" w:cs="Times New Roman"/>
              <w:color w:val="000000"/>
              <w:lang w:val="el-GR" w:eastAsia="en-GB"/>
            </w:rPr>
          </w:rPrChange>
        </w:rPr>
        <w:t xml:space="preserve">80935 </w:t>
      </w:r>
      <w:r w:rsidR="00DE6A41" w:rsidRPr="004062F6">
        <w:rPr>
          <w:rFonts w:cs="Times New Roman"/>
          <w:color w:val="000000"/>
          <w:highlight w:val="lightGray"/>
          <w:lang w:val="it-IT"/>
          <w:rPrChange w:id="36" w:author="Author">
            <w:rPr>
              <w:rFonts w:cs="Times New Roman"/>
              <w:lang w:val="de-DE"/>
            </w:rPr>
          </w:rPrChange>
        </w:rPr>
        <w:t>Munich</w:t>
      </w:r>
    </w:p>
    <w:p w14:paraId="3AABA103" w14:textId="1AB4CC7A" w:rsidR="00E8450A" w:rsidRPr="004062F6" w:rsidRDefault="00E8450A" w:rsidP="004062F6">
      <w:pPr>
        <w:keepNext/>
        <w:autoSpaceDE w:val="0"/>
        <w:autoSpaceDN w:val="0"/>
        <w:adjustRightInd w:val="0"/>
        <w:rPr>
          <w:rFonts w:cs="Times New Roman"/>
          <w:color w:val="000000"/>
          <w:highlight w:val="lightGray"/>
          <w:lang w:val="it-IT"/>
          <w:rPrChange w:id="37" w:author="Author">
            <w:rPr>
              <w:noProof/>
              <w:lang w:val="it-IT"/>
            </w:rPr>
          </w:rPrChange>
        </w:rPr>
        <w:pPrChange w:id="38" w:author="Author">
          <w:pPr/>
        </w:pPrChange>
      </w:pPr>
      <w:r w:rsidRPr="004062F6">
        <w:rPr>
          <w:rFonts w:cs="Times New Roman"/>
          <w:color w:val="000000"/>
          <w:highlight w:val="lightGray"/>
          <w:lang w:val="it-IT"/>
          <w:rPrChange w:id="39" w:author="Author">
            <w:rPr>
              <w:rFonts w:eastAsia="SimSun" w:cs="Times New Roman"/>
              <w:color w:val="000000"/>
              <w:lang w:val="el-GR" w:eastAsia="en-GB"/>
            </w:rPr>
          </w:rPrChange>
        </w:rPr>
        <w:t>Γερμανία</w:t>
      </w:r>
    </w:p>
    <w:p w14:paraId="4D5B3AB4" w14:textId="77777777" w:rsidR="00E8450A" w:rsidRDefault="00E8450A" w:rsidP="00C53667">
      <w:pPr>
        <w:rPr>
          <w:ins w:id="40" w:author="Author"/>
          <w:noProof/>
          <w:lang w:val="it-IT"/>
        </w:rPr>
      </w:pPr>
    </w:p>
    <w:p w14:paraId="3DB8DC03" w14:textId="77777777" w:rsidR="004062F6" w:rsidRPr="004062F6" w:rsidRDefault="004062F6" w:rsidP="004062F6">
      <w:pPr>
        <w:keepNext/>
        <w:widowControl w:val="0"/>
        <w:autoSpaceDE w:val="0"/>
        <w:autoSpaceDN w:val="0"/>
        <w:adjustRightInd w:val="0"/>
        <w:ind w:right="120"/>
        <w:rPr>
          <w:ins w:id="41" w:author="Author"/>
          <w:rFonts w:eastAsia="SimSun" w:cs="Times New Roman"/>
          <w:color w:val="000000"/>
          <w:lang w:val="el-GR" w:eastAsia="en-GB"/>
          <w:rPrChange w:id="42" w:author="Author">
            <w:rPr>
              <w:ins w:id="43" w:author="Author"/>
              <w:noProof/>
              <w:lang w:val="it-IT"/>
            </w:rPr>
          </w:rPrChange>
        </w:rPr>
        <w:pPrChange w:id="44" w:author="Author">
          <w:pPr/>
        </w:pPrChange>
      </w:pPr>
      <w:ins w:id="45" w:author="Author">
        <w:r w:rsidRPr="004062F6">
          <w:rPr>
            <w:rFonts w:eastAsia="SimSun" w:cs="Times New Roman"/>
            <w:color w:val="000000"/>
            <w:lang w:val="el-GR" w:eastAsia="en-GB"/>
            <w:rPrChange w:id="46" w:author="Author">
              <w:rPr>
                <w:noProof/>
                <w:lang w:val="it-IT"/>
              </w:rPr>
            </w:rPrChange>
          </w:rPr>
          <w:t>Mundipharma DC B.V.</w:t>
        </w:r>
      </w:ins>
    </w:p>
    <w:p w14:paraId="77DD2AC4" w14:textId="77777777" w:rsidR="004062F6" w:rsidRPr="004062F6" w:rsidRDefault="004062F6" w:rsidP="004062F6">
      <w:pPr>
        <w:keepNext/>
        <w:widowControl w:val="0"/>
        <w:autoSpaceDE w:val="0"/>
        <w:autoSpaceDN w:val="0"/>
        <w:adjustRightInd w:val="0"/>
        <w:ind w:right="120"/>
        <w:rPr>
          <w:ins w:id="47" w:author="Author"/>
          <w:rFonts w:eastAsia="SimSun" w:cs="Times New Roman"/>
          <w:color w:val="000000"/>
          <w:lang w:val="el-GR" w:eastAsia="en-GB"/>
          <w:rPrChange w:id="48" w:author="Author">
            <w:rPr>
              <w:ins w:id="49" w:author="Author"/>
              <w:noProof/>
              <w:lang w:val="it-IT"/>
            </w:rPr>
          </w:rPrChange>
        </w:rPr>
        <w:pPrChange w:id="50" w:author="Author">
          <w:pPr/>
        </w:pPrChange>
      </w:pPr>
      <w:ins w:id="51" w:author="Author">
        <w:r w:rsidRPr="004062F6">
          <w:rPr>
            <w:rFonts w:eastAsia="SimSun" w:cs="Times New Roman"/>
            <w:color w:val="000000"/>
            <w:lang w:val="el-GR" w:eastAsia="en-GB"/>
            <w:rPrChange w:id="52" w:author="Author">
              <w:rPr>
                <w:noProof/>
                <w:lang w:val="it-IT"/>
              </w:rPr>
            </w:rPrChange>
          </w:rPr>
          <w:t>Leusderend 16</w:t>
        </w:r>
      </w:ins>
    </w:p>
    <w:p w14:paraId="7ABE8C92" w14:textId="77777777" w:rsidR="004062F6" w:rsidRPr="004062F6" w:rsidRDefault="004062F6" w:rsidP="004062F6">
      <w:pPr>
        <w:keepNext/>
        <w:widowControl w:val="0"/>
        <w:autoSpaceDE w:val="0"/>
        <w:autoSpaceDN w:val="0"/>
        <w:adjustRightInd w:val="0"/>
        <w:ind w:right="120"/>
        <w:rPr>
          <w:ins w:id="53" w:author="Author"/>
          <w:rFonts w:eastAsia="SimSun" w:cs="Times New Roman"/>
          <w:color w:val="000000"/>
          <w:lang w:val="el-GR" w:eastAsia="en-GB"/>
          <w:rPrChange w:id="54" w:author="Author">
            <w:rPr>
              <w:ins w:id="55" w:author="Author"/>
              <w:noProof/>
              <w:lang w:val="it-IT"/>
            </w:rPr>
          </w:rPrChange>
        </w:rPr>
        <w:pPrChange w:id="56" w:author="Author">
          <w:pPr/>
        </w:pPrChange>
      </w:pPr>
      <w:ins w:id="57" w:author="Author">
        <w:r w:rsidRPr="004062F6">
          <w:rPr>
            <w:rFonts w:eastAsia="SimSun" w:cs="Times New Roman"/>
            <w:color w:val="000000"/>
            <w:lang w:val="el-GR" w:eastAsia="en-GB"/>
            <w:rPrChange w:id="58" w:author="Author">
              <w:rPr>
                <w:noProof/>
                <w:lang w:val="it-IT"/>
              </w:rPr>
            </w:rPrChange>
          </w:rPr>
          <w:t>3832 RC Leusden</w:t>
        </w:r>
      </w:ins>
    </w:p>
    <w:p w14:paraId="041BF8D4" w14:textId="7B23C87A" w:rsidR="004062F6" w:rsidRDefault="004062F6" w:rsidP="004062F6">
      <w:pPr>
        <w:keepNext/>
        <w:widowControl w:val="0"/>
        <w:autoSpaceDE w:val="0"/>
        <w:autoSpaceDN w:val="0"/>
        <w:adjustRightInd w:val="0"/>
        <w:ind w:right="120"/>
        <w:rPr>
          <w:ins w:id="59" w:author="Author"/>
          <w:noProof/>
          <w:lang w:val="it-IT"/>
        </w:rPr>
        <w:pPrChange w:id="60" w:author="Author">
          <w:pPr/>
        </w:pPrChange>
      </w:pPr>
      <w:ins w:id="61" w:author="Author">
        <w:r w:rsidRPr="004062F6">
          <w:rPr>
            <w:rFonts w:eastAsia="SimSun" w:cs="Times New Roman"/>
            <w:color w:val="000000"/>
            <w:lang w:val="el-GR" w:eastAsia="en-GB"/>
            <w:rPrChange w:id="62" w:author="Author">
              <w:rPr>
                <w:noProof/>
                <w:lang w:val="it-IT"/>
              </w:rPr>
            </w:rPrChange>
          </w:rPr>
          <w:t>Ολλανδία</w:t>
        </w:r>
      </w:ins>
    </w:p>
    <w:p w14:paraId="5385B9A0" w14:textId="77777777" w:rsidR="004062F6" w:rsidRPr="002B5D35" w:rsidRDefault="004062F6" w:rsidP="00C53667">
      <w:pPr>
        <w:rPr>
          <w:noProof/>
          <w:lang w:val="it-IT"/>
        </w:rPr>
      </w:pPr>
    </w:p>
    <w:p w14:paraId="766CBBF6" w14:textId="6BC18E26" w:rsidR="00787317" w:rsidRPr="002B5D35" w:rsidDel="004062F6" w:rsidRDefault="00787317" w:rsidP="00787317">
      <w:pPr>
        <w:rPr>
          <w:del w:id="63" w:author="Author"/>
          <w:noProof/>
          <w:lang w:val="it-IT"/>
        </w:rPr>
      </w:pPr>
      <w:del w:id="64" w:author="Author">
        <w:r w:rsidRPr="007916C9" w:rsidDel="004062F6">
          <w:rPr>
            <w:noProof/>
            <w:lang w:val="el-GR"/>
          </w:rPr>
          <w:delText>Για</w:delText>
        </w:r>
        <w:r w:rsidRPr="002B5D35" w:rsidDel="004062F6">
          <w:rPr>
            <w:noProof/>
            <w:lang w:val="it-IT"/>
          </w:rPr>
          <w:delText xml:space="preserve"> </w:delText>
        </w:r>
        <w:r w:rsidRPr="007916C9" w:rsidDel="004062F6">
          <w:rPr>
            <w:noProof/>
            <w:lang w:val="el-GR"/>
          </w:rPr>
          <w:delText>οποιαδήποτε</w:delText>
        </w:r>
        <w:r w:rsidRPr="002B5D35" w:rsidDel="004062F6">
          <w:rPr>
            <w:noProof/>
            <w:lang w:val="it-IT"/>
          </w:rPr>
          <w:delText xml:space="preserve"> </w:delText>
        </w:r>
        <w:r w:rsidRPr="007916C9" w:rsidDel="004062F6">
          <w:rPr>
            <w:noProof/>
            <w:lang w:val="el-GR"/>
          </w:rPr>
          <w:delText>πληροφορία</w:delText>
        </w:r>
        <w:r w:rsidRPr="002B5D35" w:rsidDel="004062F6">
          <w:rPr>
            <w:noProof/>
            <w:lang w:val="it-IT"/>
          </w:rPr>
          <w:delText xml:space="preserve"> </w:delText>
        </w:r>
        <w:r w:rsidRPr="007916C9" w:rsidDel="004062F6">
          <w:rPr>
            <w:noProof/>
            <w:lang w:val="el-GR"/>
          </w:rPr>
          <w:delText>σχετικά</w:delText>
        </w:r>
        <w:r w:rsidRPr="002B5D35" w:rsidDel="004062F6">
          <w:rPr>
            <w:noProof/>
            <w:lang w:val="it-IT"/>
          </w:rPr>
          <w:delText xml:space="preserve"> </w:delText>
        </w:r>
        <w:r w:rsidRPr="007916C9" w:rsidDel="004062F6">
          <w:rPr>
            <w:noProof/>
            <w:lang w:val="el-GR"/>
          </w:rPr>
          <w:delText>με</w:delText>
        </w:r>
        <w:r w:rsidRPr="002B5D35" w:rsidDel="004062F6">
          <w:rPr>
            <w:noProof/>
            <w:lang w:val="it-IT"/>
          </w:rPr>
          <w:delText xml:space="preserve"> </w:delText>
        </w:r>
        <w:r w:rsidRPr="007916C9" w:rsidDel="004062F6">
          <w:rPr>
            <w:noProof/>
            <w:lang w:val="el-GR"/>
          </w:rPr>
          <w:delText>το</w:delText>
        </w:r>
        <w:r w:rsidRPr="002B5D35" w:rsidDel="004062F6">
          <w:rPr>
            <w:noProof/>
            <w:lang w:val="it-IT"/>
          </w:rPr>
          <w:delText xml:space="preserve"> </w:delText>
        </w:r>
        <w:r w:rsidRPr="007916C9" w:rsidDel="004062F6">
          <w:rPr>
            <w:noProof/>
            <w:lang w:val="el-GR"/>
          </w:rPr>
          <w:delText>παρόν</w:delText>
        </w:r>
        <w:r w:rsidRPr="002B5D35" w:rsidDel="004062F6">
          <w:rPr>
            <w:noProof/>
            <w:lang w:val="it-IT"/>
          </w:rPr>
          <w:delText xml:space="preserve"> </w:delText>
        </w:r>
        <w:r w:rsidRPr="007916C9" w:rsidDel="004062F6">
          <w:rPr>
            <w:noProof/>
            <w:lang w:val="el-GR"/>
          </w:rPr>
          <w:delText>φαρμακευτικό</w:delText>
        </w:r>
        <w:r w:rsidRPr="002B5D35" w:rsidDel="004062F6">
          <w:rPr>
            <w:noProof/>
            <w:lang w:val="it-IT"/>
          </w:rPr>
          <w:delText xml:space="preserve"> </w:delText>
        </w:r>
        <w:r w:rsidRPr="007916C9" w:rsidDel="004062F6">
          <w:rPr>
            <w:noProof/>
            <w:lang w:val="el-GR"/>
          </w:rPr>
          <w:delText>προϊόν</w:delText>
        </w:r>
        <w:r w:rsidRPr="002B5D35" w:rsidDel="004062F6">
          <w:rPr>
            <w:noProof/>
            <w:lang w:val="it-IT"/>
          </w:rPr>
          <w:delText xml:space="preserve">, </w:delText>
        </w:r>
        <w:r w:rsidRPr="007916C9" w:rsidDel="004062F6">
          <w:rPr>
            <w:noProof/>
            <w:lang w:val="el-GR"/>
          </w:rPr>
          <w:delText>παρακαλείστε</w:delText>
        </w:r>
        <w:r w:rsidRPr="002B5D35" w:rsidDel="004062F6">
          <w:rPr>
            <w:noProof/>
            <w:lang w:val="it-IT"/>
          </w:rPr>
          <w:delText xml:space="preserve"> </w:delText>
        </w:r>
        <w:r w:rsidRPr="007916C9" w:rsidDel="004062F6">
          <w:rPr>
            <w:noProof/>
            <w:lang w:val="el-GR"/>
          </w:rPr>
          <w:delText>να</w:delText>
        </w:r>
        <w:r w:rsidRPr="002B5D35" w:rsidDel="004062F6">
          <w:rPr>
            <w:noProof/>
            <w:lang w:val="it-IT"/>
          </w:rPr>
          <w:delText xml:space="preserve"> </w:delText>
        </w:r>
        <w:r w:rsidRPr="007916C9" w:rsidDel="004062F6">
          <w:rPr>
            <w:noProof/>
            <w:lang w:val="el-GR"/>
          </w:rPr>
          <w:delText>απευθυνθείτε</w:delText>
        </w:r>
        <w:r w:rsidRPr="002B5D35" w:rsidDel="004062F6">
          <w:rPr>
            <w:noProof/>
            <w:lang w:val="it-IT"/>
          </w:rPr>
          <w:delText xml:space="preserve"> </w:delText>
        </w:r>
        <w:r w:rsidRPr="007916C9" w:rsidDel="004062F6">
          <w:rPr>
            <w:noProof/>
            <w:lang w:val="el-GR"/>
          </w:rPr>
          <w:delText>στον</w:delText>
        </w:r>
        <w:r w:rsidRPr="002B5D35" w:rsidDel="004062F6">
          <w:rPr>
            <w:noProof/>
            <w:lang w:val="it-IT"/>
          </w:rPr>
          <w:delText xml:space="preserve"> </w:delText>
        </w:r>
        <w:r w:rsidRPr="007916C9" w:rsidDel="004062F6">
          <w:rPr>
            <w:noProof/>
            <w:lang w:val="el-GR"/>
          </w:rPr>
          <w:delText>τοπικό</w:delText>
        </w:r>
        <w:r w:rsidRPr="002B5D35" w:rsidDel="004062F6">
          <w:rPr>
            <w:noProof/>
            <w:lang w:val="it-IT"/>
          </w:rPr>
          <w:delText xml:space="preserve"> </w:delText>
        </w:r>
        <w:r w:rsidRPr="007916C9" w:rsidDel="004062F6">
          <w:rPr>
            <w:noProof/>
            <w:lang w:val="el-GR"/>
          </w:rPr>
          <w:delText>αντιπρόσωπο</w:delText>
        </w:r>
        <w:r w:rsidRPr="002B5D35" w:rsidDel="004062F6">
          <w:rPr>
            <w:noProof/>
            <w:lang w:val="it-IT"/>
          </w:rPr>
          <w:delText xml:space="preserve"> </w:delText>
        </w:r>
        <w:r w:rsidRPr="007916C9" w:rsidDel="004062F6">
          <w:rPr>
            <w:noProof/>
            <w:lang w:val="el-GR"/>
          </w:rPr>
          <w:delText>του</w:delText>
        </w:r>
        <w:r w:rsidRPr="002B5D35" w:rsidDel="004062F6">
          <w:rPr>
            <w:noProof/>
            <w:lang w:val="it-IT"/>
          </w:rPr>
          <w:delText xml:space="preserve"> </w:delText>
        </w:r>
        <w:r w:rsidRPr="007916C9" w:rsidDel="004062F6">
          <w:rPr>
            <w:noProof/>
            <w:lang w:val="el-GR"/>
          </w:rPr>
          <w:delText>Κατόχου</w:delText>
        </w:r>
        <w:r w:rsidRPr="002B5D35" w:rsidDel="004062F6">
          <w:rPr>
            <w:noProof/>
            <w:lang w:val="it-IT"/>
          </w:rPr>
          <w:delText xml:space="preserve"> </w:delText>
        </w:r>
        <w:r w:rsidRPr="007916C9" w:rsidDel="004062F6">
          <w:rPr>
            <w:noProof/>
            <w:lang w:val="el-GR"/>
          </w:rPr>
          <w:delText>της</w:delText>
        </w:r>
        <w:r w:rsidRPr="002B5D35" w:rsidDel="004062F6">
          <w:rPr>
            <w:noProof/>
            <w:lang w:val="it-IT"/>
          </w:rPr>
          <w:delText xml:space="preserve"> </w:delText>
        </w:r>
        <w:r w:rsidRPr="007916C9" w:rsidDel="004062F6">
          <w:rPr>
            <w:noProof/>
            <w:lang w:val="el-GR"/>
          </w:rPr>
          <w:delText>Άδειας</w:delText>
        </w:r>
        <w:r w:rsidRPr="002B5D35" w:rsidDel="004062F6">
          <w:rPr>
            <w:noProof/>
            <w:lang w:val="it-IT"/>
          </w:rPr>
          <w:delText xml:space="preserve"> </w:delText>
        </w:r>
        <w:r w:rsidRPr="007916C9" w:rsidDel="004062F6">
          <w:rPr>
            <w:noProof/>
            <w:lang w:val="el-GR"/>
          </w:rPr>
          <w:delText>Κυκλοφορίας</w:delText>
        </w:r>
        <w:r w:rsidRPr="002B5D35" w:rsidDel="004062F6">
          <w:rPr>
            <w:noProof/>
            <w:lang w:val="it-IT"/>
          </w:rPr>
          <w:delText>:</w:delText>
        </w:r>
      </w:del>
    </w:p>
    <w:p w14:paraId="4473BB1C" w14:textId="7B772EFA" w:rsidR="00787317" w:rsidRPr="002B5D35" w:rsidDel="004062F6" w:rsidRDefault="00787317" w:rsidP="00787317">
      <w:pPr>
        <w:rPr>
          <w:del w:id="65" w:author="Author"/>
          <w:noProof/>
          <w:lang w:val="it-IT"/>
        </w:rPr>
      </w:pPr>
    </w:p>
    <w:tbl>
      <w:tblPr>
        <w:tblW w:w="9214" w:type="dxa"/>
        <w:tblInd w:w="108" w:type="dxa"/>
        <w:tblLayout w:type="fixed"/>
        <w:tblLook w:val="0000" w:firstRow="0" w:lastRow="0" w:firstColumn="0" w:lastColumn="0" w:noHBand="0" w:noVBand="0"/>
      </w:tblPr>
      <w:tblGrid>
        <w:gridCol w:w="4536"/>
        <w:gridCol w:w="4678"/>
      </w:tblGrid>
      <w:tr w:rsidR="00787317" w:rsidRPr="00067B16" w:rsidDel="004062F6" w14:paraId="65CDCF32" w14:textId="3641F836" w:rsidTr="00A22509">
        <w:trPr>
          <w:cantSplit/>
          <w:del w:id="66" w:author="Author"/>
        </w:trPr>
        <w:tc>
          <w:tcPr>
            <w:tcW w:w="4536" w:type="dxa"/>
          </w:tcPr>
          <w:p w14:paraId="26DE0CFF" w14:textId="3A4848E9" w:rsidR="00787317" w:rsidRPr="00731E0A" w:rsidDel="004062F6" w:rsidRDefault="00787317" w:rsidP="00E92927">
            <w:pPr>
              <w:rPr>
                <w:del w:id="67" w:author="Author"/>
                <w:noProof/>
                <w:lang w:val="it-IT"/>
              </w:rPr>
            </w:pPr>
            <w:del w:id="68" w:author="Author">
              <w:r w:rsidRPr="00731E0A" w:rsidDel="004062F6">
                <w:rPr>
                  <w:b/>
                  <w:bCs/>
                  <w:noProof/>
                  <w:lang w:val="it-IT"/>
                </w:rPr>
                <w:delText>België/Belgique/Belgien</w:delText>
              </w:r>
            </w:del>
          </w:p>
          <w:p w14:paraId="2FA554BA" w14:textId="4B88F3AE" w:rsidR="00787317" w:rsidRPr="00731E0A" w:rsidDel="004062F6" w:rsidRDefault="00787317" w:rsidP="00E92927">
            <w:pPr>
              <w:rPr>
                <w:del w:id="69" w:author="Author"/>
                <w:rFonts w:cs="Times New Roman"/>
                <w:noProof/>
                <w:lang w:val="it-IT"/>
              </w:rPr>
            </w:pPr>
            <w:del w:id="70" w:author="Author">
              <w:r w:rsidRPr="00731E0A" w:rsidDel="004062F6">
                <w:rPr>
                  <w:rFonts w:cs="Times New Roman"/>
                  <w:noProof/>
                  <w:lang w:val="it-IT"/>
                </w:rPr>
                <w:delText xml:space="preserve">Mundipharma </w:delText>
              </w:r>
              <w:r w:rsidR="00AA3DE7" w:rsidDel="004062F6">
                <w:rPr>
                  <w:rFonts w:cs="Times New Roman"/>
                  <w:noProof/>
                  <w:lang w:val="it-IT"/>
                </w:rPr>
                <w:delText>BV</w:delText>
              </w:r>
            </w:del>
          </w:p>
          <w:p w14:paraId="74B01EFC" w14:textId="64DFA7FC" w:rsidR="00787317" w:rsidRPr="002B5D35" w:rsidDel="004062F6" w:rsidRDefault="00787317" w:rsidP="00E92927">
            <w:pPr>
              <w:rPr>
                <w:del w:id="71" w:author="Author"/>
                <w:rFonts w:cs="Times New Roman"/>
                <w:noProof/>
                <w:lang w:val="es-ES"/>
              </w:rPr>
            </w:pPr>
            <w:del w:id="72" w:author="Author">
              <w:r w:rsidRPr="002B5D35" w:rsidDel="004062F6">
                <w:rPr>
                  <w:rFonts w:cs="Times New Roman"/>
                  <w:noProof/>
                  <w:lang w:val="es-ES"/>
                </w:rPr>
                <w:delText xml:space="preserve">Tél/Tel: </w:delText>
              </w:r>
              <w:r w:rsidR="00847D88" w:rsidRPr="00847D88" w:rsidDel="004062F6">
                <w:rPr>
                  <w:rFonts w:cs="Times New Roman"/>
                  <w:noProof/>
                  <w:lang w:val="es-ES"/>
                </w:rPr>
                <w:delText>+32 2 358 54 68</w:delText>
              </w:r>
              <w:r w:rsidR="00847D88" w:rsidDel="004062F6">
                <w:rPr>
                  <w:rFonts w:cs="Times New Roman"/>
                  <w:noProof/>
                  <w:lang w:val="es-ES"/>
                </w:rPr>
                <w:delText xml:space="preserve"> </w:delText>
              </w:r>
            </w:del>
          </w:p>
          <w:p w14:paraId="23A1AB53" w14:textId="6E746EFD" w:rsidR="00787317" w:rsidRPr="00AA3DE7" w:rsidDel="004062F6" w:rsidRDefault="00E407D8" w:rsidP="00E92927">
            <w:pPr>
              <w:ind w:right="34"/>
              <w:rPr>
                <w:del w:id="73" w:author="Author"/>
                <w:noProof/>
                <w:lang w:val="de-DE"/>
              </w:rPr>
            </w:pPr>
            <w:del w:id="74" w:author="Author">
              <w:r w:rsidDel="004062F6">
                <w:fldChar w:fldCharType="begin"/>
              </w:r>
              <w:r w:rsidDel="004062F6">
                <w:delInstrText>HYPERLINK "mailto:info@mundipharma.be"</w:delInstrText>
              </w:r>
              <w:r w:rsidDel="004062F6">
                <w:fldChar w:fldCharType="separate"/>
              </w:r>
              <w:r w:rsidRPr="00AA3DE7" w:rsidDel="004062F6">
                <w:rPr>
                  <w:rFonts w:cs="Times New Roman"/>
                  <w:noProof/>
                  <w:lang w:val="de-DE"/>
                </w:rPr>
                <w:delText>info@mundipharma.be</w:delText>
              </w:r>
              <w:r w:rsidDel="004062F6">
                <w:fldChar w:fldCharType="end"/>
              </w:r>
            </w:del>
          </w:p>
        </w:tc>
        <w:tc>
          <w:tcPr>
            <w:tcW w:w="4678" w:type="dxa"/>
          </w:tcPr>
          <w:p w14:paraId="0C3659B6" w14:textId="4BA4AD97" w:rsidR="00787317" w:rsidRPr="00DD3A94" w:rsidDel="004062F6" w:rsidRDefault="00787317" w:rsidP="00E92927">
            <w:pPr>
              <w:autoSpaceDE w:val="0"/>
              <w:autoSpaceDN w:val="0"/>
              <w:adjustRightInd w:val="0"/>
              <w:rPr>
                <w:del w:id="75" w:author="Author"/>
                <w:noProof/>
                <w:lang w:val="de-DE"/>
              </w:rPr>
            </w:pPr>
            <w:del w:id="76" w:author="Author">
              <w:r w:rsidRPr="00DD3A94" w:rsidDel="004062F6">
                <w:rPr>
                  <w:b/>
                  <w:bCs/>
                  <w:noProof/>
                  <w:lang w:val="de-DE"/>
                </w:rPr>
                <w:delText>Lietuva</w:delText>
              </w:r>
            </w:del>
          </w:p>
          <w:p w14:paraId="04B3FA53" w14:textId="466242E1" w:rsidR="0098786A" w:rsidRPr="00730CAB" w:rsidDel="004062F6" w:rsidRDefault="0098786A" w:rsidP="0098786A">
            <w:pPr>
              <w:tabs>
                <w:tab w:val="left" w:pos="-720"/>
              </w:tabs>
              <w:suppressAutoHyphens/>
              <w:rPr>
                <w:del w:id="77" w:author="Author"/>
                <w:rFonts w:eastAsia="Calibri" w:cs="Times New Roman"/>
                <w:lang w:val="hu-HU"/>
              </w:rPr>
            </w:pPr>
            <w:del w:id="78" w:author="Author">
              <w:r w:rsidRPr="00730CAB" w:rsidDel="004062F6">
                <w:rPr>
                  <w:rFonts w:eastAsia="Calibri" w:cs="Times New Roman"/>
                  <w:lang w:val="hu-HU"/>
                </w:rPr>
                <w:delText>EGIS Pharmaceuticals PLC atstovybė</w:delText>
              </w:r>
            </w:del>
          </w:p>
          <w:p w14:paraId="079700DF" w14:textId="7025E1ED" w:rsidR="0098786A" w:rsidRPr="00730CAB" w:rsidDel="004062F6" w:rsidRDefault="0098786A" w:rsidP="0098786A">
            <w:pPr>
              <w:tabs>
                <w:tab w:val="left" w:pos="-720"/>
              </w:tabs>
              <w:suppressAutoHyphens/>
              <w:rPr>
                <w:del w:id="79" w:author="Author"/>
                <w:rFonts w:eastAsia="Calibri" w:cs="Times New Roman"/>
                <w:lang w:val="hu-HU"/>
              </w:rPr>
            </w:pPr>
            <w:del w:id="80" w:author="Author">
              <w:r w:rsidRPr="00730CAB" w:rsidDel="004062F6">
                <w:rPr>
                  <w:rFonts w:eastAsia="Calibri" w:cs="Times New Roman"/>
                  <w:lang w:val="hu-HU"/>
                </w:rPr>
                <w:delText>Tel.:+ 370 5 231 4658</w:delText>
              </w:r>
            </w:del>
          </w:p>
          <w:p w14:paraId="0376209D" w14:textId="6A6B6D03" w:rsidR="0098786A" w:rsidRPr="000C3912" w:rsidDel="004062F6" w:rsidRDefault="0098786A" w:rsidP="0098786A">
            <w:pPr>
              <w:spacing w:line="260" w:lineRule="exact"/>
              <w:rPr>
                <w:del w:id="81" w:author="Author"/>
                <w:noProof/>
              </w:rPr>
            </w:pPr>
            <w:del w:id="82" w:author="Author">
              <w:r w:rsidDel="004062F6">
                <w:fldChar w:fldCharType="begin"/>
              </w:r>
              <w:r w:rsidDel="004062F6">
                <w:delInstrText>HYPERLINK "mailto:info@egis.lt" \t "_blank"</w:delInstrText>
              </w:r>
              <w:r w:rsidDel="004062F6">
                <w:fldChar w:fldCharType="separate"/>
              </w:r>
              <w:r w:rsidRPr="00730CAB" w:rsidDel="004062F6">
                <w:rPr>
                  <w:rFonts w:eastAsia="Calibri" w:cs="Times New Roman"/>
                  <w:lang w:val="hu-HU"/>
                </w:rPr>
                <w:delText>info@egis.lt</w:delText>
              </w:r>
              <w:r w:rsidDel="004062F6">
                <w:fldChar w:fldCharType="end"/>
              </w:r>
            </w:del>
          </w:p>
        </w:tc>
      </w:tr>
      <w:tr w:rsidR="00787317" w:rsidRPr="008225EB" w:rsidDel="004062F6" w14:paraId="6C5A5C8E" w14:textId="707F8EC4" w:rsidTr="00A22509">
        <w:trPr>
          <w:cantSplit/>
          <w:del w:id="83" w:author="Author"/>
        </w:trPr>
        <w:tc>
          <w:tcPr>
            <w:tcW w:w="4536" w:type="dxa"/>
          </w:tcPr>
          <w:p w14:paraId="239298CB" w14:textId="1BDC0D94" w:rsidR="00787317" w:rsidRPr="000C3912" w:rsidDel="004062F6" w:rsidRDefault="00787317" w:rsidP="00E92927">
            <w:pPr>
              <w:autoSpaceDE w:val="0"/>
              <w:autoSpaceDN w:val="0"/>
              <w:adjustRightInd w:val="0"/>
              <w:rPr>
                <w:del w:id="84" w:author="Author"/>
                <w:b/>
                <w:bCs/>
              </w:rPr>
            </w:pPr>
          </w:p>
          <w:p w14:paraId="49FC5F3D" w14:textId="30FF1ABA" w:rsidR="00787317" w:rsidRPr="000C3912" w:rsidDel="004062F6" w:rsidRDefault="00787317" w:rsidP="00E92927">
            <w:pPr>
              <w:autoSpaceDE w:val="0"/>
              <w:autoSpaceDN w:val="0"/>
              <w:adjustRightInd w:val="0"/>
              <w:rPr>
                <w:del w:id="85" w:author="Author"/>
                <w:b/>
                <w:bCs/>
                <w:lang w:val="ru-RU"/>
              </w:rPr>
            </w:pPr>
            <w:del w:id="86" w:author="Author">
              <w:r w:rsidRPr="00731E0A" w:rsidDel="004062F6">
                <w:rPr>
                  <w:b/>
                  <w:bCs/>
                  <w:lang w:val="ru-RU"/>
                </w:rPr>
                <w:delText>България</w:delText>
              </w:r>
            </w:del>
          </w:p>
          <w:p w14:paraId="6D21755A" w14:textId="34745F83" w:rsidR="008913DE" w:rsidRPr="000C3912" w:rsidDel="004062F6" w:rsidRDefault="008913DE" w:rsidP="00E92927">
            <w:pPr>
              <w:rPr>
                <w:del w:id="87" w:author="Author"/>
                <w:rFonts w:cs="Times New Roman"/>
                <w:noProof/>
                <w:lang w:val="ru-RU"/>
              </w:rPr>
            </w:pPr>
            <w:del w:id="88" w:author="Author">
              <w:r w:rsidRPr="00F72C94" w:rsidDel="004062F6">
                <w:rPr>
                  <w:rFonts w:cs="Times New Roman"/>
                  <w:noProof/>
                  <w:lang w:val="ru-RU"/>
                </w:rPr>
                <w:delText>ТП„Мундифарма Гезелшафт м.б.Х.“</w:delText>
              </w:r>
            </w:del>
          </w:p>
          <w:p w14:paraId="014F5FEF" w14:textId="433D4D2B" w:rsidR="00787317" w:rsidRPr="000C3912" w:rsidDel="004062F6" w:rsidRDefault="00787317" w:rsidP="00E92927">
            <w:pPr>
              <w:rPr>
                <w:del w:id="89" w:author="Author"/>
                <w:rFonts w:cs="Times New Roman"/>
                <w:noProof/>
              </w:rPr>
            </w:pPr>
            <w:del w:id="90" w:author="Author">
              <w:r w:rsidRPr="000C3912" w:rsidDel="004062F6">
                <w:rPr>
                  <w:rFonts w:cs="Times New Roman"/>
                  <w:noProof/>
                </w:rPr>
                <w:delText>Teл.: + 359 2 962 13 56</w:delText>
              </w:r>
            </w:del>
          </w:p>
          <w:p w14:paraId="5D1FFD68" w14:textId="4C09CDE3" w:rsidR="00787317" w:rsidRPr="000C3912" w:rsidDel="004062F6" w:rsidRDefault="00787317" w:rsidP="00E92927">
            <w:pPr>
              <w:spacing w:line="260" w:lineRule="exact"/>
              <w:rPr>
                <w:del w:id="91" w:author="Author"/>
                <w:noProof/>
              </w:rPr>
            </w:pPr>
            <w:del w:id="92" w:author="Author">
              <w:r w:rsidRPr="000C3912" w:rsidDel="004062F6">
                <w:rPr>
                  <w:rFonts w:cs="Times New Roman"/>
                  <w:noProof/>
                </w:rPr>
                <w:delText>mundipharma@mundipharma.bg</w:delText>
              </w:r>
            </w:del>
          </w:p>
          <w:p w14:paraId="2F4977B8" w14:textId="2F2C58F4" w:rsidR="00787317" w:rsidRPr="000C3912" w:rsidDel="004062F6" w:rsidRDefault="00787317" w:rsidP="00E92927">
            <w:pPr>
              <w:tabs>
                <w:tab w:val="left" w:pos="-720"/>
              </w:tabs>
              <w:suppressAutoHyphens/>
              <w:rPr>
                <w:del w:id="93" w:author="Author"/>
                <w:noProof/>
              </w:rPr>
            </w:pPr>
          </w:p>
        </w:tc>
        <w:tc>
          <w:tcPr>
            <w:tcW w:w="4678" w:type="dxa"/>
          </w:tcPr>
          <w:p w14:paraId="3082933B" w14:textId="535D5A29" w:rsidR="00787317" w:rsidRPr="002B5D35" w:rsidDel="004062F6" w:rsidRDefault="00787317" w:rsidP="00E92927">
            <w:pPr>
              <w:tabs>
                <w:tab w:val="left" w:pos="-720"/>
              </w:tabs>
              <w:suppressAutoHyphens/>
              <w:rPr>
                <w:del w:id="94" w:author="Author"/>
                <w:b/>
                <w:noProof/>
                <w:lang w:val="de-DE"/>
              </w:rPr>
            </w:pPr>
          </w:p>
          <w:p w14:paraId="1C56F98E" w14:textId="4C18C496" w:rsidR="00787317" w:rsidRPr="000C3912" w:rsidDel="004062F6" w:rsidRDefault="00787317" w:rsidP="00E92927">
            <w:pPr>
              <w:tabs>
                <w:tab w:val="left" w:pos="-720"/>
              </w:tabs>
              <w:suppressAutoHyphens/>
              <w:rPr>
                <w:del w:id="95" w:author="Author"/>
                <w:noProof/>
                <w:lang w:val="de-DE"/>
              </w:rPr>
            </w:pPr>
            <w:del w:id="96" w:author="Author">
              <w:r w:rsidRPr="00731E0A" w:rsidDel="004062F6">
                <w:rPr>
                  <w:b/>
                  <w:bCs/>
                  <w:noProof/>
                  <w:lang w:val="it-IT"/>
                </w:rPr>
                <w:delText>Luxembourg/Luxemburg</w:delText>
              </w:r>
            </w:del>
          </w:p>
          <w:p w14:paraId="4FB07C20" w14:textId="7FDD452F" w:rsidR="00787317" w:rsidRPr="000C3912" w:rsidDel="004062F6" w:rsidRDefault="00787317" w:rsidP="00E92927">
            <w:pPr>
              <w:rPr>
                <w:del w:id="97" w:author="Author"/>
                <w:rFonts w:cs="Times New Roman"/>
                <w:noProof/>
                <w:lang w:val="de-DE"/>
              </w:rPr>
            </w:pPr>
            <w:del w:id="98" w:author="Author">
              <w:r w:rsidRPr="00731E0A" w:rsidDel="004062F6">
                <w:rPr>
                  <w:rFonts w:cs="Times New Roman"/>
                  <w:noProof/>
                  <w:lang w:val="it-IT"/>
                </w:rPr>
                <w:delText xml:space="preserve">Mundipharma </w:delText>
              </w:r>
              <w:r w:rsidR="00AA3DE7" w:rsidDel="004062F6">
                <w:rPr>
                  <w:rFonts w:cs="Times New Roman"/>
                  <w:noProof/>
                  <w:lang w:val="it-IT"/>
                </w:rPr>
                <w:delText>B</w:delText>
              </w:r>
              <w:r w:rsidRPr="00731E0A" w:rsidDel="004062F6">
                <w:rPr>
                  <w:rFonts w:cs="Times New Roman"/>
                  <w:noProof/>
                  <w:lang w:val="it-IT"/>
                </w:rPr>
                <w:delText>V</w:delText>
              </w:r>
            </w:del>
          </w:p>
          <w:p w14:paraId="4096B2AA" w14:textId="46BDD9E8" w:rsidR="00787317" w:rsidRPr="00566529" w:rsidDel="004062F6" w:rsidRDefault="00787317" w:rsidP="00E92927">
            <w:pPr>
              <w:rPr>
                <w:del w:id="99" w:author="Author"/>
                <w:rFonts w:cs="Times New Roman"/>
                <w:noProof/>
                <w:lang w:val="de-DE"/>
              </w:rPr>
            </w:pPr>
            <w:del w:id="100" w:author="Author">
              <w:r w:rsidRPr="00731E0A" w:rsidDel="004062F6">
                <w:rPr>
                  <w:rFonts w:cs="Times New Roman"/>
                  <w:noProof/>
                  <w:lang w:val="it-IT"/>
                </w:rPr>
                <w:delText xml:space="preserve">Tél/Tel: </w:delText>
              </w:r>
              <w:r w:rsidR="00847D88" w:rsidRPr="00847D88" w:rsidDel="004062F6">
                <w:rPr>
                  <w:rFonts w:cs="Times New Roman"/>
                  <w:noProof/>
                  <w:lang w:val="it-IT"/>
                </w:rPr>
                <w:delText>+32 2 358 54 68</w:delText>
              </w:r>
            </w:del>
          </w:p>
          <w:p w14:paraId="7050F1D5" w14:textId="7D98F86E" w:rsidR="00787317" w:rsidRPr="000C3912" w:rsidDel="004062F6" w:rsidRDefault="00E407D8" w:rsidP="00E92927">
            <w:pPr>
              <w:tabs>
                <w:tab w:val="left" w:pos="-720"/>
              </w:tabs>
              <w:suppressAutoHyphens/>
              <w:rPr>
                <w:del w:id="101" w:author="Author"/>
                <w:noProof/>
              </w:rPr>
            </w:pPr>
            <w:del w:id="102" w:author="Author">
              <w:r w:rsidDel="004062F6">
                <w:fldChar w:fldCharType="begin"/>
              </w:r>
              <w:r w:rsidDel="004062F6">
                <w:delInstrText>HYPERLINK "mailto:info@mundipharma.be"</w:delInstrText>
              </w:r>
              <w:r w:rsidDel="004062F6">
                <w:fldChar w:fldCharType="separate"/>
              </w:r>
              <w:r w:rsidRPr="000C3912" w:rsidDel="004062F6">
                <w:rPr>
                  <w:rFonts w:cs="Times New Roman"/>
                  <w:noProof/>
                </w:rPr>
                <w:delText>info@mundipharma.be</w:delText>
              </w:r>
              <w:r w:rsidDel="004062F6">
                <w:fldChar w:fldCharType="end"/>
              </w:r>
            </w:del>
          </w:p>
        </w:tc>
      </w:tr>
      <w:tr w:rsidR="00787317" w:rsidRPr="00DB101E" w:rsidDel="004062F6" w14:paraId="195A865A" w14:textId="476BA039" w:rsidTr="00A22509">
        <w:trPr>
          <w:cantSplit/>
          <w:trHeight w:val="1619"/>
          <w:del w:id="103" w:author="Author"/>
        </w:trPr>
        <w:tc>
          <w:tcPr>
            <w:tcW w:w="4536" w:type="dxa"/>
          </w:tcPr>
          <w:p w14:paraId="619DAE3E" w14:textId="33EDFBAB" w:rsidR="00787317" w:rsidRPr="00E23A2F" w:rsidDel="004062F6" w:rsidRDefault="00787317" w:rsidP="00E92927">
            <w:pPr>
              <w:tabs>
                <w:tab w:val="left" w:pos="-720"/>
              </w:tabs>
              <w:suppressAutoHyphens/>
              <w:rPr>
                <w:del w:id="104" w:author="Author"/>
                <w:noProof/>
                <w:lang w:val="de-DE"/>
              </w:rPr>
            </w:pPr>
            <w:del w:id="105" w:author="Author">
              <w:r w:rsidRPr="00E23A2F" w:rsidDel="004062F6">
                <w:rPr>
                  <w:b/>
                  <w:bCs/>
                  <w:noProof/>
                  <w:lang w:val="de-DE"/>
                </w:rPr>
                <w:delText>Česká republika</w:delText>
              </w:r>
            </w:del>
          </w:p>
          <w:p w14:paraId="2D56C99B" w14:textId="73ADAF80" w:rsidR="00633800" w:rsidDel="004062F6" w:rsidRDefault="00633800" w:rsidP="00E92927">
            <w:pPr>
              <w:rPr>
                <w:del w:id="106" w:author="Author"/>
                <w:rFonts w:cs="Times New Roman"/>
                <w:noProof/>
                <w:lang w:val="de-DE"/>
              </w:rPr>
            </w:pPr>
            <w:del w:id="107" w:author="Author">
              <w:r w:rsidRPr="009D392A" w:rsidDel="004062F6">
                <w:rPr>
                  <w:rFonts w:cs="Times New Roman"/>
                  <w:noProof/>
                  <w:lang w:val="de-DE"/>
                </w:rPr>
                <w:delText>Mundipharma Ges</w:delText>
              </w:r>
              <w:r w:rsidRPr="009D392A" w:rsidDel="004062F6">
                <w:rPr>
                  <w:rFonts w:cs="Times New Roman"/>
                  <w:color w:val="000000" w:themeColor="text1"/>
                  <w:lang w:val="de-DE"/>
                </w:rPr>
                <w:delText>ellschaft</w:delText>
              </w:r>
              <w:r w:rsidRPr="009D392A" w:rsidDel="004062F6">
                <w:rPr>
                  <w:rFonts w:cs="Times New Roman"/>
                  <w:noProof/>
                  <w:lang w:val="de-DE"/>
                </w:rPr>
                <w:delText xml:space="preserve"> m.b.H., </w:delText>
              </w:r>
            </w:del>
          </w:p>
          <w:p w14:paraId="793267B2" w14:textId="01516D6C" w:rsidR="00787317" w:rsidRPr="00E23A2F" w:rsidDel="004062F6" w:rsidRDefault="00633800" w:rsidP="00E92927">
            <w:pPr>
              <w:rPr>
                <w:del w:id="108" w:author="Author"/>
                <w:rFonts w:cs="Times New Roman"/>
                <w:noProof/>
                <w:lang w:val="pt-PT"/>
              </w:rPr>
            </w:pPr>
            <w:del w:id="109" w:author="Author">
              <w:r w:rsidRPr="00E23A2F" w:rsidDel="004062F6">
                <w:rPr>
                  <w:rFonts w:cs="Times New Roman"/>
                  <w:noProof/>
                  <w:lang w:val="pt-PT"/>
                </w:rPr>
                <w:delText>organizační složka </w:delText>
              </w:r>
              <w:r w:rsidR="00787317" w:rsidRPr="00E23A2F" w:rsidDel="004062F6">
                <w:rPr>
                  <w:rFonts w:cs="Times New Roman"/>
                  <w:noProof/>
                  <w:lang w:val="pt-PT"/>
                </w:rPr>
                <w:delText> </w:delText>
              </w:r>
            </w:del>
          </w:p>
          <w:p w14:paraId="1DC11C70" w14:textId="728F93AB" w:rsidR="00787317" w:rsidRPr="00E23A2F" w:rsidDel="004062F6" w:rsidRDefault="00787317" w:rsidP="00E92927">
            <w:pPr>
              <w:rPr>
                <w:del w:id="110" w:author="Author"/>
                <w:rFonts w:cs="Times New Roman"/>
                <w:noProof/>
                <w:lang w:val="pt-PT"/>
              </w:rPr>
            </w:pPr>
            <w:del w:id="111" w:author="Author">
              <w:r w:rsidRPr="00E23A2F" w:rsidDel="004062F6">
                <w:rPr>
                  <w:rFonts w:cs="Times New Roman"/>
                  <w:noProof/>
                  <w:lang w:val="pt-PT"/>
                </w:rPr>
                <w:delText xml:space="preserve">Tel: + 420 </w:delText>
              </w:r>
              <w:r w:rsidR="009A1B32" w:rsidDel="004062F6">
                <w:rPr>
                  <w:rFonts w:cs="Times New Roman"/>
                  <w:noProof/>
                  <w:lang w:val="pt-PT"/>
                </w:rPr>
                <w:delText>296 188 338</w:delText>
              </w:r>
            </w:del>
          </w:p>
          <w:p w14:paraId="146CC96F" w14:textId="57602FF4" w:rsidR="006F40A0" w:rsidRPr="00E23A2F" w:rsidDel="004062F6" w:rsidRDefault="00E407D8" w:rsidP="006F40A0">
            <w:pPr>
              <w:spacing w:line="260" w:lineRule="exact"/>
              <w:rPr>
                <w:del w:id="112" w:author="Author"/>
                <w:rFonts w:cs="Times New Roman"/>
                <w:noProof/>
                <w:lang w:val="pt-PT"/>
              </w:rPr>
            </w:pPr>
            <w:del w:id="113" w:author="Author">
              <w:r w:rsidDel="004062F6">
                <w:fldChar w:fldCharType="begin"/>
              </w:r>
              <w:r w:rsidDel="004062F6">
                <w:delInstrText>HYPERLINK "mailto:office@mundipharma.cz"</w:delInstrText>
              </w:r>
              <w:r w:rsidDel="004062F6">
                <w:fldChar w:fldCharType="separate"/>
              </w:r>
              <w:r w:rsidRPr="00E23A2F" w:rsidDel="004062F6">
                <w:rPr>
                  <w:rFonts w:cs="Times New Roman"/>
                  <w:noProof/>
                  <w:lang w:val="pt-PT"/>
                </w:rPr>
                <w:delText>office@mundipharma.cz</w:delText>
              </w:r>
              <w:r w:rsidDel="004062F6">
                <w:fldChar w:fldCharType="end"/>
              </w:r>
            </w:del>
          </w:p>
        </w:tc>
        <w:tc>
          <w:tcPr>
            <w:tcW w:w="4678" w:type="dxa"/>
          </w:tcPr>
          <w:p w14:paraId="2C786B83" w14:textId="02624E33" w:rsidR="00787317" w:rsidRPr="00E23A2F" w:rsidDel="004062F6" w:rsidRDefault="00787317" w:rsidP="00E92927">
            <w:pPr>
              <w:rPr>
                <w:del w:id="114" w:author="Author"/>
                <w:b/>
                <w:noProof/>
                <w:lang w:val="pt-PT"/>
              </w:rPr>
            </w:pPr>
            <w:del w:id="115" w:author="Author">
              <w:r w:rsidRPr="00E23A2F" w:rsidDel="004062F6">
                <w:rPr>
                  <w:b/>
                  <w:bCs/>
                  <w:noProof/>
                  <w:lang w:val="pt-PT"/>
                </w:rPr>
                <w:delText>Magyarország</w:delText>
              </w:r>
            </w:del>
          </w:p>
          <w:p w14:paraId="64939877" w14:textId="1DBE9197" w:rsidR="001B1DE9" w:rsidRPr="00730CAB" w:rsidDel="004062F6" w:rsidRDefault="00DB101E" w:rsidP="001B1DE9">
            <w:pPr>
              <w:tabs>
                <w:tab w:val="left" w:pos="-720"/>
              </w:tabs>
              <w:suppressAutoHyphens/>
              <w:rPr>
                <w:del w:id="116" w:author="Author"/>
                <w:rFonts w:eastAsia="Calibri" w:cs="Times New Roman"/>
                <w:lang w:val="hu-HU"/>
              </w:rPr>
            </w:pPr>
            <w:del w:id="117" w:author="Author">
              <w:r w:rsidDel="004062F6">
                <w:rPr>
                  <w:rFonts w:eastAsia="Calibri" w:cs="Times New Roman"/>
                  <w:lang w:val="hu-HU"/>
                </w:rPr>
                <w:delText>Medis Hungary Kft</w:delText>
              </w:r>
            </w:del>
          </w:p>
          <w:p w14:paraId="0D4CF29D" w14:textId="5EECD620" w:rsidR="001B1DE9" w:rsidRPr="00730CAB" w:rsidDel="004062F6" w:rsidRDefault="001B1DE9" w:rsidP="001B1DE9">
            <w:pPr>
              <w:tabs>
                <w:tab w:val="left" w:pos="-720"/>
              </w:tabs>
              <w:suppressAutoHyphens/>
              <w:rPr>
                <w:del w:id="118" w:author="Author"/>
                <w:rFonts w:eastAsia="Calibri" w:cs="Times New Roman"/>
                <w:lang w:val="hu-HU"/>
              </w:rPr>
            </w:pPr>
            <w:del w:id="119" w:author="Author">
              <w:r w:rsidRPr="00730CAB" w:rsidDel="004062F6">
                <w:rPr>
                  <w:rFonts w:eastAsia="Calibri" w:cs="Times New Roman"/>
                  <w:lang w:val="hu-HU"/>
                </w:rPr>
                <w:delText xml:space="preserve">Tel.: +36 </w:delText>
              </w:r>
              <w:r w:rsidR="00DB101E" w:rsidDel="004062F6">
                <w:rPr>
                  <w:rFonts w:eastAsia="Calibri" w:cs="Times New Roman"/>
                  <w:lang w:val="hu-HU"/>
                </w:rPr>
                <w:delText>23 801 028</w:delText>
              </w:r>
            </w:del>
          </w:p>
          <w:p w14:paraId="0DE806D3" w14:textId="210E94B5" w:rsidR="001B1DE9" w:rsidRPr="007B4D18" w:rsidDel="004062F6" w:rsidRDefault="00DB101E" w:rsidP="001B1DE9">
            <w:pPr>
              <w:rPr>
                <w:del w:id="120" w:author="Author"/>
                <w:noProof/>
                <w:lang w:val="nl-NL"/>
              </w:rPr>
            </w:pPr>
            <w:del w:id="121" w:author="Author">
              <w:r w:rsidDel="004062F6">
                <w:fldChar w:fldCharType="begin"/>
              </w:r>
              <w:r w:rsidDel="004062F6">
                <w:delInstrText>HYPERLINK "mailto:mailbox@egis.hu" \t "_blank"</w:delInstrText>
              </w:r>
              <w:r w:rsidDel="004062F6">
                <w:fldChar w:fldCharType="separate"/>
              </w:r>
              <w:r w:rsidDel="004062F6">
                <w:rPr>
                  <w:rFonts w:eastAsia="Calibri" w:cs="Times New Roman"/>
                  <w:lang w:val="hu-HU"/>
                </w:rPr>
                <w:delText>medis.hu@medis.com</w:delText>
              </w:r>
              <w:r w:rsidDel="004062F6">
                <w:fldChar w:fldCharType="end"/>
              </w:r>
            </w:del>
          </w:p>
        </w:tc>
      </w:tr>
      <w:tr w:rsidR="00787317" w:rsidRPr="006B4557" w:rsidDel="004062F6" w14:paraId="2CA8B279" w14:textId="6081E2EE" w:rsidTr="00A22509">
        <w:trPr>
          <w:cantSplit/>
          <w:del w:id="122" w:author="Author"/>
        </w:trPr>
        <w:tc>
          <w:tcPr>
            <w:tcW w:w="4536" w:type="dxa"/>
          </w:tcPr>
          <w:p w14:paraId="40E0D8ED" w14:textId="04FB7C15" w:rsidR="00787317" w:rsidRPr="00E23A2F" w:rsidDel="004062F6" w:rsidRDefault="00787317" w:rsidP="00E92927">
            <w:pPr>
              <w:rPr>
                <w:del w:id="123" w:author="Author"/>
                <w:noProof/>
                <w:lang w:val="pt-PT"/>
              </w:rPr>
            </w:pPr>
            <w:del w:id="124" w:author="Author">
              <w:r w:rsidRPr="00E23A2F" w:rsidDel="004062F6">
                <w:rPr>
                  <w:b/>
                  <w:bCs/>
                  <w:noProof/>
                  <w:lang w:val="pt-PT"/>
                </w:rPr>
                <w:delText>Danmark</w:delText>
              </w:r>
            </w:del>
          </w:p>
          <w:p w14:paraId="0CEED8B6" w14:textId="61487725" w:rsidR="00787317" w:rsidRPr="00E23A2F" w:rsidDel="004062F6" w:rsidRDefault="00787317" w:rsidP="00E92927">
            <w:pPr>
              <w:autoSpaceDE w:val="0"/>
              <w:autoSpaceDN w:val="0"/>
              <w:rPr>
                <w:del w:id="125" w:author="Author"/>
                <w:rFonts w:cs="Times New Roman"/>
                <w:noProof/>
                <w:lang w:val="pt-PT"/>
              </w:rPr>
            </w:pPr>
            <w:del w:id="126" w:author="Author">
              <w:r w:rsidRPr="00E23A2F" w:rsidDel="004062F6">
                <w:rPr>
                  <w:rFonts w:cs="Times New Roman"/>
                  <w:noProof/>
                  <w:lang w:val="pt-PT"/>
                </w:rPr>
                <w:delText>Mundipharma A/S</w:delText>
              </w:r>
            </w:del>
          </w:p>
          <w:p w14:paraId="41FC8513" w14:textId="445D6045" w:rsidR="00787317" w:rsidRPr="00E23A2F" w:rsidDel="004062F6" w:rsidRDefault="00787317" w:rsidP="00E92927">
            <w:pPr>
              <w:autoSpaceDE w:val="0"/>
              <w:autoSpaceDN w:val="0"/>
              <w:adjustRightInd w:val="0"/>
              <w:rPr>
                <w:del w:id="127" w:author="Author"/>
                <w:rFonts w:cs="Times New Roman"/>
                <w:noProof/>
                <w:lang w:val="pt-PT"/>
              </w:rPr>
            </w:pPr>
            <w:del w:id="128" w:author="Author">
              <w:r w:rsidRPr="00E23A2F" w:rsidDel="004062F6">
                <w:rPr>
                  <w:rFonts w:cs="Times New Roman"/>
                  <w:noProof/>
                  <w:lang w:val="pt-PT"/>
                </w:rPr>
                <w:delText xml:space="preserve">Tlf: + 45 </w:delText>
              </w:r>
              <w:r w:rsidR="00A126A9" w:rsidRPr="00E23A2F" w:rsidDel="004062F6">
                <w:rPr>
                  <w:rFonts w:cs="Times New Roman"/>
                  <w:noProof/>
                  <w:lang w:val="pt-PT"/>
                </w:rPr>
                <w:delText xml:space="preserve">45 </w:delText>
              </w:r>
              <w:r w:rsidRPr="00E23A2F" w:rsidDel="004062F6">
                <w:rPr>
                  <w:rFonts w:cs="Times New Roman"/>
                  <w:noProof/>
                  <w:lang w:val="pt-PT"/>
                </w:rPr>
                <w:delText>17 48 00</w:delText>
              </w:r>
            </w:del>
          </w:p>
          <w:p w14:paraId="6A97D8CA" w14:textId="3B0427B1" w:rsidR="00B158E3" w:rsidRPr="0055302C" w:rsidDel="004062F6" w:rsidRDefault="00B158E3" w:rsidP="00B158E3">
            <w:pPr>
              <w:autoSpaceDE w:val="0"/>
              <w:autoSpaceDN w:val="0"/>
              <w:adjustRightInd w:val="0"/>
              <w:spacing w:line="260" w:lineRule="exact"/>
              <w:rPr>
                <w:del w:id="129" w:author="Author"/>
                <w:rFonts w:eastAsia="Times New Roman" w:cs="Times New Roman"/>
                <w:bCs/>
                <w:noProof/>
                <w:lang w:val="de-DE"/>
              </w:rPr>
            </w:pPr>
            <w:del w:id="130" w:author="Author">
              <w:r w:rsidDel="004062F6">
                <w:fldChar w:fldCharType="begin"/>
              </w:r>
              <w:r w:rsidDel="004062F6">
                <w:delInstrText>HYPERLINK "mailto:nordics@mundipharma.dk"</w:delInstrText>
              </w:r>
              <w:r w:rsidDel="004062F6">
                <w:fldChar w:fldCharType="separate"/>
              </w:r>
              <w:r w:rsidRPr="0055302C" w:rsidDel="004062F6">
                <w:rPr>
                  <w:rStyle w:val="Hyperlink"/>
                  <w:rFonts w:eastAsia="Times New Roman" w:cs="Times New Roman"/>
                  <w:bCs/>
                  <w:noProof/>
                  <w:color w:val="auto"/>
                  <w:u w:val="none"/>
                  <w:lang w:val="de-DE"/>
                </w:rPr>
                <w:delText>nordics@mundipharma.dk</w:delText>
              </w:r>
              <w:r w:rsidDel="004062F6">
                <w:fldChar w:fldCharType="end"/>
              </w:r>
            </w:del>
          </w:p>
          <w:p w14:paraId="0F8A0445" w14:textId="297396AE" w:rsidR="00787317" w:rsidRPr="000C3912" w:rsidDel="004062F6" w:rsidRDefault="00787317" w:rsidP="00E92927">
            <w:pPr>
              <w:tabs>
                <w:tab w:val="left" w:pos="-720"/>
              </w:tabs>
              <w:suppressAutoHyphens/>
              <w:rPr>
                <w:del w:id="131" w:author="Author"/>
                <w:noProof/>
              </w:rPr>
            </w:pPr>
          </w:p>
        </w:tc>
        <w:tc>
          <w:tcPr>
            <w:tcW w:w="4678" w:type="dxa"/>
          </w:tcPr>
          <w:p w14:paraId="3CD280CA" w14:textId="097E134E" w:rsidR="00787317" w:rsidRPr="000C3912" w:rsidDel="004062F6" w:rsidRDefault="00787317" w:rsidP="00E92927">
            <w:pPr>
              <w:rPr>
                <w:del w:id="132" w:author="Author"/>
                <w:b/>
                <w:noProof/>
              </w:rPr>
            </w:pPr>
            <w:del w:id="133" w:author="Author">
              <w:r w:rsidRPr="000C3912" w:rsidDel="004062F6">
                <w:rPr>
                  <w:b/>
                  <w:bCs/>
                  <w:noProof/>
                </w:rPr>
                <w:delText>Malta</w:delText>
              </w:r>
            </w:del>
          </w:p>
          <w:p w14:paraId="72A3A849" w14:textId="47E5F1EA" w:rsidR="00787317" w:rsidRPr="000C3912" w:rsidDel="004062F6" w:rsidRDefault="00787317" w:rsidP="00E92927">
            <w:pPr>
              <w:rPr>
                <w:del w:id="134" w:author="Author"/>
                <w:rFonts w:cs="Times New Roman"/>
                <w:noProof/>
              </w:rPr>
            </w:pPr>
            <w:del w:id="135" w:author="Author">
              <w:r w:rsidRPr="000C3912" w:rsidDel="004062F6">
                <w:rPr>
                  <w:rFonts w:cs="Times New Roman"/>
                  <w:noProof/>
                </w:rPr>
                <w:delText>Mundipharma Corporation (Ireland) Limited</w:delText>
              </w:r>
            </w:del>
          </w:p>
          <w:p w14:paraId="0B7BEFBC" w14:textId="65C8B984" w:rsidR="00787317" w:rsidRPr="000C3912" w:rsidDel="004062F6" w:rsidRDefault="00787317" w:rsidP="00E92927">
            <w:pPr>
              <w:rPr>
                <w:del w:id="136" w:author="Author"/>
                <w:noProof/>
              </w:rPr>
            </w:pPr>
            <w:del w:id="137" w:author="Author">
              <w:r w:rsidRPr="000C3912" w:rsidDel="004062F6">
                <w:rPr>
                  <w:noProof/>
                </w:rPr>
                <w:delText>Tel: +353 1 206 3800</w:delText>
              </w:r>
              <w:r w:rsidRPr="000C3912" w:rsidDel="004062F6">
                <w:rPr>
                  <w:rFonts w:ascii="TimesNewRomanPSMT" w:hAnsi="TimesNewRomanPSMT"/>
                </w:rPr>
                <w:delText> </w:delText>
              </w:r>
            </w:del>
          </w:p>
        </w:tc>
      </w:tr>
      <w:tr w:rsidR="00787317" w:rsidRPr="008225EB" w:rsidDel="004062F6" w14:paraId="1A7120BE" w14:textId="237EF251" w:rsidTr="00A22509">
        <w:trPr>
          <w:cantSplit/>
          <w:del w:id="138" w:author="Author"/>
        </w:trPr>
        <w:tc>
          <w:tcPr>
            <w:tcW w:w="4536" w:type="dxa"/>
          </w:tcPr>
          <w:p w14:paraId="5ED3A81E" w14:textId="71EBA677" w:rsidR="00787317" w:rsidRPr="007B4D18" w:rsidDel="004062F6" w:rsidRDefault="00787317" w:rsidP="00E92927">
            <w:pPr>
              <w:rPr>
                <w:del w:id="139" w:author="Author"/>
                <w:b/>
                <w:noProof/>
                <w:lang w:val="en-US"/>
              </w:rPr>
            </w:pPr>
          </w:p>
          <w:p w14:paraId="78E570C5" w14:textId="4C20C67D" w:rsidR="00787317" w:rsidRPr="000C3912" w:rsidDel="004062F6" w:rsidRDefault="00787317" w:rsidP="00E92927">
            <w:pPr>
              <w:rPr>
                <w:del w:id="140" w:author="Author"/>
                <w:noProof/>
                <w:lang w:val="de-DE"/>
              </w:rPr>
            </w:pPr>
            <w:del w:id="141" w:author="Author">
              <w:r w:rsidRPr="00731E0A" w:rsidDel="004062F6">
                <w:rPr>
                  <w:b/>
                  <w:bCs/>
                  <w:noProof/>
                  <w:lang w:val="de-DE"/>
                </w:rPr>
                <w:delText>Deutschland</w:delText>
              </w:r>
            </w:del>
          </w:p>
          <w:p w14:paraId="152428A9" w14:textId="5746838B" w:rsidR="00787317" w:rsidRPr="000C3912" w:rsidDel="004062F6" w:rsidRDefault="00787317" w:rsidP="00E92927">
            <w:pPr>
              <w:autoSpaceDE w:val="0"/>
              <w:autoSpaceDN w:val="0"/>
              <w:rPr>
                <w:del w:id="142" w:author="Author"/>
                <w:rFonts w:cs="Times New Roman"/>
                <w:noProof/>
                <w:lang w:val="de-DE"/>
              </w:rPr>
            </w:pPr>
            <w:del w:id="143" w:author="Author">
              <w:r w:rsidRPr="00731E0A" w:rsidDel="004062F6">
                <w:rPr>
                  <w:rFonts w:cs="Times New Roman"/>
                  <w:noProof/>
                  <w:lang w:val="de-DE"/>
                </w:rPr>
                <w:delText>Mundipharma GmbH</w:delText>
              </w:r>
            </w:del>
          </w:p>
          <w:p w14:paraId="7B911AAF" w14:textId="4838062C" w:rsidR="008806A0" w:rsidRPr="00731E0A" w:rsidDel="004062F6" w:rsidRDefault="008806A0" w:rsidP="00E92927">
            <w:pPr>
              <w:autoSpaceDE w:val="0"/>
              <w:autoSpaceDN w:val="0"/>
              <w:spacing w:line="260" w:lineRule="exact"/>
              <w:rPr>
                <w:del w:id="144" w:author="Author"/>
                <w:lang w:val="de-DE"/>
              </w:rPr>
            </w:pPr>
            <w:del w:id="145" w:author="Author">
              <w:r w:rsidRPr="00731E0A" w:rsidDel="004062F6">
                <w:rPr>
                  <w:rFonts w:cs="Times New Roman"/>
                  <w:noProof/>
                  <w:lang w:val="de-DE"/>
                </w:rPr>
                <w:delText>Tel: + 49 (0) 69 506029-000</w:delText>
              </w:r>
            </w:del>
          </w:p>
          <w:p w14:paraId="3FCDD2AF" w14:textId="5F9825DF" w:rsidR="00787317" w:rsidRPr="000C3912" w:rsidDel="004062F6" w:rsidRDefault="008806A0" w:rsidP="00E92927">
            <w:pPr>
              <w:autoSpaceDE w:val="0"/>
              <w:autoSpaceDN w:val="0"/>
              <w:spacing w:line="260" w:lineRule="exact"/>
              <w:rPr>
                <w:del w:id="146" w:author="Author"/>
                <w:noProof/>
                <w:lang w:val="de-DE"/>
              </w:rPr>
            </w:pPr>
            <w:del w:id="147" w:author="Author">
              <w:r w:rsidRPr="00731E0A" w:rsidDel="004062F6">
                <w:rPr>
                  <w:lang w:val="de-DE"/>
                </w:rPr>
                <w:delText>info@mundipharma.de</w:delText>
              </w:r>
            </w:del>
          </w:p>
        </w:tc>
        <w:tc>
          <w:tcPr>
            <w:tcW w:w="4678" w:type="dxa"/>
          </w:tcPr>
          <w:p w14:paraId="56185CF6" w14:textId="6AF1D52B" w:rsidR="00787317" w:rsidRPr="000C3912" w:rsidDel="004062F6" w:rsidRDefault="00787317" w:rsidP="00E92927">
            <w:pPr>
              <w:tabs>
                <w:tab w:val="left" w:pos="-720"/>
              </w:tabs>
              <w:suppressAutoHyphens/>
              <w:rPr>
                <w:del w:id="148" w:author="Author"/>
                <w:b/>
                <w:noProof/>
                <w:lang w:val="de-DE"/>
              </w:rPr>
            </w:pPr>
          </w:p>
          <w:p w14:paraId="7FB33DF4" w14:textId="3F7D2D56" w:rsidR="00787317" w:rsidRPr="000C3912" w:rsidDel="004062F6" w:rsidRDefault="00787317" w:rsidP="00E92927">
            <w:pPr>
              <w:tabs>
                <w:tab w:val="left" w:pos="-720"/>
              </w:tabs>
              <w:suppressAutoHyphens/>
              <w:rPr>
                <w:del w:id="149" w:author="Author"/>
                <w:noProof/>
                <w:lang w:val="de-DE"/>
              </w:rPr>
            </w:pPr>
            <w:del w:id="150" w:author="Author">
              <w:r w:rsidRPr="00731E0A" w:rsidDel="004062F6">
                <w:rPr>
                  <w:b/>
                  <w:bCs/>
                  <w:noProof/>
                  <w:lang w:val="de-DE"/>
                </w:rPr>
                <w:delText>Nederland</w:delText>
              </w:r>
            </w:del>
          </w:p>
          <w:p w14:paraId="1A5CABC2" w14:textId="1AB423EB" w:rsidR="00787317" w:rsidRPr="000C3912" w:rsidDel="004062F6" w:rsidRDefault="00787317" w:rsidP="00E92927">
            <w:pPr>
              <w:rPr>
                <w:del w:id="151" w:author="Author"/>
                <w:rFonts w:cs="Times New Roman"/>
                <w:noProof/>
                <w:lang w:val="de-DE"/>
              </w:rPr>
            </w:pPr>
            <w:del w:id="152" w:author="Author">
              <w:r w:rsidRPr="00731E0A" w:rsidDel="004062F6">
                <w:rPr>
                  <w:rFonts w:cs="Times New Roman"/>
                  <w:noProof/>
                  <w:lang w:val="de-DE"/>
                </w:rPr>
                <w:delText>Mundipharma Pharmaceuticals B.V.</w:delText>
              </w:r>
            </w:del>
          </w:p>
          <w:p w14:paraId="7035FD87" w14:textId="2B52AB19" w:rsidR="00787317" w:rsidRPr="000C3912" w:rsidDel="004062F6" w:rsidRDefault="00787317" w:rsidP="00E92927">
            <w:pPr>
              <w:autoSpaceDE w:val="0"/>
              <w:autoSpaceDN w:val="0"/>
              <w:adjustRightInd w:val="0"/>
              <w:rPr>
                <w:del w:id="153" w:author="Author"/>
                <w:rFonts w:cs="Times New Roman"/>
                <w:noProof/>
                <w:lang w:val="de-DE"/>
              </w:rPr>
            </w:pPr>
            <w:del w:id="154" w:author="Author">
              <w:r w:rsidRPr="00731E0A" w:rsidDel="004062F6">
                <w:rPr>
                  <w:rFonts w:cs="Times New Roman"/>
                  <w:noProof/>
                  <w:lang w:val="de-DE"/>
                </w:rPr>
                <w:delText>Tel: + 31 (0)33 450 82 70</w:delText>
              </w:r>
            </w:del>
          </w:p>
          <w:p w14:paraId="624C0BE4" w14:textId="511EBE7F" w:rsidR="00787317" w:rsidRPr="000C3912" w:rsidDel="004062F6" w:rsidRDefault="00E407D8" w:rsidP="00E92927">
            <w:pPr>
              <w:tabs>
                <w:tab w:val="left" w:pos="-720"/>
              </w:tabs>
              <w:suppressAutoHyphens/>
              <w:rPr>
                <w:del w:id="155" w:author="Author"/>
                <w:noProof/>
              </w:rPr>
            </w:pPr>
            <w:del w:id="156" w:author="Author">
              <w:r w:rsidDel="004062F6">
                <w:fldChar w:fldCharType="begin"/>
              </w:r>
              <w:r w:rsidDel="004062F6">
                <w:delInstrText>HYPERLINK "mailto:info@mundipharma.nl"</w:delInstrText>
              </w:r>
              <w:r w:rsidDel="004062F6">
                <w:fldChar w:fldCharType="separate"/>
              </w:r>
              <w:r w:rsidRPr="000C3912" w:rsidDel="004062F6">
                <w:rPr>
                  <w:rFonts w:cs="Times New Roman"/>
                  <w:noProof/>
                </w:rPr>
                <w:delText>info@mundipharma.nl</w:delText>
              </w:r>
              <w:r w:rsidDel="004062F6">
                <w:fldChar w:fldCharType="end"/>
              </w:r>
            </w:del>
          </w:p>
        </w:tc>
      </w:tr>
      <w:tr w:rsidR="00787317" w:rsidRPr="00E23A2F" w:rsidDel="004062F6" w14:paraId="65D37B64" w14:textId="4A79F753" w:rsidTr="00A22509">
        <w:trPr>
          <w:cantSplit/>
          <w:del w:id="157" w:author="Author"/>
        </w:trPr>
        <w:tc>
          <w:tcPr>
            <w:tcW w:w="4536" w:type="dxa"/>
          </w:tcPr>
          <w:p w14:paraId="0101D69E" w14:textId="5822E1A5" w:rsidR="00787317" w:rsidRPr="007B4D18" w:rsidDel="004062F6" w:rsidRDefault="00787317" w:rsidP="00E92927">
            <w:pPr>
              <w:tabs>
                <w:tab w:val="left" w:pos="-720"/>
              </w:tabs>
              <w:suppressAutoHyphens/>
              <w:rPr>
                <w:del w:id="158" w:author="Author"/>
                <w:b/>
                <w:bCs/>
                <w:noProof/>
                <w:lang w:val="fr-FR"/>
              </w:rPr>
            </w:pPr>
          </w:p>
          <w:p w14:paraId="3E932AB7" w14:textId="5F144F77" w:rsidR="00787317" w:rsidRPr="007B4D18" w:rsidDel="004062F6" w:rsidRDefault="00787317" w:rsidP="00E92927">
            <w:pPr>
              <w:tabs>
                <w:tab w:val="left" w:pos="-720"/>
              </w:tabs>
              <w:suppressAutoHyphens/>
              <w:rPr>
                <w:del w:id="159" w:author="Author"/>
                <w:b/>
                <w:bCs/>
                <w:noProof/>
                <w:lang w:val="fr-FR"/>
              </w:rPr>
            </w:pPr>
            <w:del w:id="160" w:author="Author">
              <w:r w:rsidRPr="007B4D18" w:rsidDel="004062F6">
                <w:rPr>
                  <w:b/>
                  <w:bCs/>
                  <w:noProof/>
                  <w:lang w:val="fr-FR"/>
                </w:rPr>
                <w:delText>Eesti</w:delText>
              </w:r>
            </w:del>
          </w:p>
          <w:p w14:paraId="2EDA749E" w14:textId="55C464F9" w:rsidR="00787317" w:rsidRPr="007B4D18" w:rsidDel="004062F6" w:rsidRDefault="009A1B32" w:rsidP="00E92927">
            <w:pPr>
              <w:autoSpaceDE w:val="0"/>
              <w:autoSpaceDN w:val="0"/>
              <w:rPr>
                <w:del w:id="161" w:author="Author"/>
                <w:rFonts w:cs="Times New Roman"/>
                <w:noProof/>
                <w:lang w:val="fr-FR"/>
              </w:rPr>
            </w:pPr>
            <w:del w:id="162" w:author="Author">
              <w:r w:rsidRPr="007B4D18" w:rsidDel="004062F6">
                <w:rPr>
                  <w:rFonts w:cs="Times New Roman"/>
                  <w:noProof/>
                  <w:lang w:val="fr-FR"/>
                </w:rPr>
                <w:delText>Medis Pharma Lithuania</w:delText>
              </w:r>
              <w:r w:rsidR="00DB101E" w:rsidDel="004062F6">
                <w:rPr>
                  <w:rFonts w:cs="Times New Roman"/>
                  <w:noProof/>
                  <w:lang w:val="fr-FR"/>
                </w:rPr>
                <w:delText xml:space="preserve"> UAB</w:delText>
              </w:r>
            </w:del>
          </w:p>
          <w:p w14:paraId="0DB890F1" w14:textId="559A7988" w:rsidR="00787317" w:rsidRPr="007B4D18" w:rsidDel="004062F6" w:rsidRDefault="00787317" w:rsidP="00E92927">
            <w:pPr>
              <w:autoSpaceDE w:val="0"/>
              <w:autoSpaceDN w:val="0"/>
              <w:spacing w:line="260" w:lineRule="exact"/>
              <w:rPr>
                <w:del w:id="163" w:author="Author"/>
                <w:noProof/>
                <w:lang w:val="fr-FR"/>
              </w:rPr>
            </w:pPr>
            <w:del w:id="164" w:author="Author">
              <w:r w:rsidRPr="007B4D18" w:rsidDel="004062F6">
                <w:rPr>
                  <w:rFonts w:cs="Times New Roman"/>
                  <w:noProof/>
                  <w:lang w:val="fr-FR"/>
                </w:rPr>
                <w:delText>Tel: + 3</w:delText>
              </w:r>
              <w:r w:rsidR="00480392" w:rsidRPr="007B4D18" w:rsidDel="004062F6">
                <w:rPr>
                  <w:rFonts w:cs="Times New Roman"/>
                  <w:noProof/>
                  <w:lang w:val="fr-FR"/>
                </w:rPr>
                <w:delText>70</w:delText>
              </w:r>
              <w:r w:rsidR="00DB101E" w:rsidDel="004062F6">
                <w:rPr>
                  <w:rFonts w:cs="Times New Roman"/>
                  <w:noProof/>
                  <w:lang w:val="fr-FR"/>
                </w:rPr>
                <w:delText xml:space="preserve"> 68735006</w:delText>
              </w:r>
              <w:r w:rsidR="00480392" w:rsidRPr="007B4D18" w:rsidDel="004062F6">
                <w:rPr>
                  <w:rFonts w:cs="Times New Roman"/>
                  <w:noProof/>
                  <w:lang w:val="fr-FR"/>
                </w:rPr>
                <w:br/>
                <w:delText>medis.lt@medis.com</w:delText>
              </w:r>
              <w:r w:rsidRPr="007B4D18" w:rsidDel="004062F6">
                <w:rPr>
                  <w:rFonts w:cs="Times New Roman"/>
                  <w:lang w:val="fr-FR"/>
                </w:rPr>
                <w:delText> </w:delText>
              </w:r>
            </w:del>
          </w:p>
        </w:tc>
        <w:tc>
          <w:tcPr>
            <w:tcW w:w="4678" w:type="dxa"/>
          </w:tcPr>
          <w:p w14:paraId="7C9D2239" w14:textId="223546A7" w:rsidR="00787317" w:rsidRPr="007B4D18" w:rsidDel="004062F6" w:rsidRDefault="00787317" w:rsidP="00E92927">
            <w:pPr>
              <w:rPr>
                <w:del w:id="165" w:author="Author"/>
                <w:b/>
                <w:noProof/>
                <w:lang w:val="fr-FR"/>
              </w:rPr>
            </w:pPr>
          </w:p>
          <w:p w14:paraId="3336D926" w14:textId="7C749EA5" w:rsidR="00787317" w:rsidRPr="00E23A2F" w:rsidDel="004062F6" w:rsidRDefault="00787317" w:rsidP="00E92927">
            <w:pPr>
              <w:rPr>
                <w:del w:id="166" w:author="Author"/>
                <w:noProof/>
                <w:lang w:val="pt-PT"/>
              </w:rPr>
            </w:pPr>
            <w:del w:id="167" w:author="Author">
              <w:r w:rsidRPr="00E23A2F" w:rsidDel="004062F6">
                <w:rPr>
                  <w:b/>
                  <w:bCs/>
                  <w:noProof/>
                  <w:lang w:val="pt-PT"/>
                </w:rPr>
                <w:delText>Norge</w:delText>
              </w:r>
            </w:del>
          </w:p>
          <w:p w14:paraId="5A3544C5" w14:textId="41659689" w:rsidR="00787317" w:rsidRPr="00E23A2F" w:rsidDel="004062F6" w:rsidRDefault="00787317" w:rsidP="00E92927">
            <w:pPr>
              <w:rPr>
                <w:del w:id="168" w:author="Author"/>
                <w:rFonts w:cs="Times New Roman"/>
                <w:noProof/>
                <w:lang w:val="pt-PT"/>
              </w:rPr>
            </w:pPr>
            <w:del w:id="169" w:author="Author">
              <w:r w:rsidRPr="00E23A2F" w:rsidDel="004062F6">
                <w:rPr>
                  <w:rFonts w:cs="Times New Roman"/>
                  <w:noProof/>
                  <w:lang w:val="pt-PT"/>
                </w:rPr>
                <w:delText>Mundipharma AS</w:delText>
              </w:r>
            </w:del>
          </w:p>
          <w:p w14:paraId="489C1BB9" w14:textId="2E75C679" w:rsidR="00787317" w:rsidRPr="00E23A2F" w:rsidDel="004062F6" w:rsidRDefault="00787317" w:rsidP="00E92927">
            <w:pPr>
              <w:autoSpaceDE w:val="0"/>
              <w:autoSpaceDN w:val="0"/>
              <w:adjustRightInd w:val="0"/>
              <w:rPr>
                <w:del w:id="170" w:author="Author"/>
                <w:rFonts w:cs="Times New Roman"/>
                <w:noProof/>
                <w:lang w:val="pt-PT"/>
              </w:rPr>
            </w:pPr>
            <w:del w:id="171" w:author="Author">
              <w:r w:rsidRPr="00E23A2F" w:rsidDel="004062F6">
                <w:rPr>
                  <w:rFonts w:cs="Times New Roman"/>
                  <w:noProof/>
                  <w:lang w:val="pt-PT"/>
                </w:rPr>
                <w:delText>Tlf: + 47 67 51 89 00</w:delText>
              </w:r>
            </w:del>
          </w:p>
          <w:p w14:paraId="02B41D31" w14:textId="1A1B0071" w:rsidR="00B158E3" w:rsidRPr="0055302C" w:rsidDel="004062F6" w:rsidRDefault="00B158E3" w:rsidP="00B158E3">
            <w:pPr>
              <w:autoSpaceDE w:val="0"/>
              <w:autoSpaceDN w:val="0"/>
              <w:adjustRightInd w:val="0"/>
              <w:spacing w:line="260" w:lineRule="exact"/>
              <w:rPr>
                <w:del w:id="172" w:author="Author"/>
                <w:rFonts w:eastAsia="Times New Roman" w:cs="Times New Roman"/>
                <w:bCs/>
                <w:noProof/>
                <w:lang w:val="de-DE"/>
              </w:rPr>
            </w:pPr>
            <w:del w:id="173" w:author="Author">
              <w:r w:rsidDel="004062F6">
                <w:fldChar w:fldCharType="begin"/>
              </w:r>
              <w:r w:rsidDel="004062F6">
                <w:delInstrText>HYPERLINK "mailto:nordics@mundipharma.dk"</w:delInstrText>
              </w:r>
              <w:r w:rsidDel="004062F6">
                <w:fldChar w:fldCharType="separate"/>
              </w:r>
              <w:r w:rsidRPr="0055302C" w:rsidDel="004062F6">
                <w:rPr>
                  <w:rStyle w:val="Hyperlink"/>
                  <w:rFonts w:eastAsia="Times New Roman" w:cs="Times New Roman"/>
                  <w:bCs/>
                  <w:noProof/>
                  <w:color w:val="auto"/>
                  <w:u w:val="none"/>
                  <w:lang w:val="de-DE"/>
                </w:rPr>
                <w:delText>nordics@mundipharma.dk</w:delText>
              </w:r>
              <w:r w:rsidDel="004062F6">
                <w:fldChar w:fldCharType="end"/>
              </w:r>
            </w:del>
          </w:p>
          <w:p w14:paraId="27E0601A" w14:textId="18ECAB72" w:rsidR="00787317" w:rsidRPr="00E23A2F" w:rsidDel="004062F6" w:rsidRDefault="00787317" w:rsidP="00E92927">
            <w:pPr>
              <w:rPr>
                <w:del w:id="174" w:author="Author"/>
                <w:noProof/>
                <w:lang w:val="pt-PT"/>
              </w:rPr>
            </w:pPr>
          </w:p>
        </w:tc>
      </w:tr>
      <w:tr w:rsidR="00787317" w:rsidRPr="00A26F79" w:rsidDel="004062F6" w14:paraId="302DAF57" w14:textId="19EACC18" w:rsidTr="00A22509">
        <w:trPr>
          <w:cantSplit/>
          <w:del w:id="175" w:author="Author"/>
        </w:trPr>
        <w:tc>
          <w:tcPr>
            <w:tcW w:w="4536" w:type="dxa"/>
          </w:tcPr>
          <w:p w14:paraId="7D31A323" w14:textId="44120CDC" w:rsidR="00787317" w:rsidRPr="00E23A2F" w:rsidDel="004062F6" w:rsidRDefault="00787317" w:rsidP="00E92927">
            <w:pPr>
              <w:rPr>
                <w:del w:id="176" w:author="Author"/>
                <w:b/>
                <w:noProof/>
                <w:lang w:val="pt-PT"/>
              </w:rPr>
            </w:pPr>
          </w:p>
          <w:p w14:paraId="744C608F" w14:textId="000D6CD4" w:rsidR="00787317" w:rsidRPr="000C3912" w:rsidDel="004062F6" w:rsidRDefault="00787317" w:rsidP="00E92927">
            <w:pPr>
              <w:rPr>
                <w:del w:id="177" w:author="Author"/>
                <w:noProof/>
              </w:rPr>
            </w:pPr>
            <w:del w:id="178" w:author="Author">
              <w:r w:rsidRPr="000C3912" w:rsidDel="004062F6">
                <w:rPr>
                  <w:b/>
                  <w:bCs/>
                  <w:noProof/>
                </w:rPr>
                <w:delText>Ελλάδα</w:delText>
              </w:r>
            </w:del>
          </w:p>
          <w:p w14:paraId="31214F0D" w14:textId="19C4E9D0" w:rsidR="00787317" w:rsidRPr="000C3912" w:rsidDel="004062F6" w:rsidRDefault="00787317" w:rsidP="00E92927">
            <w:pPr>
              <w:autoSpaceDE w:val="0"/>
              <w:autoSpaceDN w:val="0"/>
              <w:rPr>
                <w:del w:id="179" w:author="Author"/>
                <w:rFonts w:cs="Times New Roman"/>
                <w:noProof/>
              </w:rPr>
            </w:pPr>
            <w:del w:id="180" w:author="Author">
              <w:r w:rsidRPr="00731E0A" w:rsidDel="004062F6">
                <w:rPr>
                  <w:rFonts w:cs="Times New Roman"/>
                  <w:noProof/>
                  <w:lang w:val="en-US"/>
                </w:rPr>
                <w:delText>Mundipharma Corporation (Ireland) Limited</w:delText>
              </w:r>
            </w:del>
          </w:p>
          <w:p w14:paraId="65E27E5C" w14:textId="5B722D44" w:rsidR="00787317" w:rsidRPr="000C3912" w:rsidDel="004062F6" w:rsidRDefault="00787317" w:rsidP="00E92927">
            <w:pPr>
              <w:autoSpaceDE w:val="0"/>
              <w:autoSpaceDN w:val="0"/>
              <w:spacing w:line="260" w:lineRule="exact"/>
              <w:rPr>
                <w:del w:id="181" w:author="Author"/>
                <w:noProof/>
              </w:rPr>
            </w:pPr>
            <w:del w:id="182" w:author="Author">
              <w:r w:rsidRPr="000C3912" w:rsidDel="004062F6">
                <w:rPr>
                  <w:rFonts w:cs="Times New Roman"/>
                  <w:noProof/>
                </w:rPr>
                <w:delText>Τηλ</w:delText>
              </w:r>
              <w:r w:rsidRPr="00731E0A" w:rsidDel="004062F6">
                <w:rPr>
                  <w:rFonts w:cs="Times New Roman"/>
                  <w:noProof/>
                  <w:lang w:val="en-US"/>
                </w:rPr>
                <w:delText>: + 353 1 206 3800 </w:delText>
              </w:r>
            </w:del>
          </w:p>
          <w:p w14:paraId="3D168B0E" w14:textId="463F7DEB" w:rsidR="00787317" w:rsidRPr="000C3912" w:rsidDel="004062F6" w:rsidRDefault="00787317" w:rsidP="00E92927">
            <w:pPr>
              <w:tabs>
                <w:tab w:val="left" w:pos="-720"/>
              </w:tabs>
              <w:suppressAutoHyphens/>
              <w:rPr>
                <w:del w:id="183" w:author="Author"/>
                <w:noProof/>
              </w:rPr>
            </w:pPr>
          </w:p>
        </w:tc>
        <w:tc>
          <w:tcPr>
            <w:tcW w:w="4678" w:type="dxa"/>
          </w:tcPr>
          <w:p w14:paraId="24E166B0" w14:textId="0CCE6FA6" w:rsidR="00787317" w:rsidRPr="000C3912" w:rsidDel="004062F6" w:rsidRDefault="00787317" w:rsidP="00E92927">
            <w:pPr>
              <w:tabs>
                <w:tab w:val="left" w:pos="-720"/>
              </w:tabs>
              <w:suppressAutoHyphens/>
              <w:rPr>
                <w:del w:id="184" w:author="Author"/>
                <w:b/>
                <w:noProof/>
              </w:rPr>
            </w:pPr>
          </w:p>
          <w:p w14:paraId="762D362A" w14:textId="53AE0CB0" w:rsidR="00787317" w:rsidRPr="000C3912" w:rsidDel="004062F6" w:rsidRDefault="00787317" w:rsidP="00E92927">
            <w:pPr>
              <w:tabs>
                <w:tab w:val="left" w:pos="-720"/>
              </w:tabs>
              <w:suppressAutoHyphens/>
              <w:rPr>
                <w:del w:id="185" w:author="Author"/>
                <w:noProof/>
                <w:lang w:val="de-DE"/>
              </w:rPr>
            </w:pPr>
            <w:del w:id="186" w:author="Author">
              <w:r w:rsidRPr="00731E0A" w:rsidDel="004062F6">
                <w:rPr>
                  <w:b/>
                  <w:bCs/>
                  <w:noProof/>
                  <w:lang w:val="de-DE"/>
                </w:rPr>
                <w:delText>Österreich</w:delText>
              </w:r>
            </w:del>
          </w:p>
          <w:p w14:paraId="3F83ED5B" w14:textId="733B2FC1" w:rsidR="00787317" w:rsidRPr="000C3912" w:rsidDel="004062F6" w:rsidRDefault="00787317" w:rsidP="00E92927">
            <w:pPr>
              <w:tabs>
                <w:tab w:val="left" w:pos="-720"/>
              </w:tabs>
              <w:suppressAutoHyphens/>
              <w:rPr>
                <w:del w:id="187" w:author="Author"/>
                <w:rFonts w:cs="Times New Roman"/>
                <w:noProof/>
                <w:lang w:val="de-DE"/>
              </w:rPr>
            </w:pPr>
            <w:del w:id="188" w:author="Author">
              <w:r w:rsidRPr="00731E0A" w:rsidDel="004062F6">
                <w:rPr>
                  <w:rFonts w:cs="Times New Roman"/>
                  <w:noProof/>
                  <w:lang w:val="de-DE"/>
                </w:rPr>
                <w:delText>Mundipharma Gesellschaft m.b.H.</w:delText>
              </w:r>
            </w:del>
          </w:p>
          <w:p w14:paraId="43359EE4" w14:textId="6AE901D0" w:rsidR="00787317" w:rsidRPr="000C3912" w:rsidDel="004062F6" w:rsidRDefault="00787317" w:rsidP="00E92927">
            <w:pPr>
              <w:autoSpaceDE w:val="0"/>
              <w:autoSpaceDN w:val="0"/>
              <w:adjustRightInd w:val="0"/>
              <w:rPr>
                <w:del w:id="189" w:author="Author"/>
                <w:rFonts w:cs="Times New Roman"/>
                <w:noProof/>
              </w:rPr>
            </w:pPr>
            <w:del w:id="190" w:author="Author">
              <w:r w:rsidRPr="000C3912" w:rsidDel="004062F6">
                <w:rPr>
                  <w:rFonts w:cs="Times New Roman"/>
                  <w:noProof/>
                </w:rPr>
                <w:delText>Tel: +43 (0)1 523 25 05</w:delText>
              </w:r>
            </w:del>
          </w:p>
          <w:p w14:paraId="7B1D5AB4" w14:textId="2CFA5064" w:rsidR="00787317" w:rsidRPr="000C3912" w:rsidDel="004062F6" w:rsidRDefault="00E407D8" w:rsidP="00E92927">
            <w:pPr>
              <w:tabs>
                <w:tab w:val="left" w:pos="-720"/>
              </w:tabs>
              <w:suppressAutoHyphens/>
              <w:rPr>
                <w:del w:id="191" w:author="Author"/>
                <w:noProof/>
              </w:rPr>
            </w:pPr>
            <w:del w:id="192" w:author="Author">
              <w:r w:rsidDel="004062F6">
                <w:fldChar w:fldCharType="begin"/>
              </w:r>
              <w:r w:rsidDel="004062F6">
                <w:delInstrText>HYPERLINK "mailto:info@mundipharma.at"</w:delInstrText>
              </w:r>
              <w:r w:rsidDel="004062F6">
                <w:fldChar w:fldCharType="separate"/>
              </w:r>
              <w:r w:rsidRPr="000C3912" w:rsidDel="004062F6">
                <w:rPr>
                  <w:rFonts w:cs="Times New Roman"/>
                  <w:noProof/>
                </w:rPr>
                <w:delText>info@mundipharma.at</w:delText>
              </w:r>
              <w:r w:rsidDel="004062F6">
                <w:fldChar w:fldCharType="end"/>
              </w:r>
            </w:del>
          </w:p>
        </w:tc>
      </w:tr>
      <w:tr w:rsidR="00787317" w:rsidRPr="000643D3" w:rsidDel="004062F6" w14:paraId="29412331" w14:textId="3F7564D1" w:rsidTr="00A22509">
        <w:trPr>
          <w:cantSplit/>
          <w:del w:id="193" w:author="Author"/>
        </w:trPr>
        <w:tc>
          <w:tcPr>
            <w:tcW w:w="4536" w:type="dxa"/>
          </w:tcPr>
          <w:p w14:paraId="63AC717F" w14:textId="5FA47E4C" w:rsidR="00787317" w:rsidRPr="00915E1A" w:rsidDel="004062F6" w:rsidRDefault="00787317" w:rsidP="00E92927">
            <w:pPr>
              <w:tabs>
                <w:tab w:val="left" w:pos="-720"/>
                <w:tab w:val="left" w:pos="4536"/>
              </w:tabs>
              <w:suppressAutoHyphens/>
              <w:rPr>
                <w:del w:id="194" w:author="Author"/>
                <w:b/>
                <w:noProof/>
                <w:lang w:val="es-ES"/>
              </w:rPr>
            </w:pPr>
          </w:p>
          <w:p w14:paraId="698B0D9F" w14:textId="19494BE1" w:rsidR="00787317" w:rsidRPr="00915E1A" w:rsidDel="004062F6" w:rsidRDefault="00787317" w:rsidP="00E92927">
            <w:pPr>
              <w:tabs>
                <w:tab w:val="left" w:pos="-720"/>
                <w:tab w:val="left" w:pos="4536"/>
              </w:tabs>
              <w:suppressAutoHyphens/>
              <w:rPr>
                <w:del w:id="195" w:author="Author"/>
                <w:b/>
                <w:noProof/>
                <w:lang w:val="es-ES"/>
              </w:rPr>
            </w:pPr>
            <w:del w:id="196" w:author="Author">
              <w:r w:rsidRPr="00915E1A" w:rsidDel="004062F6">
                <w:rPr>
                  <w:b/>
                  <w:bCs/>
                  <w:noProof/>
                  <w:lang w:val="es-ES"/>
                </w:rPr>
                <w:delText>España</w:delText>
              </w:r>
            </w:del>
          </w:p>
          <w:p w14:paraId="1696699A" w14:textId="4E11AB5F" w:rsidR="00787317" w:rsidRPr="00915E1A" w:rsidDel="004062F6" w:rsidRDefault="00787317" w:rsidP="00E92927">
            <w:pPr>
              <w:autoSpaceDE w:val="0"/>
              <w:autoSpaceDN w:val="0"/>
              <w:adjustRightInd w:val="0"/>
              <w:rPr>
                <w:del w:id="197" w:author="Author"/>
                <w:rFonts w:cs="Times New Roman"/>
                <w:noProof/>
                <w:lang w:val="es-ES"/>
              </w:rPr>
            </w:pPr>
            <w:del w:id="198" w:author="Author">
              <w:r w:rsidRPr="00915E1A" w:rsidDel="004062F6">
                <w:rPr>
                  <w:rFonts w:cs="Times New Roman"/>
                  <w:noProof/>
                  <w:lang w:val="es-ES"/>
                </w:rPr>
                <w:delText>Mundipharma Pharmaceuticals, S.L.</w:delText>
              </w:r>
            </w:del>
          </w:p>
          <w:p w14:paraId="235DEE72" w14:textId="666D42B1" w:rsidR="00787317" w:rsidRPr="000C3912" w:rsidDel="004062F6" w:rsidRDefault="00787317" w:rsidP="00E92927">
            <w:pPr>
              <w:autoSpaceDE w:val="0"/>
              <w:autoSpaceDN w:val="0"/>
              <w:adjustRightInd w:val="0"/>
              <w:rPr>
                <w:del w:id="199" w:author="Author"/>
                <w:rFonts w:cs="Times New Roman"/>
                <w:noProof/>
              </w:rPr>
            </w:pPr>
            <w:del w:id="200" w:author="Author">
              <w:r w:rsidRPr="000C3912" w:rsidDel="004062F6">
                <w:rPr>
                  <w:rFonts w:cs="Times New Roman"/>
                  <w:noProof/>
                </w:rPr>
                <w:delText>Tel: +34 91 3821870</w:delText>
              </w:r>
            </w:del>
          </w:p>
          <w:p w14:paraId="6591596A" w14:textId="08F51A16" w:rsidR="00787317" w:rsidRPr="000C3912" w:rsidDel="004062F6" w:rsidRDefault="00E407D8" w:rsidP="00E92927">
            <w:pPr>
              <w:tabs>
                <w:tab w:val="left" w:pos="-720"/>
              </w:tabs>
              <w:suppressAutoHyphens/>
              <w:rPr>
                <w:del w:id="201" w:author="Author"/>
                <w:noProof/>
              </w:rPr>
            </w:pPr>
            <w:del w:id="202" w:author="Author">
              <w:r w:rsidDel="004062F6">
                <w:fldChar w:fldCharType="begin"/>
              </w:r>
              <w:r w:rsidDel="004062F6">
                <w:delInstrText>HYPERLINK "mailto:infomed@mundipharma.es"</w:delInstrText>
              </w:r>
              <w:r w:rsidDel="004062F6">
                <w:fldChar w:fldCharType="separate"/>
              </w:r>
              <w:r w:rsidRPr="000C3912" w:rsidDel="004062F6">
                <w:rPr>
                  <w:rFonts w:cs="Times New Roman"/>
                  <w:noProof/>
                </w:rPr>
                <w:delText>infomed@mundipharma.es</w:delText>
              </w:r>
              <w:r w:rsidDel="004062F6">
                <w:fldChar w:fldCharType="end"/>
              </w:r>
            </w:del>
          </w:p>
        </w:tc>
        <w:tc>
          <w:tcPr>
            <w:tcW w:w="4678" w:type="dxa"/>
          </w:tcPr>
          <w:p w14:paraId="142014B9" w14:textId="3DF6821A" w:rsidR="00787317" w:rsidRPr="00731E0A" w:rsidDel="004062F6" w:rsidRDefault="00787317" w:rsidP="00E92927">
            <w:pPr>
              <w:tabs>
                <w:tab w:val="left" w:pos="-720"/>
              </w:tabs>
              <w:suppressAutoHyphens/>
              <w:rPr>
                <w:del w:id="203" w:author="Author"/>
                <w:b/>
                <w:noProof/>
                <w:lang w:val="it-IT"/>
              </w:rPr>
            </w:pPr>
          </w:p>
          <w:p w14:paraId="2DC7AF30" w14:textId="0FB10FD3" w:rsidR="00787317" w:rsidRPr="00731E0A" w:rsidDel="004062F6" w:rsidRDefault="00787317" w:rsidP="00E92927">
            <w:pPr>
              <w:tabs>
                <w:tab w:val="left" w:pos="-720"/>
              </w:tabs>
              <w:suppressAutoHyphens/>
              <w:rPr>
                <w:del w:id="204" w:author="Author"/>
                <w:b/>
                <w:bCs/>
                <w:i/>
                <w:iCs/>
                <w:noProof/>
                <w:lang w:val="it-IT"/>
              </w:rPr>
            </w:pPr>
            <w:del w:id="205" w:author="Author">
              <w:r w:rsidRPr="00731E0A" w:rsidDel="004062F6">
                <w:rPr>
                  <w:b/>
                  <w:bCs/>
                  <w:noProof/>
                  <w:lang w:val="it-IT"/>
                </w:rPr>
                <w:delText>Polska</w:delText>
              </w:r>
            </w:del>
          </w:p>
          <w:p w14:paraId="60987DD5" w14:textId="48A8FD95" w:rsidR="00787317" w:rsidRPr="00731E0A" w:rsidDel="004062F6" w:rsidRDefault="00787317" w:rsidP="00E92927">
            <w:pPr>
              <w:rPr>
                <w:del w:id="206" w:author="Author"/>
                <w:rFonts w:cs="Times New Roman"/>
                <w:noProof/>
                <w:lang w:val="it-IT"/>
              </w:rPr>
            </w:pPr>
            <w:del w:id="207" w:author="Author">
              <w:r w:rsidRPr="00731E0A" w:rsidDel="004062F6">
                <w:rPr>
                  <w:rFonts w:cs="Times New Roman"/>
                  <w:noProof/>
                  <w:lang w:val="it-IT"/>
                </w:rPr>
                <w:delText>Mundipharma Polska Sp. z o.o.</w:delText>
              </w:r>
            </w:del>
          </w:p>
          <w:p w14:paraId="55203376" w14:textId="07C3792F" w:rsidR="00787317" w:rsidRPr="000C3912" w:rsidDel="004062F6" w:rsidRDefault="00787317" w:rsidP="00E92927">
            <w:pPr>
              <w:autoSpaceDE w:val="0"/>
              <w:autoSpaceDN w:val="0"/>
              <w:adjustRightInd w:val="0"/>
              <w:rPr>
                <w:del w:id="208" w:author="Author"/>
                <w:rFonts w:cs="Times New Roman"/>
                <w:noProof/>
              </w:rPr>
            </w:pPr>
            <w:del w:id="209" w:author="Author">
              <w:r w:rsidRPr="000C3912" w:rsidDel="004062F6">
                <w:rPr>
                  <w:rFonts w:cs="Times New Roman"/>
                  <w:noProof/>
                </w:rPr>
                <w:delText xml:space="preserve">Tel.: + (48 22) </w:delText>
              </w:r>
              <w:r w:rsidR="00DB101E" w:rsidDel="004062F6">
                <w:rPr>
                  <w:rFonts w:cs="Times New Roman"/>
                  <w:noProof/>
                </w:rPr>
                <w:delText>3824850</w:delText>
              </w:r>
            </w:del>
          </w:p>
          <w:p w14:paraId="4F6322F6" w14:textId="21B8893B" w:rsidR="00787317" w:rsidRPr="000C3912" w:rsidDel="004062F6" w:rsidRDefault="00DB101E" w:rsidP="00E92927">
            <w:pPr>
              <w:tabs>
                <w:tab w:val="left" w:pos="-720"/>
              </w:tabs>
              <w:suppressAutoHyphens/>
              <w:rPr>
                <w:del w:id="210" w:author="Author"/>
                <w:noProof/>
              </w:rPr>
            </w:pPr>
            <w:del w:id="211" w:author="Author">
              <w:r w:rsidDel="004062F6">
                <w:fldChar w:fldCharType="begin"/>
              </w:r>
              <w:r w:rsidDel="004062F6">
                <w:delInstrText>HYPERLINK "mailto:biuro@mundipharma.pl"</w:delInstrText>
              </w:r>
              <w:r w:rsidDel="004062F6">
                <w:fldChar w:fldCharType="separate"/>
              </w:r>
              <w:r w:rsidDel="004062F6">
                <w:rPr>
                  <w:rFonts w:cs="Times New Roman"/>
                  <w:noProof/>
                </w:rPr>
                <w:delText>office@mundipharma.pl</w:delText>
              </w:r>
              <w:r w:rsidDel="004062F6">
                <w:fldChar w:fldCharType="end"/>
              </w:r>
            </w:del>
          </w:p>
        </w:tc>
      </w:tr>
      <w:tr w:rsidR="00787317" w:rsidRPr="00067B16" w:rsidDel="004062F6" w14:paraId="0DB5EDF1" w14:textId="5F3315D8" w:rsidTr="00A22509">
        <w:trPr>
          <w:cantSplit/>
          <w:del w:id="212" w:author="Author"/>
        </w:trPr>
        <w:tc>
          <w:tcPr>
            <w:tcW w:w="4536" w:type="dxa"/>
          </w:tcPr>
          <w:p w14:paraId="42EFD0E3" w14:textId="15A96B3D" w:rsidR="00787317" w:rsidRPr="002B5D35" w:rsidDel="004062F6" w:rsidRDefault="00787317" w:rsidP="00E92927">
            <w:pPr>
              <w:tabs>
                <w:tab w:val="left" w:pos="-720"/>
                <w:tab w:val="left" w:pos="4536"/>
              </w:tabs>
              <w:suppressAutoHyphens/>
              <w:rPr>
                <w:del w:id="213" w:author="Author"/>
                <w:b/>
                <w:noProof/>
                <w:lang w:val="es-ES"/>
              </w:rPr>
            </w:pPr>
          </w:p>
          <w:p w14:paraId="052D7640" w14:textId="1B1C3BBA" w:rsidR="00787317" w:rsidRPr="002B5D35" w:rsidDel="004062F6" w:rsidRDefault="00787317" w:rsidP="00E92927">
            <w:pPr>
              <w:tabs>
                <w:tab w:val="left" w:pos="-720"/>
                <w:tab w:val="left" w:pos="4536"/>
              </w:tabs>
              <w:suppressAutoHyphens/>
              <w:rPr>
                <w:del w:id="214" w:author="Author"/>
                <w:b/>
                <w:noProof/>
                <w:lang w:val="es-ES"/>
              </w:rPr>
            </w:pPr>
            <w:del w:id="215" w:author="Author">
              <w:r w:rsidRPr="002B5D35" w:rsidDel="004062F6">
                <w:rPr>
                  <w:b/>
                  <w:bCs/>
                  <w:noProof/>
                  <w:lang w:val="es-ES"/>
                </w:rPr>
                <w:delText>France</w:delText>
              </w:r>
            </w:del>
          </w:p>
          <w:p w14:paraId="3C1E2A4D" w14:textId="2476F69C" w:rsidR="00787317" w:rsidRPr="002B5D35" w:rsidDel="004062F6" w:rsidRDefault="00787317" w:rsidP="00E92927">
            <w:pPr>
              <w:autoSpaceDE w:val="0"/>
              <w:autoSpaceDN w:val="0"/>
              <w:adjustRightInd w:val="0"/>
              <w:rPr>
                <w:del w:id="216" w:author="Author"/>
                <w:rFonts w:cs="Times New Roman"/>
                <w:noProof/>
                <w:lang w:val="es-ES"/>
              </w:rPr>
            </w:pPr>
            <w:del w:id="217" w:author="Author">
              <w:r w:rsidRPr="002B5D35" w:rsidDel="004062F6">
                <w:rPr>
                  <w:rFonts w:cs="Times New Roman"/>
                  <w:noProof/>
                  <w:lang w:val="es-ES"/>
                </w:rPr>
                <w:delText>MUNDIPHARMA SAS</w:delText>
              </w:r>
            </w:del>
          </w:p>
          <w:p w14:paraId="6C499686" w14:textId="55CE1810" w:rsidR="00787317" w:rsidRPr="002B5D35" w:rsidDel="004062F6" w:rsidRDefault="00787317" w:rsidP="00E92927">
            <w:pPr>
              <w:autoSpaceDE w:val="0"/>
              <w:autoSpaceDN w:val="0"/>
              <w:adjustRightInd w:val="0"/>
              <w:rPr>
                <w:del w:id="218" w:author="Author"/>
                <w:rFonts w:cs="Times New Roman"/>
                <w:noProof/>
                <w:lang w:val="es-ES"/>
              </w:rPr>
            </w:pPr>
            <w:del w:id="219" w:author="Author">
              <w:r w:rsidRPr="002B5D35" w:rsidDel="004062F6">
                <w:rPr>
                  <w:rFonts w:cs="Times New Roman"/>
                  <w:noProof/>
                  <w:lang w:val="es-ES"/>
                </w:rPr>
                <w:delText>Tél: +33 1 40 65 29 29</w:delText>
              </w:r>
            </w:del>
          </w:p>
          <w:p w14:paraId="5E20889E" w14:textId="0B2568E3" w:rsidR="00787317" w:rsidRPr="002B5D35" w:rsidDel="004062F6" w:rsidRDefault="00E407D8" w:rsidP="00E92927">
            <w:pPr>
              <w:rPr>
                <w:del w:id="220" w:author="Author"/>
                <w:noProof/>
                <w:lang w:val="es-ES"/>
              </w:rPr>
            </w:pPr>
            <w:del w:id="221" w:author="Author">
              <w:r w:rsidDel="004062F6">
                <w:fldChar w:fldCharType="begin"/>
              </w:r>
              <w:r w:rsidRPr="007916C9" w:rsidDel="004062F6">
                <w:rPr>
                  <w:lang w:val="fr-FR"/>
                </w:rPr>
                <w:delInstrText>HYPERLINK "mailto:infomed@mundipharma.fr"</w:delInstrText>
              </w:r>
              <w:r w:rsidDel="004062F6">
                <w:fldChar w:fldCharType="separate"/>
              </w:r>
              <w:r w:rsidRPr="002B5D35" w:rsidDel="004062F6">
                <w:rPr>
                  <w:rFonts w:cs="Times New Roman"/>
                  <w:noProof/>
                  <w:lang w:val="es-ES"/>
                </w:rPr>
                <w:delText>infomed@mundipharma.fr</w:delText>
              </w:r>
              <w:r w:rsidDel="004062F6">
                <w:fldChar w:fldCharType="end"/>
              </w:r>
            </w:del>
          </w:p>
          <w:p w14:paraId="2125EBA5" w14:textId="35359166" w:rsidR="00787317" w:rsidRPr="002B5D35" w:rsidDel="004062F6" w:rsidRDefault="00787317" w:rsidP="00E92927">
            <w:pPr>
              <w:rPr>
                <w:del w:id="222" w:author="Author"/>
                <w:b/>
                <w:noProof/>
                <w:lang w:val="es-ES"/>
              </w:rPr>
            </w:pPr>
          </w:p>
        </w:tc>
        <w:tc>
          <w:tcPr>
            <w:tcW w:w="4678" w:type="dxa"/>
          </w:tcPr>
          <w:p w14:paraId="46CDCF0A" w14:textId="6317D416" w:rsidR="00787317" w:rsidRPr="00731E0A" w:rsidDel="004062F6" w:rsidRDefault="00787317" w:rsidP="00E92927">
            <w:pPr>
              <w:tabs>
                <w:tab w:val="left" w:pos="-720"/>
              </w:tabs>
              <w:suppressAutoHyphens/>
              <w:rPr>
                <w:del w:id="223" w:author="Author"/>
                <w:b/>
                <w:noProof/>
                <w:lang w:val="it-IT"/>
              </w:rPr>
            </w:pPr>
          </w:p>
          <w:p w14:paraId="608C9204" w14:textId="6C45028D" w:rsidR="00787317" w:rsidRPr="00731E0A" w:rsidDel="004062F6" w:rsidRDefault="00787317" w:rsidP="00E92927">
            <w:pPr>
              <w:tabs>
                <w:tab w:val="left" w:pos="-720"/>
              </w:tabs>
              <w:suppressAutoHyphens/>
              <w:rPr>
                <w:del w:id="224" w:author="Author"/>
                <w:noProof/>
                <w:lang w:val="it-IT"/>
              </w:rPr>
            </w:pPr>
            <w:del w:id="225" w:author="Author">
              <w:r w:rsidRPr="00731E0A" w:rsidDel="004062F6">
                <w:rPr>
                  <w:b/>
                  <w:bCs/>
                  <w:noProof/>
                  <w:lang w:val="it-IT"/>
                </w:rPr>
                <w:delText>Portugal</w:delText>
              </w:r>
            </w:del>
          </w:p>
          <w:p w14:paraId="0BCA8610" w14:textId="75B94851" w:rsidR="00787317" w:rsidRPr="00731E0A" w:rsidDel="004062F6" w:rsidRDefault="00787317" w:rsidP="00E92927">
            <w:pPr>
              <w:tabs>
                <w:tab w:val="left" w:pos="-720"/>
                <w:tab w:val="left" w:pos="567"/>
              </w:tabs>
              <w:suppressAutoHyphens/>
              <w:rPr>
                <w:del w:id="226" w:author="Author"/>
                <w:rFonts w:cs="Times New Roman"/>
                <w:noProof/>
                <w:lang w:val="it-IT"/>
              </w:rPr>
            </w:pPr>
            <w:del w:id="227" w:author="Author">
              <w:r w:rsidRPr="00731E0A" w:rsidDel="004062F6">
                <w:rPr>
                  <w:rFonts w:cs="Times New Roman"/>
                  <w:noProof/>
                  <w:lang w:val="it-IT"/>
                </w:rPr>
                <w:delText>Mundipharma Farmacêutica Lda</w:delText>
              </w:r>
            </w:del>
          </w:p>
          <w:p w14:paraId="7385C8C9" w14:textId="1C936E69" w:rsidR="00787317" w:rsidRPr="00731E0A" w:rsidDel="004062F6" w:rsidRDefault="00787317" w:rsidP="00E92927">
            <w:pPr>
              <w:autoSpaceDE w:val="0"/>
              <w:autoSpaceDN w:val="0"/>
              <w:adjustRightInd w:val="0"/>
              <w:rPr>
                <w:del w:id="228" w:author="Author"/>
                <w:rFonts w:cs="Times New Roman"/>
                <w:noProof/>
                <w:lang w:val="it-IT"/>
              </w:rPr>
            </w:pPr>
            <w:del w:id="229" w:author="Author">
              <w:r w:rsidRPr="00731E0A" w:rsidDel="004062F6">
                <w:rPr>
                  <w:rFonts w:cs="Times New Roman"/>
                  <w:noProof/>
                  <w:lang w:val="it-IT"/>
                </w:rPr>
                <w:delText>Tel: +351 21 901 31 62</w:delText>
              </w:r>
            </w:del>
          </w:p>
          <w:p w14:paraId="6E74B0F7" w14:textId="6A732A85" w:rsidR="00E20BB2" w:rsidRPr="001F4A48" w:rsidDel="004062F6" w:rsidRDefault="00480392" w:rsidP="00E92927">
            <w:pPr>
              <w:tabs>
                <w:tab w:val="left" w:pos="-720"/>
              </w:tabs>
              <w:suppressAutoHyphens/>
              <w:rPr>
                <w:del w:id="230" w:author="Author"/>
                <w:rFonts w:cs="Times New Roman"/>
                <w:noProof/>
              </w:rPr>
            </w:pPr>
            <w:del w:id="231" w:author="Author">
              <w:r w:rsidDel="004062F6">
                <w:rPr>
                  <w:rFonts w:cs="Times New Roman"/>
                  <w:noProof/>
                  <w:lang w:val="es-ES_tradnl"/>
                </w:rPr>
                <w:delText>m</w:delText>
              </w:r>
              <w:r w:rsidR="00E20BB2" w:rsidDel="004062F6">
                <w:rPr>
                  <w:rFonts w:cs="Times New Roman"/>
                  <w:noProof/>
                  <w:lang w:val="es-ES_tradnl"/>
                </w:rPr>
                <w:delText>edinfo@mundipharma.pt</w:delText>
              </w:r>
            </w:del>
          </w:p>
        </w:tc>
      </w:tr>
      <w:tr w:rsidR="00787317" w:rsidRPr="000643D3" w:rsidDel="004062F6" w14:paraId="4A65EB60" w14:textId="52B2A541" w:rsidTr="00A22509">
        <w:trPr>
          <w:cantSplit/>
          <w:del w:id="232" w:author="Author"/>
        </w:trPr>
        <w:tc>
          <w:tcPr>
            <w:tcW w:w="4536" w:type="dxa"/>
          </w:tcPr>
          <w:p w14:paraId="1775F3EB" w14:textId="53948E03" w:rsidR="00787317" w:rsidRPr="00731E0A" w:rsidDel="004062F6" w:rsidRDefault="00787317" w:rsidP="00E92927">
            <w:pPr>
              <w:rPr>
                <w:del w:id="233" w:author="Author"/>
                <w:noProof/>
                <w:lang w:val="it-IT"/>
              </w:rPr>
            </w:pPr>
            <w:del w:id="234" w:author="Author">
              <w:r w:rsidRPr="00731E0A" w:rsidDel="004062F6">
                <w:rPr>
                  <w:noProof/>
                  <w:lang w:val="it-IT"/>
                </w:rPr>
                <w:br w:type="page"/>
              </w:r>
              <w:r w:rsidRPr="00731E0A" w:rsidDel="004062F6">
                <w:rPr>
                  <w:b/>
                  <w:bCs/>
                  <w:noProof/>
                  <w:lang w:val="it-IT"/>
                </w:rPr>
                <w:delText>Hrvatska</w:delText>
              </w:r>
            </w:del>
          </w:p>
          <w:p w14:paraId="231B4F25" w14:textId="177C9E40" w:rsidR="00787317" w:rsidRPr="00731E0A" w:rsidDel="004062F6" w:rsidRDefault="00787317" w:rsidP="00E92927">
            <w:pPr>
              <w:autoSpaceDE w:val="0"/>
              <w:autoSpaceDN w:val="0"/>
              <w:adjustRightInd w:val="0"/>
              <w:rPr>
                <w:del w:id="235" w:author="Author"/>
                <w:rFonts w:cs="Times New Roman"/>
                <w:noProof/>
                <w:lang w:val="it-IT"/>
              </w:rPr>
            </w:pPr>
            <w:del w:id="236" w:author="Author">
              <w:r w:rsidRPr="00731E0A" w:rsidDel="004062F6">
                <w:rPr>
                  <w:rFonts w:cs="Times New Roman"/>
                  <w:noProof/>
                  <w:lang w:val="it-IT"/>
                </w:rPr>
                <w:delText>Medis Adria d.o.o</w:delText>
              </w:r>
              <w:r w:rsidR="008D0EAA" w:rsidDel="004062F6">
                <w:rPr>
                  <w:rFonts w:cs="Times New Roman"/>
                  <w:noProof/>
                  <w:lang w:val="it-IT"/>
                </w:rPr>
                <w:delText>.</w:delText>
              </w:r>
            </w:del>
          </w:p>
          <w:p w14:paraId="69B810EF" w14:textId="1639F00B" w:rsidR="00787317" w:rsidRPr="007B4D18" w:rsidDel="004062F6" w:rsidRDefault="00787317" w:rsidP="00E92927">
            <w:pPr>
              <w:autoSpaceDE w:val="0"/>
              <w:autoSpaceDN w:val="0"/>
              <w:adjustRightInd w:val="0"/>
              <w:rPr>
                <w:del w:id="237" w:author="Author"/>
                <w:rFonts w:cs="Times New Roman"/>
                <w:noProof/>
                <w:lang w:val="de-DE"/>
              </w:rPr>
            </w:pPr>
            <w:del w:id="238" w:author="Author">
              <w:r w:rsidRPr="007B4D18" w:rsidDel="004062F6">
                <w:rPr>
                  <w:rFonts w:cs="Times New Roman"/>
                  <w:noProof/>
                  <w:lang w:val="de-DE"/>
                </w:rPr>
                <w:delText>Tel: + 385 (0) 1 230 34 46</w:delText>
              </w:r>
            </w:del>
          </w:p>
          <w:p w14:paraId="556EA080" w14:textId="1CF9A668" w:rsidR="00787317" w:rsidRPr="007B4D18" w:rsidDel="004062F6" w:rsidRDefault="00480392" w:rsidP="00E92927">
            <w:pPr>
              <w:autoSpaceDE w:val="0"/>
              <w:autoSpaceDN w:val="0"/>
              <w:adjustRightInd w:val="0"/>
              <w:spacing w:line="260" w:lineRule="exact"/>
              <w:rPr>
                <w:del w:id="239" w:author="Author"/>
                <w:noProof/>
                <w:lang w:val="de-DE"/>
              </w:rPr>
            </w:pPr>
            <w:del w:id="240" w:author="Author">
              <w:r w:rsidDel="004062F6">
                <w:fldChar w:fldCharType="begin"/>
              </w:r>
              <w:r w:rsidRPr="007916C9" w:rsidDel="004062F6">
                <w:rPr>
                  <w:lang w:val="de-DE"/>
                </w:rPr>
                <w:delInstrText>HYPERLINK "mailto:info@medisadria.hr"</w:delInstrText>
              </w:r>
              <w:r w:rsidDel="004062F6">
                <w:fldChar w:fldCharType="separate"/>
              </w:r>
              <w:r w:rsidRPr="007B4D18" w:rsidDel="004062F6">
                <w:rPr>
                  <w:rFonts w:cs="Times New Roman"/>
                  <w:noProof/>
                  <w:lang w:val="de-DE"/>
                </w:rPr>
                <w:delText>medis.hr@medis.com</w:delText>
              </w:r>
              <w:r w:rsidDel="004062F6">
                <w:fldChar w:fldCharType="end"/>
              </w:r>
            </w:del>
          </w:p>
          <w:p w14:paraId="10103C20" w14:textId="30719B01" w:rsidR="00787317" w:rsidRPr="007B4D18" w:rsidDel="004062F6" w:rsidRDefault="00787317" w:rsidP="00E92927">
            <w:pPr>
              <w:rPr>
                <w:del w:id="241" w:author="Author"/>
                <w:b/>
                <w:noProof/>
                <w:lang w:val="de-DE"/>
              </w:rPr>
            </w:pPr>
          </w:p>
          <w:p w14:paraId="59DF4122" w14:textId="69AEB83A" w:rsidR="00787317" w:rsidRPr="007B4D18" w:rsidDel="004062F6" w:rsidRDefault="00787317" w:rsidP="00E92927">
            <w:pPr>
              <w:rPr>
                <w:del w:id="242" w:author="Author"/>
                <w:noProof/>
                <w:lang w:val="de-DE"/>
              </w:rPr>
            </w:pPr>
            <w:del w:id="243" w:author="Author">
              <w:r w:rsidRPr="007B4D18" w:rsidDel="004062F6">
                <w:rPr>
                  <w:b/>
                  <w:bCs/>
                  <w:noProof/>
                  <w:lang w:val="de-DE"/>
                </w:rPr>
                <w:delText>Ireland</w:delText>
              </w:r>
            </w:del>
          </w:p>
          <w:p w14:paraId="64D2A751" w14:textId="65966A07" w:rsidR="00787317" w:rsidRPr="000C3912" w:rsidDel="004062F6" w:rsidRDefault="00787317" w:rsidP="00E92927">
            <w:pPr>
              <w:rPr>
                <w:del w:id="244" w:author="Author"/>
                <w:rFonts w:cs="Times New Roman"/>
                <w:noProof/>
              </w:rPr>
            </w:pPr>
            <w:del w:id="245" w:author="Author">
              <w:r w:rsidRPr="00731E0A" w:rsidDel="004062F6">
                <w:rPr>
                  <w:rFonts w:cs="Times New Roman"/>
                  <w:noProof/>
                  <w:lang w:val="en-US"/>
                </w:rPr>
                <w:delText>Mundipharma Pharmaceuticals Limited</w:delText>
              </w:r>
            </w:del>
          </w:p>
          <w:p w14:paraId="0069B2D5" w14:textId="692AD548" w:rsidR="00787317" w:rsidRPr="000C3912" w:rsidDel="004062F6" w:rsidRDefault="00787317" w:rsidP="00E92927">
            <w:pPr>
              <w:rPr>
                <w:del w:id="246" w:author="Author"/>
                <w:noProof/>
              </w:rPr>
            </w:pPr>
            <w:del w:id="247" w:author="Author">
              <w:r w:rsidRPr="000C3912" w:rsidDel="004062F6">
                <w:rPr>
                  <w:rFonts w:cs="Times New Roman"/>
                  <w:noProof/>
                </w:rPr>
                <w:delText>Tel: +353 1 206 3800</w:delText>
              </w:r>
            </w:del>
          </w:p>
          <w:p w14:paraId="71FE5823" w14:textId="2B4523DE" w:rsidR="00787317" w:rsidRPr="000C3912" w:rsidDel="004062F6" w:rsidRDefault="00787317" w:rsidP="00E92927">
            <w:pPr>
              <w:tabs>
                <w:tab w:val="left" w:pos="-720"/>
              </w:tabs>
              <w:suppressAutoHyphens/>
              <w:rPr>
                <w:del w:id="248" w:author="Author"/>
                <w:noProof/>
              </w:rPr>
            </w:pPr>
          </w:p>
        </w:tc>
        <w:tc>
          <w:tcPr>
            <w:tcW w:w="4678" w:type="dxa"/>
          </w:tcPr>
          <w:p w14:paraId="458830D9" w14:textId="7249270A" w:rsidR="00787317" w:rsidRPr="00E23A2F" w:rsidDel="004062F6" w:rsidRDefault="00787317" w:rsidP="00E92927">
            <w:pPr>
              <w:tabs>
                <w:tab w:val="left" w:pos="-720"/>
              </w:tabs>
              <w:suppressAutoHyphens/>
              <w:rPr>
                <w:del w:id="249" w:author="Author"/>
                <w:b/>
                <w:noProof/>
                <w:lang w:val="pt-PT"/>
              </w:rPr>
            </w:pPr>
            <w:del w:id="250" w:author="Author">
              <w:r w:rsidRPr="00731E0A" w:rsidDel="004062F6">
                <w:rPr>
                  <w:b/>
                  <w:bCs/>
                  <w:noProof/>
                  <w:lang w:val="it-IT"/>
                </w:rPr>
                <w:delText>România</w:delText>
              </w:r>
            </w:del>
          </w:p>
          <w:p w14:paraId="6F17C9E2" w14:textId="6AEA97E8" w:rsidR="00BE4054" w:rsidRPr="00730CAB" w:rsidDel="004062F6" w:rsidRDefault="00DB101E" w:rsidP="00BE4054">
            <w:pPr>
              <w:tabs>
                <w:tab w:val="left" w:pos="-720"/>
              </w:tabs>
              <w:suppressAutoHyphens/>
              <w:rPr>
                <w:del w:id="251" w:author="Author"/>
                <w:rFonts w:eastAsia="Calibri" w:cs="Times New Roman"/>
                <w:lang w:val="hu-HU"/>
              </w:rPr>
            </w:pPr>
            <w:del w:id="252" w:author="Author">
              <w:r w:rsidDel="004062F6">
                <w:rPr>
                  <w:rFonts w:eastAsia="Calibri" w:cs="Times New Roman"/>
                  <w:lang w:val="hu-HU"/>
                </w:rPr>
                <w:delText>Medis RO S.R.L.</w:delText>
              </w:r>
            </w:del>
          </w:p>
          <w:p w14:paraId="7EA8DDE8" w14:textId="4527DD67" w:rsidR="00BE4054" w:rsidRPr="00730CAB" w:rsidDel="004062F6" w:rsidRDefault="00BE4054" w:rsidP="00BE4054">
            <w:pPr>
              <w:tabs>
                <w:tab w:val="left" w:pos="-720"/>
              </w:tabs>
              <w:suppressAutoHyphens/>
              <w:rPr>
                <w:del w:id="253" w:author="Author"/>
                <w:rFonts w:eastAsia="Calibri" w:cs="Times New Roman"/>
                <w:lang w:val="hu-HU"/>
              </w:rPr>
            </w:pPr>
            <w:del w:id="254" w:author="Author">
              <w:r w:rsidRPr="00730CAB" w:rsidDel="004062F6">
                <w:rPr>
                  <w:rFonts w:eastAsia="Calibri" w:cs="Times New Roman"/>
                  <w:lang w:val="hu-HU"/>
                </w:rPr>
                <w:delText xml:space="preserve">Tel: +40 </w:delText>
              </w:r>
              <w:r w:rsidR="00DB101E" w:rsidDel="004062F6">
                <w:rPr>
                  <w:rFonts w:eastAsia="Calibri" w:cs="Times New Roman"/>
                  <w:lang w:val="hu-HU"/>
                </w:rPr>
                <w:delText>744 777 258</w:delText>
              </w:r>
            </w:del>
          </w:p>
          <w:p w14:paraId="6DD9B398" w14:textId="46A868A1" w:rsidR="00787317" w:rsidRPr="00E23A2F" w:rsidDel="004062F6" w:rsidRDefault="00DB101E" w:rsidP="00BE4054">
            <w:pPr>
              <w:rPr>
                <w:del w:id="255" w:author="Author"/>
                <w:b/>
                <w:noProof/>
                <w:lang w:val="pt-PT"/>
              </w:rPr>
            </w:pPr>
            <w:del w:id="256" w:author="Author">
              <w:r w:rsidDel="004062F6">
                <w:rPr>
                  <w:rFonts w:eastAsia="Calibri" w:cs="Times New Roman"/>
                  <w:lang w:val="hu-HU"/>
                </w:rPr>
                <w:delText>medis.ro@medis.com</w:delText>
              </w:r>
            </w:del>
          </w:p>
          <w:p w14:paraId="0570BA3A" w14:textId="45C2BD3B" w:rsidR="00C45344" w:rsidDel="004062F6" w:rsidRDefault="00C45344" w:rsidP="00E92927">
            <w:pPr>
              <w:rPr>
                <w:del w:id="257" w:author="Author"/>
                <w:b/>
                <w:bCs/>
                <w:noProof/>
                <w:lang w:val="it-IT"/>
              </w:rPr>
            </w:pPr>
          </w:p>
          <w:p w14:paraId="53CBBBFD" w14:textId="3B2F0443" w:rsidR="00787317" w:rsidRPr="00E23A2F" w:rsidDel="004062F6" w:rsidRDefault="00787317" w:rsidP="00E92927">
            <w:pPr>
              <w:rPr>
                <w:del w:id="258" w:author="Author"/>
                <w:noProof/>
                <w:lang w:val="pt-PT"/>
              </w:rPr>
            </w:pPr>
            <w:del w:id="259" w:author="Author">
              <w:r w:rsidRPr="00731E0A" w:rsidDel="004062F6">
                <w:rPr>
                  <w:b/>
                  <w:bCs/>
                  <w:noProof/>
                  <w:lang w:val="it-IT"/>
                </w:rPr>
                <w:delText>Slovenija</w:delText>
              </w:r>
            </w:del>
          </w:p>
          <w:p w14:paraId="49F7B6CC" w14:textId="024B8C30" w:rsidR="00787317" w:rsidRPr="00E23A2F" w:rsidDel="004062F6" w:rsidRDefault="00787317" w:rsidP="00E92927">
            <w:pPr>
              <w:rPr>
                <w:del w:id="260" w:author="Author"/>
                <w:rFonts w:cs="Times New Roman"/>
                <w:noProof/>
                <w:lang w:val="pt-PT"/>
              </w:rPr>
            </w:pPr>
            <w:del w:id="261" w:author="Author">
              <w:r w:rsidRPr="00731E0A" w:rsidDel="004062F6">
                <w:rPr>
                  <w:rFonts w:cs="Times New Roman"/>
                  <w:noProof/>
                  <w:lang w:val="it-IT"/>
                </w:rPr>
                <w:delText>Medis, d.o.o.</w:delText>
              </w:r>
            </w:del>
          </w:p>
          <w:p w14:paraId="3F2C7A70" w14:textId="6DDD37F2" w:rsidR="00787317" w:rsidRPr="000C3912" w:rsidDel="004062F6" w:rsidRDefault="00787317" w:rsidP="00E92927">
            <w:pPr>
              <w:rPr>
                <w:del w:id="262" w:author="Author"/>
                <w:rFonts w:cs="Times New Roman"/>
                <w:noProof/>
              </w:rPr>
            </w:pPr>
            <w:del w:id="263" w:author="Author">
              <w:r w:rsidRPr="000C3912" w:rsidDel="004062F6">
                <w:rPr>
                  <w:rFonts w:cs="Times New Roman"/>
                  <w:noProof/>
                </w:rPr>
                <w:delText>Tel: +386 158969 00</w:delText>
              </w:r>
            </w:del>
          </w:p>
          <w:p w14:paraId="2861FBB9" w14:textId="7077BB21" w:rsidR="00787317" w:rsidRPr="000C3912" w:rsidDel="004062F6" w:rsidRDefault="00480392" w:rsidP="00E92927">
            <w:pPr>
              <w:rPr>
                <w:del w:id="264" w:author="Author"/>
                <w:noProof/>
              </w:rPr>
            </w:pPr>
            <w:del w:id="265" w:author="Author">
              <w:r w:rsidDel="004062F6">
                <w:fldChar w:fldCharType="begin"/>
              </w:r>
              <w:r w:rsidDel="004062F6">
                <w:delInstrText>HYPERLINK "mailto:info@medis.si"</w:delInstrText>
              </w:r>
              <w:r w:rsidDel="004062F6">
                <w:fldChar w:fldCharType="separate"/>
              </w:r>
              <w:r w:rsidDel="004062F6">
                <w:rPr>
                  <w:rFonts w:cs="Times New Roman"/>
                  <w:noProof/>
                </w:rPr>
                <w:delText>medis.si@medis.com</w:delText>
              </w:r>
              <w:r w:rsidDel="004062F6">
                <w:fldChar w:fldCharType="end"/>
              </w:r>
            </w:del>
          </w:p>
          <w:p w14:paraId="5202A44C" w14:textId="3C52E1F1" w:rsidR="00787317" w:rsidRPr="000C3912" w:rsidDel="004062F6" w:rsidRDefault="00787317" w:rsidP="00E92927">
            <w:pPr>
              <w:rPr>
                <w:del w:id="266" w:author="Author"/>
                <w:noProof/>
              </w:rPr>
            </w:pPr>
          </w:p>
        </w:tc>
      </w:tr>
      <w:tr w:rsidR="00787317" w:rsidRPr="00D93CFF" w:rsidDel="004062F6" w14:paraId="19A1E720" w14:textId="2D8835A8" w:rsidTr="00A22509">
        <w:trPr>
          <w:cantSplit/>
          <w:del w:id="267" w:author="Author"/>
        </w:trPr>
        <w:tc>
          <w:tcPr>
            <w:tcW w:w="4536" w:type="dxa"/>
          </w:tcPr>
          <w:p w14:paraId="43038DB4" w14:textId="3A5E757A" w:rsidR="00787317" w:rsidRPr="002A2DB4" w:rsidDel="004062F6" w:rsidRDefault="00787317" w:rsidP="00E92927">
            <w:pPr>
              <w:rPr>
                <w:del w:id="268" w:author="Author"/>
                <w:b/>
                <w:noProof/>
                <w:lang w:val="sv-SE"/>
              </w:rPr>
            </w:pPr>
            <w:del w:id="269" w:author="Author">
              <w:r w:rsidRPr="002A2DB4" w:rsidDel="004062F6">
                <w:rPr>
                  <w:b/>
                  <w:bCs/>
                  <w:noProof/>
                  <w:lang w:val="sv-SE"/>
                </w:rPr>
                <w:delText>Ísland</w:delText>
              </w:r>
            </w:del>
          </w:p>
          <w:p w14:paraId="7A600555" w14:textId="6E63DFCC" w:rsidR="00787317" w:rsidRPr="002A2DB4" w:rsidDel="004062F6" w:rsidRDefault="00787317" w:rsidP="00E92927">
            <w:pPr>
              <w:autoSpaceDE w:val="0"/>
              <w:autoSpaceDN w:val="0"/>
              <w:adjustRightInd w:val="0"/>
              <w:rPr>
                <w:del w:id="270" w:author="Author"/>
                <w:rFonts w:cs="Times New Roman"/>
                <w:noProof/>
                <w:lang w:val="sv-SE"/>
              </w:rPr>
            </w:pPr>
            <w:del w:id="271" w:author="Author">
              <w:r w:rsidRPr="002A2DB4" w:rsidDel="004062F6">
                <w:rPr>
                  <w:rFonts w:cs="Times New Roman"/>
                  <w:noProof/>
                  <w:lang w:val="sv-SE"/>
                </w:rPr>
                <w:delText>Icepharma hf.</w:delText>
              </w:r>
            </w:del>
          </w:p>
          <w:p w14:paraId="50B99101" w14:textId="3B6C46D0" w:rsidR="00787317" w:rsidRPr="002A2DB4" w:rsidDel="004062F6" w:rsidRDefault="00787317" w:rsidP="00E92927">
            <w:pPr>
              <w:autoSpaceDE w:val="0"/>
              <w:autoSpaceDN w:val="0"/>
              <w:adjustRightInd w:val="0"/>
              <w:rPr>
                <w:del w:id="272" w:author="Author"/>
                <w:rFonts w:cs="Times New Roman"/>
                <w:noProof/>
                <w:lang w:val="sv-SE"/>
              </w:rPr>
            </w:pPr>
            <w:del w:id="273" w:author="Author">
              <w:r w:rsidRPr="002A2DB4" w:rsidDel="004062F6">
                <w:rPr>
                  <w:rFonts w:cs="Times New Roman"/>
                  <w:noProof/>
                  <w:lang w:val="sv-SE"/>
                </w:rPr>
                <w:delText>Sími: + 354 540 8000</w:delText>
              </w:r>
            </w:del>
          </w:p>
          <w:p w14:paraId="79FCA867" w14:textId="6EEB1BC9" w:rsidR="00787317" w:rsidRPr="002A2DB4" w:rsidDel="004062F6" w:rsidRDefault="00E407D8" w:rsidP="00E92927">
            <w:pPr>
              <w:tabs>
                <w:tab w:val="left" w:pos="-720"/>
              </w:tabs>
              <w:suppressAutoHyphens/>
              <w:rPr>
                <w:del w:id="274" w:author="Author"/>
                <w:noProof/>
                <w:lang w:val="sv-SE"/>
              </w:rPr>
            </w:pPr>
            <w:del w:id="275" w:author="Author">
              <w:r w:rsidDel="004062F6">
                <w:fldChar w:fldCharType="begin"/>
              </w:r>
              <w:r w:rsidRPr="007916C9" w:rsidDel="004062F6">
                <w:rPr>
                  <w:lang w:val="sv-SE"/>
                </w:rPr>
                <w:delInstrText>HYPERLINK "mailto:icepharma@icepharma.is"</w:delInstrText>
              </w:r>
              <w:r w:rsidDel="004062F6">
                <w:fldChar w:fldCharType="separate"/>
              </w:r>
              <w:r w:rsidRPr="002A2DB4" w:rsidDel="004062F6">
                <w:rPr>
                  <w:rFonts w:cs="Times New Roman"/>
                  <w:noProof/>
                  <w:lang w:val="sv-SE"/>
                </w:rPr>
                <w:delText>icepharma@icepharma.is</w:delText>
              </w:r>
              <w:r w:rsidDel="004062F6">
                <w:fldChar w:fldCharType="end"/>
              </w:r>
            </w:del>
          </w:p>
          <w:p w14:paraId="6CD57DD6" w14:textId="4C95D98B" w:rsidR="00787317" w:rsidRPr="002A2DB4" w:rsidDel="004062F6" w:rsidRDefault="00787317" w:rsidP="00E92927">
            <w:pPr>
              <w:tabs>
                <w:tab w:val="left" w:pos="-720"/>
              </w:tabs>
              <w:suppressAutoHyphens/>
              <w:rPr>
                <w:del w:id="276" w:author="Author"/>
                <w:noProof/>
                <w:lang w:val="sv-SE"/>
              </w:rPr>
            </w:pPr>
          </w:p>
        </w:tc>
        <w:tc>
          <w:tcPr>
            <w:tcW w:w="4678" w:type="dxa"/>
          </w:tcPr>
          <w:p w14:paraId="554975D9" w14:textId="1E0C62AE" w:rsidR="00787317" w:rsidRPr="00E23A2F" w:rsidDel="004062F6" w:rsidRDefault="00787317" w:rsidP="00E92927">
            <w:pPr>
              <w:tabs>
                <w:tab w:val="left" w:pos="-720"/>
              </w:tabs>
              <w:suppressAutoHyphens/>
              <w:rPr>
                <w:del w:id="277" w:author="Author"/>
                <w:b/>
                <w:noProof/>
                <w:lang w:val="pt-PT"/>
              </w:rPr>
            </w:pPr>
            <w:del w:id="278" w:author="Author">
              <w:r w:rsidRPr="00E23A2F" w:rsidDel="004062F6">
                <w:rPr>
                  <w:b/>
                  <w:bCs/>
                  <w:noProof/>
                  <w:lang w:val="pt-PT"/>
                </w:rPr>
                <w:delText>Slovenská republika</w:delText>
              </w:r>
            </w:del>
          </w:p>
          <w:p w14:paraId="7E3AF074" w14:textId="1318D899" w:rsidR="00787317" w:rsidRPr="00E23A2F" w:rsidDel="004062F6" w:rsidRDefault="00787317" w:rsidP="00E92927">
            <w:pPr>
              <w:autoSpaceDE w:val="0"/>
              <w:autoSpaceDN w:val="0"/>
              <w:adjustRightInd w:val="0"/>
              <w:rPr>
                <w:del w:id="279" w:author="Author"/>
                <w:rFonts w:cs="Times New Roman"/>
                <w:noProof/>
                <w:lang w:val="pt-PT"/>
              </w:rPr>
            </w:pPr>
            <w:del w:id="280" w:author="Author">
              <w:r w:rsidRPr="00E23A2F" w:rsidDel="004062F6">
                <w:rPr>
                  <w:rFonts w:cs="Times New Roman"/>
                  <w:noProof/>
                  <w:lang w:val="pt-PT"/>
                </w:rPr>
                <w:delText>Mundipharma Ges.m.b.H.-o.z.</w:delText>
              </w:r>
            </w:del>
          </w:p>
          <w:p w14:paraId="36277E30" w14:textId="3DA9B417" w:rsidR="00787317" w:rsidRPr="000C3912" w:rsidDel="004062F6" w:rsidRDefault="00787317" w:rsidP="00E92927">
            <w:pPr>
              <w:autoSpaceDE w:val="0"/>
              <w:autoSpaceDN w:val="0"/>
              <w:adjustRightInd w:val="0"/>
              <w:rPr>
                <w:del w:id="281" w:author="Author"/>
                <w:rFonts w:cs="Times New Roman"/>
                <w:noProof/>
              </w:rPr>
            </w:pPr>
            <w:del w:id="282" w:author="Author">
              <w:r w:rsidRPr="000C3912" w:rsidDel="004062F6">
                <w:rPr>
                  <w:rFonts w:cs="Times New Roman"/>
                  <w:noProof/>
                </w:rPr>
                <w:delText>Tel: + 4212 6381 1611</w:delText>
              </w:r>
            </w:del>
          </w:p>
          <w:p w14:paraId="2420CE95" w14:textId="72BF3CB1" w:rsidR="00787317" w:rsidRPr="000C3912" w:rsidDel="004062F6" w:rsidRDefault="00E407D8" w:rsidP="00E92927">
            <w:pPr>
              <w:autoSpaceDE w:val="0"/>
              <w:autoSpaceDN w:val="0"/>
              <w:adjustRightInd w:val="0"/>
              <w:spacing w:line="260" w:lineRule="exact"/>
              <w:rPr>
                <w:del w:id="283" w:author="Author"/>
                <w:b/>
                <w:noProof/>
              </w:rPr>
            </w:pPr>
            <w:del w:id="284" w:author="Author">
              <w:r w:rsidDel="004062F6">
                <w:fldChar w:fldCharType="begin"/>
              </w:r>
              <w:r w:rsidDel="004062F6">
                <w:delInstrText>HYPERLINK "mailto:mundipharma@mundipharma.sk"</w:delInstrText>
              </w:r>
              <w:r w:rsidDel="004062F6">
                <w:fldChar w:fldCharType="separate"/>
              </w:r>
              <w:r w:rsidRPr="000C3912" w:rsidDel="004062F6">
                <w:rPr>
                  <w:rFonts w:cs="Times New Roman"/>
                  <w:noProof/>
                </w:rPr>
                <w:delText>mundipharma@mundipharma.sk</w:delText>
              </w:r>
              <w:r w:rsidDel="004062F6">
                <w:fldChar w:fldCharType="end"/>
              </w:r>
            </w:del>
          </w:p>
        </w:tc>
      </w:tr>
      <w:tr w:rsidR="00787317" w:rsidRPr="00D93CFF" w:rsidDel="004062F6" w14:paraId="521E9F1F" w14:textId="22A54B8D" w:rsidTr="00A22509">
        <w:trPr>
          <w:cantSplit/>
          <w:del w:id="285" w:author="Author"/>
        </w:trPr>
        <w:tc>
          <w:tcPr>
            <w:tcW w:w="4536" w:type="dxa"/>
          </w:tcPr>
          <w:p w14:paraId="732C648E" w14:textId="762610FE" w:rsidR="00787317" w:rsidRPr="002B5D35" w:rsidDel="004062F6" w:rsidRDefault="00787317" w:rsidP="00E92927">
            <w:pPr>
              <w:rPr>
                <w:del w:id="286" w:author="Author"/>
                <w:noProof/>
                <w:lang w:val="es-ES"/>
              </w:rPr>
            </w:pPr>
            <w:del w:id="287" w:author="Author">
              <w:r w:rsidRPr="002B5D35" w:rsidDel="004062F6">
                <w:rPr>
                  <w:b/>
                  <w:bCs/>
                  <w:noProof/>
                  <w:lang w:val="es-ES"/>
                </w:rPr>
                <w:delText>Italia</w:delText>
              </w:r>
            </w:del>
          </w:p>
          <w:p w14:paraId="091A82B1" w14:textId="5D264C6E" w:rsidR="00787317" w:rsidRPr="002B5D35" w:rsidDel="004062F6" w:rsidRDefault="00787317" w:rsidP="00E92927">
            <w:pPr>
              <w:autoSpaceDE w:val="0"/>
              <w:autoSpaceDN w:val="0"/>
              <w:adjustRightInd w:val="0"/>
              <w:rPr>
                <w:del w:id="288" w:author="Author"/>
                <w:rFonts w:cs="Times New Roman"/>
                <w:noProof/>
                <w:lang w:val="es-ES"/>
              </w:rPr>
            </w:pPr>
            <w:del w:id="289" w:author="Author">
              <w:r w:rsidRPr="002B5D35" w:rsidDel="004062F6">
                <w:rPr>
                  <w:rFonts w:cs="Times New Roman"/>
                  <w:noProof/>
                  <w:lang w:val="es-ES"/>
                </w:rPr>
                <w:delText>Mundipharma Pharmaceuticals Srl</w:delText>
              </w:r>
            </w:del>
          </w:p>
          <w:p w14:paraId="59147161" w14:textId="6F0EDB14" w:rsidR="00787317" w:rsidRPr="002B5D35" w:rsidDel="004062F6" w:rsidRDefault="00787317" w:rsidP="00E92927">
            <w:pPr>
              <w:autoSpaceDE w:val="0"/>
              <w:autoSpaceDN w:val="0"/>
              <w:adjustRightInd w:val="0"/>
              <w:rPr>
                <w:del w:id="290" w:author="Author"/>
                <w:rFonts w:cs="Times New Roman"/>
                <w:noProof/>
                <w:lang w:val="es-ES"/>
              </w:rPr>
            </w:pPr>
            <w:del w:id="291" w:author="Author">
              <w:r w:rsidRPr="002B5D35" w:rsidDel="004062F6">
                <w:rPr>
                  <w:rFonts w:cs="Times New Roman"/>
                  <w:noProof/>
                  <w:lang w:val="es-ES"/>
                </w:rPr>
                <w:delText>Tel: +39 02 3182881</w:delText>
              </w:r>
            </w:del>
          </w:p>
          <w:p w14:paraId="004E6F1C" w14:textId="17861E4B" w:rsidR="00787317" w:rsidRPr="000C3912" w:rsidDel="004062F6" w:rsidRDefault="00E407D8" w:rsidP="00E92927">
            <w:pPr>
              <w:autoSpaceDE w:val="0"/>
              <w:autoSpaceDN w:val="0"/>
              <w:adjustRightInd w:val="0"/>
              <w:spacing w:line="260" w:lineRule="exact"/>
              <w:rPr>
                <w:del w:id="292" w:author="Author"/>
                <w:b/>
                <w:noProof/>
              </w:rPr>
            </w:pPr>
            <w:del w:id="293" w:author="Author">
              <w:r w:rsidDel="004062F6">
                <w:fldChar w:fldCharType="begin"/>
              </w:r>
              <w:r w:rsidDel="004062F6">
                <w:delInstrText>HYPERLINK "mailto:infomedica@mundipharma.it"</w:delInstrText>
              </w:r>
              <w:r w:rsidDel="004062F6">
                <w:fldChar w:fldCharType="separate"/>
              </w:r>
              <w:r w:rsidRPr="000C3912" w:rsidDel="004062F6">
                <w:rPr>
                  <w:rFonts w:cs="Times New Roman"/>
                  <w:noProof/>
                </w:rPr>
                <w:delText>infomedica@mundipharma.it</w:delText>
              </w:r>
              <w:r w:rsidDel="004062F6">
                <w:fldChar w:fldCharType="end"/>
              </w:r>
            </w:del>
          </w:p>
        </w:tc>
        <w:tc>
          <w:tcPr>
            <w:tcW w:w="4678" w:type="dxa"/>
          </w:tcPr>
          <w:p w14:paraId="5C09229E" w14:textId="62E7DB19" w:rsidR="00787317" w:rsidRPr="000C3912" w:rsidDel="004062F6" w:rsidRDefault="00787317" w:rsidP="00E92927">
            <w:pPr>
              <w:tabs>
                <w:tab w:val="left" w:pos="-720"/>
                <w:tab w:val="left" w:pos="4536"/>
              </w:tabs>
              <w:suppressAutoHyphens/>
              <w:rPr>
                <w:del w:id="294" w:author="Author"/>
                <w:noProof/>
                <w:lang w:val="de-DE"/>
              </w:rPr>
            </w:pPr>
            <w:del w:id="295" w:author="Author">
              <w:r w:rsidRPr="00731E0A" w:rsidDel="004062F6">
                <w:rPr>
                  <w:b/>
                  <w:bCs/>
                  <w:noProof/>
                  <w:lang w:val="it-IT"/>
                </w:rPr>
                <w:delText>Suomi/Finland</w:delText>
              </w:r>
            </w:del>
          </w:p>
          <w:p w14:paraId="6581EFFF" w14:textId="2047DCFF" w:rsidR="00787317" w:rsidRPr="000C3912" w:rsidDel="004062F6" w:rsidRDefault="00787317" w:rsidP="00E92927">
            <w:pPr>
              <w:autoSpaceDE w:val="0"/>
              <w:autoSpaceDN w:val="0"/>
              <w:adjustRightInd w:val="0"/>
              <w:rPr>
                <w:del w:id="296" w:author="Author"/>
                <w:rFonts w:cs="Times New Roman"/>
                <w:noProof/>
                <w:lang w:val="de-DE"/>
              </w:rPr>
            </w:pPr>
            <w:del w:id="297" w:author="Author">
              <w:r w:rsidRPr="00731E0A" w:rsidDel="004062F6">
                <w:rPr>
                  <w:rFonts w:cs="Times New Roman"/>
                  <w:noProof/>
                  <w:lang w:val="it-IT"/>
                </w:rPr>
                <w:delText>Mundipharma Oy</w:delText>
              </w:r>
            </w:del>
          </w:p>
          <w:p w14:paraId="44E107BE" w14:textId="15F2DEE6" w:rsidR="00787317" w:rsidRPr="000C3912" w:rsidDel="004062F6" w:rsidRDefault="00787317" w:rsidP="00E92927">
            <w:pPr>
              <w:autoSpaceDE w:val="0"/>
              <w:autoSpaceDN w:val="0"/>
              <w:adjustRightInd w:val="0"/>
              <w:rPr>
                <w:del w:id="298" w:author="Author"/>
                <w:rFonts w:cs="Times New Roman"/>
                <w:noProof/>
                <w:lang w:val="de-DE"/>
              </w:rPr>
            </w:pPr>
            <w:del w:id="299" w:author="Author">
              <w:r w:rsidRPr="00731E0A" w:rsidDel="004062F6">
                <w:rPr>
                  <w:rFonts w:cs="Times New Roman"/>
                  <w:noProof/>
                  <w:lang w:val="it-IT"/>
                </w:rPr>
                <w:delText>Puh/Tel: + 358 (0)9 8520 2065</w:delText>
              </w:r>
            </w:del>
          </w:p>
          <w:p w14:paraId="41919D67" w14:textId="17AE0691" w:rsidR="00B158E3" w:rsidRPr="0055302C" w:rsidDel="004062F6" w:rsidRDefault="00B158E3" w:rsidP="00B158E3">
            <w:pPr>
              <w:autoSpaceDE w:val="0"/>
              <w:autoSpaceDN w:val="0"/>
              <w:adjustRightInd w:val="0"/>
              <w:spacing w:line="260" w:lineRule="exact"/>
              <w:rPr>
                <w:del w:id="300" w:author="Author"/>
                <w:rFonts w:eastAsia="Times New Roman" w:cs="Times New Roman"/>
                <w:bCs/>
                <w:noProof/>
                <w:lang w:val="de-DE"/>
              </w:rPr>
            </w:pPr>
            <w:del w:id="301" w:author="Author">
              <w:r w:rsidDel="004062F6">
                <w:fldChar w:fldCharType="begin"/>
              </w:r>
              <w:r w:rsidDel="004062F6">
                <w:delInstrText>HYPERLINK "mailto:nordics@mundipharma.dk"</w:delInstrText>
              </w:r>
              <w:r w:rsidDel="004062F6">
                <w:fldChar w:fldCharType="separate"/>
              </w:r>
              <w:r w:rsidRPr="0055302C" w:rsidDel="004062F6">
                <w:rPr>
                  <w:rStyle w:val="Hyperlink"/>
                  <w:rFonts w:eastAsia="Times New Roman" w:cs="Times New Roman"/>
                  <w:bCs/>
                  <w:noProof/>
                  <w:color w:val="auto"/>
                  <w:u w:val="none"/>
                  <w:lang w:val="de-DE"/>
                </w:rPr>
                <w:delText>nordics@mundipharma.dk</w:delText>
              </w:r>
              <w:r w:rsidDel="004062F6">
                <w:fldChar w:fldCharType="end"/>
              </w:r>
            </w:del>
          </w:p>
          <w:p w14:paraId="097E6CBF" w14:textId="0A3EB4A8" w:rsidR="00787317" w:rsidRPr="000C3912" w:rsidDel="004062F6" w:rsidRDefault="00787317" w:rsidP="00E92927">
            <w:pPr>
              <w:tabs>
                <w:tab w:val="left" w:pos="-720"/>
              </w:tabs>
              <w:suppressAutoHyphens/>
              <w:rPr>
                <w:del w:id="302" w:author="Author"/>
                <w:noProof/>
              </w:rPr>
            </w:pPr>
          </w:p>
        </w:tc>
      </w:tr>
      <w:tr w:rsidR="00787317" w:rsidRPr="007916C9" w:rsidDel="004062F6" w14:paraId="4596220F" w14:textId="19CC4FB5" w:rsidTr="00A22509">
        <w:trPr>
          <w:cantSplit/>
          <w:del w:id="303" w:author="Author"/>
        </w:trPr>
        <w:tc>
          <w:tcPr>
            <w:tcW w:w="4536" w:type="dxa"/>
          </w:tcPr>
          <w:p w14:paraId="7BCB49E4" w14:textId="320432AB" w:rsidR="00787317" w:rsidRPr="000C3912" w:rsidDel="004062F6" w:rsidRDefault="00787317" w:rsidP="00E92927">
            <w:pPr>
              <w:rPr>
                <w:del w:id="304" w:author="Author"/>
                <w:b/>
                <w:noProof/>
              </w:rPr>
            </w:pPr>
            <w:del w:id="305" w:author="Author">
              <w:r w:rsidRPr="000C3912" w:rsidDel="004062F6">
                <w:rPr>
                  <w:b/>
                  <w:bCs/>
                  <w:noProof/>
                </w:rPr>
                <w:delText>Κύπρος</w:delText>
              </w:r>
            </w:del>
          </w:p>
          <w:p w14:paraId="40DEA3AB" w14:textId="58209F84" w:rsidR="00787317" w:rsidRPr="000C3912" w:rsidDel="004062F6" w:rsidRDefault="00787317" w:rsidP="00E92927">
            <w:pPr>
              <w:autoSpaceDE w:val="0"/>
              <w:autoSpaceDN w:val="0"/>
              <w:adjustRightInd w:val="0"/>
              <w:rPr>
                <w:del w:id="306" w:author="Author"/>
                <w:rFonts w:cs="Times New Roman"/>
                <w:noProof/>
              </w:rPr>
            </w:pPr>
            <w:del w:id="307" w:author="Author">
              <w:r w:rsidRPr="005C205E" w:rsidDel="004062F6">
                <w:rPr>
                  <w:rFonts w:cs="Times New Roman"/>
                  <w:noProof/>
                </w:rPr>
                <w:delText>Mundipharma Pharmaceuticals Ltd</w:delText>
              </w:r>
            </w:del>
          </w:p>
          <w:p w14:paraId="3839AA11" w14:textId="546468EA" w:rsidR="00787317" w:rsidRPr="000C3912" w:rsidDel="004062F6" w:rsidRDefault="00787317" w:rsidP="00E92927">
            <w:pPr>
              <w:autoSpaceDE w:val="0"/>
              <w:autoSpaceDN w:val="0"/>
              <w:adjustRightInd w:val="0"/>
              <w:rPr>
                <w:del w:id="308" w:author="Author"/>
                <w:rFonts w:cs="Times New Roman"/>
                <w:noProof/>
              </w:rPr>
            </w:pPr>
            <w:del w:id="309" w:author="Author">
              <w:r w:rsidRPr="000C3912" w:rsidDel="004062F6">
                <w:rPr>
                  <w:rFonts w:cs="Times New Roman"/>
                  <w:noProof/>
                </w:rPr>
                <w:delText>Τηλ</w:delText>
              </w:r>
              <w:r w:rsidRPr="005C205E" w:rsidDel="004062F6">
                <w:rPr>
                  <w:rFonts w:cs="Times New Roman"/>
                  <w:noProof/>
                </w:rPr>
                <w:delText>: +357 22 815656</w:delText>
              </w:r>
            </w:del>
          </w:p>
          <w:p w14:paraId="173E2AF1" w14:textId="52DA8B16" w:rsidR="00787317" w:rsidRPr="000C3912" w:rsidDel="004062F6" w:rsidRDefault="00E407D8" w:rsidP="00E92927">
            <w:pPr>
              <w:autoSpaceDE w:val="0"/>
              <w:autoSpaceDN w:val="0"/>
              <w:adjustRightInd w:val="0"/>
              <w:spacing w:line="260" w:lineRule="exact"/>
              <w:rPr>
                <w:del w:id="310" w:author="Author"/>
                <w:b/>
                <w:noProof/>
              </w:rPr>
            </w:pPr>
            <w:del w:id="311" w:author="Author">
              <w:r w:rsidDel="004062F6">
                <w:fldChar w:fldCharType="begin"/>
              </w:r>
              <w:r w:rsidDel="004062F6">
                <w:delInstrText>HYPERLINK "mailto:info@mundipharma.com.cy"</w:delInstrText>
              </w:r>
              <w:r w:rsidDel="004062F6">
                <w:fldChar w:fldCharType="separate"/>
              </w:r>
              <w:r w:rsidRPr="000C3912" w:rsidDel="004062F6">
                <w:rPr>
                  <w:rFonts w:cs="Times New Roman"/>
                  <w:noProof/>
                </w:rPr>
                <w:delText>info@mundipharma.com.cy</w:delText>
              </w:r>
              <w:r w:rsidDel="004062F6">
                <w:fldChar w:fldCharType="end"/>
              </w:r>
            </w:del>
          </w:p>
        </w:tc>
        <w:tc>
          <w:tcPr>
            <w:tcW w:w="4678" w:type="dxa"/>
          </w:tcPr>
          <w:p w14:paraId="47020E15" w14:textId="73AF6F2A" w:rsidR="00787317" w:rsidRPr="000C3912" w:rsidDel="004062F6" w:rsidRDefault="00787317" w:rsidP="00E92927">
            <w:pPr>
              <w:tabs>
                <w:tab w:val="left" w:pos="-720"/>
                <w:tab w:val="left" w:pos="4536"/>
              </w:tabs>
              <w:suppressAutoHyphens/>
              <w:rPr>
                <w:del w:id="312" w:author="Author"/>
                <w:b/>
                <w:noProof/>
                <w:lang w:val="de-DE"/>
              </w:rPr>
            </w:pPr>
            <w:del w:id="313" w:author="Author">
              <w:r w:rsidRPr="00731E0A" w:rsidDel="004062F6">
                <w:rPr>
                  <w:b/>
                  <w:bCs/>
                  <w:noProof/>
                  <w:lang w:val="it-IT"/>
                </w:rPr>
                <w:delText>Sverige</w:delText>
              </w:r>
            </w:del>
          </w:p>
          <w:p w14:paraId="34E30DC0" w14:textId="780DF0F5" w:rsidR="00787317" w:rsidRPr="000C3912" w:rsidDel="004062F6" w:rsidRDefault="00787317" w:rsidP="00E92927">
            <w:pPr>
              <w:autoSpaceDE w:val="0"/>
              <w:autoSpaceDN w:val="0"/>
              <w:adjustRightInd w:val="0"/>
              <w:rPr>
                <w:del w:id="314" w:author="Author"/>
                <w:rFonts w:cs="Times New Roman"/>
                <w:noProof/>
                <w:lang w:val="de-DE"/>
              </w:rPr>
            </w:pPr>
            <w:del w:id="315" w:author="Author">
              <w:r w:rsidRPr="00731E0A" w:rsidDel="004062F6">
                <w:rPr>
                  <w:rFonts w:cs="Times New Roman"/>
                  <w:noProof/>
                  <w:lang w:val="it-IT"/>
                </w:rPr>
                <w:delText>Mundipharma AB</w:delText>
              </w:r>
            </w:del>
          </w:p>
          <w:p w14:paraId="05935B97" w14:textId="7913DDB9" w:rsidR="00787317" w:rsidRPr="000C3912" w:rsidDel="004062F6" w:rsidRDefault="00787317" w:rsidP="00E92927">
            <w:pPr>
              <w:autoSpaceDE w:val="0"/>
              <w:autoSpaceDN w:val="0"/>
              <w:adjustRightInd w:val="0"/>
              <w:rPr>
                <w:del w:id="316" w:author="Author"/>
                <w:rFonts w:cs="Times New Roman"/>
                <w:noProof/>
                <w:lang w:val="de-DE"/>
              </w:rPr>
            </w:pPr>
            <w:del w:id="317" w:author="Author">
              <w:r w:rsidRPr="00731E0A" w:rsidDel="004062F6">
                <w:rPr>
                  <w:rFonts w:cs="Times New Roman"/>
                  <w:noProof/>
                  <w:lang w:val="it-IT"/>
                </w:rPr>
                <w:delText>Tel: + 46 (0)31 773 75 30</w:delText>
              </w:r>
            </w:del>
          </w:p>
          <w:p w14:paraId="4A34FCB6" w14:textId="6FA226E0" w:rsidR="00B158E3" w:rsidRPr="0055302C" w:rsidDel="004062F6" w:rsidRDefault="00B158E3" w:rsidP="00B158E3">
            <w:pPr>
              <w:autoSpaceDE w:val="0"/>
              <w:autoSpaceDN w:val="0"/>
              <w:adjustRightInd w:val="0"/>
              <w:spacing w:line="260" w:lineRule="exact"/>
              <w:rPr>
                <w:del w:id="318" w:author="Author"/>
                <w:rFonts w:eastAsia="Times New Roman" w:cs="Times New Roman"/>
                <w:bCs/>
                <w:noProof/>
                <w:lang w:val="de-DE"/>
              </w:rPr>
            </w:pPr>
            <w:del w:id="319" w:author="Author">
              <w:r w:rsidDel="004062F6">
                <w:fldChar w:fldCharType="begin"/>
              </w:r>
              <w:r w:rsidRPr="007916C9" w:rsidDel="004062F6">
                <w:rPr>
                  <w:lang w:val="de-DE"/>
                </w:rPr>
                <w:delInstrText>HYPERLINK "mailto:nordics@mundipharma.dk"</w:delInstrText>
              </w:r>
              <w:r w:rsidDel="004062F6">
                <w:fldChar w:fldCharType="separate"/>
              </w:r>
              <w:r w:rsidRPr="0055302C" w:rsidDel="004062F6">
                <w:rPr>
                  <w:rStyle w:val="Hyperlink"/>
                  <w:rFonts w:eastAsia="Times New Roman" w:cs="Times New Roman"/>
                  <w:bCs/>
                  <w:noProof/>
                  <w:color w:val="auto"/>
                  <w:u w:val="none"/>
                  <w:lang w:val="de-DE"/>
                </w:rPr>
                <w:delText>nordics@mundipharma.dk</w:delText>
              </w:r>
              <w:r w:rsidDel="004062F6">
                <w:fldChar w:fldCharType="end"/>
              </w:r>
            </w:del>
          </w:p>
          <w:p w14:paraId="012D655C" w14:textId="3ABA57EF" w:rsidR="00787317" w:rsidRPr="000C3912" w:rsidDel="004062F6" w:rsidRDefault="00787317" w:rsidP="00E92927">
            <w:pPr>
              <w:autoSpaceDE w:val="0"/>
              <w:autoSpaceDN w:val="0"/>
              <w:adjustRightInd w:val="0"/>
              <w:spacing w:line="260" w:lineRule="exact"/>
              <w:rPr>
                <w:del w:id="320" w:author="Author"/>
                <w:b/>
                <w:noProof/>
                <w:lang w:val="de-DE"/>
              </w:rPr>
            </w:pPr>
          </w:p>
        </w:tc>
      </w:tr>
      <w:tr w:rsidR="00787317" w:rsidRPr="00DB101E" w:rsidDel="004062F6" w14:paraId="4B49C67A" w14:textId="7D11287C" w:rsidTr="00A22509">
        <w:trPr>
          <w:cantSplit/>
          <w:del w:id="321" w:author="Author"/>
        </w:trPr>
        <w:tc>
          <w:tcPr>
            <w:tcW w:w="4536" w:type="dxa"/>
          </w:tcPr>
          <w:p w14:paraId="2BA576AA" w14:textId="4E1A8B19" w:rsidR="00787317" w:rsidRPr="007B4D18" w:rsidDel="004062F6" w:rsidRDefault="00787317" w:rsidP="00E92927">
            <w:pPr>
              <w:rPr>
                <w:del w:id="322" w:author="Author"/>
                <w:b/>
                <w:noProof/>
                <w:lang w:val="de-DE"/>
              </w:rPr>
            </w:pPr>
          </w:p>
          <w:p w14:paraId="05C61534" w14:textId="0AA76318" w:rsidR="00787317" w:rsidRPr="007B4D18" w:rsidDel="004062F6" w:rsidRDefault="00787317" w:rsidP="00E92927">
            <w:pPr>
              <w:rPr>
                <w:del w:id="323" w:author="Author"/>
                <w:b/>
                <w:noProof/>
                <w:lang w:val="de-DE"/>
              </w:rPr>
            </w:pPr>
            <w:del w:id="324" w:author="Author">
              <w:r w:rsidRPr="007B4D18" w:rsidDel="004062F6">
                <w:rPr>
                  <w:b/>
                  <w:bCs/>
                  <w:noProof/>
                  <w:lang w:val="de-DE"/>
                </w:rPr>
                <w:delText>Latvija</w:delText>
              </w:r>
            </w:del>
          </w:p>
          <w:p w14:paraId="389BCF6C" w14:textId="2BBA1098" w:rsidR="00C65E6A" w:rsidRPr="00730CAB" w:rsidDel="004062F6" w:rsidRDefault="00DB101E" w:rsidP="00C65E6A">
            <w:pPr>
              <w:tabs>
                <w:tab w:val="left" w:pos="-720"/>
              </w:tabs>
              <w:suppressAutoHyphens/>
              <w:rPr>
                <w:del w:id="325" w:author="Author"/>
                <w:rFonts w:eastAsia="Calibri" w:cs="Times New Roman"/>
                <w:lang w:val="hu-HU"/>
              </w:rPr>
            </w:pPr>
            <w:del w:id="326" w:author="Author">
              <w:r w:rsidDel="004062F6">
                <w:rPr>
                  <w:rFonts w:eastAsia="Calibri" w:cs="Times New Roman"/>
                  <w:lang w:val="hu-HU"/>
                </w:rPr>
                <w:delText>Medis Pharma Lithuania UAB</w:delText>
              </w:r>
            </w:del>
          </w:p>
          <w:p w14:paraId="4C71357B" w14:textId="7D1F4D5A" w:rsidR="00C65E6A" w:rsidRPr="00730CAB" w:rsidDel="004062F6" w:rsidRDefault="00C65E6A" w:rsidP="00C65E6A">
            <w:pPr>
              <w:tabs>
                <w:tab w:val="left" w:pos="-720"/>
              </w:tabs>
              <w:suppressAutoHyphens/>
              <w:rPr>
                <w:del w:id="327" w:author="Author"/>
                <w:rFonts w:eastAsia="Calibri" w:cs="Times New Roman"/>
                <w:lang w:val="hu-HU"/>
              </w:rPr>
            </w:pPr>
            <w:del w:id="328" w:author="Author">
              <w:r w:rsidRPr="00730CAB" w:rsidDel="004062F6">
                <w:rPr>
                  <w:rFonts w:eastAsia="Calibri" w:cs="Times New Roman"/>
                  <w:lang w:val="hu-HU"/>
                </w:rPr>
                <w:delText xml:space="preserve">Tel: + </w:delText>
              </w:r>
              <w:r w:rsidR="00DB101E" w:rsidRPr="00730CAB" w:rsidDel="004062F6">
                <w:rPr>
                  <w:rFonts w:eastAsia="Calibri" w:cs="Times New Roman"/>
                  <w:lang w:val="hu-HU"/>
                </w:rPr>
                <w:delText>37</w:delText>
              </w:r>
              <w:r w:rsidR="00DB101E" w:rsidDel="004062F6">
                <w:rPr>
                  <w:rFonts w:eastAsia="Calibri" w:cs="Times New Roman"/>
                  <w:lang w:val="hu-HU"/>
                </w:rPr>
                <w:delText>0</w:delText>
              </w:r>
              <w:r w:rsidR="00DB101E" w:rsidRPr="00730CAB" w:rsidDel="004062F6">
                <w:rPr>
                  <w:rFonts w:eastAsia="Calibri" w:cs="Times New Roman"/>
                  <w:lang w:val="hu-HU"/>
                </w:rPr>
                <w:delText xml:space="preserve"> </w:delText>
              </w:r>
              <w:r w:rsidR="00DB101E" w:rsidDel="004062F6">
                <w:rPr>
                  <w:rFonts w:eastAsia="Calibri" w:cs="Times New Roman"/>
                  <w:lang w:val="hu-HU"/>
                </w:rPr>
                <w:delText>68735006</w:delText>
              </w:r>
            </w:del>
          </w:p>
          <w:p w14:paraId="74EBFEBD" w14:textId="60473837" w:rsidR="00C65E6A" w:rsidRPr="007B4D18" w:rsidDel="004062F6" w:rsidRDefault="00DB101E" w:rsidP="00C65E6A">
            <w:pPr>
              <w:autoSpaceDE w:val="0"/>
              <w:autoSpaceDN w:val="0"/>
              <w:adjustRightInd w:val="0"/>
              <w:spacing w:line="260" w:lineRule="exact"/>
              <w:rPr>
                <w:del w:id="329" w:author="Author"/>
                <w:noProof/>
                <w:lang w:val="sv-SE"/>
              </w:rPr>
            </w:pPr>
            <w:del w:id="330" w:author="Author">
              <w:r w:rsidDel="004062F6">
                <w:fldChar w:fldCharType="begin"/>
              </w:r>
              <w:r w:rsidDel="004062F6">
                <w:delInstrText>HYPERLINK "mailto:info@egis.lv" \t "_blank"</w:delInstrText>
              </w:r>
              <w:r w:rsidDel="004062F6">
                <w:fldChar w:fldCharType="separate"/>
              </w:r>
              <w:r w:rsidDel="004062F6">
                <w:rPr>
                  <w:rFonts w:eastAsia="Calibri" w:cs="Times New Roman"/>
                  <w:lang w:val="hu-HU"/>
                </w:rPr>
                <w:delText>medis.lt@medis.com</w:delText>
              </w:r>
              <w:r w:rsidDel="004062F6">
                <w:fldChar w:fldCharType="end"/>
              </w:r>
            </w:del>
          </w:p>
        </w:tc>
        <w:tc>
          <w:tcPr>
            <w:tcW w:w="4678" w:type="dxa"/>
          </w:tcPr>
          <w:p w14:paraId="1C9882D6" w14:textId="27448A0C" w:rsidR="00787317" w:rsidRPr="007B4D18" w:rsidDel="004062F6" w:rsidRDefault="00787317" w:rsidP="00E92927">
            <w:pPr>
              <w:tabs>
                <w:tab w:val="left" w:pos="-720"/>
                <w:tab w:val="left" w:pos="4536"/>
              </w:tabs>
              <w:suppressAutoHyphens/>
              <w:rPr>
                <w:del w:id="331" w:author="Author"/>
                <w:b/>
                <w:noProof/>
                <w:lang w:val="sv-SE"/>
              </w:rPr>
            </w:pPr>
          </w:p>
          <w:p w14:paraId="071EFFD8" w14:textId="0B70AFB3" w:rsidR="00787317" w:rsidRPr="007B4D18" w:rsidDel="004062F6" w:rsidRDefault="00787317" w:rsidP="007B4D18">
            <w:pPr>
              <w:tabs>
                <w:tab w:val="left" w:pos="-720"/>
              </w:tabs>
              <w:suppressAutoHyphens/>
              <w:rPr>
                <w:del w:id="332" w:author="Author"/>
                <w:noProof/>
                <w:lang w:val="sv-SE"/>
              </w:rPr>
            </w:pPr>
          </w:p>
        </w:tc>
      </w:tr>
    </w:tbl>
    <w:p w14:paraId="68501B52" w14:textId="4CEB8806" w:rsidR="007F1E3B" w:rsidRPr="007B4D18" w:rsidDel="004062F6" w:rsidRDefault="007F1E3B" w:rsidP="00C53667">
      <w:pPr>
        <w:rPr>
          <w:del w:id="333" w:author="Author"/>
          <w:noProof/>
          <w:lang w:val="sv-SE"/>
        </w:rPr>
      </w:pPr>
    </w:p>
    <w:p w14:paraId="6435134C" w14:textId="77777777" w:rsidR="003024D6" w:rsidRPr="00731E0A" w:rsidRDefault="0084757B" w:rsidP="00A22509">
      <w:pPr>
        <w:keepNext/>
        <w:numPr>
          <w:ilvl w:val="12"/>
          <w:numId w:val="0"/>
        </w:numPr>
        <w:rPr>
          <w:rFonts w:eastAsia="Times New Roman" w:cs="Times New Roman"/>
          <w:noProof/>
          <w:lang w:val="el-GR"/>
        </w:rPr>
      </w:pPr>
      <w:bookmarkStart w:id="334" w:name="_Hlk484180406"/>
      <w:r>
        <w:rPr>
          <w:rFonts w:cs="Times New Roman"/>
          <w:b/>
          <w:bCs/>
          <w:noProof/>
        </w:rPr>
        <w:t>Το</w:t>
      </w:r>
      <w:r w:rsidRPr="007916C9">
        <w:rPr>
          <w:rFonts w:cs="Times New Roman"/>
          <w:b/>
          <w:bCs/>
          <w:noProof/>
          <w:lang w:val="sv-SE"/>
        </w:rPr>
        <w:t xml:space="preserve"> </w:t>
      </w:r>
      <w:r>
        <w:rPr>
          <w:rFonts w:cs="Times New Roman"/>
          <w:b/>
          <w:bCs/>
          <w:noProof/>
        </w:rPr>
        <w:t>παρόν</w:t>
      </w:r>
      <w:r w:rsidRPr="007916C9">
        <w:rPr>
          <w:rFonts w:cs="Times New Roman"/>
          <w:b/>
          <w:bCs/>
          <w:noProof/>
          <w:lang w:val="sv-SE"/>
        </w:rPr>
        <w:t xml:space="preserve"> </w:t>
      </w:r>
      <w:r>
        <w:rPr>
          <w:rFonts w:cs="Times New Roman"/>
          <w:b/>
          <w:bCs/>
          <w:noProof/>
        </w:rPr>
        <w:t>φύλλο</w:t>
      </w:r>
      <w:r w:rsidRPr="007916C9">
        <w:rPr>
          <w:rFonts w:cs="Times New Roman"/>
          <w:b/>
          <w:bCs/>
          <w:noProof/>
          <w:lang w:val="sv-SE"/>
        </w:rPr>
        <w:t xml:space="preserve"> </w:t>
      </w:r>
      <w:r>
        <w:rPr>
          <w:rFonts w:cs="Times New Roman"/>
          <w:b/>
          <w:bCs/>
          <w:noProof/>
        </w:rPr>
        <w:t>οδηγιών</w:t>
      </w:r>
      <w:r w:rsidRPr="007916C9">
        <w:rPr>
          <w:rFonts w:cs="Times New Roman"/>
          <w:b/>
          <w:bCs/>
          <w:noProof/>
          <w:lang w:val="sv-SE"/>
        </w:rPr>
        <w:t xml:space="preserve"> </w:t>
      </w:r>
      <w:r>
        <w:rPr>
          <w:rFonts w:cs="Times New Roman"/>
          <w:b/>
          <w:bCs/>
          <w:noProof/>
        </w:rPr>
        <w:t>χρήσης</w:t>
      </w:r>
      <w:r w:rsidRPr="007916C9">
        <w:rPr>
          <w:rFonts w:cs="Times New Roman"/>
          <w:b/>
          <w:bCs/>
          <w:noProof/>
          <w:lang w:val="sv-SE"/>
        </w:rPr>
        <w:t xml:space="preserve"> </w:t>
      </w:r>
      <w:r>
        <w:rPr>
          <w:rFonts w:cs="Times New Roman"/>
          <w:b/>
          <w:bCs/>
          <w:noProof/>
        </w:rPr>
        <w:t>αναθεωρήθηκε</w:t>
      </w:r>
      <w:r w:rsidRPr="007916C9">
        <w:rPr>
          <w:rFonts w:cs="Times New Roman"/>
          <w:b/>
          <w:bCs/>
          <w:noProof/>
          <w:lang w:val="sv-SE"/>
        </w:rPr>
        <w:t xml:space="preserve"> </w:t>
      </w:r>
      <w:r>
        <w:rPr>
          <w:rFonts w:cs="Times New Roman"/>
          <w:b/>
          <w:bCs/>
          <w:noProof/>
        </w:rPr>
        <w:t>για</w:t>
      </w:r>
      <w:r w:rsidRPr="007916C9">
        <w:rPr>
          <w:rFonts w:cs="Times New Roman"/>
          <w:b/>
          <w:bCs/>
          <w:noProof/>
          <w:lang w:val="sv-SE"/>
        </w:rPr>
        <w:t xml:space="preserve"> </w:t>
      </w:r>
      <w:r>
        <w:rPr>
          <w:rFonts w:cs="Times New Roman"/>
          <w:b/>
          <w:bCs/>
          <w:noProof/>
        </w:rPr>
        <w:t>τελευταία</w:t>
      </w:r>
      <w:r w:rsidRPr="007916C9">
        <w:rPr>
          <w:rFonts w:cs="Times New Roman"/>
          <w:b/>
          <w:bCs/>
          <w:noProof/>
          <w:lang w:val="sv-SE"/>
        </w:rPr>
        <w:t xml:space="preserve"> </w:t>
      </w:r>
      <w:r>
        <w:rPr>
          <w:rFonts w:cs="Times New Roman"/>
          <w:b/>
          <w:bCs/>
          <w:noProof/>
          <w:szCs w:val="20"/>
        </w:rPr>
        <w:t>φορά</w:t>
      </w:r>
      <w:r w:rsidRPr="007916C9">
        <w:rPr>
          <w:rFonts w:cs="Times New Roman"/>
          <w:b/>
          <w:bCs/>
          <w:noProof/>
          <w:szCs w:val="20"/>
          <w:lang w:val="sv-SE"/>
        </w:rPr>
        <w:t xml:space="preserve"> </w:t>
      </w:r>
      <w:r>
        <w:rPr>
          <w:rFonts w:cs="Times New Roman"/>
          <w:b/>
          <w:bCs/>
          <w:noProof/>
          <w:szCs w:val="20"/>
        </w:rPr>
        <w:t>στις</w:t>
      </w:r>
      <w:r w:rsidRPr="007916C9">
        <w:rPr>
          <w:rFonts w:cs="Times New Roman"/>
          <w:b/>
          <w:bCs/>
          <w:noProof/>
          <w:szCs w:val="20"/>
          <w:lang w:val="sv-SE"/>
        </w:rPr>
        <w:t xml:space="preserve"> </w:t>
      </w:r>
      <w:r w:rsidRPr="007916C9">
        <w:rPr>
          <w:rFonts w:cs="Times New Roman"/>
          <w:lang w:val="sv-SE"/>
        </w:rPr>
        <w:t>.</w:t>
      </w:r>
    </w:p>
    <w:p w14:paraId="633223C6" w14:textId="77777777" w:rsidR="003024D6" w:rsidRPr="00731E0A" w:rsidRDefault="003024D6" w:rsidP="00C53667">
      <w:pPr>
        <w:rPr>
          <w:lang w:val="el-GR"/>
        </w:rPr>
      </w:pPr>
    </w:p>
    <w:p w14:paraId="1593429E" w14:textId="77777777" w:rsidR="003024D6" w:rsidRPr="00731E0A" w:rsidRDefault="0084757B" w:rsidP="00A22509">
      <w:pPr>
        <w:keepNext/>
        <w:rPr>
          <w:rFonts w:eastAsia="Times New Roman" w:cs="Times New Roman"/>
          <w:lang w:val="el-GR"/>
        </w:rPr>
      </w:pPr>
      <w:r w:rsidRPr="00731E0A">
        <w:rPr>
          <w:rFonts w:eastAsia="Times New Roman" w:cs="Times New Roman"/>
          <w:b/>
          <w:bCs/>
          <w:lang w:val="el-GR"/>
        </w:rPr>
        <w:t>Άλλες πηγές πληροφοριών</w:t>
      </w:r>
    </w:p>
    <w:p w14:paraId="4D6F5926" w14:textId="77777777" w:rsidR="003024D6" w:rsidRPr="00731E0A" w:rsidRDefault="003024D6" w:rsidP="00C53667">
      <w:pPr>
        <w:rPr>
          <w:lang w:val="el-GR"/>
        </w:rPr>
      </w:pPr>
    </w:p>
    <w:p w14:paraId="43BBF805" w14:textId="33510BD4" w:rsidR="003024D6" w:rsidRPr="00731E0A" w:rsidRDefault="0084757B" w:rsidP="00A17922">
      <w:pPr>
        <w:keepNext/>
        <w:rPr>
          <w:lang w:val="el-GR"/>
        </w:rPr>
      </w:pPr>
      <w:r w:rsidRPr="00731E0A">
        <w:rPr>
          <w:lang w:val="el-GR"/>
        </w:rPr>
        <w:t>Λεπτομερείς πληροφορίες για το φάρμακο αυτό είναι διαθέσιμες στο δικτυακό τόπο του Ευρωπαϊκού Οργανισμού Φαρμάκων:</w:t>
      </w:r>
      <w:r w:rsidR="00A17922">
        <w:rPr>
          <w:lang w:val="el-GR"/>
        </w:rPr>
        <w:t xml:space="preserve"> </w:t>
      </w:r>
      <w:r w:rsidR="00921CFA" w:rsidRPr="00921CFA">
        <w:rPr>
          <w:rStyle w:val="Hyperlink"/>
          <w:rFonts w:cs="Times New Roman"/>
        </w:rPr>
        <w:t>http</w:t>
      </w:r>
      <w:r w:rsidR="00921CFA" w:rsidRPr="00921CFA">
        <w:rPr>
          <w:rStyle w:val="Hyperlink"/>
          <w:rFonts w:cs="Times New Roman"/>
          <w:lang w:val="el-GR"/>
        </w:rPr>
        <w:t>://</w:t>
      </w:r>
      <w:r w:rsidR="00921CFA" w:rsidRPr="00921CFA">
        <w:rPr>
          <w:rStyle w:val="Hyperlink"/>
          <w:rFonts w:cs="Times New Roman"/>
        </w:rPr>
        <w:t>www</w:t>
      </w:r>
      <w:r w:rsidR="00921CFA" w:rsidRPr="00921CFA">
        <w:rPr>
          <w:rStyle w:val="Hyperlink"/>
          <w:rFonts w:cs="Times New Roman"/>
          <w:lang w:val="el-GR"/>
        </w:rPr>
        <w:t>.</w:t>
      </w:r>
      <w:r w:rsidR="00921CFA" w:rsidRPr="00921CFA">
        <w:rPr>
          <w:rStyle w:val="Hyperlink"/>
          <w:rFonts w:cs="Times New Roman"/>
        </w:rPr>
        <w:t>ema</w:t>
      </w:r>
      <w:r w:rsidR="00921CFA" w:rsidRPr="00921CFA">
        <w:rPr>
          <w:rStyle w:val="Hyperlink"/>
          <w:rFonts w:cs="Times New Roman"/>
          <w:lang w:val="el-GR"/>
        </w:rPr>
        <w:t>.</w:t>
      </w:r>
      <w:proofErr w:type="spellStart"/>
      <w:r w:rsidR="00921CFA" w:rsidRPr="00921CFA">
        <w:rPr>
          <w:rStyle w:val="Hyperlink"/>
          <w:rFonts w:cs="Times New Roman"/>
        </w:rPr>
        <w:t>europa</w:t>
      </w:r>
      <w:proofErr w:type="spellEnd"/>
      <w:r w:rsidR="00921CFA" w:rsidRPr="00921CFA">
        <w:rPr>
          <w:rStyle w:val="Hyperlink"/>
          <w:rFonts w:cs="Times New Roman"/>
          <w:lang w:val="el-GR"/>
        </w:rPr>
        <w:t>.</w:t>
      </w:r>
      <w:proofErr w:type="spellStart"/>
      <w:r w:rsidR="00921CFA" w:rsidRPr="00921CFA">
        <w:rPr>
          <w:rStyle w:val="Hyperlink"/>
          <w:rFonts w:cs="Times New Roman"/>
        </w:rPr>
        <w:t>eu</w:t>
      </w:r>
      <w:proofErr w:type="spellEnd"/>
      <w:r w:rsidR="00D466E2" w:rsidRPr="00731E0A">
        <w:rPr>
          <w:rStyle w:val="Hyperlink"/>
          <w:rFonts w:cs="Times New Roman"/>
          <w:color w:val="0000FF"/>
          <w:lang w:val="el-GR"/>
        </w:rPr>
        <w:t>.</w:t>
      </w:r>
    </w:p>
    <w:bookmarkEnd w:id="334"/>
    <w:p w14:paraId="1D26C344" w14:textId="77777777" w:rsidR="003F426C" w:rsidRPr="00731E0A" w:rsidRDefault="003F426C" w:rsidP="00C53667">
      <w:pPr>
        <w:rPr>
          <w:lang w:val="el-GR"/>
        </w:rPr>
      </w:pPr>
    </w:p>
    <w:p w14:paraId="773F9387" w14:textId="77777777" w:rsidR="001779AC" w:rsidRPr="00731E0A" w:rsidRDefault="001779AC" w:rsidP="00C53667">
      <w:pPr>
        <w:rPr>
          <w:rFonts w:eastAsia="Times New Roman" w:cs="Times New Roman"/>
          <w:lang w:val="el-GR"/>
        </w:rPr>
      </w:pPr>
    </w:p>
    <w:p w14:paraId="5D0BA491" w14:textId="77777777" w:rsidR="002A55CE" w:rsidRPr="00731E0A" w:rsidRDefault="0084757B" w:rsidP="003F426C">
      <w:pPr>
        <w:spacing w:before="9" w:line="240" w:lineRule="exact"/>
        <w:rPr>
          <w:rFonts w:cs="Times New Roman"/>
          <w:sz w:val="24"/>
          <w:szCs w:val="24"/>
          <w:lang w:val="el-GR"/>
        </w:rPr>
      </w:pPr>
      <w:r w:rsidRPr="00731E0A">
        <w:rPr>
          <w:rFonts w:cs="Times New Roman"/>
          <w:sz w:val="24"/>
          <w:szCs w:val="24"/>
          <w:lang w:val="el-GR"/>
        </w:rPr>
        <w:br w:type="page"/>
      </w:r>
    </w:p>
    <w:tbl>
      <w:tblPr>
        <w:tblStyle w:val="TableGrid"/>
        <w:tblW w:w="9498" w:type="dxa"/>
        <w:tblInd w:w="108" w:type="dxa"/>
        <w:tblLayout w:type="fixed"/>
        <w:tblLook w:val="04A0" w:firstRow="1" w:lastRow="0" w:firstColumn="1" w:lastColumn="0" w:noHBand="0" w:noVBand="1"/>
      </w:tblPr>
      <w:tblGrid>
        <w:gridCol w:w="2439"/>
        <w:gridCol w:w="2268"/>
        <w:gridCol w:w="2126"/>
        <w:gridCol w:w="2665"/>
      </w:tblGrid>
      <w:tr w:rsidR="00A91861" w14:paraId="1D4D05B1" w14:textId="77777777" w:rsidTr="00A22509">
        <w:tc>
          <w:tcPr>
            <w:tcW w:w="9498" w:type="dxa"/>
            <w:gridSpan w:val="4"/>
            <w:tcBorders>
              <w:bottom w:val="single" w:sz="4" w:space="0" w:color="auto"/>
            </w:tcBorders>
          </w:tcPr>
          <w:p w14:paraId="22B538B4" w14:textId="77777777" w:rsidR="002A55CE" w:rsidRPr="00211EE9" w:rsidRDefault="0084757B" w:rsidP="00A22509">
            <w:pPr>
              <w:keepNext/>
              <w:spacing w:before="9" w:line="240" w:lineRule="exact"/>
              <w:jc w:val="center"/>
              <w:rPr>
                <w:rFonts w:cs="Times New Roman"/>
                <w:sz w:val="24"/>
                <w:szCs w:val="24"/>
              </w:rPr>
            </w:pPr>
            <w:proofErr w:type="spellStart"/>
            <w:r>
              <w:rPr>
                <w:rFonts w:cs="Times New Roman"/>
                <w:sz w:val="24"/>
                <w:szCs w:val="24"/>
              </w:rPr>
              <w:lastRenderedPageBreak/>
              <w:t>Οδηγίες</w:t>
            </w:r>
            <w:proofErr w:type="spellEnd"/>
            <w:r>
              <w:rPr>
                <w:rFonts w:cs="Times New Roman"/>
                <w:sz w:val="24"/>
                <w:szCs w:val="24"/>
              </w:rPr>
              <w:t xml:space="preserve"> </w:t>
            </w:r>
            <w:proofErr w:type="spellStart"/>
            <w:r>
              <w:rPr>
                <w:rFonts w:cs="Times New Roman"/>
                <w:sz w:val="24"/>
                <w:szCs w:val="24"/>
              </w:rPr>
              <w:t>χρήσης</w:t>
            </w:r>
            <w:proofErr w:type="spellEnd"/>
          </w:p>
        </w:tc>
      </w:tr>
      <w:tr w:rsidR="00A91861" w14:paraId="688DD1F9" w14:textId="77777777" w:rsidTr="00A22509">
        <w:tc>
          <w:tcPr>
            <w:tcW w:w="9498" w:type="dxa"/>
            <w:gridSpan w:val="4"/>
            <w:tcBorders>
              <w:left w:val="nil"/>
              <w:right w:val="nil"/>
            </w:tcBorders>
          </w:tcPr>
          <w:p w14:paraId="2EE028E6" w14:textId="77777777" w:rsidR="002A55CE" w:rsidRPr="00211EE9" w:rsidRDefault="002A55CE" w:rsidP="00A22509">
            <w:pPr>
              <w:keepNext/>
              <w:spacing w:before="9" w:line="240" w:lineRule="exact"/>
              <w:jc w:val="center"/>
              <w:rPr>
                <w:rFonts w:cs="Times New Roman"/>
                <w:sz w:val="24"/>
                <w:szCs w:val="24"/>
              </w:rPr>
            </w:pPr>
          </w:p>
        </w:tc>
      </w:tr>
      <w:tr w:rsidR="00A91861" w14:paraId="2CD3DB00" w14:textId="77777777" w:rsidTr="00A22509">
        <w:tc>
          <w:tcPr>
            <w:tcW w:w="9498" w:type="dxa"/>
            <w:gridSpan w:val="4"/>
          </w:tcPr>
          <w:p w14:paraId="23BD362B" w14:textId="77777777" w:rsidR="002A55CE" w:rsidRPr="00211EE9" w:rsidRDefault="0084757B" w:rsidP="00A22509">
            <w:pPr>
              <w:keepNext/>
              <w:spacing w:before="9" w:line="240" w:lineRule="exact"/>
              <w:jc w:val="center"/>
              <w:rPr>
                <w:rFonts w:cs="Times New Roman"/>
                <w:sz w:val="24"/>
                <w:szCs w:val="24"/>
              </w:rPr>
            </w:pPr>
            <w:proofErr w:type="spellStart"/>
            <w:r>
              <w:rPr>
                <w:rFonts w:cs="Times New Roman"/>
                <w:sz w:val="24"/>
                <w:szCs w:val="24"/>
              </w:rPr>
              <w:t>Οδηγός</w:t>
            </w:r>
            <w:proofErr w:type="spellEnd"/>
            <w:r>
              <w:rPr>
                <w:rFonts w:cs="Times New Roman"/>
                <w:sz w:val="24"/>
                <w:szCs w:val="24"/>
              </w:rPr>
              <w:t xml:space="preserve"> </w:t>
            </w:r>
            <w:proofErr w:type="spellStart"/>
            <w:r>
              <w:rPr>
                <w:rFonts w:cs="Times New Roman"/>
                <w:sz w:val="24"/>
                <w:szCs w:val="24"/>
              </w:rPr>
              <w:t>γι</w:t>
            </w:r>
            <w:proofErr w:type="spellEnd"/>
            <w:r>
              <w:rPr>
                <w:rFonts w:cs="Times New Roman"/>
                <w:sz w:val="24"/>
                <w:szCs w:val="24"/>
              </w:rPr>
              <w:t xml:space="preserve">α τα </w:t>
            </w:r>
            <w:proofErr w:type="spellStart"/>
            <w:r>
              <w:rPr>
                <w:rFonts w:cs="Times New Roman"/>
                <w:sz w:val="24"/>
                <w:szCs w:val="24"/>
              </w:rPr>
              <w:t>εξ</w:t>
            </w:r>
            <w:proofErr w:type="spellEnd"/>
            <w:r>
              <w:rPr>
                <w:rFonts w:cs="Times New Roman"/>
                <w:sz w:val="24"/>
                <w:szCs w:val="24"/>
              </w:rPr>
              <w:t>αρτήματα</w:t>
            </w:r>
          </w:p>
        </w:tc>
      </w:tr>
      <w:tr w:rsidR="00A91861" w14:paraId="3C6E83C5" w14:textId="77777777" w:rsidTr="00731E0A">
        <w:tc>
          <w:tcPr>
            <w:tcW w:w="4707" w:type="dxa"/>
            <w:gridSpan w:val="2"/>
            <w:tcBorders>
              <w:bottom w:val="single" w:sz="4" w:space="0" w:color="auto"/>
            </w:tcBorders>
          </w:tcPr>
          <w:p w14:paraId="56855E7F" w14:textId="77777777" w:rsidR="002A55CE" w:rsidRPr="00211EE9" w:rsidRDefault="0084757B" w:rsidP="00A22509">
            <w:pPr>
              <w:keepNext/>
              <w:spacing w:before="9" w:line="240" w:lineRule="exact"/>
              <w:jc w:val="center"/>
              <w:rPr>
                <w:rFonts w:cs="Times New Roman"/>
                <w:sz w:val="24"/>
                <w:szCs w:val="24"/>
              </w:rPr>
            </w:pPr>
            <w:proofErr w:type="spellStart"/>
            <w:r>
              <w:rPr>
                <w:rFonts w:cs="Times New Roman"/>
                <w:sz w:val="24"/>
                <w:szCs w:val="24"/>
              </w:rPr>
              <w:t>Πριν</w:t>
            </w:r>
            <w:proofErr w:type="spellEnd"/>
            <w:r>
              <w:rPr>
                <w:rFonts w:cs="Times New Roman"/>
                <w:sz w:val="24"/>
                <w:szCs w:val="24"/>
              </w:rPr>
              <w:t xml:space="preserve"> από </w:t>
            </w:r>
            <w:proofErr w:type="spellStart"/>
            <w:r>
              <w:rPr>
                <w:rFonts w:cs="Times New Roman"/>
                <w:sz w:val="24"/>
                <w:szCs w:val="24"/>
              </w:rPr>
              <w:t>τη</w:t>
            </w:r>
            <w:proofErr w:type="spellEnd"/>
            <w:r>
              <w:rPr>
                <w:rFonts w:cs="Times New Roman"/>
                <w:sz w:val="24"/>
                <w:szCs w:val="24"/>
              </w:rPr>
              <w:t xml:space="preserve"> </w:t>
            </w:r>
            <w:proofErr w:type="spellStart"/>
            <w:r>
              <w:rPr>
                <w:rFonts w:cs="Times New Roman"/>
                <w:sz w:val="24"/>
                <w:szCs w:val="24"/>
              </w:rPr>
              <w:t>χρήση</w:t>
            </w:r>
            <w:proofErr w:type="spellEnd"/>
          </w:p>
        </w:tc>
        <w:tc>
          <w:tcPr>
            <w:tcW w:w="4791" w:type="dxa"/>
            <w:gridSpan w:val="2"/>
            <w:tcBorders>
              <w:bottom w:val="single" w:sz="4" w:space="0" w:color="auto"/>
            </w:tcBorders>
          </w:tcPr>
          <w:p w14:paraId="558723A0" w14:textId="77777777" w:rsidR="002A55CE" w:rsidRPr="00211EE9" w:rsidRDefault="0084757B" w:rsidP="00A22509">
            <w:pPr>
              <w:keepNext/>
              <w:spacing w:before="9" w:line="240" w:lineRule="exact"/>
              <w:jc w:val="center"/>
              <w:rPr>
                <w:rFonts w:cs="Times New Roman"/>
                <w:sz w:val="24"/>
                <w:szCs w:val="24"/>
              </w:rPr>
            </w:pPr>
            <w:proofErr w:type="spellStart"/>
            <w:r>
              <w:rPr>
                <w:rFonts w:cs="Times New Roman"/>
                <w:sz w:val="24"/>
                <w:szCs w:val="24"/>
              </w:rPr>
              <w:t>Μετά</w:t>
            </w:r>
            <w:proofErr w:type="spellEnd"/>
            <w:r>
              <w:rPr>
                <w:rFonts w:cs="Times New Roman"/>
                <w:sz w:val="24"/>
                <w:szCs w:val="24"/>
              </w:rPr>
              <w:t xml:space="preserve"> από </w:t>
            </w:r>
            <w:proofErr w:type="spellStart"/>
            <w:r>
              <w:rPr>
                <w:rFonts w:cs="Times New Roman"/>
                <w:sz w:val="24"/>
                <w:szCs w:val="24"/>
              </w:rPr>
              <w:t>τη</w:t>
            </w:r>
            <w:proofErr w:type="spellEnd"/>
            <w:r>
              <w:rPr>
                <w:rFonts w:cs="Times New Roman"/>
                <w:sz w:val="24"/>
                <w:szCs w:val="24"/>
              </w:rPr>
              <w:t xml:space="preserve"> </w:t>
            </w:r>
            <w:proofErr w:type="spellStart"/>
            <w:r>
              <w:rPr>
                <w:rFonts w:cs="Times New Roman"/>
                <w:sz w:val="24"/>
                <w:szCs w:val="24"/>
              </w:rPr>
              <w:t>χρήση</w:t>
            </w:r>
            <w:proofErr w:type="spellEnd"/>
          </w:p>
        </w:tc>
      </w:tr>
      <w:tr w:rsidR="00E90792" w14:paraId="41DDD709" w14:textId="77777777" w:rsidTr="00731E0A">
        <w:tc>
          <w:tcPr>
            <w:tcW w:w="4707" w:type="dxa"/>
            <w:gridSpan w:val="2"/>
            <w:tcBorders>
              <w:top w:val="single" w:sz="4" w:space="0" w:color="auto"/>
              <w:left w:val="single" w:sz="4" w:space="0" w:color="auto"/>
              <w:bottom w:val="nil"/>
              <w:right w:val="nil"/>
            </w:tcBorders>
          </w:tcPr>
          <w:p w14:paraId="76C203D1" w14:textId="77777777" w:rsidR="00E90792" w:rsidRPr="00211EE9" w:rsidRDefault="00E90792">
            <w:pPr>
              <w:keepNext/>
              <w:spacing w:before="9" w:line="240" w:lineRule="exact"/>
              <w:jc w:val="center"/>
              <w:rPr>
                <w:rFonts w:cs="Times New Roman"/>
                <w:sz w:val="24"/>
                <w:szCs w:val="24"/>
              </w:rPr>
            </w:pPr>
          </w:p>
        </w:tc>
        <w:tc>
          <w:tcPr>
            <w:tcW w:w="4791" w:type="dxa"/>
            <w:gridSpan w:val="2"/>
            <w:tcBorders>
              <w:top w:val="single" w:sz="4" w:space="0" w:color="auto"/>
              <w:left w:val="nil"/>
              <w:bottom w:val="nil"/>
              <w:right w:val="single" w:sz="4" w:space="0" w:color="auto"/>
            </w:tcBorders>
          </w:tcPr>
          <w:p w14:paraId="0C194E4F" w14:textId="77777777" w:rsidR="00E90792" w:rsidRPr="00211EE9" w:rsidRDefault="00E90792">
            <w:pPr>
              <w:keepNext/>
              <w:spacing w:before="9" w:line="240" w:lineRule="exact"/>
              <w:jc w:val="center"/>
              <w:rPr>
                <w:rFonts w:cs="Times New Roman"/>
                <w:sz w:val="24"/>
                <w:szCs w:val="24"/>
              </w:rPr>
            </w:pPr>
          </w:p>
        </w:tc>
      </w:tr>
      <w:tr w:rsidR="00E90792" w:rsidRPr="00E90792" w14:paraId="0188F1D8" w14:textId="77777777" w:rsidTr="005B35E7">
        <w:trPr>
          <w:trHeight w:val="23"/>
        </w:trPr>
        <w:tc>
          <w:tcPr>
            <w:tcW w:w="2439" w:type="dxa"/>
            <w:tcBorders>
              <w:top w:val="nil"/>
              <w:left w:val="single" w:sz="4" w:space="0" w:color="auto"/>
              <w:bottom w:val="nil"/>
              <w:right w:val="nil"/>
            </w:tcBorders>
          </w:tcPr>
          <w:p w14:paraId="768F3FCB" w14:textId="7459F2EC" w:rsidR="00E90792" w:rsidRPr="00A22509" w:rsidRDefault="00E90792" w:rsidP="005E60EC">
            <w:pPr>
              <w:spacing w:before="9"/>
              <w:ind w:right="-75"/>
              <w:jc w:val="center"/>
              <w:rPr>
                <w:rFonts w:cs="Times New Roman"/>
                <w:b/>
                <w:bCs/>
                <w:sz w:val="24"/>
                <w:szCs w:val="24"/>
              </w:rPr>
            </w:pPr>
          </w:p>
        </w:tc>
        <w:tc>
          <w:tcPr>
            <w:tcW w:w="4394" w:type="dxa"/>
            <w:gridSpan w:val="2"/>
            <w:vMerge w:val="restart"/>
            <w:tcBorders>
              <w:top w:val="nil"/>
              <w:left w:val="nil"/>
              <w:right w:val="nil"/>
            </w:tcBorders>
          </w:tcPr>
          <w:p w14:paraId="708F528B" w14:textId="77777777" w:rsidR="008F397D" w:rsidRDefault="008F397D" w:rsidP="00A22509">
            <w:pPr>
              <w:ind w:left="-28"/>
              <w:rPr>
                <w:b/>
                <w:bCs/>
              </w:rPr>
            </w:pPr>
          </w:p>
          <w:p w14:paraId="455E8BD1" w14:textId="77777777" w:rsidR="00E90792" w:rsidRPr="00A22509" w:rsidRDefault="00156D82" w:rsidP="00A22509">
            <w:pPr>
              <w:ind w:left="-28"/>
              <w:rPr>
                <w:rFonts w:cs="Times New Roman"/>
                <w:b/>
                <w:bCs/>
                <w:sz w:val="24"/>
                <w:szCs w:val="24"/>
              </w:rPr>
            </w:pPr>
            <w:r w:rsidRPr="00126230">
              <w:rPr>
                <w:b/>
                <w:bCs/>
              </w:rPr>
              <w:object w:dxaOrig="6240" w:dyaOrig="9240" w14:anchorId="6B52C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46.25pt" o:ole="">
                  <v:imagedata r:id="rId15" o:title=""/>
                </v:shape>
                <o:OLEObject Type="Embed" ProgID="PBrush" ShapeID="_x0000_i1025" DrawAspect="Content" ObjectID="_1834173640" r:id="rId16"/>
              </w:object>
            </w:r>
          </w:p>
        </w:tc>
        <w:tc>
          <w:tcPr>
            <w:tcW w:w="2665" w:type="dxa"/>
            <w:tcBorders>
              <w:top w:val="nil"/>
              <w:left w:val="nil"/>
              <w:bottom w:val="nil"/>
              <w:right w:val="single" w:sz="4" w:space="0" w:color="auto"/>
            </w:tcBorders>
          </w:tcPr>
          <w:p w14:paraId="5726AB5D" w14:textId="39C94D7B" w:rsidR="00E90792" w:rsidRPr="00A22509" w:rsidRDefault="00E90792" w:rsidP="00A22509">
            <w:pPr>
              <w:spacing w:before="9"/>
              <w:rPr>
                <w:rFonts w:cs="Times New Roman"/>
                <w:b/>
                <w:bCs/>
                <w:sz w:val="24"/>
                <w:szCs w:val="24"/>
              </w:rPr>
            </w:pPr>
          </w:p>
        </w:tc>
      </w:tr>
      <w:tr w:rsidR="008F397D" w:rsidRPr="008F397D" w14:paraId="0BB4BFCC" w14:textId="77777777" w:rsidTr="005B35E7">
        <w:trPr>
          <w:trHeight w:val="23"/>
        </w:trPr>
        <w:tc>
          <w:tcPr>
            <w:tcW w:w="2439" w:type="dxa"/>
            <w:tcBorders>
              <w:top w:val="nil"/>
              <w:left w:val="single" w:sz="4" w:space="0" w:color="auto"/>
              <w:bottom w:val="nil"/>
              <w:right w:val="nil"/>
            </w:tcBorders>
          </w:tcPr>
          <w:p w14:paraId="7DB2A3E3" w14:textId="77777777" w:rsidR="008F397D" w:rsidRPr="00A22509" w:rsidRDefault="008F397D" w:rsidP="00A22509">
            <w:pPr>
              <w:spacing w:before="9"/>
              <w:jc w:val="center"/>
              <w:rPr>
                <w:rFonts w:cs="Times New Roman"/>
                <w:b/>
                <w:bCs/>
                <w:sz w:val="16"/>
                <w:szCs w:val="16"/>
              </w:rPr>
            </w:pPr>
          </w:p>
        </w:tc>
        <w:tc>
          <w:tcPr>
            <w:tcW w:w="4394" w:type="dxa"/>
            <w:gridSpan w:val="2"/>
            <w:vMerge/>
            <w:tcBorders>
              <w:top w:val="nil"/>
              <w:left w:val="nil"/>
              <w:right w:val="nil"/>
            </w:tcBorders>
          </w:tcPr>
          <w:p w14:paraId="4946330D" w14:textId="77777777" w:rsidR="008F397D" w:rsidRPr="00A22509" w:rsidRDefault="008F397D">
            <w:pPr>
              <w:ind w:left="-28"/>
              <w:rPr>
                <w:b/>
                <w:bCs/>
                <w:sz w:val="16"/>
                <w:szCs w:val="16"/>
              </w:rPr>
            </w:pPr>
          </w:p>
        </w:tc>
        <w:tc>
          <w:tcPr>
            <w:tcW w:w="2665" w:type="dxa"/>
            <w:tcBorders>
              <w:top w:val="nil"/>
              <w:left w:val="nil"/>
              <w:bottom w:val="nil"/>
              <w:right w:val="single" w:sz="4" w:space="0" w:color="auto"/>
            </w:tcBorders>
          </w:tcPr>
          <w:p w14:paraId="25215B35" w14:textId="77777777" w:rsidR="008F397D" w:rsidRPr="00A22509" w:rsidRDefault="008F397D" w:rsidP="00A22509">
            <w:pPr>
              <w:spacing w:before="9"/>
              <w:jc w:val="center"/>
              <w:rPr>
                <w:rFonts w:cs="Times New Roman"/>
                <w:b/>
                <w:bCs/>
                <w:sz w:val="16"/>
                <w:szCs w:val="16"/>
              </w:rPr>
            </w:pPr>
          </w:p>
        </w:tc>
      </w:tr>
      <w:tr w:rsidR="00E90792" w:rsidRPr="008F397D" w14:paraId="6B32B9C6" w14:textId="77777777" w:rsidTr="005B35E7">
        <w:trPr>
          <w:trHeight w:val="20"/>
        </w:trPr>
        <w:tc>
          <w:tcPr>
            <w:tcW w:w="2439" w:type="dxa"/>
            <w:tcBorders>
              <w:top w:val="nil"/>
              <w:left w:val="single" w:sz="4" w:space="0" w:color="auto"/>
              <w:bottom w:val="nil"/>
              <w:right w:val="nil"/>
            </w:tcBorders>
          </w:tcPr>
          <w:p w14:paraId="302EA9C9" w14:textId="77777777" w:rsidR="00E90792" w:rsidRPr="00A22509" w:rsidRDefault="00E90792" w:rsidP="00A22509">
            <w:pPr>
              <w:spacing w:before="9"/>
              <w:rPr>
                <w:rFonts w:cs="Times New Roman"/>
                <w:sz w:val="18"/>
                <w:szCs w:val="18"/>
              </w:rPr>
            </w:pPr>
          </w:p>
        </w:tc>
        <w:tc>
          <w:tcPr>
            <w:tcW w:w="4394" w:type="dxa"/>
            <w:gridSpan w:val="2"/>
            <w:vMerge/>
            <w:tcBorders>
              <w:left w:val="nil"/>
              <w:right w:val="nil"/>
            </w:tcBorders>
          </w:tcPr>
          <w:p w14:paraId="09345219" w14:textId="77777777" w:rsidR="00E90792" w:rsidRPr="00A22509" w:rsidRDefault="00E90792" w:rsidP="00A22509">
            <w:pPr>
              <w:spacing w:before="9"/>
              <w:rPr>
                <w:rFonts w:cs="Times New Roman"/>
                <w:sz w:val="18"/>
                <w:szCs w:val="18"/>
              </w:rPr>
            </w:pPr>
          </w:p>
        </w:tc>
        <w:tc>
          <w:tcPr>
            <w:tcW w:w="2665" w:type="dxa"/>
            <w:tcBorders>
              <w:top w:val="nil"/>
              <w:left w:val="nil"/>
              <w:bottom w:val="nil"/>
              <w:right w:val="single" w:sz="4" w:space="0" w:color="auto"/>
            </w:tcBorders>
          </w:tcPr>
          <w:p w14:paraId="373E46E6" w14:textId="77777777" w:rsidR="00E90792" w:rsidRPr="00A22509" w:rsidRDefault="00E90792" w:rsidP="00A22509">
            <w:pPr>
              <w:spacing w:before="9"/>
              <w:rPr>
                <w:rFonts w:cs="Times New Roman"/>
                <w:sz w:val="18"/>
                <w:szCs w:val="18"/>
              </w:rPr>
            </w:pPr>
          </w:p>
        </w:tc>
      </w:tr>
      <w:tr w:rsidR="00E90792" w14:paraId="240B8486" w14:textId="77777777" w:rsidTr="005B35E7">
        <w:trPr>
          <w:trHeight w:val="20"/>
        </w:trPr>
        <w:tc>
          <w:tcPr>
            <w:tcW w:w="2439" w:type="dxa"/>
            <w:tcBorders>
              <w:top w:val="nil"/>
              <w:left w:val="single" w:sz="4" w:space="0" w:color="auto"/>
              <w:bottom w:val="nil"/>
              <w:right w:val="nil"/>
            </w:tcBorders>
          </w:tcPr>
          <w:p w14:paraId="140DC111" w14:textId="77777777" w:rsidR="00E90792" w:rsidRDefault="00E90792" w:rsidP="00A22509">
            <w:pPr>
              <w:spacing w:before="9"/>
              <w:rPr>
                <w:rFonts w:cs="Times New Roman"/>
                <w:sz w:val="24"/>
                <w:szCs w:val="24"/>
              </w:rPr>
            </w:pPr>
          </w:p>
        </w:tc>
        <w:tc>
          <w:tcPr>
            <w:tcW w:w="4394" w:type="dxa"/>
            <w:gridSpan w:val="2"/>
            <w:vMerge/>
            <w:tcBorders>
              <w:left w:val="nil"/>
              <w:right w:val="nil"/>
            </w:tcBorders>
          </w:tcPr>
          <w:p w14:paraId="6EB45E73" w14:textId="77777777" w:rsidR="00E90792" w:rsidRDefault="00E90792" w:rsidP="00A22509">
            <w:pPr>
              <w:spacing w:before="9"/>
              <w:rPr>
                <w:rFonts w:cs="Times New Roman"/>
                <w:sz w:val="24"/>
                <w:szCs w:val="24"/>
              </w:rPr>
            </w:pPr>
          </w:p>
        </w:tc>
        <w:tc>
          <w:tcPr>
            <w:tcW w:w="2665" w:type="dxa"/>
            <w:tcBorders>
              <w:top w:val="nil"/>
              <w:left w:val="nil"/>
              <w:bottom w:val="nil"/>
              <w:right w:val="single" w:sz="4" w:space="0" w:color="auto"/>
            </w:tcBorders>
          </w:tcPr>
          <w:p w14:paraId="1898413D" w14:textId="77777777" w:rsidR="00E90792" w:rsidRDefault="005279B7" w:rsidP="00A22509">
            <w:pPr>
              <w:spacing w:before="9"/>
              <w:rPr>
                <w:rFonts w:cs="Times New Roman"/>
                <w:sz w:val="24"/>
                <w:szCs w:val="24"/>
              </w:rPr>
            </w:pPr>
            <w:proofErr w:type="spellStart"/>
            <w:r>
              <w:rPr>
                <w:rFonts w:cs="Times New Roman"/>
                <w:sz w:val="24"/>
                <w:szCs w:val="24"/>
              </w:rPr>
              <w:t>Χρησιμο</w:t>
            </w:r>
            <w:proofErr w:type="spellEnd"/>
            <w:r>
              <w:rPr>
                <w:rFonts w:cs="Times New Roman"/>
                <w:sz w:val="24"/>
                <w:szCs w:val="24"/>
              </w:rPr>
              <w:t xml:space="preserve">ποιημένο </w:t>
            </w:r>
            <w:proofErr w:type="spellStart"/>
            <w:r>
              <w:rPr>
                <w:rFonts w:cs="Times New Roman"/>
                <w:sz w:val="24"/>
                <w:szCs w:val="24"/>
              </w:rPr>
              <w:t>έμ</w:t>
            </w:r>
            <w:proofErr w:type="spellEnd"/>
            <w:r>
              <w:rPr>
                <w:rFonts w:cs="Times New Roman"/>
                <w:sz w:val="24"/>
                <w:szCs w:val="24"/>
              </w:rPr>
              <w:t>βολο</w:t>
            </w:r>
          </w:p>
        </w:tc>
      </w:tr>
      <w:tr w:rsidR="00E90792" w14:paraId="54AE7700" w14:textId="77777777" w:rsidTr="005B35E7">
        <w:trPr>
          <w:trHeight w:val="20"/>
        </w:trPr>
        <w:tc>
          <w:tcPr>
            <w:tcW w:w="2439" w:type="dxa"/>
            <w:tcBorders>
              <w:top w:val="nil"/>
              <w:left w:val="single" w:sz="4" w:space="0" w:color="auto"/>
              <w:bottom w:val="nil"/>
              <w:right w:val="nil"/>
            </w:tcBorders>
          </w:tcPr>
          <w:p w14:paraId="68E7C778" w14:textId="77777777" w:rsidR="00E90792" w:rsidRDefault="005279B7" w:rsidP="00A22509">
            <w:pPr>
              <w:spacing w:before="9"/>
              <w:jc w:val="right"/>
              <w:rPr>
                <w:rFonts w:cs="Times New Roman"/>
                <w:sz w:val="24"/>
                <w:szCs w:val="24"/>
              </w:rPr>
            </w:pPr>
            <w:proofErr w:type="spellStart"/>
            <w:r>
              <w:rPr>
                <w:rFonts w:cs="Times New Roman"/>
                <w:sz w:val="24"/>
                <w:szCs w:val="24"/>
              </w:rPr>
              <w:t>Έμ</w:t>
            </w:r>
            <w:proofErr w:type="spellEnd"/>
            <w:r>
              <w:rPr>
                <w:rFonts w:cs="Times New Roman"/>
                <w:sz w:val="24"/>
                <w:szCs w:val="24"/>
              </w:rPr>
              <w:t>βολο</w:t>
            </w:r>
          </w:p>
        </w:tc>
        <w:tc>
          <w:tcPr>
            <w:tcW w:w="4394" w:type="dxa"/>
            <w:gridSpan w:val="2"/>
            <w:vMerge/>
            <w:tcBorders>
              <w:left w:val="nil"/>
              <w:right w:val="nil"/>
            </w:tcBorders>
          </w:tcPr>
          <w:p w14:paraId="1EDC28AD" w14:textId="77777777" w:rsidR="00E90792" w:rsidRDefault="00E90792" w:rsidP="00A22509">
            <w:pPr>
              <w:spacing w:before="9"/>
              <w:rPr>
                <w:rFonts w:cs="Times New Roman"/>
                <w:sz w:val="24"/>
                <w:szCs w:val="24"/>
              </w:rPr>
            </w:pPr>
          </w:p>
        </w:tc>
        <w:tc>
          <w:tcPr>
            <w:tcW w:w="2665" w:type="dxa"/>
            <w:tcBorders>
              <w:top w:val="nil"/>
              <w:left w:val="nil"/>
              <w:bottom w:val="nil"/>
              <w:right w:val="single" w:sz="4" w:space="0" w:color="auto"/>
            </w:tcBorders>
          </w:tcPr>
          <w:p w14:paraId="7F1145C4" w14:textId="77777777" w:rsidR="00E90792" w:rsidRDefault="00E90792" w:rsidP="00A22509">
            <w:pPr>
              <w:spacing w:before="9"/>
              <w:rPr>
                <w:rFonts w:cs="Times New Roman"/>
                <w:sz w:val="24"/>
                <w:szCs w:val="24"/>
              </w:rPr>
            </w:pPr>
          </w:p>
        </w:tc>
      </w:tr>
      <w:tr w:rsidR="00E90792" w14:paraId="3D8E4447" w14:textId="77777777" w:rsidTr="005B35E7">
        <w:trPr>
          <w:trHeight w:val="20"/>
        </w:trPr>
        <w:tc>
          <w:tcPr>
            <w:tcW w:w="2439" w:type="dxa"/>
            <w:tcBorders>
              <w:top w:val="nil"/>
              <w:left w:val="single" w:sz="4" w:space="0" w:color="auto"/>
              <w:bottom w:val="nil"/>
              <w:right w:val="nil"/>
            </w:tcBorders>
          </w:tcPr>
          <w:p w14:paraId="44180C26" w14:textId="77777777" w:rsidR="00E90792" w:rsidRDefault="00E90792" w:rsidP="00A22509">
            <w:pPr>
              <w:spacing w:before="9"/>
              <w:jc w:val="right"/>
              <w:rPr>
                <w:rFonts w:cs="Times New Roman"/>
                <w:sz w:val="24"/>
                <w:szCs w:val="24"/>
              </w:rPr>
            </w:pPr>
          </w:p>
        </w:tc>
        <w:tc>
          <w:tcPr>
            <w:tcW w:w="4394" w:type="dxa"/>
            <w:gridSpan w:val="2"/>
            <w:vMerge/>
            <w:tcBorders>
              <w:left w:val="nil"/>
              <w:right w:val="nil"/>
            </w:tcBorders>
          </w:tcPr>
          <w:p w14:paraId="6996DCC7" w14:textId="77777777" w:rsidR="00E90792" w:rsidRDefault="00E90792" w:rsidP="00A22509">
            <w:pPr>
              <w:spacing w:before="9"/>
              <w:rPr>
                <w:rFonts w:cs="Times New Roman"/>
                <w:sz w:val="24"/>
                <w:szCs w:val="24"/>
              </w:rPr>
            </w:pPr>
          </w:p>
        </w:tc>
        <w:tc>
          <w:tcPr>
            <w:tcW w:w="2665" w:type="dxa"/>
            <w:tcBorders>
              <w:top w:val="nil"/>
              <w:left w:val="nil"/>
              <w:bottom w:val="nil"/>
              <w:right w:val="single" w:sz="4" w:space="0" w:color="auto"/>
            </w:tcBorders>
          </w:tcPr>
          <w:p w14:paraId="5BA0A95D" w14:textId="77777777" w:rsidR="00E90792" w:rsidRDefault="00E90792" w:rsidP="00A22509">
            <w:pPr>
              <w:spacing w:before="9"/>
              <w:rPr>
                <w:rFonts w:cs="Times New Roman"/>
                <w:sz w:val="24"/>
                <w:szCs w:val="24"/>
              </w:rPr>
            </w:pPr>
          </w:p>
        </w:tc>
      </w:tr>
      <w:tr w:rsidR="00E90792" w14:paraId="35BDE0F7" w14:textId="77777777" w:rsidTr="00A22509">
        <w:trPr>
          <w:trHeight w:val="453"/>
        </w:trPr>
        <w:tc>
          <w:tcPr>
            <w:tcW w:w="2439" w:type="dxa"/>
            <w:tcBorders>
              <w:top w:val="nil"/>
              <w:left w:val="single" w:sz="4" w:space="0" w:color="auto"/>
              <w:bottom w:val="nil"/>
              <w:right w:val="nil"/>
            </w:tcBorders>
          </w:tcPr>
          <w:p w14:paraId="15DE3C6D" w14:textId="77777777" w:rsidR="00E90792" w:rsidRDefault="00E90792" w:rsidP="00A22509">
            <w:pPr>
              <w:spacing w:before="9"/>
              <w:jc w:val="right"/>
              <w:rPr>
                <w:rFonts w:cs="Times New Roman"/>
                <w:sz w:val="24"/>
                <w:szCs w:val="24"/>
              </w:rPr>
            </w:pPr>
          </w:p>
        </w:tc>
        <w:tc>
          <w:tcPr>
            <w:tcW w:w="4394" w:type="dxa"/>
            <w:gridSpan w:val="2"/>
            <w:vMerge/>
            <w:tcBorders>
              <w:left w:val="nil"/>
              <w:right w:val="nil"/>
            </w:tcBorders>
          </w:tcPr>
          <w:p w14:paraId="09C0D2E7" w14:textId="77777777" w:rsidR="00E90792" w:rsidRDefault="00E90792" w:rsidP="00A22509">
            <w:pPr>
              <w:spacing w:before="9"/>
              <w:rPr>
                <w:rFonts w:cs="Times New Roman"/>
                <w:sz w:val="24"/>
                <w:szCs w:val="24"/>
              </w:rPr>
            </w:pPr>
          </w:p>
        </w:tc>
        <w:tc>
          <w:tcPr>
            <w:tcW w:w="2665" w:type="dxa"/>
            <w:tcBorders>
              <w:top w:val="nil"/>
              <w:left w:val="nil"/>
              <w:bottom w:val="nil"/>
              <w:right w:val="single" w:sz="4" w:space="0" w:color="auto"/>
            </w:tcBorders>
          </w:tcPr>
          <w:p w14:paraId="4567AF53" w14:textId="77777777" w:rsidR="00E90792" w:rsidRDefault="005279B7" w:rsidP="00A22509">
            <w:pPr>
              <w:spacing w:before="9"/>
              <w:rPr>
                <w:rFonts w:cs="Times New Roman"/>
                <w:sz w:val="24"/>
                <w:szCs w:val="24"/>
              </w:rPr>
            </w:pPr>
            <w:proofErr w:type="spellStart"/>
            <w:r>
              <w:rPr>
                <w:rFonts w:cs="Times New Roman"/>
                <w:sz w:val="24"/>
                <w:szCs w:val="24"/>
              </w:rPr>
              <w:t>Ετικέτ</w:t>
            </w:r>
            <w:proofErr w:type="spellEnd"/>
            <w:r>
              <w:rPr>
                <w:rFonts w:cs="Times New Roman"/>
                <w:sz w:val="24"/>
                <w:szCs w:val="24"/>
              </w:rPr>
              <w:t xml:space="preserve">α </w:t>
            </w:r>
            <w:proofErr w:type="spellStart"/>
            <w:r>
              <w:rPr>
                <w:rFonts w:cs="Times New Roman"/>
                <w:sz w:val="24"/>
                <w:szCs w:val="24"/>
              </w:rPr>
              <w:t>σύριγγ</w:t>
            </w:r>
            <w:proofErr w:type="spellEnd"/>
            <w:r>
              <w:rPr>
                <w:rFonts w:cs="Times New Roman"/>
                <w:sz w:val="24"/>
                <w:szCs w:val="24"/>
              </w:rPr>
              <w:t>ας</w:t>
            </w:r>
          </w:p>
        </w:tc>
      </w:tr>
      <w:tr w:rsidR="005279B7" w14:paraId="324C829F" w14:textId="77777777" w:rsidTr="00A22509">
        <w:trPr>
          <w:trHeight w:val="1372"/>
        </w:trPr>
        <w:tc>
          <w:tcPr>
            <w:tcW w:w="2439" w:type="dxa"/>
            <w:tcBorders>
              <w:top w:val="nil"/>
              <w:left w:val="single" w:sz="4" w:space="0" w:color="auto"/>
              <w:bottom w:val="nil"/>
              <w:right w:val="nil"/>
            </w:tcBorders>
          </w:tcPr>
          <w:p w14:paraId="506C2717" w14:textId="77777777" w:rsidR="005279B7" w:rsidRDefault="005279B7" w:rsidP="00A22509">
            <w:pPr>
              <w:spacing w:before="851"/>
              <w:jc w:val="right"/>
              <w:rPr>
                <w:rFonts w:cs="Times New Roman"/>
                <w:sz w:val="24"/>
                <w:szCs w:val="24"/>
              </w:rPr>
            </w:pPr>
            <w:proofErr w:type="spellStart"/>
            <w:r>
              <w:rPr>
                <w:rFonts w:cs="Times New Roman"/>
                <w:sz w:val="24"/>
                <w:szCs w:val="24"/>
              </w:rPr>
              <w:t>Θέσεις</w:t>
            </w:r>
            <w:proofErr w:type="spellEnd"/>
            <w:r>
              <w:rPr>
                <w:rFonts w:cs="Times New Roman"/>
                <w:sz w:val="24"/>
                <w:szCs w:val="24"/>
              </w:rPr>
              <w:t xml:space="preserve"> δα</w:t>
            </w:r>
            <w:proofErr w:type="spellStart"/>
            <w:r>
              <w:rPr>
                <w:rFonts w:cs="Times New Roman"/>
                <w:sz w:val="24"/>
                <w:szCs w:val="24"/>
              </w:rPr>
              <w:t>κτύλων</w:t>
            </w:r>
            <w:proofErr w:type="spellEnd"/>
          </w:p>
        </w:tc>
        <w:tc>
          <w:tcPr>
            <w:tcW w:w="4394" w:type="dxa"/>
            <w:gridSpan w:val="2"/>
            <w:vMerge/>
            <w:tcBorders>
              <w:left w:val="nil"/>
              <w:right w:val="nil"/>
            </w:tcBorders>
          </w:tcPr>
          <w:p w14:paraId="60248282"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tcPr>
          <w:p w14:paraId="73AF974E" w14:textId="77777777" w:rsidR="005279B7" w:rsidRDefault="005279B7" w:rsidP="00A22509">
            <w:pPr>
              <w:spacing w:before="170"/>
              <w:rPr>
                <w:rFonts w:cs="Times New Roman"/>
                <w:sz w:val="24"/>
                <w:szCs w:val="24"/>
              </w:rPr>
            </w:pPr>
            <w:proofErr w:type="spellStart"/>
            <w:r>
              <w:rPr>
                <w:rFonts w:cs="Times New Roman"/>
                <w:sz w:val="24"/>
                <w:szCs w:val="24"/>
              </w:rPr>
              <w:t>Χρησιμο</w:t>
            </w:r>
            <w:proofErr w:type="spellEnd"/>
            <w:r>
              <w:rPr>
                <w:rFonts w:cs="Times New Roman"/>
                <w:sz w:val="24"/>
                <w:szCs w:val="24"/>
              </w:rPr>
              <w:t xml:space="preserve">ποιημένος </w:t>
            </w:r>
            <w:proofErr w:type="spellStart"/>
            <w:r>
              <w:rPr>
                <w:rFonts w:cs="Times New Roman"/>
                <w:sz w:val="24"/>
                <w:szCs w:val="24"/>
              </w:rPr>
              <w:t>κύλινδρος</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ας</w:t>
            </w:r>
          </w:p>
        </w:tc>
      </w:tr>
      <w:tr w:rsidR="005279B7" w14:paraId="0E72A374" w14:textId="77777777" w:rsidTr="00A22509">
        <w:trPr>
          <w:trHeight w:val="369"/>
        </w:trPr>
        <w:tc>
          <w:tcPr>
            <w:tcW w:w="2439" w:type="dxa"/>
            <w:tcBorders>
              <w:top w:val="nil"/>
              <w:left w:val="single" w:sz="4" w:space="0" w:color="auto"/>
              <w:bottom w:val="nil"/>
              <w:right w:val="nil"/>
            </w:tcBorders>
          </w:tcPr>
          <w:p w14:paraId="3C3BEE32" w14:textId="77777777" w:rsidR="005279B7" w:rsidRDefault="005279B7" w:rsidP="00A22509">
            <w:pPr>
              <w:spacing w:before="9"/>
              <w:jc w:val="right"/>
              <w:rPr>
                <w:rFonts w:cs="Times New Roman"/>
                <w:sz w:val="24"/>
                <w:szCs w:val="24"/>
              </w:rPr>
            </w:pPr>
            <w:proofErr w:type="spellStart"/>
            <w:r>
              <w:rPr>
                <w:rFonts w:cs="Times New Roman"/>
                <w:sz w:val="24"/>
                <w:szCs w:val="24"/>
              </w:rPr>
              <w:t>Ετικέτ</w:t>
            </w:r>
            <w:proofErr w:type="spellEnd"/>
            <w:r>
              <w:rPr>
                <w:rFonts w:cs="Times New Roman"/>
                <w:sz w:val="24"/>
                <w:szCs w:val="24"/>
              </w:rPr>
              <w:t xml:space="preserve">α </w:t>
            </w:r>
            <w:proofErr w:type="spellStart"/>
            <w:r>
              <w:rPr>
                <w:rFonts w:cs="Times New Roman"/>
                <w:sz w:val="24"/>
                <w:szCs w:val="24"/>
              </w:rPr>
              <w:t>σύριγγ</w:t>
            </w:r>
            <w:proofErr w:type="spellEnd"/>
            <w:r>
              <w:rPr>
                <w:rFonts w:cs="Times New Roman"/>
                <w:sz w:val="24"/>
                <w:szCs w:val="24"/>
              </w:rPr>
              <w:t>ας</w:t>
            </w:r>
          </w:p>
        </w:tc>
        <w:tc>
          <w:tcPr>
            <w:tcW w:w="4394" w:type="dxa"/>
            <w:gridSpan w:val="2"/>
            <w:vMerge/>
            <w:tcBorders>
              <w:left w:val="nil"/>
              <w:right w:val="nil"/>
            </w:tcBorders>
          </w:tcPr>
          <w:p w14:paraId="622DC53C"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tcPr>
          <w:p w14:paraId="10F47D2B" w14:textId="77777777" w:rsidR="005279B7" w:rsidRDefault="005279B7" w:rsidP="00A22509">
            <w:pPr>
              <w:spacing w:before="9"/>
              <w:rPr>
                <w:rFonts w:cs="Times New Roman"/>
                <w:sz w:val="24"/>
                <w:szCs w:val="24"/>
              </w:rPr>
            </w:pPr>
          </w:p>
        </w:tc>
      </w:tr>
      <w:tr w:rsidR="005279B7" w14:paraId="0BB62446" w14:textId="77777777" w:rsidTr="00A22509">
        <w:trPr>
          <w:trHeight w:val="589"/>
        </w:trPr>
        <w:tc>
          <w:tcPr>
            <w:tcW w:w="2439" w:type="dxa"/>
            <w:tcBorders>
              <w:top w:val="nil"/>
              <w:left w:val="single" w:sz="4" w:space="0" w:color="auto"/>
              <w:bottom w:val="nil"/>
              <w:right w:val="nil"/>
            </w:tcBorders>
            <w:vAlign w:val="center"/>
          </w:tcPr>
          <w:p w14:paraId="5EF561E5" w14:textId="77777777" w:rsidR="005279B7" w:rsidRDefault="005279B7" w:rsidP="00A22509">
            <w:pPr>
              <w:spacing w:before="9"/>
              <w:jc w:val="right"/>
              <w:rPr>
                <w:rFonts w:cs="Times New Roman"/>
                <w:sz w:val="24"/>
                <w:szCs w:val="24"/>
              </w:rPr>
            </w:pPr>
            <w:proofErr w:type="spellStart"/>
            <w:r>
              <w:rPr>
                <w:rFonts w:cs="Times New Roman"/>
                <w:sz w:val="24"/>
                <w:szCs w:val="24"/>
              </w:rPr>
              <w:t>Κύλινδρος</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ας</w:t>
            </w:r>
          </w:p>
        </w:tc>
        <w:tc>
          <w:tcPr>
            <w:tcW w:w="4394" w:type="dxa"/>
            <w:gridSpan w:val="2"/>
            <w:vMerge/>
            <w:tcBorders>
              <w:left w:val="nil"/>
              <w:right w:val="nil"/>
            </w:tcBorders>
          </w:tcPr>
          <w:p w14:paraId="06B97658"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vAlign w:val="center"/>
          </w:tcPr>
          <w:p w14:paraId="13FDD3E1" w14:textId="77777777" w:rsidR="005279B7" w:rsidRDefault="005279B7" w:rsidP="00A22509">
            <w:pPr>
              <w:spacing w:before="9"/>
              <w:rPr>
                <w:rFonts w:cs="Times New Roman"/>
                <w:sz w:val="24"/>
                <w:szCs w:val="24"/>
              </w:rPr>
            </w:pPr>
            <w:proofErr w:type="spellStart"/>
            <w:r>
              <w:rPr>
                <w:rFonts w:cs="Times New Roman"/>
                <w:sz w:val="24"/>
                <w:szCs w:val="24"/>
              </w:rPr>
              <w:t>Χρησιμο</w:t>
            </w:r>
            <w:proofErr w:type="spellEnd"/>
            <w:r>
              <w:rPr>
                <w:rFonts w:cs="Times New Roman"/>
                <w:sz w:val="24"/>
                <w:szCs w:val="24"/>
              </w:rPr>
              <w:t>ποιημένη β</w:t>
            </w:r>
            <w:proofErr w:type="spellStart"/>
            <w:r>
              <w:rPr>
                <w:rFonts w:cs="Times New Roman"/>
                <w:sz w:val="24"/>
                <w:szCs w:val="24"/>
              </w:rPr>
              <w:t>ελόν</w:t>
            </w:r>
            <w:proofErr w:type="spellEnd"/>
            <w:r>
              <w:rPr>
                <w:rFonts w:cs="Times New Roman"/>
                <w:sz w:val="24"/>
                <w:szCs w:val="24"/>
              </w:rPr>
              <w:t>α</w:t>
            </w:r>
          </w:p>
        </w:tc>
      </w:tr>
      <w:tr w:rsidR="005279B7" w:rsidRPr="005C205E" w14:paraId="39180E9B" w14:textId="77777777" w:rsidTr="00A22509">
        <w:trPr>
          <w:trHeight w:val="537"/>
        </w:trPr>
        <w:tc>
          <w:tcPr>
            <w:tcW w:w="2439" w:type="dxa"/>
            <w:tcBorders>
              <w:top w:val="nil"/>
              <w:left w:val="single" w:sz="4" w:space="0" w:color="auto"/>
              <w:bottom w:val="nil"/>
              <w:right w:val="nil"/>
            </w:tcBorders>
            <w:vAlign w:val="center"/>
          </w:tcPr>
          <w:p w14:paraId="659A5A7C" w14:textId="77777777" w:rsidR="005279B7" w:rsidRDefault="005279B7" w:rsidP="00A22509">
            <w:pPr>
              <w:spacing w:before="9"/>
              <w:jc w:val="right"/>
              <w:rPr>
                <w:rFonts w:cs="Times New Roman"/>
                <w:sz w:val="24"/>
                <w:szCs w:val="24"/>
              </w:rPr>
            </w:pPr>
            <w:proofErr w:type="spellStart"/>
            <w:r>
              <w:rPr>
                <w:rFonts w:cs="Times New Roman"/>
                <w:sz w:val="24"/>
                <w:szCs w:val="24"/>
              </w:rPr>
              <w:t>Μηχ</w:t>
            </w:r>
            <w:proofErr w:type="spellEnd"/>
            <w:r>
              <w:rPr>
                <w:rFonts w:cs="Times New Roman"/>
                <w:sz w:val="24"/>
                <w:szCs w:val="24"/>
              </w:rPr>
              <w:t xml:space="preserve">ανισμός </w:t>
            </w:r>
            <w:proofErr w:type="spellStart"/>
            <w:r>
              <w:rPr>
                <w:rFonts w:cs="Times New Roman"/>
                <w:sz w:val="24"/>
                <w:szCs w:val="24"/>
              </w:rPr>
              <w:t>κάλυψης</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ας</w:t>
            </w:r>
          </w:p>
        </w:tc>
        <w:tc>
          <w:tcPr>
            <w:tcW w:w="4394" w:type="dxa"/>
            <w:gridSpan w:val="2"/>
            <w:vMerge/>
            <w:tcBorders>
              <w:left w:val="nil"/>
              <w:right w:val="nil"/>
            </w:tcBorders>
          </w:tcPr>
          <w:p w14:paraId="6D8E24B4"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tcPr>
          <w:p w14:paraId="01230F8C" w14:textId="77777777" w:rsidR="005279B7" w:rsidRPr="00731E0A" w:rsidRDefault="005279B7" w:rsidP="00A22509">
            <w:pPr>
              <w:spacing w:before="9"/>
              <w:rPr>
                <w:rFonts w:cs="Times New Roman"/>
                <w:sz w:val="24"/>
                <w:szCs w:val="24"/>
                <w:lang w:val="el-GR"/>
              </w:rPr>
            </w:pPr>
            <w:proofErr w:type="spellStart"/>
            <w:r>
              <w:rPr>
                <w:rFonts w:cs="Times New Roman"/>
                <w:sz w:val="24"/>
                <w:szCs w:val="24"/>
              </w:rPr>
              <w:t>Χρησιμο</w:t>
            </w:r>
            <w:proofErr w:type="spellEnd"/>
            <w:r>
              <w:rPr>
                <w:rFonts w:cs="Times New Roman"/>
                <w:sz w:val="24"/>
                <w:szCs w:val="24"/>
              </w:rPr>
              <w:t xml:space="preserve">ποιημένο </w:t>
            </w:r>
            <w:proofErr w:type="spellStart"/>
            <w:r>
              <w:rPr>
                <w:rFonts w:cs="Times New Roman"/>
                <w:sz w:val="24"/>
                <w:szCs w:val="24"/>
              </w:rPr>
              <w:t>ελ</w:t>
            </w:r>
            <w:proofErr w:type="spellEnd"/>
            <w:r>
              <w:rPr>
                <w:rFonts w:cs="Times New Roman"/>
                <w:sz w:val="24"/>
                <w:szCs w:val="24"/>
              </w:rPr>
              <w:t xml:space="preserve">ατήριο </w:t>
            </w:r>
            <w:proofErr w:type="spellStart"/>
            <w:r>
              <w:rPr>
                <w:rFonts w:cs="Times New Roman"/>
                <w:sz w:val="24"/>
                <w:szCs w:val="24"/>
              </w:rPr>
              <w:t>μηχ</w:t>
            </w:r>
            <w:proofErr w:type="spellEnd"/>
            <w:r>
              <w:rPr>
                <w:rFonts w:cs="Times New Roman"/>
                <w:sz w:val="24"/>
                <w:szCs w:val="24"/>
              </w:rPr>
              <w:t xml:space="preserve">ανισμού </w:t>
            </w:r>
            <w:proofErr w:type="spellStart"/>
            <w:r>
              <w:rPr>
                <w:rFonts w:cs="Times New Roman"/>
                <w:sz w:val="24"/>
                <w:szCs w:val="24"/>
              </w:rPr>
              <w:t>κάλυψης</w:t>
            </w:r>
            <w:proofErr w:type="spellEnd"/>
            <w:r>
              <w:rPr>
                <w:rFonts w:cs="Times New Roman"/>
                <w:sz w:val="24"/>
                <w:szCs w:val="24"/>
              </w:rPr>
              <w:t xml:space="preserve"> β</w:t>
            </w:r>
            <w:proofErr w:type="spellStart"/>
            <w:r>
              <w:rPr>
                <w:rFonts w:cs="Times New Roman"/>
                <w:sz w:val="24"/>
                <w:szCs w:val="24"/>
              </w:rPr>
              <w:t>ελόν</w:t>
            </w:r>
            <w:proofErr w:type="spellEnd"/>
            <w:r>
              <w:rPr>
                <w:rFonts w:cs="Times New Roman"/>
                <w:sz w:val="24"/>
                <w:szCs w:val="24"/>
              </w:rPr>
              <w:t>ας</w:t>
            </w:r>
          </w:p>
        </w:tc>
      </w:tr>
      <w:tr w:rsidR="005279B7" w14:paraId="473416EE" w14:textId="77777777" w:rsidTr="00A22509">
        <w:trPr>
          <w:trHeight w:val="549"/>
        </w:trPr>
        <w:tc>
          <w:tcPr>
            <w:tcW w:w="2439" w:type="dxa"/>
            <w:tcBorders>
              <w:top w:val="nil"/>
              <w:left w:val="single" w:sz="4" w:space="0" w:color="auto"/>
              <w:bottom w:val="nil"/>
              <w:right w:val="nil"/>
            </w:tcBorders>
            <w:vAlign w:val="center"/>
          </w:tcPr>
          <w:p w14:paraId="6AF5123F" w14:textId="77777777" w:rsidR="005279B7" w:rsidRDefault="005279B7" w:rsidP="00A22509">
            <w:pPr>
              <w:spacing w:before="9"/>
              <w:jc w:val="right"/>
              <w:rPr>
                <w:rFonts w:cs="Times New Roman"/>
                <w:sz w:val="24"/>
                <w:szCs w:val="24"/>
              </w:rPr>
            </w:pPr>
            <w:proofErr w:type="spellStart"/>
            <w:r>
              <w:rPr>
                <w:rFonts w:cs="Times New Roman"/>
                <w:sz w:val="24"/>
                <w:szCs w:val="24"/>
              </w:rPr>
              <w:t>Ελ</w:t>
            </w:r>
            <w:proofErr w:type="spellEnd"/>
            <w:r>
              <w:rPr>
                <w:rFonts w:cs="Times New Roman"/>
                <w:sz w:val="24"/>
                <w:szCs w:val="24"/>
              </w:rPr>
              <w:t xml:space="preserve">ατήριο </w:t>
            </w:r>
            <w:proofErr w:type="spellStart"/>
            <w:r>
              <w:rPr>
                <w:rFonts w:cs="Times New Roman"/>
                <w:sz w:val="24"/>
                <w:szCs w:val="24"/>
              </w:rPr>
              <w:t>μηχ</w:t>
            </w:r>
            <w:proofErr w:type="spellEnd"/>
            <w:r>
              <w:rPr>
                <w:rFonts w:cs="Times New Roman"/>
                <w:sz w:val="24"/>
                <w:szCs w:val="24"/>
              </w:rPr>
              <w:t xml:space="preserve">ανισμού </w:t>
            </w:r>
            <w:proofErr w:type="spellStart"/>
            <w:r>
              <w:rPr>
                <w:rFonts w:cs="Times New Roman"/>
                <w:sz w:val="24"/>
                <w:szCs w:val="24"/>
              </w:rPr>
              <w:t>κάλυψης</w:t>
            </w:r>
            <w:proofErr w:type="spellEnd"/>
            <w:r>
              <w:rPr>
                <w:rFonts w:cs="Times New Roman"/>
                <w:sz w:val="24"/>
                <w:szCs w:val="24"/>
              </w:rPr>
              <w:t xml:space="preserve"> β</w:t>
            </w:r>
            <w:proofErr w:type="spellStart"/>
            <w:r>
              <w:rPr>
                <w:rFonts w:cs="Times New Roman"/>
                <w:sz w:val="24"/>
                <w:szCs w:val="24"/>
              </w:rPr>
              <w:t>ελόν</w:t>
            </w:r>
            <w:proofErr w:type="spellEnd"/>
            <w:r>
              <w:rPr>
                <w:rFonts w:cs="Times New Roman"/>
                <w:sz w:val="24"/>
                <w:szCs w:val="24"/>
              </w:rPr>
              <w:t>ας</w:t>
            </w:r>
          </w:p>
        </w:tc>
        <w:tc>
          <w:tcPr>
            <w:tcW w:w="4394" w:type="dxa"/>
            <w:gridSpan w:val="2"/>
            <w:vMerge/>
            <w:tcBorders>
              <w:left w:val="nil"/>
              <w:right w:val="nil"/>
            </w:tcBorders>
          </w:tcPr>
          <w:p w14:paraId="56C9DA32"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tcPr>
          <w:p w14:paraId="18C48BCE" w14:textId="77777777" w:rsidR="005279B7" w:rsidRDefault="005279B7" w:rsidP="00A22509">
            <w:pPr>
              <w:spacing w:before="9"/>
              <w:rPr>
                <w:rFonts w:cs="Times New Roman"/>
                <w:sz w:val="24"/>
                <w:szCs w:val="24"/>
              </w:rPr>
            </w:pPr>
          </w:p>
        </w:tc>
      </w:tr>
      <w:tr w:rsidR="005279B7" w14:paraId="77ECB9C2" w14:textId="77777777" w:rsidTr="00A22509">
        <w:trPr>
          <w:trHeight w:val="1138"/>
        </w:trPr>
        <w:tc>
          <w:tcPr>
            <w:tcW w:w="2439" w:type="dxa"/>
            <w:tcBorders>
              <w:top w:val="nil"/>
              <w:left w:val="single" w:sz="4" w:space="0" w:color="auto"/>
              <w:bottom w:val="nil"/>
              <w:right w:val="nil"/>
            </w:tcBorders>
            <w:vAlign w:val="center"/>
          </w:tcPr>
          <w:p w14:paraId="34609209" w14:textId="77777777" w:rsidR="005279B7" w:rsidRDefault="005279B7" w:rsidP="00A22509">
            <w:pPr>
              <w:spacing w:before="9"/>
              <w:jc w:val="right"/>
              <w:rPr>
                <w:rFonts w:cs="Times New Roman"/>
                <w:sz w:val="24"/>
                <w:szCs w:val="24"/>
              </w:rPr>
            </w:pPr>
            <w:proofErr w:type="spellStart"/>
            <w:r>
              <w:rPr>
                <w:rFonts w:cs="Times New Roman"/>
                <w:sz w:val="24"/>
                <w:szCs w:val="24"/>
              </w:rPr>
              <w:t>Κάλυμμ</w:t>
            </w:r>
            <w:proofErr w:type="spellEnd"/>
            <w:r>
              <w:rPr>
                <w:rFonts w:cs="Times New Roman"/>
                <w:sz w:val="24"/>
                <w:szCs w:val="24"/>
              </w:rPr>
              <w:t>α β</w:t>
            </w:r>
            <w:proofErr w:type="spellStart"/>
            <w:r>
              <w:rPr>
                <w:rFonts w:cs="Times New Roman"/>
                <w:sz w:val="24"/>
                <w:szCs w:val="24"/>
              </w:rPr>
              <w:t>ελόν</w:t>
            </w:r>
            <w:proofErr w:type="spellEnd"/>
            <w:r>
              <w:rPr>
                <w:rFonts w:cs="Times New Roman"/>
                <w:sz w:val="24"/>
                <w:szCs w:val="24"/>
              </w:rPr>
              <w:t xml:space="preserve">ας </w:t>
            </w:r>
            <w:proofErr w:type="spellStart"/>
            <w:r>
              <w:rPr>
                <w:rFonts w:cs="Times New Roman"/>
                <w:sz w:val="24"/>
                <w:szCs w:val="24"/>
              </w:rPr>
              <w:t>το</w:t>
            </w:r>
            <w:proofErr w:type="spellEnd"/>
            <w:r>
              <w:rPr>
                <w:rFonts w:cs="Times New Roman"/>
                <w:sz w:val="24"/>
                <w:szCs w:val="24"/>
              </w:rPr>
              <w:t>ποθετημένο</w:t>
            </w:r>
          </w:p>
        </w:tc>
        <w:tc>
          <w:tcPr>
            <w:tcW w:w="4394" w:type="dxa"/>
            <w:gridSpan w:val="2"/>
            <w:vMerge/>
            <w:tcBorders>
              <w:left w:val="nil"/>
              <w:right w:val="nil"/>
            </w:tcBorders>
          </w:tcPr>
          <w:p w14:paraId="77CF3A7C" w14:textId="77777777" w:rsidR="005279B7" w:rsidRDefault="005279B7" w:rsidP="00A22509">
            <w:pPr>
              <w:spacing w:before="9"/>
              <w:rPr>
                <w:rFonts w:cs="Times New Roman"/>
                <w:sz w:val="24"/>
                <w:szCs w:val="24"/>
              </w:rPr>
            </w:pPr>
          </w:p>
        </w:tc>
        <w:tc>
          <w:tcPr>
            <w:tcW w:w="2665" w:type="dxa"/>
            <w:tcBorders>
              <w:top w:val="nil"/>
              <w:left w:val="nil"/>
              <w:bottom w:val="nil"/>
              <w:right w:val="single" w:sz="4" w:space="0" w:color="auto"/>
            </w:tcBorders>
            <w:vAlign w:val="center"/>
          </w:tcPr>
          <w:p w14:paraId="6403915E" w14:textId="77777777" w:rsidR="005279B7" w:rsidRDefault="005279B7" w:rsidP="00A22509">
            <w:pPr>
              <w:spacing w:before="9"/>
              <w:rPr>
                <w:rFonts w:cs="Times New Roman"/>
                <w:sz w:val="24"/>
                <w:szCs w:val="24"/>
              </w:rPr>
            </w:pPr>
            <w:proofErr w:type="spellStart"/>
            <w:r>
              <w:rPr>
                <w:rFonts w:cs="Times New Roman"/>
                <w:sz w:val="24"/>
                <w:szCs w:val="24"/>
              </w:rPr>
              <w:t>Κάλυμμ</w:t>
            </w:r>
            <w:proofErr w:type="spellEnd"/>
            <w:r>
              <w:rPr>
                <w:rFonts w:cs="Times New Roman"/>
                <w:sz w:val="24"/>
                <w:szCs w:val="24"/>
              </w:rPr>
              <w:t>α β</w:t>
            </w:r>
            <w:proofErr w:type="spellStart"/>
            <w:r>
              <w:rPr>
                <w:rFonts w:cs="Times New Roman"/>
                <w:sz w:val="24"/>
                <w:szCs w:val="24"/>
              </w:rPr>
              <w:t>ελόν</w:t>
            </w:r>
            <w:proofErr w:type="spellEnd"/>
            <w:r>
              <w:rPr>
                <w:rFonts w:cs="Times New Roman"/>
                <w:sz w:val="24"/>
                <w:szCs w:val="24"/>
              </w:rPr>
              <w:t xml:space="preserve">ας </w:t>
            </w:r>
            <w:proofErr w:type="spellStart"/>
            <w:r>
              <w:rPr>
                <w:rFonts w:cs="Times New Roman"/>
                <w:sz w:val="24"/>
                <w:szCs w:val="24"/>
              </w:rPr>
              <w:t>μη</w:t>
            </w:r>
            <w:proofErr w:type="spellEnd"/>
            <w:r>
              <w:rPr>
                <w:rFonts w:cs="Times New Roman"/>
                <w:sz w:val="24"/>
                <w:szCs w:val="24"/>
              </w:rPr>
              <w:t xml:space="preserve"> </w:t>
            </w:r>
            <w:proofErr w:type="spellStart"/>
            <w:r>
              <w:rPr>
                <w:rFonts w:cs="Times New Roman"/>
                <w:sz w:val="24"/>
                <w:szCs w:val="24"/>
              </w:rPr>
              <w:t>το</w:t>
            </w:r>
            <w:proofErr w:type="spellEnd"/>
            <w:r>
              <w:rPr>
                <w:rFonts w:cs="Times New Roman"/>
                <w:sz w:val="24"/>
                <w:szCs w:val="24"/>
              </w:rPr>
              <w:t>ποθετημένο</w:t>
            </w:r>
          </w:p>
        </w:tc>
      </w:tr>
      <w:tr w:rsidR="005279B7" w14:paraId="5F9A25B9" w14:textId="77777777" w:rsidTr="00A22509">
        <w:tc>
          <w:tcPr>
            <w:tcW w:w="2439" w:type="dxa"/>
            <w:tcBorders>
              <w:top w:val="nil"/>
              <w:left w:val="single" w:sz="4" w:space="0" w:color="auto"/>
              <w:bottom w:val="single" w:sz="4" w:space="0" w:color="auto"/>
              <w:right w:val="nil"/>
            </w:tcBorders>
          </w:tcPr>
          <w:p w14:paraId="4F9F35EC" w14:textId="77777777" w:rsidR="005279B7" w:rsidRDefault="005279B7" w:rsidP="005279B7">
            <w:pPr>
              <w:spacing w:before="9" w:line="240" w:lineRule="exact"/>
              <w:rPr>
                <w:rFonts w:cs="Times New Roman"/>
                <w:sz w:val="24"/>
                <w:szCs w:val="24"/>
              </w:rPr>
            </w:pPr>
          </w:p>
        </w:tc>
        <w:tc>
          <w:tcPr>
            <w:tcW w:w="4394" w:type="dxa"/>
            <w:gridSpan w:val="2"/>
            <w:vMerge/>
            <w:tcBorders>
              <w:left w:val="nil"/>
              <w:bottom w:val="single" w:sz="4" w:space="0" w:color="auto"/>
              <w:right w:val="nil"/>
            </w:tcBorders>
          </w:tcPr>
          <w:p w14:paraId="29E46EAF" w14:textId="77777777" w:rsidR="005279B7" w:rsidRDefault="005279B7" w:rsidP="005279B7">
            <w:pPr>
              <w:spacing w:before="9" w:line="240" w:lineRule="exact"/>
              <w:rPr>
                <w:rFonts w:cs="Times New Roman"/>
                <w:sz w:val="24"/>
                <w:szCs w:val="24"/>
              </w:rPr>
            </w:pPr>
          </w:p>
        </w:tc>
        <w:tc>
          <w:tcPr>
            <w:tcW w:w="2665" w:type="dxa"/>
            <w:tcBorders>
              <w:top w:val="nil"/>
              <w:left w:val="nil"/>
              <w:bottom w:val="single" w:sz="4" w:space="0" w:color="auto"/>
              <w:right w:val="single" w:sz="4" w:space="0" w:color="auto"/>
            </w:tcBorders>
          </w:tcPr>
          <w:p w14:paraId="3B770225" w14:textId="77777777" w:rsidR="005279B7" w:rsidRDefault="005279B7" w:rsidP="005279B7">
            <w:pPr>
              <w:spacing w:before="9" w:line="240" w:lineRule="exact"/>
              <w:rPr>
                <w:rFonts w:cs="Times New Roman"/>
                <w:sz w:val="24"/>
                <w:szCs w:val="24"/>
              </w:rPr>
            </w:pPr>
          </w:p>
        </w:tc>
      </w:tr>
    </w:tbl>
    <w:p w14:paraId="37A613B5" w14:textId="77777777" w:rsidR="002A55CE" w:rsidRPr="00211EE9" w:rsidRDefault="002A55CE" w:rsidP="002A55CE">
      <w:pPr>
        <w:spacing w:before="9" w:line="240" w:lineRule="exact"/>
        <w:ind w:left="259"/>
        <w:rPr>
          <w:rFonts w:cs="Times New Roman"/>
          <w:sz w:val="24"/>
          <w:szCs w:val="24"/>
        </w:rPr>
      </w:pPr>
    </w:p>
    <w:p w14:paraId="794ED700" w14:textId="77777777" w:rsidR="002A55CE" w:rsidRPr="00211EE9" w:rsidRDefault="002A55CE" w:rsidP="002A55CE">
      <w:pPr>
        <w:spacing w:before="9" w:line="240" w:lineRule="exact"/>
        <w:ind w:left="259"/>
        <w:rPr>
          <w:rFonts w:cs="Times New Roman"/>
          <w:sz w:val="24"/>
          <w:szCs w:val="24"/>
        </w:rPr>
      </w:pPr>
    </w:p>
    <w:tbl>
      <w:tblPr>
        <w:tblStyle w:val="TableGrid"/>
        <w:tblW w:w="9498" w:type="dxa"/>
        <w:tblInd w:w="108" w:type="dxa"/>
        <w:tblLook w:val="04A0" w:firstRow="1" w:lastRow="0" w:firstColumn="1" w:lastColumn="0" w:noHBand="0" w:noVBand="1"/>
      </w:tblPr>
      <w:tblGrid>
        <w:gridCol w:w="454"/>
        <w:gridCol w:w="9044"/>
      </w:tblGrid>
      <w:tr w:rsidR="00A91861" w14:paraId="36C62A5D" w14:textId="77777777" w:rsidTr="00FB6832">
        <w:tc>
          <w:tcPr>
            <w:tcW w:w="9498" w:type="dxa"/>
            <w:gridSpan w:val="2"/>
            <w:tcBorders>
              <w:bottom w:val="single" w:sz="4" w:space="0" w:color="auto"/>
            </w:tcBorders>
          </w:tcPr>
          <w:p w14:paraId="609B0971" w14:textId="77777777" w:rsidR="002A55CE" w:rsidRPr="00211EE9" w:rsidRDefault="0084757B" w:rsidP="00A22509">
            <w:pPr>
              <w:keepNext/>
              <w:spacing w:before="120" w:after="120" w:line="240" w:lineRule="exact"/>
              <w:jc w:val="center"/>
              <w:rPr>
                <w:rFonts w:cs="Times New Roman"/>
                <w:b/>
                <w:sz w:val="24"/>
                <w:szCs w:val="24"/>
              </w:rPr>
            </w:pPr>
            <w:proofErr w:type="spellStart"/>
            <w:r>
              <w:rPr>
                <w:rFonts w:cs="Times New Roman"/>
                <w:b/>
                <w:bCs/>
                <w:sz w:val="24"/>
                <w:szCs w:val="24"/>
              </w:rPr>
              <w:lastRenderedPageBreak/>
              <w:t>Σημ</w:t>
            </w:r>
            <w:proofErr w:type="spellEnd"/>
            <w:r>
              <w:rPr>
                <w:rFonts w:cs="Times New Roman"/>
                <w:b/>
                <w:bCs/>
                <w:sz w:val="24"/>
                <w:szCs w:val="24"/>
              </w:rPr>
              <w:t>αντικό</w:t>
            </w:r>
          </w:p>
        </w:tc>
      </w:tr>
      <w:tr w:rsidR="00A91861" w:rsidRPr="005C205E" w14:paraId="1137F758" w14:textId="77777777" w:rsidTr="00FB6832">
        <w:tc>
          <w:tcPr>
            <w:tcW w:w="9498" w:type="dxa"/>
            <w:gridSpan w:val="2"/>
            <w:tcBorders>
              <w:bottom w:val="nil"/>
            </w:tcBorders>
          </w:tcPr>
          <w:p w14:paraId="6B54045B" w14:textId="77777777" w:rsidR="002A55CE" w:rsidRPr="00731E0A" w:rsidRDefault="0084757B" w:rsidP="00A22509">
            <w:pPr>
              <w:keepNext/>
              <w:spacing w:before="60" w:after="60" w:line="240" w:lineRule="exact"/>
              <w:rPr>
                <w:rFonts w:cs="Times New Roman"/>
                <w:sz w:val="24"/>
                <w:szCs w:val="24"/>
                <w:lang w:val="el-GR"/>
              </w:rPr>
            </w:pPr>
            <w:proofErr w:type="spellStart"/>
            <w:r>
              <w:rPr>
                <w:rFonts w:eastAsia="Times New Roman" w:cs="Times New Roman"/>
                <w:b/>
                <w:bCs/>
              </w:rPr>
              <w:t>Πριν</w:t>
            </w:r>
            <w:proofErr w:type="spellEnd"/>
            <w:r>
              <w:rPr>
                <w:rFonts w:eastAsia="Times New Roman" w:cs="Times New Roman"/>
                <w:b/>
                <w:bCs/>
              </w:rPr>
              <w:t xml:space="preserve"> </w:t>
            </w:r>
            <w:proofErr w:type="spellStart"/>
            <w:r>
              <w:rPr>
                <w:rFonts w:eastAsia="Times New Roman" w:cs="Times New Roman"/>
                <w:b/>
                <w:bCs/>
              </w:rPr>
              <w:t>χρησιμο</w:t>
            </w:r>
            <w:proofErr w:type="spellEnd"/>
            <w:r>
              <w:rPr>
                <w:rFonts w:eastAsia="Times New Roman" w:cs="Times New Roman"/>
                <w:b/>
                <w:bCs/>
              </w:rPr>
              <w:t xml:space="preserve">ποιήσετε </w:t>
            </w:r>
            <w:proofErr w:type="spellStart"/>
            <w:r>
              <w:rPr>
                <w:rFonts w:eastAsia="Times New Roman" w:cs="Times New Roman"/>
                <w:b/>
                <w:bCs/>
              </w:rPr>
              <w:t>μι</w:t>
            </w:r>
            <w:proofErr w:type="spellEnd"/>
            <w:r>
              <w:rPr>
                <w:rFonts w:eastAsia="Times New Roman" w:cs="Times New Roman"/>
                <w:b/>
                <w:bCs/>
              </w:rPr>
              <w:t>α π</w:t>
            </w:r>
            <w:proofErr w:type="spellStart"/>
            <w:r>
              <w:rPr>
                <w:rFonts w:eastAsia="Times New Roman" w:cs="Times New Roman"/>
                <w:b/>
                <w:bCs/>
              </w:rPr>
              <w:t>ρογεμισμένη</w:t>
            </w:r>
            <w:proofErr w:type="spellEnd"/>
            <w:r>
              <w:rPr>
                <w:rFonts w:eastAsia="Times New Roman" w:cs="Times New Roman"/>
                <w:b/>
                <w:bCs/>
              </w:rPr>
              <w:t xml:space="preserve"> </w:t>
            </w:r>
            <w:proofErr w:type="spellStart"/>
            <w:r>
              <w:rPr>
                <w:rFonts w:eastAsia="Times New Roman" w:cs="Times New Roman"/>
                <w:b/>
                <w:bCs/>
              </w:rPr>
              <w:t>σύριγγ</w:t>
            </w:r>
            <w:proofErr w:type="spellEnd"/>
            <w:r>
              <w:rPr>
                <w:rFonts w:eastAsia="Times New Roman" w:cs="Times New Roman"/>
                <w:b/>
                <w:bCs/>
              </w:rPr>
              <w:t xml:space="preserve">α </w:t>
            </w:r>
            <w:proofErr w:type="spellStart"/>
            <w:r>
              <w:rPr>
                <w:rFonts w:eastAsia="Times New Roman" w:cs="Times New Roman"/>
                <w:b/>
                <w:bCs/>
              </w:rPr>
              <w:t>Pelmeg</w:t>
            </w:r>
            <w:proofErr w:type="spellEnd"/>
            <w:r>
              <w:rPr>
                <w:rFonts w:eastAsia="Times New Roman" w:cs="Times New Roman"/>
                <w:b/>
                <w:bCs/>
              </w:rPr>
              <w:t xml:space="preserve"> </w:t>
            </w:r>
            <w:proofErr w:type="spellStart"/>
            <w:r>
              <w:rPr>
                <w:rFonts w:eastAsia="Times New Roman" w:cs="Times New Roman"/>
                <w:b/>
                <w:bCs/>
              </w:rPr>
              <w:t>με</w:t>
            </w:r>
            <w:proofErr w:type="spellEnd"/>
            <w:r>
              <w:rPr>
                <w:rFonts w:eastAsia="Times New Roman" w:cs="Times New Roman"/>
                <w:b/>
                <w:bCs/>
              </w:rPr>
              <w:t xml:space="preserve"> α</w:t>
            </w:r>
            <w:proofErr w:type="spellStart"/>
            <w:r>
              <w:rPr>
                <w:rFonts w:eastAsia="Times New Roman" w:cs="Times New Roman"/>
                <w:b/>
                <w:bCs/>
              </w:rPr>
              <w:t>υτόμ</w:t>
            </w:r>
            <w:proofErr w:type="spellEnd"/>
            <w:r>
              <w:rPr>
                <w:rFonts w:eastAsia="Times New Roman" w:cs="Times New Roman"/>
                <w:b/>
                <w:bCs/>
              </w:rPr>
              <w:t xml:space="preserve">ατο </w:t>
            </w:r>
            <w:proofErr w:type="spellStart"/>
            <w:r>
              <w:rPr>
                <w:rFonts w:eastAsia="Times New Roman" w:cs="Times New Roman"/>
                <w:b/>
                <w:bCs/>
              </w:rPr>
              <w:t>μηχ</w:t>
            </w:r>
            <w:proofErr w:type="spellEnd"/>
            <w:r>
              <w:rPr>
                <w:rFonts w:eastAsia="Times New Roman" w:cs="Times New Roman"/>
                <w:b/>
                <w:bCs/>
              </w:rPr>
              <w:t xml:space="preserve">ανισμό </w:t>
            </w:r>
            <w:proofErr w:type="spellStart"/>
            <w:r>
              <w:rPr>
                <w:rFonts w:eastAsia="Times New Roman" w:cs="Times New Roman"/>
                <w:b/>
                <w:bCs/>
              </w:rPr>
              <w:t>κάλυψης</w:t>
            </w:r>
            <w:proofErr w:type="spellEnd"/>
            <w:r>
              <w:rPr>
                <w:rFonts w:eastAsia="Times New Roman" w:cs="Times New Roman"/>
                <w:b/>
                <w:bCs/>
              </w:rPr>
              <w:t xml:space="preserve"> β</w:t>
            </w:r>
            <w:proofErr w:type="spellStart"/>
            <w:r>
              <w:rPr>
                <w:rFonts w:eastAsia="Times New Roman" w:cs="Times New Roman"/>
                <w:b/>
                <w:bCs/>
              </w:rPr>
              <w:t>ελόν</w:t>
            </w:r>
            <w:proofErr w:type="spellEnd"/>
            <w:r>
              <w:rPr>
                <w:rFonts w:eastAsia="Times New Roman" w:cs="Times New Roman"/>
                <w:b/>
                <w:bCs/>
              </w:rPr>
              <w:t xml:space="preserve">ας, </w:t>
            </w:r>
            <w:proofErr w:type="spellStart"/>
            <w:r>
              <w:rPr>
                <w:rFonts w:eastAsia="Times New Roman" w:cs="Times New Roman"/>
                <w:b/>
                <w:bCs/>
              </w:rPr>
              <w:t>δι</w:t>
            </w:r>
            <w:proofErr w:type="spellEnd"/>
            <w:r>
              <w:rPr>
                <w:rFonts w:eastAsia="Times New Roman" w:cs="Times New Roman"/>
                <w:b/>
                <w:bCs/>
              </w:rPr>
              <w:t>αβάστε α</w:t>
            </w:r>
            <w:proofErr w:type="spellStart"/>
            <w:r>
              <w:rPr>
                <w:rFonts w:eastAsia="Times New Roman" w:cs="Times New Roman"/>
                <w:b/>
                <w:bCs/>
              </w:rPr>
              <w:t>υτές</w:t>
            </w:r>
            <w:proofErr w:type="spellEnd"/>
            <w:r>
              <w:rPr>
                <w:rFonts w:eastAsia="Times New Roman" w:cs="Times New Roman"/>
                <w:b/>
                <w:bCs/>
              </w:rPr>
              <w:t xml:space="preserve"> </w:t>
            </w:r>
            <w:proofErr w:type="spellStart"/>
            <w:r>
              <w:rPr>
                <w:rFonts w:eastAsia="Times New Roman" w:cs="Times New Roman"/>
                <w:b/>
                <w:bCs/>
              </w:rPr>
              <w:t>τις</w:t>
            </w:r>
            <w:proofErr w:type="spellEnd"/>
            <w:r>
              <w:rPr>
                <w:rFonts w:eastAsia="Times New Roman" w:cs="Times New Roman"/>
                <w:b/>
                <w:bCs/>
              </w:rPr>
              <w:t xml:space="preserve"> </w:t>
            </w:r>
            <w:proofErr w:type="spellStart"/>
            <w:r>
              <w:rPr>
                <w:rFonts w:eastAsia="Times New Roman" w:cs="Times New Roman"/>
                <w:b/>
                <w:bCs/>
              </w:rPr>
              <w:t>σημ</w:t>
            </w:r>
            <w:proofErr w:type="spellEnd"/>
            <w:r>
              <w:rPr>
                <w:rFonts w:eastAsia="Times New Roman" w:cs="Times New Roman"/>
                <w:b/>
                <w:bCs/>
              </w:rPr>
              <w:t>αντικές π</w:t>
            </w:r>
            <w:proofErr w:type="spellStart"/>
            <w:r>
              <w:rPr>
                <w:rFonts w:eastAsia="Times New Roman" w:cs="Times New Roman"/>
                <w:b/>
                <w:bCs/>
              </w:rPr>
              <w:t>ληροφορίες</w:t>
            </w:r>
            <w:proofErr w:type="spellEnd"/>
            <w:r>
              <w:rPr>
                <w:rFonts w:eastAsia="Times New Roman" w:cs="Times New Roman"/>
                <w:b/>
                <w:bCs/>
              </w:rPr>
              <w:t>:</w:t>
            </w:r>
          </w:p>
        </w:tc>
      </w:tr>
      <w:tr w:rsidR="00A91861" w:rsidRPr="007916C9" w14:paraId="3FF3FB6C" w14:textId="77777777" w:rsidTr="00FB6832">
        <w:trPr>
          <w:trHeight w:val="258"/>
        </w:trPr>
        <w:tc>
          <w:tcPr>
            <w:tcW w:w="454" w:type="dxa"/>
            <w:tcBorders>
              <w:top w:val="nil"/>
              <w:bottom w:val="nil"/>
              <w:right w:val="nil"/>
            </w:tcBorders>
          </w:tcPr>
          <w:p w14:paraId="2B18AE2E" w14:textId="77777777" w:rsidR="002A55CE" w:rsidRPr="00731E0A" w:rsidRDefault="002A55CE" w:rsidP="00A22509">
            <w:pPr>
              <w:pStyle w:val="ListParagraph"/>
              <w:keepNext/>
              <w:numPr>
                <w:ilvl w:val="0"/>
                <w:numId w:val="19"/>
              </w:numPr>
              <w:spacing w:before="9" w:line="240" w:lineRule="exact"/>
              <w:rPr>
                <w:rFonts w:cs="Times New Roman"/>
                <w:sz w:val="24"/>
                <w:szCs w:val="24"/>
                <w:lang w:val="el-GR"/>
              </w:rPr>
            </w:pPr>
          </w:p>
        </w:tc>
        <w:tc>
          <w:tcPr>
            <w:tcW w:w="9044" w:type="dxa"/>
            <w:tcBorders>
              <w:top w:val="nil"/>
              <w:left w:val="nil"/>
              <w:bottom w:val="nil"/>
            </w:tcBorders>
          </w:tcPr>
          <w:p w14:paraId="6CDEF1ED" w14:textId="77777777" w:rsidR="002A55CE" w:rsidRPr="00731E0A" w:rsidRDefault="0084757B" w:rsidP="00A22509">
            <w:pPr>
              <w:keepNext/>
              <w:spacing w:before="60" w:after="60"/>
              <w:rPr>
                <w:rFonts w:cs="Times New Roman"/>
                <w:sz w:val="24"/>
                <w:szCs w:val="24"/>
                <w:lang w:val="el-GR"/>
              </w:rPr>
            </w:pPr>
            <w:r w:rsidRPr="00731E0A">
              <w:rPr>
                <w:rFonts w:eastAsia="Times New Roman" w:cs="Times New Roman"/>
                <w:lang w:val="el-GR"/>
              </w:rPr>
              <w:t>Είναι σημαντικό να μην επιχειρήσετε να κάνετε την ένεση μόνοι σας στον εαυτό σας, παρά μόνο εάν έχετε εκπαιδευτεί από τον γιατρό ή τον επαγγελματία υγείας σας.</w:t>
            </w:r>
          </w:p>
        </w:tc>
      </w:tr>
      <w:tr w:rsidR="00A91861" w:rsidRPr="007916C9" w14:paraId="4D27A8C9" w14:textId="77777777" w:rsidTr="00FB6832">
        <w:trPr>
          <w:trHeight w:val="257"/>
        </w:trPr>
        <w:tc>
          <w:tcPr>
            <w:tcW w:w="454" w:type="dxa"/>
            <w:tcBorders>
              <w:top w:val="nil"/>
              <w:bottom w:val="nil"/>
              <w:right w:val="nil"/>
            </w:tcBorders>
          </w:tcPr>
          <w:p w14:paraId="0E012E7C" w14:textId="77777777" w:rsidR="002A55CE" w:rsidRPr="00731E0A" w:rsidRDefault="002A55CE" w:rsidP="00A22509">
            <w:pPr>
              <w:pStyle w:val="ListParagraph"/>
              <w:keepNext/>
              <w:numPr>
                <w:ilvl w:val="0"/>
                <w:numId w:val="19"/>
              </w:numPr>
              <w:spacing w:before="9" w:line="240" w:lineRule="exact"/>
              <w:rPr>
                <w:rFonts w:cs="Times New Roman"/>
                <w:sz w:val="24"/>
                <w:szCs w:val="24"/>
                <w:lang w:val="el-GR"/>
              </w:rPr>
            </w:pPr>
          </w:p>
        </w:tc>
        <w:tc>
          <w:tcPr>
            <w:tcW w:w="9044" w:type="dxa"/>
            <w:tcBorders>
              <w:top w:val="nil"/>
              <w:left w:val="nil"/>
              <w:bottom w:val="nil"/>
            </w:tcBorders>
          </w:tcPr>
          <w:p w14:paraId="5E611320" w14:textId="77777777" w:rsidR="002A55CE" w:rsidRPr="00731E0A" w:rsidRDefault="0084757B" w:rsidP="00A22509">
            <w:pPr>
              <w:keepNext/>
              <w:spacing w:before="60" w:after="60"/>
              <w:rPr>
                <w:rFonts w:cs="Times New Roman"/>
                <w:sz w:val="24"/>
                <w:szCs w:val="24"/>
                <w:lang w:val="el-GR"/>
              </w:rPr>
            </w:pPr>
            <w:r w:rsidRPr="00731E0A">
              <w:rPr>
                <w:rFonts w:eastAsia="Times New Roman" w:cs="Times New Roman"/>
                <w:lang w:val="el-GR"/>
              </w:rPr>
              <w:t xml:space="preserve">Το </w:t>
            </w:r>
            <w:r>
              <w:rPr>
                <w:rFonts w:eastAsia="Times New Roman" w:cs="Times New Roman"/>
              </w:rPr>
              <w:t>Pelmeg</w:t>
            </w:r>
            <w:r w:rsidRPr="00731E0A">
              <w:rPr>
                <w:rFonts w:eastAsia="Times New Roman" w:cs="Times New Roman"/>
                <w:lang w:val="el-GR"/>
              </w:rPr>
              <w:t xml:space="preserve"> χορηγείται ως ένεση στον ιστό, ακριβώς κάτω από το δέρμα (υποδόρια ένεση).</w:t>
            </w:r>
          </w:p>
        </w:tc>
      </w:tr>
      <w:tr w:rsidR="00A91861" w:rsidRPr="005C205E" w14:paraId="76735E91" w14:textId="77777777" w:rsidTr="00FB6832">
        <w:trPr>
          <w:trHeight w:val="257"/>
        </w:trPr>
        <w:tc>
          <w:tcPr>
            <w:tcW w:w="454" w:type="dxa"/>
            <w:tcBorders>
              <w:top w:val="nil"/>
              <w:bottom w:val="nil"/>
              <w:right w:val="nil"/>
            </w:tcBorders>
          </w:tcPr>
          <w:p w14:paraId="05831205" w14:textId="77777777" w:rsidR="002A55CE" w:rsidRPr="00211EE9" w:rsidRDefault="0084757B" w:rsidP="00A22509">
            <w:pPr>
              <w:keepNext/>
              <w:spacing w:before="120" w:line="240" w:lineRule="exact"/>
              <w:rPr>
                <w:rFonts w:cs="Times New Roman"/>
                <w:sz w:val="24"/>
                <w:szCs w:val="24"/>
              </w:rPr>
            </w:pPr>
            <w:r>
              <w:rPr>
                <w:noProof/>
                <w:lang w:eastAsia="en-GB"/>
              </w:rPr>
              <w:drawing>
                <wp:inline distT="0" distB="0" distL="0" distR="0" wp14:anchorId="618E0B14" wp14:editId="214BE465">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001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10570BFB" w14:textId="77777777" w:rsidR="002A55CE" w:rsidRPr="00731E0A" w:rsidRDefault="0084757B" w:rsidP="00A22509">
            <w:pPr>
              <w:keepNext/>
              <w:spacing w:before="60" w:after="60"/>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b/>
                <w:bCs/>
              </w:rPr>
              <w:t xml:space="preserve"> </w:t>
            </w:r>
            <w:r>
              <w:rPr>
                <w:rFonts w:eastAsia="Times New Roman" w:cs="Times New Roman"/>
              </w:rPr>
              <w:t>αφα</w:t>
            </w:r>
            <w:proofErr w:type="spellStart"/>
            <w:r>
              <w:rPr>
                <w:rFonts w:eastAsia="Times New Roman" w:cs="Times New Roman"/>
              </w:rPr>
              <w:t>ιρέσετε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κάλυμμ</w:t>
            </w:r>
            <w:proofErr w:type="spellEnd"/>
            <w:r>
              <w:rPr>
                <w:rFonts w:eastAsia="Times New Roman" w:cs="Times New Roman"/>
              </w:rPr>
              <w:t xml:space="preserve">α </w:t>
            </w:r>
            <w:proofErr w:type="spellStart"/>
            <w:r>
              <w:rPr>
                <w:rFonts w:eastAsia="Times New Roman" w:cs="Times New Roman"/>
              </w:rPr>
              <w:t>της</w:t>
            </w:r>
            <w:proofErr w:type="spellEnd"/>
            <w:r>
              <w:rPr>
                <w:rFonts w:eastAsia="Times New Roman" w:cs="Times New Roman"/>
              </w:rPr>
              <w:t xml:space="preserve"> β</w:t>
            </w:r>
            <w:proofErr w:type="spellStart"/>
            <w:r>
              <w:rPr>
                <w:rFonts w:eastAsia="Times New Roman" w:cs="Times New Roman"/>
              </w:rPr>
              <w:t>ελόν</w:t>
            </w:r>
            <w:proofErr w:type="spellEnd"/>
            <w:r>
              <w:rPr>
                <w:rFonts w:eastAsia="Times New Roman" w:cs="Times New Roman"/>
              </w:rPr>
              <w:t xml:space="preserve">ας από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 πα</w:t>
            </w:r>
            <w:proofErr w:type="spellStart"/>
            <w:r>
              <w:rPr>
                <w:rFonts w:eastAsia="Times New Roman" w:cs="Times New Roman"/>
              </w:rPr>
              <w:t>ρά</w:t>
            </w:r>
            <w:proofErr w:type="spellEnd"/>
            <w:r>
              <w:rPr>
                <w:rFonts w:eastAsia="Times New Roman" w:cs="Times New Roman"/>
              </w:rPr>
              <w:t xml:space="preserve"> </w:t>
            </w:r>
            <w:proofErr w:type="spellStart"/>
            <w:r>
              <w:rPr>
                <w:rFonts w:eastAsia="Times New Roman" w:cs="Times New Roman"/>
              </w:rPr>
              <w:t>μόνο</w:t>
            </w:r>
            <w:proofErr w:type="spellEnd"/>
            <w:r>
              <w:rPr>
                <w:rFonts w:eastAsia="Times New Roman" w:cs="Times New Roman"/>
              </w:rPr>
              <w:t xml:space="preserve"> </w:t>
            </w:r>
            <w:proofErr w:type="spellStart"/>
            <w:r>
              <w:rPr>
                <w:rFonts w:eastAsia="Times New Roman" w:cs="Times New Roman"/>
              </w:rPr>
              <w:t>ότ</w:t>
            </w:r>
            <w:proofErr w:type="spellEnd"/>
            <w:r>
              <w:rPr>
                <w:rFonts w:eastAsia="Times New Roman" w:cs="Times New Roman"/>
              </w:rPr>
              <w:t xml:space="preserve">αν θα </w:t>
            </w:r>
            <w:proofErr w:type="spellStart"/>
            <w:r>
              <w:rPr>
                <w:rFonts w:eastAsia="Times New Roman" w:cs="Times New Roman"/>
              </w:rPr>
              <w:t>είστε</w:t>
            </w:r>
            <w:proofErr w:type="spellEnd"/>
            <w:r>
              <w:rPr>
                <w:rFonts w:eastAsia="Times New Roman" w:cs="Times New Roman"/>
              </w:rPr>
              <w:t xml:space="preserve"> </w:t>
            </w:r>
            <w:proofErr w:type="spellStart"/>
            <w:r>
              <w:rPr>
                <w:rFonts w:eastAsia="Times New Roman" w:cs="Times New Roman"/>
              </w:rPr>
              <w:t>έτοιμοι</w:t>
            </w:r>
            <w:proofErr w:type="spellEnd"/>
            <w:r>
              <w:rPr>
                <w:rFonts w:eastAsia="Times New Roman" w:cs="Times New Roman"/>
              </w:rPr>
              <w:t xml:space="preserve"> </w:t>
            </w:r>
            <w:proofErr w:type="spellStart"/>
            <w:r>
              <w:rPr>
                <w:rFonts w:eastAsia="Times New Roman" w:cs="Times New Roman"/>
              </w:rPr>
              <w:t>γι</w:t>
            </w:r>
            <w:proofErr w:type="spellEnd"/>
            <w:r>
              <w:rPr>
                <w:rFonts w:eastAsia="Times New Roman" w:cs="Times New Roman"/>
              </w:rPr>
              <w:t xml:space="preserve">α </w:t>
            </w:r>
            <w:proofErr w:type="spellStart"/>
            <w:r>
              <w:rPr>
                <w:rFonts w:eastAsia="Times New Roman" w:cs="Times New Roman"/>
              </w:rPr>
              <w:t>την</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w:t>
            </w:r>
          </w:p>
        </w:tc>
      </w:tr>
      <w:tr w:rsidR="00A91861" w:rsidRPr="005C205E" w14:paraId="614A0A1F" w14:textId="77777777" w:rsidTr="00FB6832">
        <w:trPr>
          <w:trHeight w:val="257"/>
        </w:trPr>
        <w:tc>
          <w:tcPr>
            <w:tcW w:w="454" w:type="dxa"/>
            <w:tcBorders>
              <w:top w:val="nil"/>
              <w:bottom w:val="nil"/>
              <w:right w:val="nil"/>
            </w:tcBorders>
          </w:tcPr>
          <w:p w14:paraId="42FFDE55" w14:textId="77777777" w:rsidR="002A55CE" w:rsidRPr="00211EE9" w:rsidRDefault="0084757B" w:rsidP="00A22509">
            <w:pPr>
              <w:keepNext/>
              <w:spacing w:before="120" w:line="240" w:lineRule="exact"/>
              <w:rPr>
                <w:rFonts w:cs="Times New Roman"/>
                <w:sz w:val="24"/>
                <w:szCs w:val="24"/>
              </w:rPr>
            </w:pPr>
            <w:r>
              <w:rPr>
                <w:noProof/>
                <w:lang w:eastAsia="en-GB"/>
              </w:rPr>
              <w:drawing>
                <wp:inline distT="0" distB="0" distL="0" distR="0" wp14:anchorId="7785C045" wp14:editId="612DFF24">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1738"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6D012DE1" w14:textId="77777777" w:rsidR="002A55CE" w:rsidRPr="00E242AE" w:rsidRDefault="0084757B" w:rsidP="00A22509">
            <w:pPr>
              <w:keepNext/>
              <w:spacing w:before="60" w:after="60"/>
              <w:rPr>
                <w:rFonts w:cs="Times New Roman"/>
                <w:sz w:val="24"/>
                <w:szCs w:val="24"/>
              </w:rPr>
            </w:pPr>
            <w:proofErr w:type="spellStart"/>
            <w:r>
              <w:rPr>
                <w:rFonts w:eastAsia="Times New Roman" w:cs="Times New Roman"/>
                <w:b/>
                <w:bCs/>
              </w:rPr>
              <w:t>Μη</w:t>
            </w:r>
            <w:proofErr w:type="spellEnd"/>
            <w:r>
              <w:rPr>
                <w:rFonts w:eastAsia="Times New Roman" w:cs="Times New Roman"/>
                <w:b/>
                <w:bCs/>
              </w:rPr>
              <w:t xml:space="preserve"> </w:t>
            </w:r>
            <w:proofErr w:type="spellStart"/>
            <w:r>
              <w:rPr>
                <w:rFonts w:eastAsia="Times New Roman" w:cs="Times New Roman"/>
              </w:rPr>
              <w:t>χρησιμο</w:t>
            </w:r>
            <w:proofErr w:type="spellEnd"/>
            <w:r>
              <w:rPr>
                <w:rFonts w:eastAsia="Times New Roman" w:cs="Times New Roman"/>
              </w:rPr>
              <w:t xml:space="preserve">ποιήσετε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w:t>
            </w:r>
            <w:proofErr w:type="spellStart"/>
            <w:r>
              <w:rPr>
                <w:rFonts w:eastAsia="Times New Roman" w:cs="Times New Roman"/>
              </w:rPr>
              <w:t>εάν</w:t>
            </w:r>
            <w:proofErr w:type="spellEnd"/>
            <w:r>
              <w:rPr>
                <w:rFonts w:eastAsia="Times New Roman" w:cs="Times New Roman"/>
              </w:rPr>
              <w:t xml:space="preserve"> </w:t>
            </w:r>
            <w:proofErr w:type="spellStart"/>
            <w:r>
              <w:rPr>
                <w:rFonts w:eastAsia="Times New Roman" w:cs="Times New Roman"/>
              </w:rPr>
              <w:t>έχει</w:t>
            </w:r>
            <w:proofErr w:type="spellEnd"/>
            <w:r>
              <w:rPr>
                <w:rFonts w:eastAsia="Times New Roman" w:cs="Times New Roman"/>
              </w:rPr>
              <w:t xml:space="preserve"> π</w:t>
            </w:r>
            <w:proofErr w:type="spellStart"/>
            <w:r>
              <w:rPr>
                <w:rFonts w:eastAsia="Times New Roman" w:cs="Times New Roman"/>
              </w:rPr>
              <w:t>έσει</w:t>
            </w:r>
            <w:proofErr w:type="spellEnd"/>
            <w:r>
              <w:rPr>
                <w:rFonts w:eastAsia="Times New Roman" w:cs="Times New Roman"/>
              </w:rPr>
              <w:t xml:space="preserve"> </w:t>
            </w:r>
            <w:proofErr w:type="spellStart"/>
            <w:r>
              <w:rPr>
                <w:rFonts w:eastAsia="Times New Roman" w:cs="Times New Roman"/>
              </w:rPr>
              <w:t>σε</w:t>
            </w:r>
            <w:proofErr w:type="spellEnd"/>
            <w:r>
              <w:rPr>
                <w:rFonts w:eastAsia="Times New Roman" w:cs="Times New Roman"/>
              </w:rPr>
              <w:t xml:space="preserve"> </w:t>
            </w:r>
            <w:proofErr w:type="spellStart"/>
            <w:r>
              <w:rPr>
                <w:rFonts w:eastAsia="Times New Roman" w:cs="Times New Roman"/>
              </w:rPr>
              <w:t>σκληρή</w:t>
            </w:r>
            <w:proofErr w:type="spellEnd"/>
            <w:r>
              <w:rPr>
                <w:rFonts w:eastAsia="Times New Roman" w:cs="Times New Roman"/>
              </w:rPr>
              <w:t xml:space="preserve"> επ</w:t>
            </w:r>
            <w:proofErr w:type="spellStart"/>
            <w:r>
              <w:rPr>
                <w:rFonts w:eastAsia="Times New Roman" w:cs="Times New Roman"/>
              </w:rPr>
              <w:t>ιφάνει</w:t>
            </w:r>
            <w:proofErr w:type="spellEnd"/>
            <w:r>
              <w:rPr>
                <w:rFonts w:eastAsia="Times New Roman" w:cs="Times New Roman"/>
              </w:rPr>
              <w:t xml:space="preserve">α. </w:t>
            </w:r>
            <w:proofErr w:type="spellStart"/>
            <w:r>
              <w:rPr>
                <w:rFonts w:eastAsia="Times New Roman" w:cs="Times New Roman"/>
              </w:rPr>
              <w:t>Χρησιμο</w:t>
            </w:r>
            <w:proofErr w:type="spellEnd"/>
            <w:r>
              <w:rPr>
                <w:rFonts w:eastAsia="Times New Roman" w:cs="Times New Roman"/>
              </w:rPr>
              <w:t xml:space="preserve">ποιήστε </w:t>
            </w:r>
            <w:proofErr w:type="spellStart"/>
            <w:r>
              <w:rPr>
                <w:rFonts w:eastAsia="Times New Roman" w:cs="Times New Roman"/>
              </w:rPr>
              <w:t>μι</w:t>
            </w:r>
            <w:proofErr w:type="spellEnd"/>
            <w:r>
              <w:rPr>
                <w:rFonts w:eastAsia="Times New Roman" w:cs="Times New Roman"/>
              </w:rPr>
              <w:t>α κα</w:t>
            </w:r>
            <w:proofErr w:type="spellStart"/>
            <w:r>
              <w:rPr>
                <w:rFonts w:eastAsia="Times New Roman" w:cs="Times New Roman"/>
              </w:rPr>
              <w:t>ινούργι</w:t>
            </w:r>
            <w:proofErr w:type="spellEnd"/>
            <w:r>
              <w:rPr>
                <w:rFonts w:eastAsia="Times New Roman" w:cs="Times New Roman"/>
              </w:rPr>
              <w:t>α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 και επ</w:t>
            </w:r>
            <w:proofErr w:type="spellStart"/>
            <w:r>
              <w:rPr>
                <w:rFonts w:eastAsia="Times New Roman" w:cs="Times New Roman"/>
              </w:rPr>
              <w:t>ικοινωνήστε</w:t>
            </w:r>
            <w:proofErr w:type="spellEnd"/>
            <w:r>
              <w:rPr>
                <w:rFonts w:eastAsia="Times New Roman" w:cs="Times New Roman"/>
              </w:rPr>
              <w:t xml:space="preserve"> </w:t>
            </w:r>
            <w:proofErr w:type="spellStart"/>
            <w:r>
              <w:rPr>
                <w:rFonts w:eastAsia="Times New Roman" w:cs="Times New Roman"/>
              </w:rPr>
              <w:t>με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γι</w:t>
            </w:r>
            <w:proofErr w:type="spellEnd"/>
            <w:r>
              <w:rPr>
                <w:rFonts w:eastAsia="Times New Roman" w:cs="Times New Roman"/>
              </w:rPr>
              <w:t xml:space="preserve">ατρό ή </w:t>
            </w:r>
            <w:proofErr w:type="spellStart"/>
            <w:r>
              <w:rPr>
                <w:rFonts w:eastAsia="Times New Roman" w:cs="Times New Roman"/>
              </w:rPr>
              <w:t>τον</w:t>
            </w:r>
            <w:proofErr w:type="spellEnd"/>
            <w:r>
              <w:rPr>
                <w:rFonts w:eastAsia="Times New Roman" w:cs="Times New Roman"/>
              </w:rPr>
              <w:t xml:space="preserve"> επα</w:t>
            </w:r>
            <w:proofErr w:type="spellStart"/>
            <w:r>
              <w:rPr>
                <w:rFonts w:eastAsia="Times New Roman" w:cs="Times New Roman"/>
              </w:rPr>
              <w:t>γγελμ</w:t>
            </w:r>
            <w:proofErr w:type="spellEnd"/>
            <w:r>
              <w:rPr>
                <w:rFonts w:eastAsia="Times New Roman" w:cs="Times New Roman"/>
              </w:rPr>
              <w:t xml:space="preserve">ατία </w:t>
            </w:r>
            <w:proofErr w:type="spellStart"/>
            <w:r>
              <w:rPr>
                <w:rFonts w:eastAsia="Times New Roman" w:cs="Times New Roman"/>
              </w:rPr>
              <w:t>υγεί</w:t>
            </w:r>
            <w:proofErr w:type="spellEnd"/>
            <w:r>
              <w:rPr>
                <w:rFonts w:eastAsia="Times New Roman" w:cs="Times New Roman"/>
              </w:rPr>
              <w:t>ας σας.</w:t>
            </w:r>
          </w:p>
        </w:tc>
      </w:tr>
      <w:tr w:rsidR="00A91861" w:rsidRPr="005C205E" w14:paraId="305E5602" w14:textId="77777777" w:rsidTr="00FB6832">
        <w:trPr>
          <w:trHeight w:val="257"/>
        </w:trPr>
        <w:tc>
          <w:tcPr>
            <w:tcW w:w="454" w:type="dxa"/>
            <w:tcBorders>
              <w:top w:val="nil"/>
              <w:bottom w:val="nil"/>
              <w:right w:val="nil"/>
            </w:tcBorders>
          </w:tcPr>
          <w:p w14:paraId="70732AFD" w14:textId="77777777" w:rsidR="002A55CE" w:rsidRPr="00211EE9" w:rsidRDefault="0084757B" w:rsidP="00A22509">
            <w:pPr>
              <w:keepNext/>
              <w:spacing w:before="120" w:line="240" w:lineRule="exact"/>
              <w:rPr>
                <w:rFonts w:cs="Times New Roman"/>
                <w:sz w:val="24"/>
                <w:szCs w:val="24"/>
              </w:rPr>
            </w:pPr>
            <w:r>
              <w:rPr>
                <w:noProof/>
                <w:lang w:eastAsia="en-GB"/>
              </w:rPr>
              <w:drawing>
                <wp:inline distT="0" distB="0" distL="0" distR="0" wp14:anchorId="3CA1ED75" wp14:editId="2B1F7221">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209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0D45230D" w14:textId="77777777" w:rsidR="002A55CE" w:rsidRPr="00731E0A" w:rsidRDefault="0084757B" w:rsidP="00A22509">
            <w:pPr>
              <w:keepNext/>
              <w:spacing w:before="60" w:after="60"/>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b/>
                <w:bCs/>
              </w:rPr>
              <w:t xml:space="preserve"> </w:t>
            </w:r>
            <w:r>
              <w:rPr>
                <w:rFonts w:eastAsia="Times New Roman" w:cs="Times New Roman"/>
              </w:rPr>
              <w:t>επ</w:t>
            </w:r>
            <w:proofErr w:type="spellStart"/>
            <w:r>
              <w:rPr>
                <w:rFonts w:eastAsia="Times New Roman" w:cs="Times New Roman"/>
              </w:rPr>
              <w:t>ιχειρήσετε</w:t>
            </w:r>
            <w:proofErr w:type="spellEnd"/>
            <w:r>
              <w:rPr>
                <w:rFonts w:eastAsia="Times New Roman" w:cs="Times New Roman"/>
              </w:rPr>
              <w:t xml:space="preserve"> να </w:t>
            </w:r>
            <w:proofErr w:type="spellStart"/>
            <w:r>
              <w:rPr>
                <w:rFonts w:eastAsia="Times New Roman" w:cs="Times New Roman"/>
              </w:rPr>
              <w:t>ενεργο</w:t>
            </w:r>
            <w:proofErr w:type="spellEnd"/>
            <w:r>
              <w:rPr>
                <w:rFonts w:eastAsia="Times New Roman" w:cs="Times New Roman"/>
              </w:rPr>
              <w:t xml:space="preserve">ποιήσετε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 π</w:t>
            </w:r>
            <w:proofErr w:type="spellStart"/>
            <w:r>
              <w:rPr>
                <w:rFonts w:eastAsia="Times New Roman" w:cs="Times New Roman"/>
              </w:rPr>
              <w:t>ριν</w:t>
            </w:r>
            <w:proofErr w:type="spellEnd"/>
            <w:r>
              <w:rPr>
                <w:rFonts w:eastAsia="Times New Roman" w:cs="Times New Roman"/>
              </w:rPr>
              <w:t xml:space="preserve"> από </w:t>
            </w:r>
            <w:proofErr w:type="spellStart"/>
            <w:r>
              <w:rPr>
                <w:rFonts w:eastAsia="Times New Roman" w:cs="Times New Roman"/>
              </w:rPr>
              <w:t>την</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w:t>
            </w:r>
          </w:p>
        </w:tc>
      </w:tr>
      <w:tr w:rsidR="00A91861" w:rsidRPr="005C205E" w14:paraId="793FD221" w14:textId="77777777" w:rsidTr="00FB6832">
        <w:trPr>
          <w:trHeight w:val="257"/>
        </w:trPr>
        <w:tc>
          <w:tcPr>
            <w:tcW w:w="454" w:type="dxa"/>
            <w:tcBorders>
              <w:top w:val="nil"/>
              <w:bottom w:val="nil"/>
              <w:right w:val="nil"/>
            </w:tcBorders>
          </w:tcPr>
          <w:p w14:paraId="2E164B9E" w14:textId="77777777" w:rsidR="002A55CE" w:rsidRPr="00211EE9" w:rsidRDefault="0084757B" w:rsidP="00A22509">
            <w:pPr>
              <w:keepNext/>
              <w:spacing w:before="120" w:line="240" w:lineRule="exact"/>
              <w:rPr>
                <w:rFonts w:cs="Times New Roman"/>
                <w:sz w:val="24"/>
                <w:szCs w:val="24"/>
              </w:rPr>
            </w:pPr>
            <w:r>
              <w:rPr>
                <w:noProof/>
                <w:lang w:eastAsia="en-GB"/>
              </w:rPr>
              <w:drawing>
                <wp:inline distT="0" distB="0" distL="0" distR="0" wp14:anchorId="706A208C" wp14:editId="326F7C6B">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1345"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285FAB6A" w14:textId="77777777" w:rsidR="002A55CE" w:rsidRPr="00731E0A" w:rsidRDefault="0084757B" w:rsidP="00A22509">
            <w:pPr>
              <w:keepNext/>
              <w:spacing w:before="60" w:after="60"/>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rPr>
              <w:t xml:space="preserve"> επ</w:t>
            </w:r>
            <w:proofErr w:type="spellStart"/>
            <w:r>
              <w:rPr>
                <w:rFonts w:eastAsia="Times New Roman" w:cs="Times New Roman"/>
              </w:rPr>
              <w:t>ιχειρήσετε</w:t>
            </w:r>
            <w:proofErr w:type="spellEnd"/>
            <w:r>
              <w:rPr>
                <w:rFonts w:eastAsia="Times New Roman" w:cs="Times New Roman"/>
              </w:rPr>
              <w:t xml:space="preserve"> να αφα</w:t>
            </w:r>
            <w:proofErr w:type="spellStart"/>
            <w:r>
              <w:rPr>
                <w:rFonts w:eastAsia="Times New Roman" w:cs="Times New Roman"/>
              </w:rPr>
              <w:t>ιρέσετε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διάφ</w:t>
            </w:r>
            <w:proofErr w:type="spellEnd"/>
            <w:r>
              <w:rPr>
                <w:rFonts w:eastAsia="Times New Roman" w:cs="Times New Roman"/>
              </w:rPr>
              <w:t xml:space="preserve">ανο </w:t>
            </w:r>
            <w:proofErr w:type="spellStart"/>
            <w:r>
              <w:rPr>
                <w:rFonts w:eastAsia="Times New Roman" w:cs="Times New Roman"/>
              </w:rPr>
              <w:t>μηχ</w:t>
            </w:r>
            <w:proofErr w:type="spellEnd"/>
            <w:r>
              <w:rPr>
                <w:rFonts w:eastAsia="Times New Roman" w:cs="Times New Roman"/>
              </w:rPr>
              <w:t xml:space="preserve">ανισμό </w:t>
            </w:r>
            <w:proofErr w:type="spellStart"/>
            <w:r>
              <w:rPr>
                <w:rFonts w:eastAsia="Times New Roman" w:cs="Times New Roman"/>
              </w:rPr>
              <w:t>κάλυψης</w:t>
            </w:r>
            <w:proofErr w:type="spellEnd"/>
            <w:r>
              <w:rPr>
                <w:rFonts w:eastAsia="Times New Roman" w:cs="Times New Roman"/>
              </w:rPr>
              <w:t xml:space="preserve"> π</w:t>
            </w:r>
            <w:proofErr w:type="spellStart"/>
            <w:r>
              <w:rPr>
                <w:rFonts w:eastAsia="Times New Roman" w:cs="Times New Roman"/>
              </w:rPr>
              <w:t>ρογεμισμένης</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ας από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w:t>
            </w:r>
          </w:p>
        </w:tc>
      </w:tr>
      <w:tr w:rsidR="00A91861" w:rsidRPr="005C205E" w14:paraId="787D6344" w14:textId="77777777" w:rsidTr="00FB6832">
        <w:trPr>
          <w:trHeight w:val="257"/>
        </w:trPr>
        <w:tc>
          <w:tcPr>
            <w:tcW w:w="454" w:type="dxa"/>
            <w:tcBorders>
              <w:top w:val="nil"/>
              <w:bottom w:val="nil"/>
              <w:right w:val="nil"/>
            </w:tcBorders>
          </w:tcPr>
          <w:p w14:paraId="206D26EA" w14:textId="77777777" w:rsidR="002A55CE" w:rsidRPr="00211EE9" w:rsidRDefault="0084757B" w:rsidP="00A22509">
            <w:pPr>
              <w:keepNext/>
              <w:spacing w:before="120" w:line="240" w:lineRule="exact"/>
              <w:rPr>
                <w:rFonts w:cs="Times New Roman"/>
                <w:sz w:val="24"/>
                <w:szCs w:val="24"/>
              </w:rPr>
            </w:pPr>
            <w:r>
              <w:rPr>
                <w:noProof/>
                <w:lang w:eastAsia="en-GB"/>
              </w:rPr>
              <w:drawing>
                <wp:inline distT="0" distB="0" distL="0" distR="0" wp14:anchorId="7A04DB86" wp14:editId="2766AEE6">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5423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167A9A47" w14:textId="77777777" w:rsidR="002A55CE" w:rsidRPr="00731E0A" w:rsidRDefault="0084757B" w:rsidP="00A22509">
            <w:pPr>
              <w:keepNext/>
              <w:spacing w:before="60" w:after="60"/>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rPr>
              <w:t xml:space="preserve"> επ</w:t>
            </w:r>
            <w:proofErr w:type="spellStart"/>
            <w:r>
              <w:rPr>
                <w:rFonts w:eastAsia="Times New Roman" w:cs="Times New Roman"/>
              </w:rPr>
              <w:t>ιχειρήσετε</w:t>
            </w:r>
            <w:proofErr w:type="spellEnd"/>
            <w:r>
              <w:rPr>
                <w:rFonts w:eastAsia="Times New Roman" w:cs="Times New Roman"/>
              </w:rPr>
              <w:t xml:space="preserve"> να αφα</w:t>
            </w:r>
            <w:proofErr w:type="spellStart"/>
            <w:r>
              <w:rPr>
                <w:rFonts w:eastAsia="Times New Roman" w:cs="Times New Roman"/>
              </w:rPr>
              <w:t>ιρέσετε</w:t>
            </w:r>
            <w:proofErr w:type="spellEnd"/>
            <w:r>
              <w:rPr>
                <w:rFonts w:eastAsia="Times New Roman" w:cs="Times New Roman"/>
              </w:rPr>
              <w:t xml:space="preserve"> </w:t>
            </w:r>
            <w:proofErr w:type="spellStart"/>
            <w:r>
              <w:rPr>
                <w:rFonts w:eastAsia="Times New Roman" w:cs="Times New Roman"/>
              </w:rPr>
              <w:t>την</w:t>
            </w:r>
            <w:proofErr w:type="spellEnd"/>
            <w:r>
              <w:rPr>
                <w:rFonts w:eastAsia="Times New Roman" w:cs="Times New Roman"/>
              </w:rPr>
              <w:t xml:space="preserve"> απ</w:t>
            </w:r>
            <w:proofErr w:type="spellStart"/>
            <w:r>
              <w:rPr>
                <w:rFonts w:eastAsia="Times New Roman" w:cs="Times New Roman"/>
              </w:rPr>
              <w:t>οκολλούμενη</w:t>
            </w:r>
            <w:proofErr w:type="spellEnd"/>
            <w:r>
              <w:rPr>
                <w:rFonts w:eastAsia="Times New Roman" w:cs="Times New Roman"/>
              </w:rPr>
              <w:t xml:space="preserve"> </w:t>
            </w:r>
            <w:proofErr w:type="spellStart"/>
            <w:r>
              <w:rPr>
                <w:rFonts w:eastAsia="Times New Roman" w:cs="Times New Roman"/>
              </w:rPr>
              <w:t>ετικέτ</w:t>
            </w:r>
            <w:proofErr w:type="spellEnd"/>
            <w:r>
              <w:rPr>
                <w:rFonts w:eastAsia="Times New Roman" w:cs="Times New Roman"/>
              </w:rPr>
              <w:t xml:space="preserve">α από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κύλινδρο</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π</w:t>
            </w:r>
            <w:proofErr w:type="spellStart"/>
            <w:r>
              <w:rPr>
                <w:rFonts w:eastAsia="Times New Roman" w:cs="Times New Roman"/>
              </w:rPr>
              <w:t>ρογεμισμένης</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ας π</w:t>
            </w:r>
            <w:proofErr w:type="spellStart"/>
            <w:r>
              <w:rPr>
                <w:rFonts w:eastAsia="Times New Roman" w:cs="Times New Roman"/>
              </w:rPr>
              <w:t>ριν</w:t>
            </w:r>
            <w:proofErr w:type="spellEnd"/>
            <w:r>
              <w:rPr>
                <w:rFonts w:eastAsia="Times New Roman" w:cs="Times New Roman"/>
              </w:rPr>
              <w:t xml:space="preserve"> από </w:t>
            </w:r>
            <w:proofErr w:type="spellStart"/>
            <w:r>
              <w:rPr>
                <w:rFonts w:eastAsia="Times New Roman" w:cs="Times New Roman"/>
              </w:rPr>
              <w:t>τη</w:t>
            </w:r>
            <w:proofErr w:type="spellEnd"/>
            <w:r>
              <w:rPr>
                <w:rFonts w:eastAsia="Times New Roman" w:cs="Times New Roman"/>
              </w:rPr>
              <w:t xml:space="preserve"> </w:t>
            </w:r>
            <w:proofErr w:type="spellStart"/>
            <w:r>
              <w:rPr>
                <w:rFonts w:eastAsia="Times New Roman" w:cs="Times New Roman"/>
              </w:rPr>
              <w:t>χορήγηση</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w:t>
            </w:r>
          </w:p>
        </w:tc>
      </w:tr>
      <w:tr w:rsidR="00A91861" w:rsidRPr="005C205E" w14:paraId="6C378D2F" w14:textId="77777777" w:rsidTr="00FB6832">
        <w:trPr>
          <w:trHeight w:val="257"/>
        </w:trPr>
        <w:tc>
          <w:tcPr>
            <w:tcW w:w="9498" w:type="dxa"/>
            <w:gridSpan w:val="2"/>
            <w:tcBorders>
              <w:top w:val="nil"/>
            </w:tcBorders>
          </w:tcPr>
          <w:p w14:paraId="7D5620DC" w14:textId="77777777" w:rsidR="002A55CE" w:rsidRPr="00731E0A" w:rsidRDefault="0084757B" w:rsidP="000A68B0">
            <w:pPr>
              <w:spacing w:before="60" w:after="60"/>
              <w:rPr>
                <w:rFonts w:cs="Times New Roman"/>
                <w:sz w:val="24"/>
                <w:szCs w:val="24"/>
                <w:lang w:val="el-GR"/>
              </w:rPr>
            </w:pPr>
            <w:proofErr w:type="spellStart"/>
            <w:r>
              <w:rPr>
                <w:rFonts w:eastAsia="Times New Roman" w:cs="Times New Roman"/>
              </w:rPr>
              <w:t>Εάν</w:t>
            </w:r>
            <w:proofErr w:type="spellEnd"/>
            <w:r>
              <w:rPr>
                <w:rFonts w:eastAsia="Times New Roman" w:cs="Times New Roman"/>
              </w:rPr>
              <w:t xml:space="preserve"> </w:t>
            </w:r>
            <w:proofErr w:type="spellStart"/>
            <w:r>
              <w:rPr>
                <w:rFonts w:eastAsia="Times New Roman" w:cs="Times New Roman"/>
              </w:rPr>
              <w:t>έχετε</w:t>
            </w:r>
            <w:proofErr w:type="spellEnd"/>
            <w:r>
              <w:rPr>
                <w:rFonts w:eastAsia="Times New Roman" w:cs="Times New Roman"/>
              </w:rPr>
              <w:t xml:space="preserve"> </w:t>
            </w:r>
            <w:proofErr w:type="spellStart"/>
            <w:r>
              <w:rPr>
                <w:rFonts w:eastAsia="Times New Roman" w:cs="Times New Roman"/>
              </w:rPr>
              <w:t>ερωτήσεις</w:t>
            </w:r>
            <w:proofErr w:type="spellEnd"/>
            <w:r>
              <w:rPr>
                <w:rFonts w:eastAsia="Times New Roman" w:cs="Times New Roman"/>
              </w:rPr>
              <w:t>, επ</w:t>
            </w:r>
            <w:proofErr w:type="spellStart"/>
            <w:r>
              <w:rPr>
                <w:rFonts w:eastAsia="Times New Roman" w:cs="Times New Roman"/>
              </w:rPr>
              <w:t>ικοινωνήστε</w:t>
            </w:r>
            <w:proofErr w:type="spellEnd"/>
            <w:r>
              <w:rPr>
                <w:rFonts w:eastAsia="Times New Roman" w:cs="Times New Roman"/>
              </w:rPr>
              <w:t xml:space="preserve"> </w:t>
            </w:r>
            <w:proofErr w:type="spellStart"/>
            <w:r>
              <w:rPr>
                <w:rFonts w:eastAsia="Times New Roman" w:cs="Times New Roman"/>
              </w:rPr>
              <w:t>με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γι</w:t>
            </w:r>
            <w:proofErr w:type="spellEnd"/>
            <w:r>
              <w:rPr>
                <w:rFonts w:eastAsia="Times New Roman" w:cs="Times New Roman"/>
              </w:rPr>
              <w:t xml:space="preserve">ατρό σας ή </w:t>
            </w:r>
            <w:proofErr w:type="spellStart"/>
            <w:r>
              <w:rPr>
                <w:rFonts w:eastAsia="Times New Roman" w:cs="Times New Roman"/>
              </w:rPr>
              <w:t>τον</w:t>
            </w:r>
            <w:proofErr w:type="spellEnd"/>
            <w:r>
              <w:rPr>
                <w:rFonts w:eastAsia="Times New Roman" w:cs="Times New Roman"/>
              </w:rPr>
              <w:t xml:space="preserve"> επα</w:t>
            </w:r>
            <w:proofErr w:type="spellStart"/>
            <w:r>
              <w:rPr>
                <w:rFonts w:eastAsia="Times New Roman" w:cs="Times New Roman"/>
              </w:rPr>
              <w:t>γγελμ</w:t>
            </w:r>
            <w:proofErr w:type="spellEnd"/>
            <w:r>
              <w:rPr>
                <w:rFonts w:eastAsia="Times New Roman" w:cs="Times New Roman"/>
              </w:rPr>
              <w:t xml:space="preserve">ατία </w:t>
            </w:r>
            <w:proofErr w:type="spellStart"/>
            <w:r>
              <w:rPr>
                <w:rFonts w:eastAsia="Times New Roman" w:cs="Times New Roman"/>
              </w:rPr>
              <w:t>υγεί</w:t>
            </w:r>
            <w:proofErr w:type="spellEnd"/>
            <w:r>
              <w:rPr>
                <w:rFonts w:eastAsia="Times New Roman" w:cs="Times New Roman"/>
              </w:rPr>
              <w:t>ας σας.</w:t>
            </w:r>
          </w:p>
        </w:tc>
      </w:tr>
    </w:tbl>
    <w:p w14:paraId="2A302841" w14:textId="77777777" w:rsidR="002A55CE" w:rsidRPr="00731E0A" w:rsidRDefault="002A55CE" w:rsidP="002A55CE">
      <w:pPr>
        <w:spacing w:before="9" w:line="240" w:lineRule="exact"/>
        <w:ind w:left="259"/>
        <w:rPr>
          <w:rFonts w:cs="Times New Roman"/>
          <w:sz w:val="24"/>
          <w:szCs w:val="24"/>
          <w:lang w:val="el-GR"/>
        </w:rPr>
      </w:pPr>
    </w:p>
    <w:p w14:paraId="148519E9" w14:textId="77777777" w:rsidR="00FB6832" w:rsidRPr="00731E0A" w:rsidRDefault="00FB6832" w:rsidP="002A55CE">
      <w:pPr>
        <w:spacing w:before="9" w:line="240" w:lineRule="exact"/>
        <w:ind w:left="259"/>
        <w:rPr>
          <w:rFonts w:cs="Times New Roman"/>
          <w:sz w:val="24"/>
          <w:szCs w:val="24"/>
          <w:lang w:val="el-GR"/>
        </w:rPr>
      </w:pPr>
    </w:p>
    <w:tbl>
      <w:tblPr>
        <w:tblW w:w="9508" w:type="dxa"/>
        <w:tblInd w:w="-5" w:type="dxa"/>
        <w:tblLayout w:type="fixed"/>
        <w:tblCellMar>
          <w:left w:w="0" w:type="dxa"/>
          <w:right w:w="0" w:type="dxa"/>
        </w:tblCellMar>
        <w:tblLook w:val="01E0" w:firstRow="1" w:lastRow="1" w:firstColumn="1" w:lastColumn="1" w:noHBand="0" w:noVBand="0"/>
      </w:tblPr>
      <w:tblGrid>
        <w:gridCol w:w="567"/>
        <w:gridCol w:w="8941"/>
      </w:tblGrid>
      <w:tr w:rsidR="00A91861" w14:paraId="15C4470C" w14:textId="77777777" w:rsidTr="00FB6832">
        <w:trPr>
          <w:trHeight w:val="319"/>
        </w:trPr>
        <w:tc>
          <w:tcPr>
            <w:tcW w:w="9508" w:type="dxa"/>
            <w:gridSpan w:val="2"/>
            <w:tcBorders>
              <w:top w:val="single" w:sz="4" w:space="0" w:color="000000"/>
              <w:left w:val="single" w:sz="4" w:space="0" w:color="000000"/>
              <w:bottom w:val="single" w:sz="4" w:space="0" w:color="000000"/>
              <w:right w:val="single" w:sz="4" w:space="0" w:color="000000"/>
            </w:tcBorders>
            <w:hideMark/>
          </w:tcPr>
          <w:p w14:paraId="513FC062" w14:textId="77777777" w:rsidR="002A55CE" w:rsidRPr="00211EE9" w:rsidRDefault="0084757B" w:rsidP="00A126A9">
            <w:pPr>
              <w:keepNext/>
              <w:spacing w:before="60" w:after="60"/>
              <w:ind w:left="3878" w:right="3565"/>
              <w:jc w:val="center"/>
              <w:rPr>
                <w:rFonts w:eastAsia="Times New Roman" w:cs="Times New Roman"/>
              </w:rPr>
            </w:pPr>
            <w:proofErr w:type="spellStart"/>
            <w:r>
              <w:rPr>
                <w:rFonts w:eastAsia="Times New Roman" w:cs="Times New Roman"/>
              </w:rPr>
              <w:lastRenderedPageBreak/>
              <w:t>Βήμ</w:t>
            </w:r>
            <w:proofErr w:type="spellEnd"/>
            <w:r>
              <w:rPr>
                <w:rFonts w:eastAsia="Times New Roman" w:cs="Times New Roman"/>
              </w:rPr>
              <w:t>α 1:Προετοιμασία</w:t>
            </w:r>
          </w:p>
        </w:tc>
      </w:tr>
      <w:tr w:rsidR="00A91861" w:rsidRPr="005C205E" w14:paraId="06FBEC53" w14:textId="77777777" w:rsidTr="00E242AE">
        <w:trPr>
          <w:trHeight w:hRule="exact" w:val="1090"/>
        </w:trPr>
        <w:tc>
          <w:tcPr>
            <w:tcW w:w="567" w:type="dxa"/>
            <w:tcBorders>
              <w:top w:val="single" w:sz="4" w:space="0" w:color="000000"/>
              <w:left w:val="single" w:sz="4" w:space="0" w:color="000000"/>
              <w:bottom w:val="single" w:sz="4" w:space="0" w:color="000000"/>
              <w:right w:val="single" w:sz="4" w:space="0" w:color="000000"/>
            </w:tcBorders>
            <w:hideMark/>
          </w:tcPr>
          <w:p w14:paraId="25E649DD" w14:textId="77777777" w:rsidR="002A55CE" w:rsidRPr="00211EE9" w:rsidRDefault="0084757B" w:rsidP="00A126A9">
            <w:pPr>
              <w:keepNext/>
              <w:spacing w:before="21"/>
              <w:ind w:left="52" w:right="-20"/>
              <w:rPr>
                <w:rFonts w:eastAsia="Times New Roman" w:cs="Times New Roman"/>
              </w:rPr>
            </w:pPr>
            <w:r>
              <w:rPr>
                <w:rFonts w:eastAsia="Times New Roman" w:cs="Times New Roman"/>
              </w:rPr>
              <w:t>Α</w:t>
            </w:r>
          </w:p>
        </w:tc>
        <w:tc>
          <w:tcPr>
            <w:tcW w:w="8941" w:type="dxa"/>
            <w:tcBorders>
              <w:top w:val="single" w:sz="4" w:space="0" w:color="000000"/>
              <w:left w:val="single" w:sz="4" w:space="0" w:color="000000"/>
              <w:bottom w:val="single" w:sz="4" w:space="0" w:color="000000"/>
              <w:right w:val="single" w:sz="4" w:space="0" w:color="000000"/>
            </w:tcBorders>
            <w:hideMark/>
          </w:tcPr>
          <w:p w14:paraId="0EAC6719" w14:textId="77777777" w:rsidR="002A55CE" w:rsidRPr="00731E0A" w:rsidRDefault="0084757B" w:rsidP="00C516AC">
            <w:pPr>
              <w:keepNext/>
              <w:spacing w:before="60" w:after="60" w:line="252" w:lineRule="exact"/>
              <w:ind w:left="49" w:right="264"/>
              <w:rPr>
                <w:rFonts w:eastAsia="Times New Roman" w:cs="Times New Roman"/>
                <w:lang w:val="el-GR"/>
              </w:rPr>
            </w:pPr>
            <w:proofErr w:type="spellStart"/>
            <w:r>
              <w:rPr>
                <w:rFonts w:eastAsia="Times New Roman" w:cs="Times New Roman"/>
              </w:rPr>
              <w:t>Αφ</w:t>
            </w:r>
            <w:proofErr w:type="spellEnd"/>
            <w:r>
              <w:rPr>
                <w:rFonts w:eastAsia="Times New Roman" w:cs="Times New Roman"/>
              </w:rPr>
              <w:t xml:space="preserve">αιρέστε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δίσκο</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π</w:t>
            </w:r>
            <w:proofErr w:type="spellStart"/>
            <w:r>
              <w:rPr>
                <w:rFonts w:eastAsia="Times New Roman" w:cs="Times New Roman"/>
              </w:rPr>
              <w:t>ρογεμισμένης</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ας από </w:t>
            </w:r>
            <w:proofErr w:type="spellStart"/>
            <w:r>
              <w:rPr>
                <w:rFonts w:eastAsia="Times New Roman" w:cs="Times New Roman"/>
              </w:rPr>
              <w:t>τη</w:t>
            </w:r>
            <w:proofErr w:type="spellEnd"/>
            <w:r>
              <w:rPr>
                <w:rFonts w:eastAsia="Times New Roman" w:cs="Times New Roman"/>
              </w:rPr>
              <w:t xml:space="preserve"> </w:t>
            </w:r>
            <w:proofErr w:type="spellStart"/>
            <w:r>
              <w:rPr>
                <w:rFonts w:eastAsia="Times New Roman" w:cs="Times New Roman"/>
              </w:rPr>
              <w:t>συσκευ</w:t>
            </w:r>
            <w:proofErr w:type="spellEnd"/>
            <w:r>
              <w:rPr>
                <w:rFonts w:eastAsia="Times New Roman" w:cs="Times New Roman"/>
              </w:rPr>
              <w:t xml:space="preserve">ασία και </w:t>
            </w:r>
            <w:proofErr w:type="spellStart"/>
            <w:r>
              <w:rPr>
                <w:rFonts w:eastAsia="Times New Roman" w:cs="Times New Roman"/>
              </w:rPr>
              <w:t>συγκεντρώστε</w:t>
            </w:r>
            <w:proofErr w:type="spellEnd"/>
            <w:r>
              <w:rPr>
                <w:rFonts w:eastAsia="Times New Roman" w:cs="Times New Roman"/>
              </w:rPr>
              <w:t xml:space="preserve"> τα </w:t>
            </w:r>
            <w:proofErr w:type="spellStart"/>
            <w:r>
              <w:rPr>
                <w:rFonts w:eastAsia="Times New Roman" w:cs="Times New Roman"/>
              </w:rPr>
              <w:t>υλικά</w:t>
            </w:r>
            <w:proofErr w:type="spellEnd"/>
            <w:r>
              <w:rPr>
                <w:rFonts w:eastAsia="Times New Roman" w:cs="Times New Roman"/>
              </w:rPr>
              <w:t xml:space="preserve"> π</w:t>
            </w:r>
            <w:proofErr w:type="spellStart"/>
            <w:r>
              <w:rPr>
                <w:rFonts w:eastAsia="Times New Roman" w:cs="Times New Roman"/>
              </w:rPr>
              <w:t>ου</w:t>
            </w:r>
            <w:proofErr w:type="spellEnd"/>
            <w:r>
              <w:rPr>
                <w:rFonts w:eastAsia="Times New Roman" w:cs="Times New Roman"/>
              </w:rPr>
              <w:t xml:space="preserve"> </w:t>
            </w:r>
            <w:proofErr w:type="spellStart"/>
            <w:r>
              <w:rPr>
                <w:rFonts w:eastAsia="Times New Roman" w:cs="Times New Roman"/>
              </w:rPr>
              <w:t>χρειάζεστε</w:t>
            </w:r>
            <w:proofErr w:type="spellEnd"/>
            <w:r>
              <w:rPr>
                <w:rFonts w:eastAsia="Times New Roman" w:cs="Times New Roman"/>
              </w:rPr>
              <w:t xml:space="preserve"> </w:t>
            </w:r>
            <w:proofErr w:type="spellStart"/>
            <w:r>
              <w:rPr>
                <w:rFonts w:eastAsia="Times New Roman" w:cs="Times New Roman"/>
              </w:rPr>
              <w:t>γι</w:t>
            </w:r>
            <w:proofErr w:type="spellEnd"/>
            <w:r>
              <w:rPr>
                <w:rFonts w:eastAsia="Times New Roman" w:cs="Times New Roman"/>
              </w:rPr>
              <w:t xml:space="preserve">α </w:t>
            </w:r>
            <w:proofErr w:type="spellStart"/>
            <w:r>
              <w:rPr>
                <w:rFonts w:eastAsia="Times New Roman" w:cs="Times New Roman"/>
              </w:rPr>
              <w:t>την</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 xml:space="preserve"> σας: μα</w:t>
            </w:r>
            <w:proofErr w:type="spellStart"/>
            <w:r>
              <w:rPr>
                <w:rFonts w:eastAsia="Times New Roman" w:cs="Times New Roman"/>
              </w:rPr>
              <w:t>ντιλάκι</w:t>
            </w:r>
            <w:proofErr w:type="spellEnd"/>
            <w:r>
              <w:rPr>
                <w:rFonts w:eastAsia="Times New Roman" w:cs="Times New Roman"/>
              </w:rPr>
              <w:t xml:space="preserve">α </w:t>
            </w:r>
            <w:proofErr w:type="spellStart"/>
            <w:r>
              <w:rPr>
                <w:rFonts w:eastAsia="Times New Roman" w:cs="Times New Roman"/>
              </w:rPr>
              <w:t>εμ</w:t>
            </w:r>
            <w:proofErr w:type="spellEnd"/>
            <w:r>
              <w:rPr>
                <w:rFonts w:eastAsia="Times New Roman" w:cs="Times New Roman"/>
              </w:rPr>
              <w:t xml:space="preserve">ποτισμένα </w:t>
            </w:r>
            <w:proofErr w:type="spellStart"/>
            <w:r>
              <w:rPr>
                <w:rFonts w:eastAsia="Times New Roman" w:cs="Times New Roman"/>
              </w:rPr>
              <w:t>με</w:t>
            </w:r>
            <w:proofErr w:type="spellEnd"/>
            <w:r>
              <w:rPr>
                <w:rFonts w:eastAsia="Times New Roman" w:cs="Times New Roman"/>
              </w:rPr>
              <w:t xml:space="preserve"> </w:t>
            </w:r>
            <w:proofErr w:type="spellStart"/>
            <w:r>
              <w:rPr>
                <w:rFonts w:eastAsia="Times New Roman" w:cs="Times New Roman"/>
              </w:rPr>
              <w:t>οινό</w:t>
            </w:r>
            <w:proofErr w:type="spellEnd"/>
            <w:r>
              <w:rPr>
                <w:rFonts w:eastAsia="Times New Roman" w:cs="Times New Roman"/>
              </w:rPr>
              <w:t xml:space="preserve">πνευμα, </w:t>
            </w:r>
            <w:proofErr w:type="spellStart"/>
            <w:r>
              <w:rPr>
                <w:rFonts w:eastAsia="Times New Roman" w:cs="Times New Roman"/>
              </w:rPr>
              <w:t>έν</w:t>
            </w:r>
            <w:proofErr w:type="spellEnd"/>
            <w:r>
              <w:rPr>
                <w:rFonts w:eastAsia="Times New Roman" w:cs="Times New Roman"/>
              </w:rPr>
              <w:t xml:space="preserve">α </w:t>
            </w:r>
            <w:proofErr w:type="spellStart"/>
            <w:r>
              <w:rPr>
                <w:rFonts w:eastAsia="Times New Roman" w:cs="Times New Roman"/>
              </w:rPr>
              <w:t>κομμάτι</w:t>
            </w:r>
            <w:proofErr w:type="spellEnd"/>
            <w:r>
              <w:rPr>
                <w:rFonts w:eastAsia="Times New Roman" w:cs="Times New Roman"/>
              </w:rPr>
              <w:t xml:space="preserve"> βαμβ</w:t>
            </w:r>
            <w:proofErr w:type="spellStart"/>
            <w:r>
              <w:rPr>
                <w:rFonts w:eastAsia="Times New Roman" w:cs="Times New Roman"/>
              </w:rPr>
              <w:t>άκι</w:t>
            </w:r>
            <w:proofErr w:type="spellEnd"/>
            <w:r>
              <w:rPr>
                <w:rFonts w:eastAsia="Times New Roman" w:cs="Times New Roman"/>
              </w:rPr>
              <w:t xml:space="preserve"> ή επ</w:t>
            </w:r>
            <w:proofErr w:type="spellStart"/>
            <w:r>
              <w:rPr>
                <w:rFonts w:eastAsia="Times New Roman" w:cs="Times New Roman"/>
              </w:rPr>
              <w:t>ίθεμ</w:t>
            </w:r>
            <w:proofErr w:type="spellEnd"/>
            <w:r>
              <w:rPr>
                <w:rFonts w:eastAsia="Times New Roman" w:cs="Times New Roman"/>
              </w:rPr>
              <w:t xml:space="preserve">α </w:t>
            </w:r>
            <w:proofErr w:type="spellStart"/>
            <w:r>
              <w:rPr>
                <w:rFonts w:eastAsia="Times New Roman" w:cs="Times New Roman"/>
              </w:rPr>
              <w:t>γάζ</w:t>
            </w:r>
            <w:proofErr w:type="spellEnd"/>
            <w:r>
              <w:rPr>
                <w:rFonts w:eastAsia="Times New Roman" w:cs="Times New Roman"/>
              </w:rPr>
              <w:t>ας, επ</w:t>
            </w:r>
            <w:proofErr w:type="spellStart"/>
            <w:r>
              <w:rPr>
                <w:rFonts w:eastAsia="Times New Roman" w:cs="Times New Roman"/>
              </w:rPr>
              <w:t>ίδεσμο</w:t>
            </w:r>
            <w:proofErr w:type="spellEnd"/>
            <w:r>
              <w:rPr>
                <w:rFonts w:eastAsia="Times New Roman" w:cs="Times New Roman"/>
              </w:rPr>
              <w:t xml:space="preserve"> και </w:t>
            </w:r>
            <w:proofErr w:type="spellStart"/>
            <w:r>
              <w:rPr>
                <w:rFonts w:eastAsia="Times New Roman" w:cs="Times New Roman"/>
              </w:rPr>
              <w:t>δοχείο</w:t>
            </w:r>
            <w:proofErr w:type="spellEnd"/>
            <w:r>
              <w:rPr>
                <w:rFonts w:eastAsia="Times New Roman" w:cs="Times New Roman"/>
              </w:rPr>
              <w:t xml:space="preserve"> απ</w:t>
            </w:r>
            <w:proofErr w:type="spellStart"/>
            <w:r>
              <w:rPr>
                <w:rFonts w:eastAsia="Times New Roman" w:cs="Times New Roman"/>
              </w:rPr>
              <w:t>όρριψης</w:t>
            </w:r>
            <w:proofErr w:type="spellEnd"/>
            <w:r>
              <w:rPr>
                <w:rFonts w:eastAsia="Times New Roman" w:cs="Times New Roman"/>
              </w:rPr>
              <w:t xml:space="preserve"> α</w:t>
            </w:r>
            <w:proofErr w:type="spellStart"/>
            <w:r>
              <w:rPr>
                <w:rFonts w:eastAsia="Times New Roman" w:cs="Times New Roman"/>
              </w:rPr>
              <w:t>ιχμηρών</w:t>
            </w:r>
            <w:proofErr w:type="spellEnd"/>
            <w:r>
              <w:rPr>
                <w:rFonts w:eastAsia="Times New Roman" w:cs="Times New Roman"/>
              </w:rPr>
              <w:t xml:space="preserve"> α</w:t>
            </w:r>
            <w:proofErr w:type="spellStart"/>
            <w:r>
              <w:rPr>
                <w:rFonts w:eastAsia="Times New Roman" w:cs="Times New Roman"/>
              </w:rPr>
              <w:t>ντικειμένων</w:t>
            </w:r>
            <w:proofErr w:type="spellEnd"/>
            <w:r>
              <w:rPr>
                <w:rFonts w:eastAsia="Times New Roman" w:cs="Times New Roman"/>
              </w:rPr>
              <w:t xml:space="preserve"> (</w:t>
            </w:r>
            <w:proofErr w:type="spellStart"/>
            <w:r>
              <w:rPr>
                <w:rFonts w:eastAsia="Times New Roman" w:cs="Times New Roman"/>
              </w:rPr>
              <w:t>δεν</w:t>
            </w:r>
            <w:proofErr w:type="spellEnd"/>
            <w:r>
              <w:rPr>
                <w:rFonts w:eastAsia="Times New Roman" w:cs="Times New Roman"/>
              </w:rPr>
              <w:t xml:space="preserve"> </w:t>
            </w:r>
            <w:proofErr w:type="spellStart"/>
            <w:r>
              <w:rPr>
                <w:rFonts w:eastAsia="Times New Roman" w:cs="Times New Roman"/>
              </w:rPr>
              <w:t>συμ</w:t>
            </w:r>
            <w:proofErr w:type="spellEnd"/>
            <w:r>
              <w:rPr>
                <w:rFonts w:eastAsia="Times New Roman" w:cs="Times New Roman"/>
              </w:rPr>
              <w:t>περιλαμβάνονται).</w:t>
            </w:r>
          </w:p>
        </w:tc>
      </w:tr>
      <w:tr w:rsidR="00A91861" w:rsidRPr="005C205E" w14:paraId="6C959987" w14:textId="77777777" w:rsidTr="00FB6832">
        <w:trPr>
          <w:trHeight w:val="2318"/>
        </w:trPr>
        <w:tc>
          <w:tcPr>
            <w:tcW w:w="9508" w:type="dxa"/>
            <w:gridSpan w:val="2"/>
            <w:tcBorders>
              <w:top w:val="single" w:sz="4" w:space="0" w:color="000000"/>
              <w:left w:val="single" w:sz="4" w:space="0" w:color="000000"/>
              <w:bottom w:val="single" w:sz="4" w:space="0" w:color="000000"/>
              <w:right w:val="single" w:sz="4" w:space="0" w:color="000000"/>
            </w:tcBorders>
          </w:tcPr>
          <w:p w14:paraId="09A5CF26" w14:textId="77777777" w:rsidR="002A55CE" w:rsidRPr="00E242AE" w:rsidRDefault="0084757B" w:rsidP="00E242AE">
            <w:pPr>
              <w:keepNext/>
              <w:spacing w:before="60" w:after="60"/>
              <w:ind w:left="52" w:right="-20"/>
              <w:rPr>
                <w:rFonts w:eastAsia="Times New Roman" w:cs="Times New Roman"/>
              </w:rPr>
            </w:pPr>
            <w:proofErr w:type="spellStart"/>
            <w:r>
              <w:rPr>
                <w:rFonts w:eastAsia="Times New Roman" w:cs="Times New Roman"/>
              </w:rPr>
              <w:t>Γι</w:t>
            </w:r>
            <w:proofErr w:type="spellEnd"/>
            <w:r>
              <w:rPr>
                <w:rFonts w:eastAsia="Times New Roman" w:cs="Times New Roman"/>
              </w:rPr>
              <w:t>α π</w:t>
            </w:r>
            <w:proofErr w:type="spellStart"/>
            <w:r>
              <w:rPr>
                <w:rFonts w:eastAsia="Times New Roman" w:cs="Times New Roman"/>
              </w:rPr>
              <w:t>ιο</w:t>
            </w:r>
            <w:proofErr w:type="spellEnd"/>
            <w:r>
              <w:rPr>
                <w:rFonts w:eastAsia="Times New Roman" w:cs="Times New Roman"/>
              </w:rPr>
              <w:t xml:space="preserve"> </w:t>
            </w:r>
            <w:proofErr w:type="spellStart"/>
            <w:r>
              <w:rPr>
                <w:rFonts w:eastAsia="Times New Roman" w:cs="Times New Roman"/>
              </w:rPr>
              <w:t>άνετη</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 α</w:t>
            </w:r>
            <w:proofErr w:type="spellStart"/>
            <w:r>
              <w:rPr>
                <w:rFonts w:eastAsia="Times New Roman" w:cs="Times New Roman"/>
              </w:rPr>
              <w:t>φήστε</w:t>
            </w:r>
            <w:proofErr w:type="spellEnd"/>
            <w:r>
              <w:rPr>
                <w:rFonts w:eastAsia="Times New Roman" w:cs="Times New Roman"/>
              </w:rPr>
              <w:t xml:space="preserve">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w:t>
            </w:r>
            <w:proofErr w:type="spellStart"/>
            <w:r>
              <w:rPr>
                <w:rFonts w:eastAsia="Times New Roman" w:cs="Times New Roman"/>
              </w:rPr>
              <w:t>σε</w:t>
            </w:r>
            <w:proofErr w:type="spellEnd"/>
            <w:r>
              <w:rPr>
                <w:rFonts w:eastAsia="Times New Roman" w:cs="Times New Roman"/>
              </w:rPr>
              <w:t xml:space="preserve"> </w:t>
            </w:r>
            <w:proofErr w:type="spellStart"/>
            <w:r>
              <w:rPr>
                <w:rFonts w:eastAsia="Times New Roman" w:cs="Times New Roman"/>
              </w:rPr>
              <w:t>θερμοκρ</w:t>
            </w:r>
            <w:proofErr w:type="spellEnd"/>
            <w:r>
              <w:rPr>
                <w:rFonts w:eastAsia="Times New Roman" w:cs="Times New Roman"/>
              </w:rPr>
              <w:t xml:space="preserve">ασία </w:t>
            </w:r>
            <w:proofErr w:type="spellStart"/>
            <w:r>
              <w:rPr>
                <w:rFonts w:eastAsia="Times New Roman" w:cs="Times New Roman"/>
              </w:rPr>
              <w:t>δωμ</w:t>
            </w:r>
            <w:proofErr w:type="spellEnd"/>
            <w:r>
              <w:rPr>
                <w:rFonts w:eastAsia="Times New Roman" w:cs="Times New Roman"/>
              </w:rPr>
              <w:t xml:space="preserve">ατίου </w:t>
            </w:r>
            <w:proofErr w:type="spellStart"/>
            <w:r>
              <w:rPr>
                <w:rFonts w:eastAsia="Times New Roman" w:cs="Times New Roman"/>
              </w:rPr>
              <w:t>γι</w:t>
            </w:r>
            <w:proofErr w:type="spellEnd"/>
            <w:r>
              <w:rPr>
                <w:rFonts w:eastAsia="Times New Roman" w:cs="Times New Roman"/>
              </w:rPr>
              <w:t>α π</w:t>
            </w:r>
            <w:proofErr w:type="spellStart"/>
            <w:r>
              <w:rPr>
                <w:rFonts w:eastAsia="Times New Roman" w:cs="Times New Roman"/>
              </w:rPr>
              <w:t>ερί</w:t>
            </w:r>
            <w:proofErr w:type="spellEnd"/>
            <w:r>
              <w:rPr>
                <w:rFonts w:eastAsia="Times New Roman" w:cs="Times New Roman"/>
              </w:rPr>
              <w:t>που 30 </w:t>
            </w:r>
            <w:proofErr w:type="spellStart"/>
            <w:r>
              <w:rPr>
                <w:rFonts w:eastAsia="Times New Roman" w:cs="Times New Roman"/>
              </w:rPr>
              <w:t>λε</w:t>
            </w:r>
            <w:proofErr w:type="spellEnd"/>
            <w:r>
              <w:rPr>
                <w:rFonts w:eastAsia="Times New Roman" w:cs="Times New Roman"/>
              </w:rPr>
              <w:t>πτά π</w:t>
            </w:r>
            <w:proofErr w:type="spellStart"/>
            <w:r>
              <w:rPr>
                <w:rFonts w:eastAsia="Times New Roman" w:cs="Times New Roman"/>
              </w:rPr>
              <w:t>ριν</w:t>
            </w:r>
            <w:proofErr w:type="spellEnd"/>
            <w:r>
              <w:rPr>
                <w:rFonts w:eastAsia="Times New Roman" w:cs="Times New Roman"/>
              </w:rPr>
              <w:t xml:space="preserve"> </w:t>
            </w:r>
            <w:proofErr w:type="spellStart"/>
            <w:r>
              <w:rPr>
                <w:rFonts w:eastAsia="Times New Roman" w:cs="Times New Roman"/>
              </w:rPr>
              <w:t>κάνετε</w:t>
            </w:r>
            <w:proofErr w:type="spellEnd"/>
            <w:r>
              <w:rPr>
                <w:rFonts w:eastAsia="Times New Roman" w:cs="Times New Roman"/>
              </w:rPr>
              <w:t xml:space="preserve"> </w:t>
            </w:r>
            <w:proofErr w:type="spellStart"/>
            <w:r>
              <w:rPr>
                <w:rFonts w:eastAsia="Times New Roman" w:cs="Times New Roman"/>
              </w:rPr>
              <w:t>την</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 xml:space="preserve">. </w:t>
            </w:r>
            <w:proofErr w:type="spellStart"/>
            <w:r>
              <w:rPr>
                <w:rFonts w:eastAsia="Times New Roman" w:cs="Times New Roman"/>
              </w:rPr>
              <w:t>Πλύνετε</w:t>
            </w:r>
            <w:proofErr w:type="spellEnd"/>
            <w:r>
              <w:rPr>
                <w:rFonts w:eastAsia="Times New Roman" w:cs="Times New Roman"/>
              </w:rPr>
              <w:t xml:space="preserve"> κα</w:t>
            </w:r>
            <w:proofErr w:type="spellStart"/>
            <w:r>
              <w:rPr>
                <w:rFonts w:eastAsia="Times New Roman" w:cs="Times New Roman"/>
              </w:rPr>
              <w:t>λά</w:t>
            </w:r>
            <w:proofErr w:type="spellEnd"/>
            <w:r>
              <w:rPr>
                <w:rFonts w:eastAsia="Times New Roman" w:cs="Times New Roman"/>
              </w:rPr>
              <w:t xml:space="preserve"> τα </w:t>
            </w:r>
            <w:proofErr w:type="spellStart"/>
            <w:r>
              <w:rPr>
                <w:rFonts w:eastAsia="Times New Roman" w:cs="Times New Roman"/>
              </w:rPr>
              <w:t>χέρι</w:t>
            </w:r>
            <w:proofErr w:type="spellEnd"/>
            <w:r>
              <w:rPr>
                <w:rFonts w:eastAsia="Times New Roman" w:cs="Times New Roman"/>
              </w:rPr>
              <w:t>α σας µε σαπ</w:t>
            </w:r>
            <w:proofErr w:type="spellStart"/>
            <w:r>
              <w:rPr>
                <w:rFonts w:eastAsia="Times New Roman" w:cs="Times New Roman"/>
              </w:rPr>
              <w:t>ούνι</w:t>
            </w:r>
            <w:proofErr w:type="spellEnd"/>
            <w:r>
              <w:rPr>
                <w:rFonts w:eastAsia="Times New Roman" w:cs="Times New Roman"/>
              </w:rPr>
              <w:t xml:space="preserve"> και </w:t>
            </w:r>
            <w:proofErr w:type="spellStart"/>
            <w:r>
              <w:rPr>
                <w:rFonts w:eastAsia="Times New Roman" w:cs="Times New Roman"/>
              </w:rPr>
              <w:t>νερό</w:t>
            </w:r>
            <w:proofErr w:type="spellEnd"/>
            <w:r>
              <w:rPr>
                <w:rFonts w:eastAsia="Times New Roman" w:cs="Times New Roman"/>
              </w:rPr>
              <w:t>.</w:t>
            </w:r>
          </w:p>
          <w:p w14:paraId="3908919D" w14:textId="77777777" w:rsidR="002A55CE" w:rsidRPr="00E242AE" w:rsidRDefault="002A55CE" w:rsidP="00E242AE">
            <w:pPr>
              <w:keepNext/>
              <w:spacing w:before="60" w:after="60" w:line="240" w:lineRule="exact"/>
              <w:rPr>
                <w:sz w:val="24"/>
                <w:szCs w:val="24"/>
              </w:rPr>
            </w:pPr>
          </w:p>
          <w:p w14:paraId="18C6FF57" w14:textId="77777777" w:rsidR="002A55CE" w:rsidRPr="00E242AE" w:rsidRDefault="0084757B" w:rsidP="00E242AE">
            <w:pPr>
              <w:keepNext/>
              <w:spacing w:before="60" w:after="60"/>
              <w:ind w:left="52" w:right="-20"/>
              <w:rPr>
                <w:rFonts w:eastAsia="Times New Roman" w:cs="Times New Roman"/>
              </w:rPr>
            </w:pPr>
            <w:proofErr w:type="spellStart"/>
            <w:r>
              <w:rPr>
                <w:rFonts w:eastAsia="Times New Roman" w:cs="Times New Roman"/>
              </w:rPr>
              <w:t>Το</w:t>
            </w:r>
            <w:proofErr w:type="spellEnd"/>
            <w:r>
              <w:rPr>
                <w:rFonts w:eastAsia="Times New Roman" w:cs="Times New Roman"/>
              </w:rPr>
              <w:t xml:space="preserve">ποθετήστε </w:t>
            </w:r>
            <w:proofErr w:type="spellStart"/>
            <w:r>
              <w:rPr>
                <w:rFonts w:eastAsia="Times New Roman" w:cs="Times New Roman"/>
              </w:rPr>
              <w:t>την</w:t>
            </w:r>
            <w:proofErr w:type="spellEnd"/>
            <w:r>
              <w:rPr>
                <w:rFonts w:eastAsia="Times New Roman" w:cs="Times New Roman"/>
              </w:rPr>
              <w:t xml:space="preserve"> κα</w:t>
            </w:r>
            <w:proofErr w:type="spellStart"/>
            <w:r>
              <w:rPr>
                <w:rFonts w:eastAsia="Times New Roman" w:cs="Times New Roman"/>
              </w:rPr>
              <w:t>ινούργι</w:t>
            </w:r>
            <w:proofErr w:type="spellEnd"/>
            <w:r>
              <w:rPr>
                <w:rFonts w:eastAsia="Times New Roman" w:cs="Times New Roman"/>
              </w:rPr>
              <w:t>α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 και τα υπ</w:t>
            </w:r>
            <w:proofErr w:type="spellStart"/>
            <w:r>
              <w:rPr>
                <w:rFonts w:eastAsia="Times New Roman" w:cs="Times New Roman"/>
              </w:rPr>
              <w:t>όλοι</w:t>
            </w:r>
            <w:proofErr w:type="spellEnd"/>
            <w:r>
              <w:rPr>
                <w:rFonts w:eastAsia="Times New Roman" w:cs="Times New Roman"/>
              </w:rPr>
              <w:t xml:space="preserve">πα </w:t>
            </w:r>
            <w:proofErr w:type="spellStart"/>
            <w:r>
              <w:rPr>
                <w:rFonts w:eastAsia="Times New Roman" w:cs="Times New Roman"/>
              </w:rPr>
              <w:t>υλικά</w:t>
            </w:r>
            <w:proofErr w:type="spellEnd"/>
            <w:r>
              <w:rPr>
                <w:rFonts w:eastAsia="Times New Roman" w:cs="Times New Roman"/>
              </w:rPr>
              <w:t xml:space="preserve"> π</w:t>
            </w:r>
            <w:proofErr w:type="spellStart"/>
            <w:r>
              <w:rPr>
                <w:rFonts w:eastAsia="Times New Roman" w:cs="Times New Roman"/>
              </w:rPr>
              <w:t>άνω</w:t>
            </w:r>
            <w:proofErr w:type="spellEnd"/>
            <w:r>
              <w:rPr>
                <w:rFonts w:eastAsia="Times New Roman" w:cs="Times New Roman"/>
              </w:rPr>
              <w:t xml:space="preserve"> </w:t>
            </w:r>
            <w:proofErr w:type="spellStart"/>
            <w:r>
              <w:rPr>
                <w:rFonts w:eastAsia="Times New Roman" w:cs="Times New Roman"/>
              </w:rPr>
              <w:t>σε</w:t>
            </w:r>
            <w:proofErr w:type="spellEnd"/>
            <w:r>
              <w:rPr>
                <w:rFonts w:eastAsia="Times New Roman" w:cs="Times New Roman"/>
              </w:rPr>
              <w:t xml:space="preserve"> </w:t>
            </w:r>
            <w:proofErr w:type="spellStart"/>
            <w:r>
              <w:rPr>
                <w:rFonts w:eastAsia="Times New Roman" w:cs="Times New Roman"/>
              </w:rPr>
              <w:t>μι</w:t>
            </w:r>
            <w:proofErr w:type="spellEnd"/>
            <w:r>
              <w:rPr>
                <w:rFonts w:eastAsia="Times New Roman" w:cs="Times New Roman"/>
              </w:rPr>
              <w:t>α καθα</w:t>
            </w:r>
            <w:proofErr w:type="spellStart"/>
            <w:r>
              <w:rPr>
                <w:rFonts w:eastAsia="Times New Roman" w:cs="Times New Roman"/>
              </w:rPr>
              <w:t>ρή</w:t>
            </w:r>
            <w:proofErr w:type="spellEnd"/>
            <w:r>
              <w:rPr>
                <w:rFonts w:eastAsia="Times New Roman" w:cs="Times New Roman"/>
              </w:rPr>
              <w:t>, κα</w:t>
            </w:r>
            <w:proofErr w:type="spellStart"/>
            <w:r>
              <w:rPr>
                <w:rFonts w:eastAsia="Times New Roman" w:cs="Times New Roman"/>
              </w:rPr>
              <w:t>λά</w:t>
            </w:r>
            <w:proofErr w:type="spellEnd"/>
            <w:r>
              <w:rPr>
                <w:rFonts w:eastAsia="Times New Roman" w:cs="Times New Roman"/>
              </w:rPr>
              <w:t xml:space="preserve"> </w:t>
            </w:r>
            <w:proofErr w:type="spellStart"/>
            <w:r>
              <w:rPr>
                <w:rFonts w:eastAsia="Times New Roman" w:cs="Times New Roman"/>
              </w:rPr>
              <w:t>φωτισμένη</w:t>
            </w:r>
            <w:proofErr w:type="spellEnd"/>
            <w:r>
              <w:rPr>
                <w:rFonts w:eastAsia="Times New Roman" w:cs="Times New Roman"/>
              </w:rPr>
              <w:t xml:space="preserve"> επ</w:t>
            </w:r>
            <w:proofErr w:type="spellStart"/>
            <w:r>
              <w:rPr>
                <w:rFonts w:eastAsia="Times New Roman" w:cs="Times New Roman"/>
              </w:rPr>
              <w:t>ιφάνει</w:t>
            </w:r>
            <w:proofErr w:type="spellEnd"/>
            <w:r>
              <w:rPr>
                <w:rFonts w:eastAsia="Times New Roman" w:cs="Times New Roman"/>
              </w:rPr>
              <w:t>α.</w:t>
            </w:r>
          </w:p>
          <w:p w14:paraId="253E7523" w14:textId="77777777" w:rsidR="002A55CE" w:rsidRPr="00E242AE" w:rsidRDefault="0084757B" w:rsidP="00E242AE">
            <w:pPr>
              <w:keepNext/>
              <w:tabs>
                <w:tab w:val="left" w:pos="640"/>
              </w:tabs>
              <w:spacing w:before="60" w:after="60"/>
              <w:ind w:left="760" w:right="-23" w:hanging="709"/>
              <w:rPr>
                <w:rFonts w:eastAsia="Times New Roman" w:cs="Times New Roman"/>
              </w:rPr>
            </w:pPr>
            <w:r>
              <w:rPr>
                <w:noProof/>
                <w:lang w:eastAsia="en-GB"/>
              </w:rPr>
              <w:drawing>
                <wp:inline distT="0" distB="0" distL="0" distR="0" wp14:anchorId="295073EA" wp14:editId="0E7BA0FE">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46211"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tab/>
            </w:r>
            <w:proofErr w:type="spellStart"/>
            <w:r>
              <w:rPr>
                <w:b/>
                <w:bCs/>
              </w:rPr>
              <w:t>Μην</w:t>
            </w:r>
            <w:proofErr w:type="spellEnd"/>
            <w:r>
              <w:t xml:space="preserve"> επ</w:t>
            </w:r>
            <w:proofErr w:type="spellStart"/>
            <w:r>
              <w:t>ιχειρήσετε</w:t>
            </w:r>
            <w:proofErr w:type="spellEnd"/>
            <w:r>
              <w:t xml:space="preserve"> να </w:t>
            </w:r>
            <w:proofErr w:type="spellStart"/>
            <w:r>
              <w:t>θερμάνετε</w:t>
            </w:r>
            <w:proofErr w:type="spellEnd"/>
            <w:r>
              <w:t xml:space="preserve"> </w:t>
            </w:r>
            <w:proofErr w:type="spellStart"/>
            <w:r>
              <w:t>τη</w:t>
            </w:r>
            <w:proofErr w:type="spellEnd"/>
            <w:r>
              <w:t xml:space="preserve"> </w:t>
            </w:r>
            <w:proofErr w:type="spellStart"/>
            <w:r>
              <w:t>σύριγγ</w:t>
            </w:r>
            <w:proofErr w:type="spellEnd"/>
            <w:r>
              <w:t xml:space="preserve">α </w:t>
            </w:r>
            <w:proofErr w:type="spellStart"/>
            <w:r>
              <w:t>με</w:t>
            </w:r>
            <w:proofErr w:type="spellEnd"/>
            <w:r>
              <w:t xml:space="preserve"> </w:t>
            </w:r>
            <w:proofErr w:type="spellStart"/>
            <w:r>
              <w:t>κά</w:t>
            </w:r>
            <w:proofErr w:type="spellEnd"/>
            <w:r>
              <w:t>ποια π</w:t>
            </w:r>
            <w:proofErr w:type="spellStart"/>
            <w:r>
              <w:t>ηγή</w:t>
            </w:r>
            <w:proofErr w:type="spellEnd"/>
            <w:r>
              <w:t xml:space="preserve"> </w:t>
            </w:r>
            <w:proofErr w:type="spellStart"/>
            <w:r>
              <w:t>θερμότητ</w:t>
            </w:r>
            <w:proofErr w:type="spellEnd"/>
            <w:r>
              <w:t>ας όπ</w:t>
            </w:r>
            <w:proofErr w:type="spellStart"/>
            <w:r>
              <w:t>ως</w:t>
            </w:r>
            <w:proofErr w:type="spellEnd"/>
            <w:r>
              <w:t xml:space="preserve"> </w:t>
            </w:r>
            <w:proofErr w:type="spellStart"/>
            <w:r>
              <w:t>ζεστό</w:t>
            </w:r>
            <w:proofErr w:type="spellEnd"/>
            <w:r>
              <w:t xml:space="preserve"> </w:t>
            </w:r>
            <w:proofErr w:type="spellStart"/>
            <w:r>
              <w:t>νερό</w:t>
            </w:r>
            <w:proofErr w:type="spellEnd"/>
            <w:r>
              <w:t xml:space="preserve"> ή </w:t>
            </w:r>
            <w:proofErr w:type="spellStart"/>
            <w:r>
              <w:t>φούρνο</w:t>
            </w:r>
            <w:proofErr w:type="spellEnd"/>
            <w:r>
              <w:t xml:space="preserve"> </w:t>
            </w:r>
            <w:proofErr w:type="spellStart"/>
            <w:r>
              <w:t>μικροκυμάτων</w:t>
            </w:r>
            <w:proofErr w:type="spellEnd"/>
            <w:r>
              <w:t>.</w:t>
            </w:r>
          </w:p>
          <w:p w14:paraId="682092F5" w14:textId="77777777" w:rsidR="002A55CE" w:rsidRPr="00E242AE" w:rsidRDefault="0084757B" w:rsidP="00E242AE">
            <w:pPr>
              <w:keepNext/>
              <w:tabs>
                <w:tab w:val="left" w:pos="640"/>
              </w:tabs>
              <w:spacing w:before="60" w:after="60"/>
              <w:ind w:left="760" w:right="-23" w:hanging="709"/>
              <w:rPr>
                <w:rFonts w:eastAsia="Times New Roman" w:cs="Times New Roman"/>
              </w:rPr>
            </w:pPr>
            <w:r>
              <w:rPr>
                <w:noProof/>
                <w:lang w:eastAsia="en-GB"/>
              </w:rPr>
              <w:drawing>
                <wp:inline distT="0" distB="0" distL="0" distR="0" wp14:anchorId="37DBE09A" wp14:editId="094453DB">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7091"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tab/>
            </w:r>
            <w:proofErr w:type="spellStart"/>
            <w:r>
              <w:rPr>
                <w:b/>
                <w:bCs/>
              </w:rPr>
              <w:t>Μην</w:t>
            </w:r>
            <w:proofErr w:type="spellEnd"/>
            <w:r>
              <w:rPr>
                <w:b/>
                <w:bCs/>
              </w:rPr>
              <w:t xml:space="preserve"> </w:t>
            </w:r>
            <w:r>
              <w:t>α</w:t>
            </w:r>
            <w:proofErr w:type="spellStart"/>
            <w:r>
              <w:t>φήνετε</w:t>
            </w:r>
            <w:proofErr w:type="spellEnd"/>
            <w:r>
              <w:t xml:space="preserve"> </w:t>
            </w:r>
            <w:proofErr w:type="spellStart"/>
            <w:r>
              <w:t>την</w:t>
            </w:r>
            <w:proofErr w:type="spellEnd"/>
            <w:r>
              <w:t xml:space="preserve"> π</w:t>
            </w:r>
            <w:proofErr w:type="spellStart"/>
            <w:r>
              <w:t>ρογεμισμένη</w:t>
            </w:r>
            <w:proofErr w:type="spellEnd"/>
            <w:r>
              <w:t xml:space="preserve"> </w:t>
            </w:r>
            <w:proofErr w:type="spellStart"/>
            <w:r>
              <w:t>σύριγγ</w:t>
            </w:r>
            <w:proofErr w:type="spellEnd"/>
            <w:r>
              <w:t xml:space="preserve">α </w:t>
            </w:r>
            <w:proofErr w:type="spellStart"/>
            <w:r>
              <w:t>εκτεθειμένη</w:t>
            </w:r>
            <w:proofErr w:type="spellEnd"/>
            <w:r>
              <w:t xml:space="preserve"> </w:t>
            </w:r>
            <w:proofErr w:type="spellStart"/>
            <w:r>
              <w:t>στο</w:t>
            </w:r>
            <w:proofErr w:type="spellEnd"/>
            <w:r>
              <w:t xml:space="preserve"> </w:t>
            </w:r>
            <w:proofErr w:type="spellStart"/>
            <w:r>
              <w:t>άμεσο</w:t>
            </w:r>
            <w:proofErr w:type="spellEnd"/>
            <w:r>
              <w:t xml:space="preserve"> </w:t>
            </w:r>
            <w:proofErr w:type="spellStart"/>
            <w:r>
              <w:t>ηλι</w:t>
            </w:r>
            <w:proofErr w:type="spellEnd"/>
            <w:r>
              <w:t xml:space="preserve">ακό </w:t>
            </w:r>
            <w:proofErr w:type="spellStart"/>
            <w:r>
              <w:t>φως</w:t>
            </w:r>
            <w:proofErr w:type="spellEnd"/>
            <w:r>
              <w:t>.</w:t>
            </w:r>
          </w:p>
          <w:p w14:paraId="44B2B9A3" w14:textId="77777777" w:rsidR="002A55CE" w:rsidRPr="00E242AE" w:rsidRDefault="0084757B" w:rsidP="00E242AE">
            <w:pPr>
              <w:keepNext/>
              <w:tabs>
                <w:tab w:val="left" w:pos="640"/>
              </w:tabs>
              <w:spacing w:before="60" w:after="60"/>
              <w:ind w:left="760" w:right="-23" w:hanging="709"/>
              <w:rPr>
                <w:rFonts w:eastAsia="Times New Roman" w:cs="Times New Roman"/>
              </w:rPr>
            </w:pPr>
            <w:r>
              <w:rPr>
                <w:noProof/>
                <w:lang w:eastAsia="en-GB"/>
              </w:rPr>
              <w:drawing>
                <wp:inline distT="0" distB="0" distL="0" distR="0" wp14:anchorId="1D51BF38" wp14:editId="642185D5">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24885"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tab/>
            </w:r>
            <w:proofErr w:type="spellStart"/>
            <w:r>
              <w:rPr>
                <w:b/>
                <w:bCs/>
              </w:rPr>
              <w:t>Μην</w:t>
            </w:r>
            <w:proofErr w:type="spellEnd"/>
            <w:r>
              <w:rPr>
                <w:b/>
                <w:bCs/>
              </w:rPr>
              <w:t xml:space="preserve"> </w:t>
            </w:r>
            <w:r>
              <w:t>ανα</w:t>
            </w:r>
            <w:proofErr w:type="spellStart"/>
            <w:r>
              <w:t>κινείτε</w:t>
            </w:r>
            <w:proofErr w:type="spellEnd"/>
            <w:r>
              <w:t xml:space="preserve"> </w:t>
            </w:r>
            <w:proofErr w:type="spellStart"/>
            <w:r>
              <w:t>την</w:t>
            </w:r>
            <w:proofErr w:type="spellEnd"/>
            <w:r>
              <w:t xml:space="preserve"> π</w:t>
            </w:r>
            <w:proofErr w:type="spellStart"/>
            <w:r>
              <w:t>ρογεμισμένη</w:t>
            </w:r>
            <w:proofErr w:type="spellEnd"/>
            <w:r>
              <w:t xml:space="preserve"> </w:t>
            </w:r>
            <w:proofErr w:type="spellStart"/>
            <w:r>
              <w:t>σύριγγ</w:t>
            </w:r>
            <w:proofErr w:type="spellEnd"/>
            <w:r>
              <w:t>α.</w:t>
            </w:r>
          </w:p>
          <w:p w14:paraId="17888CFE" w14:textId="77777777" w:rsidR="002A55CE" w:rsidRPr="00E242AE" w:rsidRDefault="0084757B" w:rsidP="00E242AE">
            <w:pPr>
              <w:keepNext/>
              <w:tabs>
                <w:tab w:val="left" w:pos="640"/>
              </w:tabs>
              <w:spacing w:before="60" w:after="60"/>
              <w:ind w:left="760" w:right="-23" w:hanging="709"/>
              <w:rPr>
                <w:rFonts w:eastAsia="Times New Roman" w:cs="Times New Roman"/>
              </w:rPr>
            </w:pPr>
            <w:r>
              <w:rPr>
                <w:noProof/>
                <w:lang w:eastAsia="en-GB"/>
              </w:rPr>
              <w:drawing>
                <wp:inline distT="0" distB="0" distL="0" distR="0" wp14:anchorId="751828F2" wp14:editId="3AE7D3AF">
                  <wp:extent cx="133350" cy="1333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40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tab/>
            </w:r>
            <w:proofErr w:type="spellStart"/>
            <w:r>
              <w:rPr>
                <w:b/>
                <w:bCs/>
              </w:rPr>
              <w:t>Φυλάσσετε</w:t>
            </w:r>
            <w:proofErr w:type="spellEnd"/>
            <w:r>
              <w:rPr>
                <w:b/>
                <w:bCs/>
              </w:rPr>
              <w:t xml:space="preserve"> </w:t>
            </w:r>
            <w:proofErr w:type="spellStart"/>
            <w:r>
              <w:rPr>
                <w:b/>
                <w:bCs/>
              </w:rPr>
              <w:t>τις</w:t>
            </w:r>
            <w:proofErr w:type="spellEnd"/>
            <w:r>
              <w:rPr>
                <w:b/>
                <w:bCs/>
              </w:rPr>
              <w:t xml:space="preserve"> π</w:t>
            </w:r>
            <w:proofErr w:type="spellStart"/>
            <w:r>
              <w:rPr>
                <w:b/>
                <w:bCs/>
              </w:rPr>
              <w:t>ρογεμισμένες</w:t>
            </w:r>
            <w:proofErr w:type="spellEnd"/>
            <w:r>
              <w:rPr>
                <w:b/>
                <w:bCs/>
              </w:rPr>
              <w:t xml:space="preserve"> </w:t>
            </w:r>
            <w:proofErr w:type="spellStart"/>
            <w:r>
              <w:rPr>
                <w:b/>
                <w:bCs/>
              </w:rPr>
              <w:t>σύριγγες</w:t>
            </w:r>
            <w:proofErr w:type="spellEnd"/>
            <w:r>
              <w:rPr>
                <w:b/>
                <w:bCs/>
              </w:rPr>
              <w:t xml:space="preserve"> </w:t>
            </w:r>
            <w:proofErr w:type="spellStart"/>
            <w:r>
              <w:rPr>
                <w:b/>
                <w:bCs/>
              </w:rPr>
              <w:t>σε</w:t>
            </w:r>
            <w:proofErr w:type="spellEnd"/>
            <w:r>
              <w:rPr>
                <w:b/>
                <w:bCs/>
              </w:rPr>
              <w:t xml:space="preserve"> </w:t>
            </w:r>
            <w:proofErr w:type="spellStart"/>
            <w:r>
              <w:rPr>
                <w:b/>
                <w:bCs/>
              </w:rPr>
              <w:t>μέρη</w:t>
            </w:r>
            <w:proofErr w:type="spellEnd"/>
            <w:r>
              <w:rPr>
                <w:b/>
                <w:bCs/>
              </w:rPr>
              <w:t xml:space="preserve"> π</w:t>
            </w:r>
            <w:proofErr w:type="spellStart"/>
            <w:r>
              <w:rPr>
                <w:b/>
                <w:bCs/>
              </w:rPr>
              <w:t>ου</w:t>
            </w:r>
            <w:proofErr w:type="spellEnd"/>
            <w:r>
              <w:rPr>
                <w:b/>
                <w:bCs/>
              </w:rPr>
              <w:t xml:space="preserve"> </w:t>
            </w:r>
            <w:proofErr w:type="spellStart"/>
            <w:r>
              <w:rPr>
                <w:b/>
                <w:bCs/>
              </w:rPr>
              <w:t>δεν</w:t>
            </w:r>
            <w:proofErr w:type="spellEnd"/>
            <w:r>
              <w:rPr>
                <w:b/>
                <w:bCs/>
              </w:rPr>
              <w:t xml:space="preserve"> </w:t>
            </w:r>
            <w:proofErr w:type="spellStart"/>
            <w:r>
              <w:rPr>
                <w:b/>
                <w:bCs/>
              </w:rPr>
              <w:t>τις</w:t>
            </w:r>
            <w:proofErr w:type="spellEnd"/>
            <w:r>
              <w:rPr>
                <w:b/>
                <w:bCs/>
              </w:rPr>
              <w:t xml:space="preserve"> β</w:t>
            </w:r>
            <w:proofErr w:type="spellStart"/>
            <w:r>
              <w:rPr>
                <w:b/>
                <w:bCs/>
              </w:rPr>
              <w:t>λέ</w:t>
            </w:r>
            <w:proofErr w:type="spellEnd"/>
            <w:r>
              <w:rPr>
                <w:b/>
                <w:bCs/>
              </w:rPr>
              <w:t xml:space="preserve">πουν και </w:t>
            </w:r>
            <w:proofErr w:type="spellStart"/>
            <w:r>
              <w:rPr>
                <w:b/>
                <w:bCs/>
              </w:rPr>
              <w:t>δεν</w:t>
            </w:r>
            <w:proofErr w:type="spellEnd"/>
            <w:r>
              <w:rPr>
                <w:b/>
                <w:bCs/>
              </w:rPr>
              <w:t xml:space="preserve"> </w:t>
            </w:r>
            <w:proofErr w:type="spellStart"/>
            <w:r>
              <w:rPr>
                <w:b/>
                <w:bCs/>
              </w:rPr>
              <w:t>τις</w:t>
            </w:r>
            <w:proofErr w:type="spellEnd"/>
            <w:r>
              <w:rPr>
                <w:b/>
                <w:bCs/>
              </w:rPr>
              <w:t xml:space="preserve"> </w:t>
            </w:r>
            <w:proofErr w:type="spellStart"/>
            <w:r>
              <w:rPr>
                <w:b/>
                <w:bCs/>
              </w:rPr>
              <w:t>φθάνουν</w:t>
            </w:r>
            <w:proofErr w:type="spellEnd"/>
            <w:r>
              <w:rPr>
                <w:b/>
                <w:bCs/>
              </w:rPr>
              <w:t xml:space="preserve"> τα πα</w:t>
            </w:r>
            <w:proofErr w:type="spellStart"/>
            <w:r>
              <w:rPr>
                <w:b/>
                <w:bCs/>
              </w:rPr>
              <w:t>ιδιά</w:t>
            </w:r>
            <w:proofErr w:type="spellEnd"/>
            <w:r>
              <w:rPr>
                <w:b/>
                <w:bCs/>
              </w:rPr>
              <w:t>.</w:t>
            </w:r>
          </w:p>
        </w:tc>
      </w:tr>
    </w:tbl>
    <w:p w14:paraId="422FC528" w14:textId="77777777" w:rsidR="002A55CE" w:rsidRPr="00E242AE" w:rsidRDefault="002A55CE" w:rsidP="00E242AE">
      <w:pPr>
        <w:keepNext/>
        <w:spacing w:before="9" w:line="240" w:lineRule="exact"/>
        <w:ind w:left="259"/>
        <w:rPr>
          <w:rFonts w:cs="Times New Roman"/>
          <w:sz w:val="24"/>
          <w:szCs w:val="24"/>
        </w:rPr>
      </w:pPr>
    </w:p>
    <w:tbl>
      <w:tblPr>
        <w:tblStyle w:val="TableGrid"/>
        <w:tblW w:w="9498" w:type="dxa"/>
        <w:tblInd w:w="-5" w:type="dxa"/>
        <w:tblLook w:val="04A0" w:firstRow="1" w:lastRow="0" w:firstColumn="1" w:lastColumn="0" w:noHBand="0" w:noVBand="1"/>
      </w:tblPr>
      <w:tblGrid>
        <w:gridCol w:w="567"/>
        <w:gridCol w:w="8931"/>
      </w:tblGrid>
      <w:tr w:rsidR="00A91861" w:rsidRPr="005C205E" w14:paraId="19E290B7" w14:textId="77777777" w:rsidTr="00E242AE">
        <w:tc>
          <w:tcPr>
            <w:tcW w:w="567" w:type="dxa"/>
          </w:tcPr>
          <w:p w14:paraId="3DAB65C6" w14:textId="77777777" w:rsidR="002A55CE" w:rsidRPr="00211EE9" w:rsidRDefault="0084757B" w:rsidP="00C53667">
            <w:pPr>
              <w:keepNext/>
              <w:spacing w:before="60" w:line="240" w:lineRule="exact"/>
              <w:rPr>
                <w:rFonts w:cs="Times New Roman"/>
              </w:rPr>
            </w:pPr>
            <w:r>
              <w:rPr>
                <w:rFonts w:cs="Times New Roman"/>
              </w:rPr>
              <w:t>Β</w:t>
            </w:r>
          </w:p>
        </w:tc>
        <w:tc>
          <w:tcPr>
            <w:tcW w:w="8931" w:type="dxa"/>
          </w:tcPr>
          <w:p w14:paraId="736C3963" w14:textId="77777777" w:rsidR="002A55CE" w:rsidRPr="00E242AE" w:rsidRDefault="0084757B" w:rsidP="00C53667">
            <w:pPr>
              <w:keepNext/>
              <w:spacing w:before="60" w:after="60"/>
              <w:ind w:left="194" w:right="342"/>
              <w:rPr>
                <w:rFonts w:eastAsia="Times New Roman" w:cs="Times New Roman"/>
              </w:rPr>
            </w:pPr>
            <w:proofErr w:type="spellStart"/>
            <w:r>
              <w:rPr>
                <w:rFonts w:eastAsia="Times New Roman" w:cs="Times New Roman"/>
              </w:rPr>
              <w:t>Ανοίξτε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δίσκο</w:t>
            </w:r>
            <w:proofErr w:type="spellEnd"/>
            <w:r>
              <w:rPr>
                <w:rFonts w:eastAsia="Times New Roman" w:cs="Times New Roman"/>
              </w:rPr>
              <w:t>, αφα</w:t>
            </w:r>
            <w:proofErr w:type="spellStart"/>
            <w:r>
              <w:rPr>
                <w:rFonts w:eastAsia="Times New Roman" w:cs="Times New Roman"/>
              </w:rPr>
              <w:t>ιρώντ</w:t>
            </w:r>
            <w:proofErr w:type="spellEnd"/>
            <w:r>
              <w:rPr>
                <w:rFonts w:eastAsia="Times New Roman" w:cs="Times New Roman"/>
              </w:rPr>
              <w:t xml:space="preserve">ας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κάλυμμ</w:t>
            </w:r>
            <w:proofErr w:type="spellEnd"/>
            <w:r>
              <w:rPr>
                <w:rFonts w:eastAsia="Times New Roman" w:cs="Times New Roman"/>
              </w:rPr>
              <w:t xml:space="preserve">α. </w:t>
            </w:r>
            <w:proofErr w:type="spellStart"/>
            <w:r>
              <w:rPr>
                <w:rFonts w:eastAsia="Times New Roman" w:cs="Times New Roman"/>
              </w:rPr>
              <w:t>Πιάστε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w:t>
            </w:r>
            <w:proofErr w:type="spellStart"/>
            <w:r>
              <w:rPr>
                <w:rFonts w:eastAsia="Times New Roman" w:cs="Times New Roman"/>
              </w:rPr>
              <w:t>μηχ</w:t>
            </w:r>
            <w:proofErr w:type="spellEnd"/>
            <w:r>
              <w:rPr>
                <w:rFonts w:eastAsia="Times New Roman" w:cs="Times New Roman"/>
              </w:rPr>
              <w:t xml:space="preserve">ανισμό </w:t>
            </w:r>
            <w:proofErr w:type="spellStart"/>
            <w:r>
              <w:rPr>
                <w:rFonts w:eastAsia="Times New Roman" w:cs="Times New Roman"/>
              </w:rPr>
              <w:t>κάλυψης</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π</w:t>
            </w:r>
            <w:proofErr w:type="spellStart"/>
            <w:r>
              <w:rPr>
                <w:rFonts w:eastAsia="Times New Roman" w:cs="Times New Roman"/>
              </w:rPr>
              <w:t>ρογεµισµένης</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ας </w:t>
            </w:r>
            <w:proofErr w:type="spellStart"/>
            <w:r>
              <w:rPr>
                <w:rFonts w:eastAsia="Times New Roman" w:cs="Times New Roman"/>
              </w:rPr>
              <w:t>γι</w:t>
            </w:r>
            <w:proofErr w:type="spellEnd"/>
            <w:r>
              <w:rPr>
                <w:rFonts w:eastAsia="Times New Roman" w:cs="Times New Roman"/>
              </w:rPr>
              <w:t>α να β</w:t>
            </w:r>
            <w:proofErr w:type="spellStart"/>
            <w:r>
              <w:rPr>
                <w:rFonts w:eastAsia="Times New Roman" w:cs="Times New Roman"/>
              </w:rPr>
              <w:t>γάλετε</w:t>
            </w:r>
            <w:proofErr w:type="spellEnd"/>
            <w:r>
              <w:rPr>
                <w:rFonts w:eastAsia="Times New Roman" w:cs="Times New Roman"/>
              </w:rPr>
              <w:t xml:space="preserve">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ρογεµισµένη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από </w:t>
            </w:r>
            <w:proofErr w:type="spellStart"/>
            <w:r>
              <w:rPr>
                <w:rFonts w:eastAsia="Times New Roman" w:cs="Times New Roman"/>
              </w:rPr>
              <w:t>τον</w:t>
            </w:r>
            <w:proofErr w:type="spellEnd"/>
            <w:r>
              <w:rPr>
                <w:rFonts w:eastAsia="Times New Roman" w:cs="Times New Roman"/>
              </w:rPr>
              <w:t xml:space="preserve"> δίσκο.</w:t>
            </w:r>
            <w:r>
              <w:rPr>
                <w:rFonts w:eastAsia="Times New Roman" w:cs="Times New Roman"/>
                <w:snapToGrid w:val="0"/>
                <w:color w:val="000000"/>
                <w:sz w:val="0"/>
                <w:szCs w:val="0"/>
                <w:u w:color="000000"/>
                <w:bdr w:val="nil"/>
                <w:shd w:val="clear" w:color="000000" w:fill="000000"/>
              </w:rPr>
              <w:t xml:space="preserve"> </w:t>
            </w:r>
          </w:p>
        </w:tc>
      </w:tr>
      <w:tr w:rsidR="00A91861" w:rsidRPr="005C205E" w14:paraId="58B06EEB" w14:textId="77777777" w:rsidTr="001A5273">
        <w:trPr>
          <w:trHeight w:val="2779"/>
        </w:trPr>
        <w:tc>
          <w:tcPr>
            <w:tcW w:w="9498" w:type="dxa"/>
            <w:gridSpan w:val="2"/>
            <w:tcBorders>
              <w:bottom w:val="nil"/>
            </w:tcBorders>
          </w:tcPr>
          <w:p w14:paraId="23D678CD" w14:textId="77777777" w:rsidR="002A55CE" w:rsidRPr="00E242AE" w:rsidRDefault="0084757B" w:rsidP="00C53667">
            <w:pPr>
              <w:keepNext/>
              <w:spacing w:before="9" w:line="240" w:lineRule="exact"/>
              <w:rPr>
                <w:rFonts w:cs="Times New Roman"/>
              </w:rPr>
            </w:pPr>
            <w:r>
              <w:rPr>
                <w:rFonts w:cs="Times New Roman"/>
                <w:noProof/>
                <w:lang w:eastAsia="en-GB"/>
              </w:rPr>
              <w:drawing>
                <wp:anchor distT="0" distB="0" distL="114300" distR="114300" simplePos="0" relativeHeight="251658240" behindDoc="0" locked="0" layoutInCell="1" allowOverlap="1" wp14:anchorId="6AB0BF82" wp14:editId="19AFBD63">
                  <wp:simplePos x="0" y="0"/>
                  <wp:positionH relativeFrom="column">
                    <wp:posOffset>311785</wp:posOffset>
                  </wp:positionH>
                  <wp:positionV relativeFrom="paragraph">
                    <wp:posOffset>119380</wp:posOffset>
                  </wp:positionV>
                  <wp:extent cx="5212080" cy="1590457"/>
                  <wp:effectExtent l="0" t="0" r="7620" b="0"/>
                  <wp:wrapNone/>
                  <wp:docPr id="354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9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1590457"/>
                          </a:xfrm>
                          <a:prstGeom prst="rect">
                            <a:avLst/>
                          </a:prstGeom>
                        </pic:spPr>
                      </pic:pic>
                    </a:graphicData>
                  </a:graphic>
                </wp:anchor>
              </w:drawing>
            </w:r>
          </w:p>
          <w:p w14:paraId="75E50C6A" w14:textId="77777777" w:rsidR="002A55CE" w:rsidRPr="00E242AE" w:rsidRDefault="002A55CE" w:rsidP="000A68B0">
            <w:pPr>
              <w:spacing w:before="9" w:line="240" w:lineRule="exact"/>
              <w:rPr>
                <w:rFonts w:cs="Times New Roman"/>
              </w:rPr>
            </w:pPr>
          </w:p>
          <w:p w14:paraId="6F1A2455" w14:textId="77777777" w:rsidR="002A55CE" w:rsidRPr="00E242AE" w:rsidRDefault="002A55CE" w:rsidP="000A68B0">
            <w:pPr>
              <w:spacing w:before="9" w:line="240" w:lineRule="exact"/>
              <w:rPr>
                <w:rFonts w:cs="Times New Roman"/>
              </w:rPr>
            </w:pPr>
          </w:p>
          <w:p w14:paraId="58F0CB63" w14:textId="77777777" w:rsidR="002A55CE" w:rsidRPr="00E242AE" w:rsidRDefault="002A55CE" w:rsidP="000A68B0">
            <w:pPr>
              <w:spacing w:before="9" w:line="240" w:lineRule="exact"/>
              <w:rPr>
                <w:rFonts w:cs="Times New Roman"/>
              </w:rPr>
            </w:pPr>
          </w:p>
          <w:p w14:paraId="28B76E35" w14:textId="77777777" w:rsidR="002A55CE" w:rsidRPr="00E242AE" w:rsidRDefault="002A55CE" w:rsidP="000A68B0">
            <w:pPr>
              <w:spacing w:before="9" w:line="240" w:lineRule="exact"/>
              <w:rPr>
                <w:rFonts w:cs="Times New Roman"/>
              </w:rPr>
            </w:pPr>
          </w:p>
          <w:p w14:paraId="200BA78B" w14:textId="77777777" w:rsidR="002A55CE" w:rsidRPr="00E242AE" w:rsidRDefault="002A55CE" w:rsidP="000A68B0">
            <w:pPr>
              <w:spacing w:before="9" w:line="240" w:lineRule="exact"/>
              <w:rPr>
                <w:rFonts w:cs="Times New Roman"/>
              </w:rPr>
            </w:pPr>
          </w:p>
          <w:p w14:paraId="7A27537D" w14:textId="77777777" w:rsidR="002A55CE" w:rsidRPr="00E242AE" w:rsidRDefault="002A55CE" w:rsidP="000A68B0">
            <w:pPr>
              <w:spacing w:before="9" w:line="240" w:lineRule="exact"/>
              <w:rPr>
                <w:rFonts w:cs="Times New Roman"/>
              </w:rPr>
            </w:pPr>
          </w:p>
          <w:p w14:paraId="51BAD400" w14:textId="77777777" w:rsidR="002A55CE" w:rsidRPr="00E242AE" w:rsidRDefault="002A55CE" w:rsidP="000A68B0">
            <w:pPr>
              <w:spacing w:before="9" w:line="240" w:lineRule="exact"/>
              <w:rPr>
                <w:rFonts w:cs="Times New Roman"/>
              </w:rPr>
            </w:pPr>
          </w:p>
          <w:p w14:paraId="0763EBEE" w14:textId="77777777" w:rsidR="002A55CE" w:rsidRPr="00E242AE" w:rsidRDefault="002A55CE" w:rsidP="000A68B0">
            <w:pPr>
              <w:spacing w:before="9" w:line="240" w:lineRule="exact"/>
              <w:rPr>
                <w:rFonts w:cs="Times New Roman"/>
              </w:rPr>
            </w:pPr>
          </w:p>
          <w:p w14:paraId="1F5EBA77" w14:textId="7BC49B47" w:rsidR="002A55CE" w:rsidRPr="00E242AE" w:rsidRDefault="00501804" w:rsidP="000A68B0">
            <w:pPr>
              <w:spacing w:before="9" w:line="240" w:lineRule="exact"/>
              <w:rPr>
                <w:rFonts w:cs="Times New Roman"/>
              </w:rPr>
            </w:pPr>
            <w:r>
              <w:rPr>
                <w:rFonts w:cs="Times New Roman"/>
                <w:noProof/>
                <w:lang w:eastAsia="en-GB"/>
              </w:rPr>
              <mc:AlternateContent>
                <mc:Choice Requires="wps">
                  <w:drawing>
                    <wp:anchor distT="0" distB="0" distL="114300" distR="114300" simplePos="0" relativeHeight="251675648" behindDoc="0" locked="0" layoutInCell="1" allowOverlap="1" wp14:anchorId="06014CAB" wp14:editId="1021CD10">
                      <wp:simplePos x="0" y="0"/>
                      <wp:positionH relativeFrom="column">
                        <wp:posOffset>1910715</wp:posOffset>
                      </wp:positionH>
                      <wp:positionV relativeFrom="paragraph">
                        <wp:posOffset>48260</wp:posOffset>
                      </wp:positionV>
                      <wp:extent cx="1371600" cy="2800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0C947" w14:textId="77777777" w:rsidR="003E7A0B" w:rsidRPr="00A22509" w:rsidRDefault="003E7A0B" w:rsidP="00A22509">
                                  <w:pPr>
                                    <w:jc w:val="right"/>
                                    <w:rPr>
                                      <w:b/>
                                      <w:bCs/>
                                      <w:color w:val="E15609"/>
                                      <w:sz w:val="24"/>
                                      <w:szCs w:val="24"/>
                                    </w:rPr>
                                  </w:pPr>
                                  <w:r>
                                    <w:rPr>
                                      <w:b/>
                                      <w:bCs/>
                                      <w:color w:val="E15609"/>
                                      <w:sz w:val="24"/>
                                      <w:szCs w:val="24"/>
                                    </w:rPr>
                                    <w:t>Πιάστε εδώ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4CAB" id="Text Box 10" o:spid="_x0000_s1027" type="#_x0000_t202" style="position:absolute;margin-left:150.45pt;margin-top:3.8pt;width:108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" fillcolor="white [3201]" stroked="f" strokeweight=".5pt">
                      <v:textbox inset="0,0,0,0">
                        <w:txbxContent>
                          <w:p w14:paraId="1400C947" w14:textId="77777777" w:rsidR="003E7A0B" w:rsidRPr="00A22509" w:rsidRDefault="003E7A0B" w:rsidP="00A22509">
                            <w:pPr>
                              <w:jc w:val="right"/>
                              <w:rPr>
                                <w:b/>
                                <w:bCs/>
                                <w:color w:val="E15609"/>
                                <w:sz w:val="24"/>
                                <w:szCs w:val="24"/>
                              </w:rPr>
                            </w:pPr>
                            <w:r>
                              <w:rPr>
                                <w:b/>
                                <w:bCs/>
                                <w:color w:val="E15609"/>
                                <w:sz w:val="24"/>
                                <w:szCs w:val="24"/>
                              </w:rPr>
                              <w:t>Πιάστε εδώ</w:t>
                            </w:r>
                          </w:p>
                        </w:txbxContent>
                      </v:textbox>
                    </v:shape>
                  </w:pict>
                </mc:Fallback>
              </mc:AlternateContent>
            </w:r>
          </w:p>
          <w:p w14:paraId="10243921" w14:textId="77777777" w:rsidR="002A55CE" w:rsidRPr="00E242AE" w:rsidRDefault="002A55CE" w:rsidP="000A68B0">
            <w:pPr>
              <w:spacing w:before="9" w:line="240" w:lineRule="exact"/>
              <w:rPr>
                <w:rFonts w:cs="Times New Roman"/>
              </w:rPr>
            </w:pPr>
          </w:p>
        </w:tc>
      </w:tr>
      <w:tr w:rsidR="00A91861" w14:paraId="15F55B76" w14:textId="77777777" w:rsidTr="001A5273">
        <w:trPr>
          <w:trHeight w:val="365"/>
        </w:trPr>
        <w:tc>
          <w:tcPr>
            <w:tcW w:w="9498" w:type="dxa"/>
            <w:gridSpan w:val="2"/>
            <w:tcBorders>
              <w:top w:val="nil"/>
              <w:bottom w:val="nil"/>
            </w:tcBorders>
          </w:tcPr>
          <w:p w14:paraId="039C159A" w14:textId="77777777" w:rsidR="002A55CE" w:rsidRPr="00211EE9" w:rsidRDefault="0084757B" w:rsidP="000A68B0">
            <w:pPr>
              <w:spacing w:before="120" w:after="120" w:line="240" w:lineRule="exact"/>
              <w:rPr>
                <w:rFonts w:cs="Times New Roman"/>
              </w:rPr>
            </w:pPr>
            <w:proofErr w:type="spellStart"/>
            <w:r>
              <w:rPr>
                <w:rFonts w:cs="Times New Roman"/>
              </w:rPr>
              <w:t>Γι</w:t>
            </w:r>
            <w:proofErr w:type="spellEnd"/>
            <w:r>
              <w:rPr>
                <w:rFonts w:cs="Times New Roman"/>
              </w:rPr>
              <w:t xml:space="preserve">α </w:t>
            </w:r>
            <w:proofErr w:type="spellStart"/>
            <w:r>
              <w:rPr>
                <w:rFonts w:cs="Times New Roman"/>
              </w:rPr>
              <w:t>λόγους</w:t>
            </w:r>
            <w:proofErr w:type="spellEnd"/>
            <w:r>
              <w:rPr>
                <w:rFonts w:cs="Times New Roman"/>
              </w:rPr>
              <w:t xml:space="preserve"> α</w:t>
            </w:r>
            <w:proofErr w:type="spellStart"/>
            <w:r>
              <w:rPr>
                <w:rFonts w:cs="Times New Roman"/>
              </w:rPr>
              <w:t>σφ</w:t>
            </w:r>
            <w:proofErr w:type="spellEnd"/>
            <w:r>
              <w:rPr>
                <w:rFonts w:cs="Times New Roman"/>
              </w:rPr>
              <w:t>αλείας:</w:t>
            </w:r>
          </w:p>
        </w:tc>
      </w:tr>
      <w:tr w:rsidR="00A91861" w14:paraId="63FE72A1" w14:textId="77777777" w:rsidTr="00E242AE">
        <w:tc>
          <w:tcPr>
            <w:tcW w:w="567" w:type="dxa"/>
            <w:tcBorders>
              <w:top w:val="nil"/>
              <w:bottom w:val="nil"/>
              <w:right w:val="nil"/>
            </w:tcBorders>
          </w:tcPr>
          <w:p w14:paraId="00C27F49" w14:textId="77777777" w:rsidR="002A55CE" w:rsidRPr="00211EE9" w:rsidRDefault="0084757B" w:rsidP="000A68B0">
            <w:pPr>
              <w:spacing w:before="100" w:after="60" w:line="240" w:lineRule="exact"/>
              <w:rPr>
                <w:rFonts w:cs="Times New Roman"/>
              </w:rPr>
            </w:pPr>
            <w:r>
              <w:rPr>
                <w:noProof/>
                <w:lang w:eastAsia="en-GB"/>
              </w:rPr>
              <w:drawing>
                <wp:inline distT="0" distB="0" distL="0" distR="0" wp14:anchorId="7AE6FD75" wp14:editId="0A965A55">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400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931" w:type="dxa"/>
            <w:tcBorders>
              <w:top w:val="nil"/>
              <w:left w:val="nil"/>
              <w:bottom w:val="nil"/>
            </w:tcBorders>
          </w:tcPr>
          <w:p w14:paraId="4099B696" w14:textId="77777777" w:rsidR="002A55CE" w:rsidRPr="00211EE9" w:rsidRDefault="0084757B" w:rsidP="000A68B0">
            <w:pPr>
              <w:spacing w:before="59" w:after="60"/>
              <w:ind w:left="-24" w:right="-20"/>
              <w:rPr>
                <w:rFonts w:eastAsia="Times New Roman" w:cs="Times New Roman"/>
              </w:rPr>
            </w:pPr>
            <w:proofErr w:type="spellStart"/>
            <w:r>
              <w:rPr>
                <w:rFonts w:eastAsia="Times New Roman" w:cs="Times New Roman"/>
                <w:b/>
                <w:bCs/>
              </w:rPr>
              <w:t>Μην</w:t>
            </w:r>
            <w:proofErr w:type="spellEnd"/>
            <w:r>
              <w:rPr>
                <w:rFonts w:eastAsia="Times New Roman" w:cs="Times New Roman"/>
                <w:b/>
                <w:bCs/>
              </w:rPr>
              <w:t xml:space="preserve"> </w:t>
            </w:r>
            <w:r>
              <w:rPr>
                <w:rFonts w:eastAsia="Times New Roman" w:cs="Times New Roman"/>
              </w:rPr>
              <w:t>π</w:t>
            </w:r>
            <w:proofErr w:type="spellStart"/>
            <w:r>
              <w:rPr>
                <w:rFonts w:eastAsia="Times New Roman" w:cs="Times New Roman"/>
              </w:rPr>
              <w:t>ιάσετε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έμ</w:t>
            </w:r>
            <w:proofErr w:type="spellEnd"/>
            <w:r>
              <w:rPr>
                <w:rFonts w:eastAsia="Times New Roman" w:cs="Times New Roman"/>
              </w:rPr>
              <w:t>βολο.</w:t>
            </w:r>
          </w:p>
        </w:tc>
      </w:tr>
      <w:tr w:rsidR="00A91861" w:rsidRPr="005C205E" w14:paraId="40CD6958" w14:textId="77777777" w:rsidTr="00E242AE">
        <w:tc>
          <w:tcPr>
            <w:tcW w:w="567" w:type="dxa"/>
            <w:tcBorders>
              <w:top w:val="nil"/>
              <w:right w:val="nil"/>
            </w:tcBorders>
          </w:tcPr>
          <w:p w14:paraId="33808380" w14:textId="77777777" w:rsidR="002A55CE" w:rsidRPr="00211EE9" w:rsidRDefault="0084757B" w:rsidP="000A68B0">
            <w:pPr>
              <w:spacing w:before="100" w:after="60" w:line="240" w:lineRule="exact"/>
              <w:rPr>
                <w:rFonts w:cs="Times New Roman"/>
              </w:rPr>
            </w:pPr>
            <w:r>
              <w:rPr>
                <w:noProof/>
                <w:lang w:eastAsia="en-GB"/>
              </w:rPr>
              <w:drawing>
                <wp:inline distT="0" distB="0" distL="0" distR="0" wp14:anchorId="451426DA" wp14:editId="312346F9">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588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931" w:type="dxa"/>
            <w:tcBorders>
              <w:top w:val="nil"/>
              <w:left w:val="nil"/>
            </w:tcBorders>
          </w:tcPr>
          <w:p w14:paraId="64418663" w14:textId="77777777" w:rsidR="002A55CE" w:rsidRPr="00731E0A" w:rsidRDefault="0084757B" w:rsidP="000A68B0">
            <w:pPr>
              <w:spacing w:before="60" w:after="60"/>
              <w:ind w:left="8" w:right="-74"/>
              <w:rPr>
                <w:rFonts w:eastAsia="Times New Roman" w:cs="Times New Roman"/>
                <w:lang w:val="el-GR"/>
              </w:rPr>
            </w:pPr>
            <w:proofErr w:type="spellStart"/>
            <w:r>
              <w:rPr>
                <w:rFonts w:eastAsia="Times New Roman" w:cs="Times New Roman"/>
                <w:b/>
                <w:bCs/>
              </w:rPr>
              <w:t>Μην</w:t>
            </w:r>
            <w:proofErr w:type="spellEnd"/>
            <w:r>
              <w:rPr>
                <w:rFonts w:eastAsia="Times New Roman" w:cs="Times New Roman"/>
                <w:b/>
                <w:bCs/>
              </w:rPr>
              <w:t xml:space="preserve"> </w:t>
            </w:r>
            <w:r>
              <w:rPr>
                <w:rFonts w:eastAsia="Times New Roman" w:cs="Times New Roman"/>
              </w:rPr>
              <w:t>π</w:t>
            </w:r>
            <w:proofErr w:type="spellStart"/>
            <w:r>
              <w:rPr>
                <w:rFonts w:eastAsia="Times New Roman" w:cs="Times New Roman"/>
              </w:rPr>
              <w:t>ιάσετε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κάλυμμ</w:t>
            </w:r>
            <w:proofErr w:type="spellEnd"/>
            <w:r>
              <w:rPr>
                <w:rFonts w:eastAsia="Times New Roman" w:cs="Times New Roman"/>
              </w:rPr>
              <w:t xml:space="preserve">α </w:t>
            </w:r>
            <w:proofErr w:type="spellStart"/>
            <w:r>
              <w:rPr>
                <w:rFonts w:eastAsia="Times New Roman" w:cs="Times New Roman"/>
              </w:rPr>
              <w:t>της</w:t>
            </w:r>
            <w:proofErr w:type="spellEnd"/>
            <w:r>
              <w:rPr>
                <w:rFonts w:eastAsia="Times New Roman" w:cs="Times New Roman"/>
              </w:rPr>
              <w:t xml:space="preserve"> βελόνας.</w:t>
            </w:r>
          </w:p>
        </w:tc>
      </w:tr>
    </w:tbl>
    <w:p w14:paraId="234F2598" w14:textId="77777777" w:rsidR="007D1CF5" w:rsidRPr="00731E0A" w:rsidRDefault="007D1CF5" w:rsidP="00E242AE">
      <w:pPr>
        <w:ind w:left="261"/>
        <w:rPr>
          <w:rFonts w:cs="Times New Roman"/>
          <w:sz w:val="24"/>
          <w:szCs w:val="24"/>
          <w:lang w:val="el-GR"/>
        </w:rPr>
      </w:pPr>
    </w:p>
    <w:p w14:paraId="2E61FCC8" w14:textId="77777777" w:rsidR="00A55D9B" w:rsidRPr="00731E0A" w:rsidRDefault="00A55D9B" w:rsidP="00E242AE">
      <w:pPr>
        <w:ind w:left="261"/>
        <w:rPr>
          <w:rFonts w:cs="Times New Roman"/>
          <w:sz w:val="24"/>
          <w:szCs w:val="24"/>
          <w:lang w:val="el-GR"/>
        </w:rPr>
      </w:pPr>
    </w:p>
    <w:p w14:paraId="002B3FDB" w14:textId="77777777" w:rsidR="00A55D9B" w:rsidRPr="00731E0A" w:rsidRDefault="00A55D9B" w:rsidP="00E242AE">
      <w:pPr>
        <w:ind w:left="261"/>
        <w:rPr>
          <w:rFonts w:cs="Times New Roman"/>
          <w:sz w:val="24"/>
          <w:szCs w:val="24"/>
          <w:lang w:val="el-GR"/>
        </w:rPr>
      </w:pPr>
    </w:p>
    <w:p w14:paraId="163D54B5" w14:textId="77777777" w:rsidR="00A55D9B" w:rsidRPr="00731E0A" w:rsidRDefault="00A55D9B" w:rsidP="00E242AE">
      <w:pPr>
        <w:ind w:left="261"/>
        <w:rPr>
          <w:rFonts w:cs="Times New Roman"/>
          <w:sz w:val="24"/>
          <w:szCs w:val="24"/>
          <w:lang w:val="el-GR"/>
        </w:rPr>
      </w:pPr>
    </w:p>
    <w:p w14:paraId="49E7544F" w14:textId="77777777" w:rsidR="00A55D9B" w:rsidRPr="00731E0A" w:rsidRDefault="00A55D9B" w:rsidP="00E242AE">
      <w:pPr>
        <w:ind w:left="261"/>
        <w:rPr>
          <w:rFonts w:cs="Times New Roman"/>
          <w:sz w:val="24"/>
          <w:szCs w:val="24"/>
          <w:lang w:val="el-GR"/>
        </w:rPr>
      </w:pPr>
    </w:p>
    <w:p w14:paraId="4A9A3784" w14:textId="77777777" w:rsidR="00A55D9B" w:rsidRPr="00731E0A" w:rsidRDefault="00A55D9B" w:rsidP="00E242AE">
      <w:pPr>
        <w:ind w:left="261"/>
        <w:rPr>
          <w:rFonts w:cs="Times New Roman"/>
          <w:sz w:val="24"/>
          <w:szCs w:val="24"/>
          <w:lang w:val="el-GR"/>
        </w:rPr>
      </w:pPr>
    </w:p>
    <w:p w14:paraId="1950A6AF" w14:textId="77777777" w:rsidR="00A55D9B" w:rsidRPr="00731E0A" w:rsidRDefault="00A55D9B" w:rsidP="00E242AE">
      <w:pPr>
        <w:ind w:left="261"/>
        <w:rPr>
          <w:rFonts w:cs="Times New Roman"/>
          <w:sz w:val="24"/>
          <w:szCs w:val="24"/>
          <w:lang w:val="el-GR"/>
        </w:rPr>
      </w:pPr>
    </w:p>
    <w:p w14:paraId="46175859" w14:textId="77777777" w:rsidR="00A55D9B" w:rsidRPr="00731E0A" w:rsidRDefault="00A55D9B" w:rsidP="00E242AE">
      <w:pPr>
        <w:ind w:left="261"/>
        <w:rPr>
          <w:rFonts w:cs="Times New Roman"/>
          <w:sz w:val="24"/>
          <w:szCs w:val="24"/>
          <w:lang w:val="el-GR"/>
        </w:rPr>
      </w:pPr>
    </w:p>
    <w:p w14:paraId="08A520D5" w14:textId="77777777" w:rsidR="00A55D9B" w:rsidRPr="00731E0A" w:rsidRDefault="00A55D9B" w:rsidP="00E242AE">
      <w:pPr>
        <w:ind w:left="261"/>
        <w:rPr>
          <w:rFonts w:cs="Times New Roman"/>
          <w:sz w:val="24"/>
          <w:szCs w:val="24"/>
          <w:lang w:val="el-GR"/>
        </w:rPr>
      </w:pPr>
    </w:p>
    <w:p w14:paraId="41E93E55" w14:textId="77777777" w:rsidR="00A55D9B" w:rsidRPr="00731E0A" w:rsidRDefault="00A55D9B" w:rsidP="00E242AE">
      <w:pPr>
        <w:ind w:left="261"/>
        <w:rPr>
          <w:rFonts w:cs="Times New Roman"/>
          <w:sz w:val="24"/>
          <w:szCs w:val="24"/>
          <w:lang w:val="el-GR"/>
        </w:rPr>
      </w:pPr>
    </w:p>
    <w:p w14:paraId="2C090A23" w14:textId="77777777" w:rsidR="00A55D9B" w:rsidRPr="00731E0A" w:rsidRDefault="00A55D9B" w:rsidP="00E242AE">
      <w:pPr>
        <w:ind w:left="261"/>
        <w:rPr>
          <w:rFonts w:cs="Times New Roman"/>
          <w:sz w:val="24"/>
          <w:szCs w:val="24"/>
          <w:lang w:val="el-GR"/>
        </w:rPr>
      </w:pPr>
    </w:p>
    <w:tbl>
      <w:tblPr>
        <w:tblStyle w:val="TableGrid"/>
        <w:tblW w:w="9498" w:type="dxa"/>
        <w:tblInd w:w="-5" w:type="dxa"/>
        <w:tblLayout w:type="fixed"/>
        <w:tblLook w:val="04A0" w:firstRow="1" w:lastRow="0" w:firstColumn="1" w:lastColumn="0" w:noHBand="0" w:noVBand="1"/>
      </w:tblPr>
      <w:tblGrid>
        <w:gridCol w:w="567"/>
        <w:gridCol w:w="426"/>
        <w:gridCol w:w="8505"/>
      </w:tblGrid>
      <w:tr w:rsidR="00A91861" w:rsidRPr="005C205E" w14:paraId="6A84D8FB" w14:textId="77777777" w:rsidTr="00E242AE">
        <w:tc>
          <w:tcPr>
            <w:tcW w:w="567" w:type="dxa"/>
          </w:tcPr>
          <w:p w14:paraId="71D6B096" w14:textId="77777777" w:rsidR="002A55CE" w:rsidRPr="00211EE9" w:rsidRDefault="0084757B" w:rsidP="00A22509">
            <w:pPr>
              <w:keepNext/>
              <w:spacing w:before="60" w:after="60" w:line="240" w:lineRule="exact"/>
              <w:rPr>
                <w:rFonts w:cs="Times New Roman"/>
                <w:sz w:val="24"/>
                <w:szCs w:val="24"/>
              </w:rPr>
            </w:pPr>
            <w:r>
              <w:rPr>
                <w:rFonts w:eastAsia="Times New Roman" w:cs="Times New Roman"/>
              </w:rPr>
              <w:lastRenderedPageBreak/>
              <w:t>Γ</w:t>
            </w:r>
          </w:p>
        </w:tc>
        <w:tc>
          <w:tcPr>
            <w:tcW w:w="8931" w:type="dxa"/>
            <w:gridSpan w:val="2"/>
            <w:vAlign w:val="center"/>
          </w:tcPr>
          <w:p w14:paraId="54415C75" w14:textId="77777777" w:rsidR="002A55CE" w:rsidRPr="00731E0A" w:rsidRDefault="0084757B" w:rsidP="00A22509">
            <w:pPr>
              <w:keepNext/>
              <w:spacing w:before="60" w:after="60" w:line="240" w:lineRule="exact"/>
              <w:rPr>
                <w:rFonts w:cs="Times New Roman"/>
                <w:sz w:val="24"/>
                <w:szCs w:val="24"/>
                <w:lang w:val="el-GR"/>
              </w:rPr>
            </w:pPr>
            <w:proofErr w:type="spellStart"/>
            <w:r>
              <w:rPr>
                <w:rFonts w:eastAsia="Times New Roman" w:cs="Times New Roman"/>
              </w:rPr>
              <w:t>Ελέγξτε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φάρμ</w:t>
            </w:r>
            <w:proofErr w:type="spellEnd"/>
            <w:r>
              <w:rPr>
                <w:rFonts w:eastAsia="Times New Roman" w:cs="Times New Roman"/>
              </w:rPr>
              <w:t xml:space="preserve">ακο και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ρογεµισµένη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w:t>
            </w:r>
          </w:p>
        </w:tc>
      </w:tr>
      <w:tr w:rsidR="00A91861" w:rsidRPr="005C205E" w14:paraId="61CA410F" w14:textId="77777777" w:rsidTr="00EA0DD5">
        <w:trPr>
          <w:trHeight w:val="1809"/>
        </w:trPr>
        <w:tc>
          <w:tcPr>
            <w:tcW w:w="9498" w:type="dxa"/>
            <w:gridSpan w:val="3"/>
            <w:tcBorders>
              <w:bottom w:val="single" w:sz="4" w:space="0" w:color="auto"/>
            </w:tcBorders>
          </w:tcPr>
          <w:p w14:paraId="05850548" w14:textId="77777777" w:rsidR="002A55CE" w:rsidRPr="00731E0A" w:rsidRDefault="0084757B" w:rsidP="000A68B0">
            <w:pPr>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69504" behindDoc="0" locked="0" layoutInCell="1" allowOverlap="1" wp14:anchorId="316686C4" wp14:editId="454CCB8B">
                  <wp:simplePos x="0" y="0"/>
                  <wp:positionH relativeFrom="column">
                    <wp:posOffset>131445</wp:posOffset>
                  </wp:positionH>
                  <wp:positionV relativeFrom="paragraph">
                    <wp:posOffset>19050</wp:posOffset>
                  </wp:positionV>
                  <wp:extent cx="5634000" cy="1083600"/>
                  <wp:effectExtent l="0" t="0" r="5080" b="254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4000" cy="1083600"/>
                          </a:xfrm>
                          <a:prstGeom prst="rect">
                            <a:avLst/>
                          </a:prstGeom>
                          <a:ln>
                            <a:noFill/>
                          </a:ln>
                          <a:extLst>
                            <a:ext uri="{53640926-AAD7-44D8-BBD7-CCE9431645EC}">
                              <a14:shadowObscured xmlns:a14="http://schemas.microsoft.com/office/drawing/2010/main"/>
                            </a:ext>
                          </a:extLst>
                        </pic:spPr>
                      </pic:pic>
                    </a:graphicData>
                  </a:graphic>
                </wp:anchor>
              </w:drawing>
            </w:r>
          </w:p>
          <w:p w14:paraId="5B284471" w14:textId="77777777" w:rsidR="002A55CE" w:rsidRPr="00731E0A" w:rsidRDefault="002A55CE" w:rsidP="000A68B0">
            <w:pPr>
              <w:spacing w:before="9" w:line="240" w:lineRule="exact"/>
              <w:rPr>
                <w:rFonts w:cs="Times New Roman"/>
                <w:sz w:val="24"/>
                <w:szCs w:val="24"/>
                <w:lang w:val="el-GR"/>
              </w:rPr>
            </w:pPr>
          </w:p>
          <w:p w14:paraId="32D6801D" w14:textId="77777777" w:rsidR="002A55CE" w:rsidRPr="00731E0A" w:rsidRDefault="002A55CE" w:rsidP="000A68B0">
            <w:pPr>
              <w:spacing w:before="9" w:line="240" w:lineRule="exact"/>
              <w:rPr>
                <w:rFonts w:cs="Times New Roman"/>
                <w:sz w:val="24"/>
                <w:szCs w:val="24"/>
                <w:lang w:val="el-GR"/>
              </w:rPr>
            </w:pPr>
          </w:p>
          <w:p w14:paraId="69FDA2F0" w14:textId="77777777" w:rsidR="002A55CE" w:rsidRPr="00731E0A" w:rsidRDefault="002A55CE" w:rsidP="000A68B0">
            <w:pPr>
              <w:spacing w:before="9" w:line="240" w:lineRule="exact"/>
              <w:rPr>
                <w:rFonts w:cs="Times New Roman"/>
                <w:sz w:val="24"/>
                <w:szCs w:val="24"/>
                <w:lang w:val="el-GR"/>
              </w:rPr>
            </w:pPr>
          </w:p>
          <w:p w14:paraId="4260B930" w14:textId="077EC57A" w:rsidR="002A55CE" w:rsidRPr="00731E0A" w:rsidRDefault="00501804" w:rsidP="000A68B0">
            <w:pPr>
              <w:spacing w:before="9" w:line="240" w:lineRule="exact"/>
              <w:rPr>
                <w:rFonts w:cs="Times New Roman"/>
                <w:sz w:val="24"/>
                <w:szCs w:val="24"/>
                <w:lang w:val="el-GR"/>
              </w:rPr>
            </w:pPr>
            <w:r>
              <w:rPr>
                <w:rFonts w:cs="Times New Roman"/>
                <w:noProof/>
                <w:sz w:val="24"/>
                <w:szCs w:val="24"/>
                <w:lang w:eastAsia="en-GB"/>
              </w:rPr>
              <mc:AlternateContent>
                <mc:Choice Requires="wps">
                  <w:drawing>
                    <wp:anchor distT="0" distB="0" distL="114300" distR="114300" simplePos="0" relativeHeight="251676672" behindDoc="0" locked="0" layoutInCell="1" allowOverlap="1" wp14:anchorId="2E297222" wp14:editId="3DA89592">
                      <wp:simplePos x="0" y="0"/>
                      <wp:positionH relativeFrom="column">
                        <wp:posOffset>4264660</wp:posOffset>
                      </wp:positionH>
                      <wp:positionV relativeFrom="paragraph">
                        <wp:posOffset>118745</wp:posOffset>
                      </wp:positionV>
                      <wp:extent cx="1078230" cy="3752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37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0C252" w14:textId="77777777" w:rsidR="003E7A0B" w:rsidRPr="00A22509" w:rsidRDefault="003E7A0B">
                                  <w:pPr>
                                    <w:rPr>
                                      <w:rFonts w:asciiTheme="minorBidi" w:hAnsiTheme="minorBidi"/>
                                    </w:rPr>
                                  </w:pPr>
                                  <w:r>
                                    <w:rPr>
                                      <w:rFonts w:asciiTheme="minorBidi" w:hAnsiTheme="minorBidi"/>
                                    </w:rPr>
                                    <w:t>Φάρμακο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297222" id="Text Box 13" o:spid="_x0000_s1028" type="#_x0000_t202" style="position:absolute;margin-left:335.8pt;margin-top:9.35pt;width:84.9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" fillcolor="white [3201]" stroked="f" strokeweight=".5pt">
                      <v:textbox>
                        <w:txbxContent>
                          <w:p w14:paraId="2850C252" w14:textId="77777777" w:rsidR="003E7A0B" w:rsidRPr="00A22509" w:rsidRDefault="003E7A0B">
                            <w:pPr>
                              <w:rPr>
                                <w:rFonts w:asciiTheme="minorBidi" w:hAnsiTheme="minorBidi"/>
                              </w:rPr>
                            </w:pPr>
                            <w:r>
                              <w:rPr>
                                <w:rFonts w:asciiTheme="minorBidi" w:hAnsiTheme="minorBidi"/>
                              </w:rPr>
                              <w:t>Φάρμακο</w:t>
                            </w:r>
                          </w:p>
                        </w:txbxContent>
                      </v:textbox>
                    </v:shape>
                  </w:pict>
                </mc:Fallback>
              </mc:AlternateContent>
            </w:r>
          </w:p>
          <w:p w14:paraId="13AD44C6" w14:textId="77777777" w:rsidR="002A55CE" w:rsidRPr="00731E0A" w:rsidRDefault="002A55CE" w:rsidP="000A68B0">
            <w:pPr>
              <w:spacing w:before="9" w:line="240" w:lineRule="exact"/>
              <w:rPr>
                <w:rFonts w:cs="Times New Roman"/>
                <w:sz w:val="24"/>
                <w:szCs w:val="24"/>
                <w:lang w:val="el-GR"/>
              </w:rPr>
            </w:pPr>
          </w:p>
          <w:p w14:paraId="79342DB4" w14:textId="77777777" w:rsidR="002A55CE" w:rsidRPr="00731E0A" w:rsidRDefault="002A55CE" w:rsidP="000A68B0">
            <w:pPr>
              <w:spacing w:before="9" w:line="240" w:lineRule="exact"/>
              <w:rPr>
                <w:rFonts w:cs="Times New Roman"/>
                <w:sz w:val="24"/>
                <w:szCs w:val="24"/>
                <w:lang w:val="el-GR"/>
              </w:rPr>
            </w:pPr>
          </w:p>
        </w:tc>
      </w:tr>
      <w:tr w:rsidR="00A91861" w:rsidRPr="005C205E" w14:paraId="6D74B302" w14:textId="77777777" w:rsidTr="00E242AE">
        <w:trPr>
          <w:trHeight w:val="260"/>
        </w:trPr>
        <w:tc>
          <w:tcPr>
            <w:tcW w:w="567" w:type="dxa"/>
            <w:tcBorders>
              <w:bottom w:val="nil"/>
              <w:right w:val="nil"/>
            </w:tcBorders>
          </w:tcPr>
          <w:p w14:paraId="272EC13B" w14:textId="77777777" w:rsidR="002A55CE" w:rsidRPr="00211EE9" w:rsidRDefault="0084757B" w:rsidP="000A68B0">
            <w:pPr>
              <w:spacing w:before="60" w:after="60" w:line="240" w:lineRule="exact"/>
              <w:rPr>
                <w:rFonts w:cs="Times New Roman"/>
                <w:sz w:val="24"/>
                <w:szCs w:val="24"/>
              </w:rPr>
            </w:pPr>
            <w:r>
              <w:rPr>
                <w:noProof/>
                <w:lang w:eastAsia="en-GB"/>
              </w:rPr>
              <w:drawing>
                <wp:inline distT="0" distB="0" distL="0" distR="0" wp14:anchorId="070C45A4" wp14:editId="7CD85C65">
                  <wp:extent cx="133350" cy="1333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336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931" w:type="dxa"/>
            <w:gridSpan w:val="2"/>
            <w:tcBorders>
              <w:left w:val="nil"/>
              <w:bottom w:val="nil"/>
            </w:tcBorders>
          </w:tcPr>
          <w:p w14:paraId="47B7B3AC" w14:textId="77777777" w:rsidR="002A55CE" w:rsidRPr="00731E0A" w:rsidRDefault="0084757B" w:rsidP="000A68B0">
            <w:pPr>
              <w:spacing w:before="60" w:after="60" w:line="240" w:lineRule="exact"/>
              <w:rPr>
                <w:rFonts w:cs="Times New Roman"/>
                <w:sz w:val="24"/>
                <w:szCs w:val="24"/>
                <w:lang w:val="el-GR"/>
              </w:rPr>
            </w:pPr>
            <w:proofErr w:type="spellStart"/>
            <w:r>
              <w:rPr>
                <w:rFonts w:eastAsia="Times New Roman" w:cs="Times New Roman"/>
                <w:b/>
                <w:bCs/>
              </w:rPr>
              <w:t>Μη</w:t>
            </w:r>
            <w:proofErr w:type="spellEnd"/>
            <w:r>
              <w:rPr>
                <w:rFonts w:eastAsia="Times New Roman" w:cs="Times New Roman"/>
                <w:b/>
                <w:bCs/>
              </w:rPr>
              <w:t xml:space="preserve"> </w:t>
            </w:r>
            <w:proofErr w:type="spellStart"/>
            <w:r>
              <w:rPr>
                <w:rFonts w:eastAsia="Times New Roman" w:cs="Times New Roman"/>
                <w:b/>
                <w:bCs/>
              </w:rPr>
              <w:t>χρησιμο</w:t>
            </w:r>
            <w:proofErr w:type="spellEnd"/>
            <w:r>
              <w:rPr>
                <w:rFonts w:eastAsia="Times New Roman" w:cs="Times New Roman"/>
                <w:b/>
                <w:bCs/>
              </w:rPr>
              <w:t xml:space="preserve">ποιήσετε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ρογεµισµένη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w:t>
            </w:r>
            <w:proofErr w:type="spellStart"/>
            <w:r>
              <w:rPr>
                <w:rFonts w:eastAsia="Times New Roman" w:cs="Times New Roman"/>
              </w:rPr>
              <w:t>εάν</w:t>
            </w:r>
            <w:proofErr w:type="spellEnd"/>
            <w:r>
              <w:rPr>
                <w:rFonts w:eastAsia="Times New Roman" w:cs="Times New Roman"/>
              </w:rPr>
              <w:t>:</w:t>
            </w:r>
          </w:p>
        </w:tc>
      </w:tr>
      <w:tr w:rsidR="00A91861" w:rsidRPr="007916C9" w14:paraId="2E535FCE" w14:textId="77777777" w:rsidTr="00E242AE">
        <w:trPr>
          <w:trHeight w:val="256"/>
        </w:trPr>
        <w:tc>
          <w:tcPr>
            <w:tcW w:w="567" w:type="dxa"/>
            <w:tcBorders>
              <w:top w:val="nil"/>
              <w:bottom w:val="nil"/>
              <w:right w:val="nil"/>
            </w:tcBorders>
          </w:tcPr>
          <w:p w14:paraId="310458A7" w14:textId="77777777" w:rsidR="002A55CE" w:rsidRPr="00731E0A" w:rsidRDefault="002A55CE" w:rsidP="000A68B0">
            <w:pPr>
              <w:spacing w:before="60" w:after="60" w:line="240" w:lineRule="exact"/>
              <w:rPr>
                <w:rFonts w:cs="Times New Roman"/>
                <w:sz w:val="24"/>
                <w:szCs w:val="24"/>
                <w:lang w:val="el-GR"/>
              </w:rPr>
            </w:pPr>
          </w:p>
        </w:tc>
        <w:tc>
          <w:tcPr>
            <w:tcW w:w="426" w:type="dxa"/>
            <w:tcBorders>
              <w:top w:val="nil"/>
              <w:left w:val="nil"/>
              <w:bottom w:val="nil"/>
              <w:right w:val="nil"/>
            </w:tcBorders>
          </w:tcPr>
          <w:p w14:paraId="0EC9BB23" w14:textId="77777777" w:rsidR="002A55CE" w:rsidRPr="00731E0A" w:rsidRDefault="002A55CE" w:rsidP="00A44E2C">
            <w:pPr>
              <w:pStyle w:val="ListParagraph"/>
              <w:numPr>
                <w:ilvl w:val="0"/>
                <w:numId w:val="19"/>
              </w:numPr>
              <w:spacing w:before="60" w:after="60" w:line="240" w:lineRule="exact"/>
              <w:rPr>
                <w:rFonts w:cs="Times New Roman"/>
                <w:sz w:val="24"/>
                <w:szCs w:val="24"/>
                <w:lang w:val="el-GR"/>
              </w:rPr>
            </w:pPr>
          </w:p>
        </w:tc>
        <w:tc>
          <w:tcPr>
            <w:tcW w:w="8505" w:type="dxa"/>
            <w:tcBorders>
              <w:top w:val="nil"/>
              <w:left w:val="nil"/>
              <w:bottom w:val="nil"/>
            </w:tcBorders>
            <w:tcMar>
              <w:right w:w="57" w:type="dxa"/>
            </w:tcMar>
          </w:tcPr>
          <w:p w14:paraId="6C1CF797" w14:textId="77777777" w:rsidR="002A55CE" w:rsidRPr="00731E0A" w:rsidRDefault="0084757B" w:rsidP="000A68B0">
            <w:pPr>
              <w:spacing w:before="60" w:after="60" w:line="240" w:lineRule="exact"/>
              <w:rPr>
                <w:rFonts w:cs="Times New Roman"/>
                <w:sz w:val="24"/>
                <w:szCs w:val="24"/>
                <w:lang w:val="el-GR"/>
              </w:rPr>
            </w:pPr>
            <w:r w:rsidRPr="00731E0A">
              <w:rPr>
                <w:rFonts w:eastAsia="Times New Roman" w:cs="Times New Roman"/>
                <w:lang w:val="el-GR"/>
              </w:rPr>
              <w:t>Το φάρμακο είναι θολό ή περιέχει σωματίδια. Πρέπει να είναι ένα διαυγές και άχρωμο υγρό.</w:t>
            </w:r>
          </w:p>
        </w:tc>
      </w:tr>
      <w:tr w:rsidR="00A91861" w:rsidRPr="007916C9" w14:paraId="3C82E099" w14:textId="77777777" w:rsidTr="00E242AE">
        <w:trPr>
          <w:trHeight w:val="256"/>
        </w:trPr>
        <w:tc>
          <w:tcPr>
            <w:tcW w:w="567" w:type="dxa"/>
            <w:tcBorders>
              <w:top w:val="nil"/>
              <w:bottom w:val="nil"/>
              <w:right w:val="nil"/>
            </w:tcBorders>
          </w:tcPr>
          <w:p w14:paraId="4F8F36BB" w14:textId="77777777" w:rsidR="002A55CE" w:rsidRPr="00731E0A" w:rsidRDefault="002A55CE" w:rsidP="000A68B0">
            <w:pPr>
              <w:spacing w:before="60" w:after="60" w:line="240" w:lineRule="exact"/>
              <w:rPr>
                <w:rFonts w:cs="Times New Roman"/>
                <w:sz w:val="24"/>
                <w:szCs w:val="24"/>
                <w:lang w:val="el-GR"/>
              </w:rPr>
            </w:pPr>
          </w:p>
        </w:tc>
        <w:tc>
          <w:tcPr>
            <w:tcW w:w="426" w:type="dxa"/>
            <w:tcBorders>
              <w:top w:val="nil"/>
              <w:left w:val="nil"/>
              <w:bottom w:val="nil"/>
              <w:right w:val="nil"/>
            </w:tcBorders>
          </w:tcPr>
          <w:p w14:paraId="4433760E" w14:textId="77777777" w:rsidR="002A55CE" w:rsidRPr="00731E0A" w:rsidRDefault="002A55CE" w:rsidP="00A44E2C">
            <w:pPr>
              <w:pStyle w:val="ListParagraph"/>
              <w:numPr>
                <w:ilvl w:val="0"/>
                <w:numId w:val="19"/>
              </w:numPr>
              <w:spacing w:before="60" w:after="60" w:line="240" w:lineRule="exact"/>
              <w:rPr>
                <w:rFonts w:cs="Times New Roman"/>
                <w:sz w:val="24"/>
                <w:szCs w:val="24"/>
                <w:lang w:val="el-GR"/>
              </w:rPr>
            </w:pPr>
          </w:p>
        </w:tc>
        <w:tc>
          <w:tcPr>
            <w:tcW w:w="8505" w:type="dxa"/>
            <w:tcBorders>
              <w:top w:val="nil"/>
              <w:left w:val="nil"/>
              <w:bottom w:val="nil"/>
            </w:tcBorders>
            <w:tcMar>
              <w:right w:w="57" w:type="dxa"/>
            </w:tcMar>
          </w:tcPr>
          <w:p w14:paraId="0544D3ED" w14:textId="77777777" w:rsidR="002A55CE" w:rsidRPr="00731E0A" w:rsidRDefault="0084757B" w:rsidP="003F426C">
            <w:pPr>
              <w:tabs>
                <w:tab w:val="left" w:pos="1120"/>
              </w:tabs>
              <w:spacing w:before="60" w:after="60"/>
              <w:ind w:right="-20"/>
              <w:rPr>
                <w:rFonts w:eastAsia="Times New Roman" w:cs="Times New Roman"/>
                <w:lang w:val="el-GR"/>
              </w:rPr>
            </w:pPr>
            <w:r w:rsidRPr="00731E0A">
              <w:rPr>
                <w:rFonts w:eastAsia="Times New Roman" w:cs="Times New Roman"/>
                <w:lang w:val="el-GR"/>
              </w:rPr>
              <w:t>Υπάρχουν σημεία που φαίνεται να έχουν ραγίσει ή σπάσει.</w:t>
            </w:r>
          </w:p>
        </w:tc>
      </w:tr>
      <w:tr w:rsidR="00A91861" w:rsidRPr="007916C9" w14:paraId="458FE0AC" w14:textId="77777777" w:rsidTr="00E242AE">
        <w:trPr>
          <w:trHeight w:val="256"/>
        </w:trPr>
        <w:tc>
          <w:tcPr>
            <w:tcW w:w="567" w:type="dxa"/>
            <w:tcBorders>
              <w:top w:val="nil"/>
              <w:bottom w:val="nil"/>
              <w:right w:val="nil"/>
            </w:tcBorders>
          </w:tcPr>
          <w:p w14:paraId="03EF1B96" w14:textId="77777777" w:rsidR="002A55CE" w:rsidRPr="00731E0A" w:rsidRDefault="002A55CE" w:rsidP="000A68B0">
            <w:pPr>
              <w:spacing w:before="60" w:after="60" w:line="240" w:lineRule="exact"/>
              <w:rPr>
                <w:rFonts w:cs="Times New Roman"/>
                <w:sz w:val="24"/>
                <w:szCs w:val="24"/>
                <w:lang w:val="el-GR"/>
              </w:rPr>
            </w:pPr>
          </w:p>
        </w:tc>
        <w:tc>
          <w:tcPr>
            <w:tcW w:w="426" w:type="dxa"/>
            <w:tcBorders>
              <w:top w:val="nil"/>
              <w:left w:val="nil"/>
              <w:bottom w:val="nil"/>
              <w:right w:val="nil"/>
            </w:tcBorders>
          </w:tcPr>
          <w:p w14:paraId="07020058" w14:textId="77777777" w:rsidR="002A55CE" w:rsidRPr="00731E0A" w:rsidRDefault="002A55CE" w:rsidP="00A44E2C">
            <w:pPr>
              <w:pStyle w:val="ListParagraph"/>
              <w:numPr>
                <w:ilvl w:val="0"/>
                <w:numId w:val="19"/>
              </w:numPr>
              <w:spacing w:before="60" w:after="60" w:line="240" w:lineRule="exact"/>
              <w:rPr>
                <w:rFonts w:cs="Times New Roman"/>
                <w:sz w:val="24"/>
                <w:szCs w:val="24"/>
                <w:lang w:val="el-GR"/>
              </w:rPr>
            </w:pPr>
          </w:p>
        </w:tc>
        <w:tc>
          <w:tcPr>
            <w:tcW w:w="8505" w:type="dxa"/>
            <w:tcBorders>
              <w:top w:val="nil"/>
              <w:left w:val="nil"/>
              <w:bottom w:val="nil"/>
            </w:tcBorders>
            <w:tcMar>
              <w:right w:w="57" w:type="dxa"/>
            </w:tcMar>
          </w:tcPr>
          <w:p w14:paraId="72D3E1F1" w14:textId="77777777" w:rsidR="002A55CE" w:rsidRPr="00731E0A" w:rsidRDefault="0084757B" w:rsidP="000A68B0">
            <w:pPr>
              <w:spacing w:before="60" w:after="60" w:line="240" w:lineRule="exact"/>
              <w:rPr>
                <w:rFonts w:cs="Times New Roman"/>
                <w:sz w:val="24"/>
                <w:szCs w:val="24"/>
                <w:lang w:val="el-GR"/>
              </w:rPr>
            </w:pPr>
            <w:r w:rsidRPr="00731E0A">
              <w:rPr>
                <w:rFonts w:eastAsia="Times New Roman" w:cs="Times New Roman"/>
                <w:lang w:val="el-GR"/>
              </w:rPr>
              <w:t>Το κάλυμμα της βελόνας λείπει ή δεν έχει τοποθετηθεί καλά.</w:t>
            </w:r>
          </w:p>
        </w:tc>
      </w:tr>
      <w:tr w:rsidR="00A91861" w:rsidRPr="007916C9" w14:paraId="2EA4A3D2" w14:textId="77777777" w:rsidTr="00E242AE">
        <w:trPr>
          <w:trHeight w:val="256"/>
        </w:trPr>
        <w:tc>
          <w:tcPr>
            <w:tcW w:w="567" w:type="dxa"/>
            <w:tcBorders>
              <w:top w:val="nil"/>
              <w:bottom w:val="nil"/>
              <w:right w:val="nil"/>
            </w:tcBorders>
          </w:tcPr>
          <w:p w14:paraId="3BAB05B8" w14:textId="77777777" w:rsidR="002A55CE" w:rsidRPr="00731E0A" w:rsidRDefault="002A55CE" w:rsidP="000A68B0">
            <w:pPr>
              <w:spacing w:before="60" w:after="60" w:line="240" w:lineRule="exact"/>
              <w:rPr>
                <w:rFonts w:cs="Times New Roman"/>
                <w:sz w:val="24"/>
                <w:szCs w:val="24"/>
                <w:lang w:val="el-GR"/>
              </w:rPr>
            </w:pPr>
          </w:p>
        </w:tc>
        <w:tc>
          <w:tcPr>
            <w:tcW w:w="426" w:type="dxa"/>
            <w:tcBorders>
              <w:top w:val="nil"/>
              <w:left w:val="nil"/>
              <w:bottom w:val="nil"/>
              <w:right w:val="nil"/>
            </w:tcBorders>
          </w:tcPr>
          <w:p w14:paraId="2B073884" w14:textId="77777777" w:rsidR="002A55CE" w:rsidRPr="00731E0A" w:rsidRDefault="002A55CE" w:rsidP="00A44E2C">
            <w:pPr>
              <w:pStyle w:val="ListParagraph"/>
              <w:numPr>
                <w:ilvl w:val="0"/>
                <w:numId w:val="19"/>
              </w:numPr>
              <w:spacing w:before="60" w:after="60" w:line="240" w:lineRule="exact"/>
              <w:rPr>
                <w:rFonts w:cs="Times New Roman"/>
                <w:sz w:val="24"/>
                <w:szCs w:val="24"/>
                <w:lang w:val="el-GR"/>
              </w:rPr>
            </w:pPr>
          </w:p>
        </w:tc>
        <w:tc>
          <w:tcPr>
            <w:tcW w:w="8505" w:type="dxa"/>
            <w:tcBorders>
              <w:top w:val="nil"/>
              <w:left w:val="nil"/>
              <w:bottom w:val="nil"/>
            </w:tcBorders>
          </w:tcPr>
          <w:p w14:paraId="4F0FDD2B" w14:textId="77777777" w:rsidR="002A55CE" w:rsidRPr="00731E0A" w:rsidRDefault="0084757B" w:rsidP="000A68B0">
            <w:pPr>
              <w:spacing w:before="60" w:after="60" w:line="240" w:lineRule="exact"/>
              <w:rPr>
                <w:rFonts w:cs="Times New Roman"/>
                <w:sz w:val="24"/>
                <w:szCs w:val="24"/>
                <w:lang w:val="el-GR"/>
              </w:rPr>
            </w:pPr>
            <w:r w:rsidRPr="00731E0A">
              <w:rPr>
                <w:rFonts w:eastAsia="Times New Roman" w:cs="Times New Roman"/>
                <w:lang w:val="el-GR"/>
              </w:rPr>
              <w:t xml:space="preserve">Έχει περάσει η τελευταία ημέρα του μήνα της ημερομηνία λήξης που αναγράφεται στην ετικέτα. </w:t>
            </w:r>
          </w:p>
        </w:tc>
      </w:tr>
      <w:tr w:rsidR="00A91861" w:rsidRPr="007916C9" w14:paraId="5715071B" w14:textId="77777777" w:rsidTr="00A22509">
        <w:trPr>
          <w:trHeight w:val="256"/>
        </w:trPr>
        <w:tc>
          <w:tcPr>
            <w:tcW w:w="9498" w:type="dxa"/>
            <w:gridSpan w:val="3"/>
            <w:tcBorders>
              <w:top w:val="nil"/>
            </w:tcBorders>
          </w:tcPr>
          <w:p w14:paraId="7D2D8A06" w14:textId="77777777" w:rsidR="002A55CE" w:rsidRPr="00731E0A" w:rsidRDefault="00DC76F3" w:rsidP="000A68B0">
            <w:pPr>
              <w:spacing w:before="60" w:after="60" w:line="240" w:lineRule="exact"/>
              <w:rPr>
                <w:rFonts w:cs="Times New Roman"/>
                <w:sz w:val="24"/>
                <w:szCs w:val="24"/>
                <w:lang w:val="el-GR"/>
              </w:rPr>
            </w:pPr>
            <w:r w:rsidRPr="00731E0A">
              <w:rPr>
                <w:rFonts w:eastAsia="Times New Roman" w:cs="Times New Roman"/>
                <w:lang w:val="el-GR"/>
              </w:rPr>
              <w:t>Σε κάθε περίπτωση, επικοινωνήστε με τον γιατρό σας ή τον επαγγελματία υγείας σας.</w:t>
            </w:r>
          </w:p>
        </w:tc>
      </w:tr>
    </w:tbl>
    <w:p w14:paraId="5CBE8B9F" w14:textId="77777777" w:rsidR="00F043C6" w:rsidRPr="00731E0A" w:rsidRDefault="00F043C6">
      <w:pPr>
        <w:rPr>
          <w:lang w:val="el-GR"/>
        </w:rPr>
      </w:pPr>
    </w:p>
    <w:p w14:paraId="14FF336C" w14:textId="77777777" w:rsidR="00A55D9B" w:rsidRPr="00731E0A" w:rsidRDefault="00A55D9B">
      <w:pPr>
        <w:rPr>
          <w:lang w:val="el-GR"/>
        </w:rPr>
      </w:pPr>
    </w:p>
    <w:p w14:paraId="1D6475DA" w14:textId="77777777" w:rsidR="00A55D9B" w:rsidRPr="00731E0A" w:rsidRDefault="00A55D9B">
      <w:pPr>
        <w:rPr>
          <w:lang w:val="el-GR"/>
        </w:rPr>
      </w:pPr>
    </w:p>
    <w:p w14:paraId="3209E7D7" w14:textId="77777777" w:rsidR="00A55D9B" w:rsidRPr="00731E0A" w:rsidRDefault="00A55D9B">
      <w:pPr>
        <w:rPr>
          <w:lang w:val="el-GR"/>
        </w:rPr>
      </w:pPr>
    </w:p>
    <w:p w14:paraId="410FED0F" w14:textId="77777777" w:rsidR="00A55D9B" w:rsidRPr="00731E0A" w:rsidRDefault="00A55D9B">
      <w:pPr>
        <w:rPr>
          <w:lang w:val="el-GR"/>
        </w:rPr>
      </w:pPr>
    </w:p>
    <w:p w14:paraId="1B063D01" w14:textId="77777777" w:rsidR="00A55D9B" w:rsidRPr="00731E0A" w:rsidRDefault="00A55D9B">
      <w:pPr>
        <w:rPr>
          <w:lang w:val="el-GR"/>
        </w:rPr>
      </w:pPr>
    </w:p>
    <w:p w14:paraId="595F200F" w14:textId="77777777" w:rsidR="00A55D9B" w:rsidRPr="00731E0A" w:rsidRDefault="00A55D9B">
      <w:pPr>
        <w:rPr>
          <w:lang w:val="el-GR"/>
        </w:rPr>
      </w:pPr>
    </w:p>
    <w:p w14:paraId="315DD157" w14:textId="77777777" w:rsidR="00A55D9B" w:rsidRPr="00731E0A" w:rsidRDefault="00A55D9B">
      <w:pPr>
        <w:rPr>
          <w:lang w:val="el-GR"/>
        </w:rPr>
      </w:pPr>
    </w:p>
    <w:p w14:paraId="7734D40A" w14:textId="77777777" w:rsidR="00A55D9B" w:rsidRPr="00731E0A" w:rsidRDefault="00A55D9B">
      <w:pPr>
        <w:rPr>
          <w:lang w:val="el-GR"/>
        </w:rPr>
      </w:pPr>
    </w:p>
    <w:p w14:paraId="40B770E1" w14:textId="77777777" w:rsidR="00A55D9B" w:rsidRPr="00731E0A" w:rsidRDefault="00A55D9B">
      <w:pPr>
        <w:rPr>
          <w:lang w:val="el-GR"/>
        </w:rPr>
      </w:pPr>
    </w:p>
    <w:p w14:paraId="58723B48" w14:textId="77777777" w:rsidR="00A55D9B" w:rsidRPr="00731E0A" w:rsidRDefault="00A55D9B">
      <w:pPr>
        <w:rPr>
          <w:lang w:val="el-GR"/>
        </w:rPr>
      </w:pPr>
    </w:p>
    <w:p w14:paraId="3159274D" w14:textId="77777777" w:rsidR="00A55D9B" w:rsidRPr="00731E0A" w:rsidRDefault="00A55D9B">
      <w:pPr>
        <w:rPr>
          <w:lang w:val="el-GR"/>
        </w:rPr>
      </w:pPr>
    </w:p>
    <w:p w14:paraId="44458F43" w14:textId="77777777" w:rsidR="00A55D9B" w:rsidRPr="00731E0A" w:rsidRDefault="00A55D9B">
      <w:pPr>
        <w:rPr>
          <w:lang w:val="el-GR"/>
        </w:rPr>
      </w:pPr>
    </w:p>
    <w:p w14:paraId="3B95D275" w14:textId="77777777" w:rsidR="00A55D9B" w:rsidRPr="00731E0A" w:rsidRDefault="00A55D9B">
      <w:pPr>
        <w:rPr>
          <w:lang w:val="el-GR"/>
        </w:rPr>
      </w:pPr>
    </w:p>
    <w:p w14:paraId="7DB7B987" w14:textId="77777777" w:rsidR="00A55D9B" w:rsidRPr="00731E0A" w:rsidRDefault="00A55D9B">
      <w:pPr>
        <w:rPr>
          <w:lang w:val="el-GR"/>
        </w:rPr>
      </w:pPr>
    </w:p>
    <w:p w14:paraId="0C5566E2" w14:textId="77777777" w:rsidR="00A55D9B" w:rsidRPr="00731E0A" w:rsidRDefault="00A55D9B">
      <w:pPr>
        <w:rPr>
          <w:lang w:val="el-GR"/>
        </w:rPr>
      </w:pPr>
    </w:p>
    <w:p w14:paraId="4358A2E0" w14:textId="77777777" w:rsidR="00A55D9B" w:rsidRPr="00731E0A" w:rsidRDefault="00A55D9B">
      <w:pPr>
        <w:rPr>
          <w:lang w:val="el-GR"/>
        </w:rPr>
      </w:pPr>
    </w:p>
    <w:p w14:paraId="3A6D3CBF" w14:textId="77777777" w:rsidR="00A55D9B" w:rsidRPr="00731E0A" w:rsidRDefault="00A55D9B">
      <w:pPr>
        <w:rPr>
          <w:lang w:val="el-GR"/>
        </w:rPr>
      </w:pPr>
    </w:p>
    <w:p w14:paraId="0BC04F45" w14:textId="77777777" w:rsidR="00A55D9B" w:rsidRPr="00731E0A" w:rsidRDefault="00A55D9B">
      <w:pPr>
        <w:rPr>
          <w:lang w:val="el-GR"/>
        </w:rPr>
      </w:pPr>
    </w:p>
    <w:p w14:paraId="6BADC269" w14:textId="77777777" w:rsidR="00A55D9B" w:rsidRPr="00731E0A" w:rsidRDefault="00A55D9B">
      <w:pPr>
        <w:rPr>
          <w:lang w:val="el-GR"/>
        </w:rPr>
      </w:pPr>
    </w:p>
    <w:p w14:paraId="040826C4" w14:textId="77777777" w:rsidR="00A55D9B" w:rsidRPr="00731E0A" w:rsidRDefault="00A55D9B">
      <w:pPr>
        <w:rPr>
          <w:lang w:val="el-GR"/>
        </w:rPr>
      </w:pPr>
    </w:p>
    <w:p w14:paraId="47C3E0FA" w14:textId="77777777" w:rsidR="00A55D9B" w:rsidRPr="00731E0A" w:rsidRDefault="00A55D9B">
      <w:pPr>
        <w:rPr>
          <w:lang w:val="el-GR"/>
        </w:rPr>
      </w:pPr>
    </w:p>
    <w:p w14:paraId="409AC45E" w14:textId="77777777" w:rsidR="00A55D9B" w:rsidRPr="00731E0A" w:rsidRDefault="00A55D9B">
      <w:pPr>
        <w:rPr>
          <w:lang w:val="el-GR"/>
        </w:rPr>
      </w:pPr>
    </w:p>
    <w:p w14:paraId="0C6C130F" w14:textId="77777777" w:rsidR="00A55D9B" w:rsidRPr="00731E0A" w:rsidRDefault="00A55D9B">
      <w:pPr>
        <w:rPr>
          <w:lang w:val="el-GR"/>
        </w:rPr>
      </w:pPr>
    </w:p>
    <w:p w14:paraId="2923CFD0" w14:textId="77777777" w:rsidR="00A55D9B" w:rsidRPr="00731E0A" w:rsidRDefault="00A55D9B">
      <w:pPr>
        <w:rPr>
          <w:lang w:val="el-GR"/>
        </w:rPr>
      </w:pPr>
    </w:p>
    <w:p w14:paraId="5DE81C3A" w14:textId="77777777" w:rsidR="00A55D9B" w:rsidRPr="00731E0A" w:rsidRDefault="00A55D9B">
      <w:pPr>
        <w:rPr>
          <w:lang w:val="el-GR"/>
        </w:rPr>
      </w:pPr>
    </w:p>
    <w:p w14:paraId="2C8FC9B8" w14:textId="77777777" w:rsidR="00A55D9B" w:rsidRPr="00731E0A" w:rsidRDefault="00A55D9B">
      <w:pPr>
        <w:rPr>
          <w:lang w:val="el-GR"/>
        </w:rPr>
      </w:pPr>
    </w:p>
    <w:p w14:paraId="233A59DC" w14:textId="77777777" w:rsidR="00A55D9B" w:rsidRPr="00731E0A" w:rsidRDefault="00A55D9B">
      <w:pPr>
        <w:rPr>
          <w:lang w:val="el-GR"/>
        </w:rPr>
      </w:pPr>
    </w:p>
    <w:tbl>
      <w:tblPr>
        <w:tblStyle w:val="TableGrid"/>
        <w:tblW w:w="9498" w:type="dxa"/>
        <w:tblInd w:w="-5" w:type="dxa"/>
        <w:tblLayout w:type="fixed"/>
        <w:tblLook w:val="04A0" w:firstRow="1" w:lastRow="0" w:firstColumn="1" w:lastColumn="0" w:noHBand="0" w:noVBand="1"/>
      </w:tblPr>
      <w:tblGrid>
        <w:gridCol w:w="993"/>
        <w:gridCol w:w="5386"/>
        <w:gridCol w:w="3119"/>
      </w:tblGrid>
      <w:tr w:rsidR="00A91861" w14:paraId="65BF790B" w14:textId="77777777" w:rsidTr="00A22509">
        <w:tc>
          <w:tcPr>
            <w:tcW w:w="9498" w:type="dxa"/>
            <w:gridSpan w:val="3"/>
          </w:tcPr>
          <w:p w14:paraId="10960160" w14:textId="77777777" w:rsidR="002A55CE" w:rsidRPr="00211EE9" w:rsidRDefault="0084757B" w:rsidP="00A22509">
            <w:pPr>
              <w:keepNext/>
              <w:spacing w:before="60" w:after="60" w:line="240" w:lineRule="exact"/>
              <w:jc w:val="center"/>
              <w:rPr>
                <w:rFonts w:cs="Times New Roman"/>
                <w:sz w:val="24"/>
                <w:szCs w:val="24"/>
              </w:rPr>
            </w:pPr>
            <w:proofErr w:type="spellStart"/>
            <w:r>
              <w:rPr>
                <w:rFonts w:cs="Times New Roman"/>
                <w:sz w:val="24"/>
                <w:szCs w:val="24"/>
              </w:rPr>
              <w:lastRenderedPageBreak/>
              <w:t>Βήμ</w:t>
            </w:r>
            <w:proofErr w:type="spellEnd"/>
            <w:r>
              <w:rPr>
                <w:rFonts w:cs="Times New Roman"/>
                <w:sz w:val="24"/>
                <w:szCs w:val="24"/>
              </w:rPr>
              <w:t xml:space="preserve">α 2: </w:t>
            </w:r>
            <w:proofErr w:type="spellStart"/>
            <w:r>
              <w:rPr>
                <w:rFonts w:cs="Times New Roman"/>
                <w:sz w:val="24"/>
                <w:szCs w:val="24"/>
              </w:rPr>
              <w:t>Ετοιμ</w:t>
            </w:r>
            <w:proofErr w:type="spellEnd"/>
            <w:r>
              <w:rPr>
                <w:rFonts w:cs="Times New Roman"/>
                <w:sz w:val="24"/>
                <w:szCs w:val="24"/>
              </w:rPr>
              <w:t>αστείτε</w:t>
            </w:r>
          </w:p>
        </w:tc>
      </w:tr>
      <w:tr w:rsidR="00A91861" w:rsidRPr="005C205E" w14:paraId="2ADE9BD8" w14:textId="77777777" w:rsidTr="00A22509">
        <w:tc>
          <w:tcPr>
            <w:tcW w:w="993" w:type="dxa"/>
            <w:tcBorders>
              <w:bottom w:val="single" w:sz="4" w:space="0" w:color="auto"/>
            </w:tcBorders>
          </w:tcPr>
          <w:p w14:paraId="7D938B89" w14:textId="77777777" w:rsidR="002A55CE" w:rsidRPr="00211EE9" w:rsidRDefault="0084757B" w:rsidP="00A22509">
            <w:pPr>
              <w:keepNext/>
              <w:spacing w:before="60" w:line="240" w:lineRule="exact"/>
              <w:rPr>
                <w:rFonts w:cs="Times New Roman"/>
                <w:sz w:val="24"/>
                <w:szCs w:val="24"/>
              </w:rPr>
            </w:pPr>
            <w:r>
              <w:rPr>
                <w:rFonts w:cs="Times New Roman"/>
                <w:sz w:val="24"/>
                <w:szCs w:val="24"/>
              </w:rPr>
              <w:t>Α</w:t>
            </w:r>
          </w:p>
        </w:tc>
        <w:tc>
          <w:tcPr>
            <w:tcW w:w="8505" w:type="dxa"/>
            <w:gridSpan w:val="2"/>
            <w:tcBorders>
              <w:bottom w:val="single" w:sz="4" w:space="0" w:color="auto"/>
            </w:tcBorders>
          </w:tcPr>
          <w:p w14:paraId="205D003B" w14:textId="77777777" w:rsidR="002A55CE" w:rsidRPr="00E242AE" w:rsidRDefault="0084757B" w:rsidP="00A22509">
            <w:pPr>
              <w:keepNext/>
              <w:spacing w:before="60" w:after="60" w:line="240" w:lineRule="exact"/>
              <w:rPr>
                <w:rFonts w:cs="Times New Roman"/>
                <w:sz w:val="24"/>
                <w:szCs w:val="24"/>
              </w:rPr>
            </w:pPr>
            <w:proofErr w:type="spellStart"/>
            <w:r>
              <w:rPr>
                <w:rFonts w:cs="Times New Roman"/>
                <w:sz w:val="24"/>
                <w:szCs w:val="24"/>
              </w:rPr>
              <w:t>Πλύνετε</w:t>
            </w:r>
            <w:proofErr w:type="spellEnd"/>
            <w:r>
              <w:rPr>
                <w:rFonts w:cs="Times New Roman"/>
                <w:sz w:val="24"/>
                <w:szCs w:val="24"/>
              </w:rPr>
              <w:t xml:space="preserve"> κα</w:t>
            </w:r>
            <w:proofErr w:type="spellStart"/>
            <w:r>
              <w:rPr>
                <w:rFonts w:cs="Times New Roman"/>
                <w:sz w:val="24"/>
                <w:szCs w:val="24"/>
              </w:rPr>
              <w:t>λά</w:t>
            </w:r>
            <w:proofErr w:type="spellEnd"/>
            <w:r>
              <w:rPr>
                <w:rFonts w:cs="Times New Roman"/>
                <w:sz w:val="24"/>
                <w:szCs w:val="24"/>
              </w:rPr>
              <w:t xml:space="preserve"> τα </w:t>
            </w:r>
            <w:proofErr w:type="spellStart"/>
            <w:r>
              <w:rPr>
                <w:rFonts w:cs="Times New Roman"/>
                <w:sz w:val="24"/>
                <w:szCs w:val="24"/>
              </w:rPr>
              <w:t>χέρι</w:t>
            </w:r>
            <w:proofErr w:type="spellEnd"/>
            <w:r>
              <w:rPr>
                <w:rFonts w:cs="Times New Roman"/>
                <w:sz w:val="24"/>
                <w:szCs w:val="24"/>
              </w:rPr>
              <w:t xml:space="preserve">α σας. </w:t>
            </w:r>
            <w:proofErr w:type="spellStart"/>
            <w:r>
              <w:rPr>
                <w:rFonts w:cs="Times New Roman"/>
                <w:sz w:val="24"/>
                <w:szCs w:val="24"/>
              </w:rPr>
              <w:t>Προετοιμάστε</w:t>
            </w:r>
            <w:proofErr w:type="spellEnd"/>
            <w:r>
              <w:rPr>
                <w:rFonts w:cs="Times New Roman"/>
                <w:sz w:val="24"/>
                <w:szCs w:val="24"/>
              </w:rPr>
              <w:t xml:space="preserve"> και καθα</w:t>
            </w:r>
            <w:proofErr w:type="spellStart"/>
            <w:r>
              <w:rPr>
                <w:rFonts w:cs="Times New Roman"/>
                <w:sz w:val="24"/>
                <w:szCs w:val="24"/>
              </w:rPr>
              <w:t>ρίστε</w:t>
            </w:r>
            <w:proofErr w:type="spellEnd"/>
            <w:r>
              <w:rPr>
                <w:rFonts w:cs="Times New Roman"/>
                <w:sz w:val="24"/>
                <w:szCs w:val="24"/>
              </w:rPr>
              <w:t xml:space="preserve"> </w:t>
            </w:r>
            <w:proofErr w:type="spellStart"/>
            <w:r>
              <w:rPr>
                <w:rFonts w:cs="Times New Roman"/>
                <w:sz w:val="24"/>
                <w:szCs w:val="24"/>
              </w:rPr>
              <w:t>το</w:t>
            </w:r>
            <w:proofErr w:type="spellEnd"/>
            <w:r>
              <w:rPr>
                <w:rFonts w:cs="Times New Roman"/>
                <w:sz w:val="24"/>
                <w:szCs w:val="24"/>
              </w:rPr>
              <w:t xml:space="preserve"> </w:t>
            </w:r>
            <w:proofErr w:type="spellStart"/>
            <w:r>
              <w:rPr>
                <w:rFonts w:cs="Times New Roman"/>
                <w:sz w:val="24"/>
                <w:szCs w:val="24"/>
              </w:rPr>
              <w:t>σημείο</w:t>
            </w:r>
            <w:proofErr w:type="spellEnd"/>
            <w:r>
              <w:rPr>
                <w:rFonts w:cs="Times New Roman"/>
                <w:sz w:val="24"/>
                <w:szCs w:val="24"/>
              </w:rPr>
              <w:t xml:space="preserve"> </w:t>
            </w:r>
            <w:proofErr w:type="spellStart"/>
            <w:r>
              <w:rPr>
                <w:rFonts w:cs="Times New Roman"/>
                <w:sz w:val="24"/>
                <w:szCs w:val="24"/>
              </w:rPr>
              <w:t>της</w:t>
            </w:r>
            <w:proofErr w:type="spellEnd"/>
            <w:r>
              <w:rPr>
                <w:rFonts w:cs="Times New Roman"/>
                <w:sz w:val="24"/>
                <w:szCs w:val="24"/>
              </w:rPr>
              <w:t xml:space="preserve"> </w:t>
            </w:r>
            <w:proofErr w:type="spellStart"/>
            <w:r>
              <w:rPr>
                <w:rFonts w:cs="Times New Roman"/>
                <w:sz w:val="24"/>
                <w:szCs w:val="24"/>
              </w:rPr>
              <w:t>ένεσης</w:t>
            </w:r>
            <w:proofErr w:type="spellEnd"/>
            <w:r>
              <w:rPr>
                <w:rFonts w:cs="Times New Roman"/>
                <w:sz w:val="24"/>
                <w:szCs w:val="24"/>
              </w:rPr>
              <w:t>.</w:t>
            </w:r>
          </w:p>
        </w:tc>
      </w:tr>
      <w:tr w:rsidR="0043142F" w14:paraId="5C75C7FA" w14:textId="77777777" w:rsidTr="00E242AE">
        <w:trPr>
          <w:trHeight w:val="2413"/>
        </w:trPr>
        <w:tc>
          <w:tcPr>
            <w:tcW w:w="6379" w:type="dxa"/>
            <w:gridSpan w:val="2"/>
            <w:vMerge w:val="restart"/>
            <w:tcBorders>
              <w:top w:val="single" w:sz="4" w:space="0" w:color="auto"/>
              <w:left w:val="single" w:sz="4" w:space="0" w:color="auto"/>
              <w:bottom w:val="nil"/>
              <w:right w:val="nil"/>
            </w:tcBorders>
          </w:tcPr>
          <w:p w14:paraId="390D8117" w14:textId="77777777" w:rsidR="0043142F" w:rsidRPr="00563C59" w:rsidRDefault="00F043C6" w:rsidP="00A22509">
            <w:pPr>
              <w:jc w:val="right"/>
              <w:rPr>
                <w:rFonts w:cs="Times New Roman"/>
                <w:noProof/>
                <w:sz w:val="24"/>
                <w:szCs w:val="24"/>
              </w:rPr>
            </w:pPr>
            <w:r w:rsidRPr="00126230">
              <w:object w:dxaOrig="5550" w:dyaOrig="7380" w14:anchorId="135D9B43">
                <v:shape id="_x0000_i1026" type="#_x0000_t75" style="width:202.85pt;height:318.05pt" o:ole="">
                  <v:imagedata r:id="rId20" o:title=""/>
                </v:shape>
                <o:OLEObject Type="Embed" ProgID="PBrush" ShapeID="_x0000_i1026" DrawAspect="Content" ObjectID="_1834173641" r:id="rId21"/>
              </w:object>
            </w:r>
          </w:p>
        </w:tc>
        <w:tc>
          <w:tcPr>
            <w:tcW w:w="3119" w:type="dxa"/>
            <w:tcBorders>
              <w:top w:val="single" w:sz="4" w:space="0" w:color="auto"/>
              <w:left w:val="nil"/>
              <w:bottom w:val="nil"/>
              <w:right w:val="single" w:sz="4" w:space="0" w:color="auto"/>
            </w:tcBorders>
            <w:vAlign w:val="center"/>
          </w:tcPr>
          <w:p w14:paraId="561E1E1B" w14:textId="77777777" w:rsidR="0043142F" w:rsidRPr="00563C59" w:rsidRDefault="0043142F" w:rsidP="00A22509">
            <w:pPr>
              <w:spacing w:before="160"/>
              <w:rPr>
                <w:rFonts w:cs="Times New Roman"/>
                <w:noProof/>
                <w:sz w:val="24"/>
                <w:szCs w:val="24"/>
              </w:rPr>
            </w:pPr>
            <w:r>
              <w:rPr>
                <w:rFonts w:cs="Times New Roman"/>
                <w:noProof/>
                <w:sz w:val="24"/>
                <w:szCs w:val="24"/>
              </w:rPr>
              <w:t>Επάνω μέρος του βραχίονα</w:t>
            </w:r>
          </w:p>
        </w:tc>
      </w:tr>
      <w:tr w:rsidR="0043142F" w14:paraId="2BCA8BE9" w14:textId="77777777" w:rsidTr="00A22509">
        <w:trPr>
          <w:trHeight w:val="1827"/>
        </w:trPr>
        <w:tc>
          <w:tcPr>
            <w:tcW w:w="6379" w:type="dxa"/>
            <w:gridSpan w:val="2"/>
            <w:vMerge/>
            <w:tcBorders>
              <w:top w:val="nil"/>
              <w:left w:val="single" w:sz="4" w:space="0" w:color="auto"/>
              <w:bottom w:val="nil"/>
              <w:right w:val="nil"/>
            </w:tcBorders>
          </w:tcPr>
          <w:p w14:paraId="2D859751" w14:textId="77777777" w:rsidR="0043142F" w:rsidRDefault="0043142F">
            <w:pPr>
              <w:jc w:val="right"/>
            </w:pPr>
          </w:p>
        </w:tc>
        <w:tc>
          <w:tcPr>
            <w:tcW w:w="3119" w:type="dxa"/>
            <w:tcBorders>
              <w:top w:val="nil"/>
              <w:left w:val="nil"/>
              <w:bottom w:val="nil"/>
              <w:right w:val="single" w:sz="4" w:space="0" w:color="auto"/>
            </w:tcBorders>
            <w:vAlign w:val="center"/>
          </w:tcPr>
          <w:p w14:paraId="790ABB90" w14:textId="77777777" w:rsidR="0043142F" w:rsidRPr="00563C59" w:rsidRDefault="0043142F" w:rsidP="00A22509">
            <w:pPr>
              <w:rPr>
                <w:rFonts w:cs="Times New Roman"/>
                <w:noProof/>
                <w:sz w:val="24"/>
                <w:szCs w:val="24"/>
              </w:rPr>
            </w:pPr>
            <w:r>
              <w:rPr>
                <w:rFonts w:cs="Times New Roman"/>
                <w:noProof/>
                <w:sz w:val="24"/>
                <w:szCs w:val="24"/>
              </w:rPr>
              <w:t>Κοιλιά</w:t>
            </w:r>
          </w:p>
        </w:tc>
      </w:tr>
      <w:tr w:rsidR="0043142F" w14:paraId="5D566DC7" w14:textId="77777777" w:rsidTr="00A22509">
        <w:trPr>
          <w:trHeight w:val="1827"/>
        </w:trPr>
        <w:tc>
          <w:tcPr>
            <w:tcW w:w="6379" w:type="dxa"/>
            <w:gridSpan w:val="2"/>
            <w:vMerge/>
            <w:tcBorders>
              <w:top w:val="nil"/>
              <w:left w:val="single" w:sz="4" w:space="0" w:color="auto"/>
              <w:bottom w:val="single" w:sz="4" w:space="0" w:color="auto"/>
              <w:right w:val="nil"/>
            </w:tcBorders>
          </w:tcPr>
          <w:p w14:paraId="14662238" w14:textId="77777777" w:rsidR="0043142F" w:rsidRDefault="0043142F">
            <w:pPr>
              <w:jc w:val="right"/>
            </w:pPr>
          </w:p>
        </w:tc>
        <w:tc>
          <w:tcPr>
            <w:tcW w:w="3119" w:type="dxa"/>
            <w:tcBorders>
              <w:top w:val="nil"/>
              <w:left w:val="nil"/>
              <w:bottom w:val="single" w:sz="4" w:space="0" w:color="auto"/>
              <w:right w:val="single" w:sz="4" w:space="0" w:color="auto"/>
            </w:tcBorders>
            <w:vAlign w:val="center"/>
          </w:tcPr>
          <w:p w14:paraId="2D3B7724" w14:textId="77777777" w:rsidR="0043142F" w:rsidRPr="00563C59" w:rsidRDefault="0043142F" w:rsidP="00A22509">
            <w:pPr>
              <w:rPr>
                <w:rFonts w:cs="Times New Roman"/>
                <w:noProof/>
                <w:sz w:val="24"/>
                <w:szCs w:val="24"/>
              </w:rPr>
            </w:pPr>
            <w:r>
              <w:rPr>
                <w:rFonts w:cs="Times New Roman"/>
                <w:noProof/>
                <w:sz w:val="24"/>
                <w:szCs w:val="24"/>
              </w:rPr>
              <w:t>Επάνω μέρος του μηρού</w:t>
            </w:r>
          </w:p>
        </w:tc>
      </w:tr>
      <w:tr w:rsidR="00A91861" w14:paraId="3B82C319" w14:textId="77777777" w:rsidTr="00A22509">
        <w:tc>
          <w:tcPr>
            <w:tcW w:w="9498" w:type="dxa"/>
            <w:gridSpan w:val="3"/>
            <w:tcBorders>
              <w:top w:val="nil"/>
              <w:bottom w:val="nil"/>
            </w:tcBorders>
          </w:tcPr>
          <w:p w14:paraId="57BE52FE" w14:textId="77777777" w:rsidR="002A55CE" w:rsidRPr="00211EE9" w:rsidRDefault="0084757B" w:rsidP="000A68B0">
            <w:pPr>
              <w:spacing w:before="9" w:after="60" w:line="240" w:lineRule="exact"/>
              <w:rPr>
                <w:rFonts w:cs="Times New Roman"/>
                <w:sz w:val="24"/>
                <w:szCs w:val="24"/>
              </w:rPr>
            </w:pPr>
            <w:r>
              <w:rPr>
                <w:rFonts w:cs="Times New Roman"/>
                <w:sz w:val="24"/>
                <w:szCs w:val="24"/>
              </w:rPr>
              <w:t>Μπ</w:t>
            </w:r>
            <w:proofErr w:type="spellStart"/>
            <w:r>
              <w:rPr>
                <w:rFonts w:cs="Times New Roman"/>
                <w:sz w:val="24"/>
                <w:szCs w:val="24"/>
              </w:rPr>
              <w:t>ορείτε</w:t>
            </w:r>
            <w:proofErr w:type="spellEnd"/>
            <w:r>
              <w:rPr>
                <w:rFonts w:cs="Times New Roman"/>
                <w:sz w:val="24"/>
                <w:szCs w:val="24"/>
              </w:rPr>
              <w:t xml:space="preserve"> να </w:t>
            </w:r>
            <w:proofErr w:type="spellStart"/>
            <w:r>
              <w:rPr>
                <w:rFonts w:cs="Times New Roman"/>
                <w:sz w:val="24"/>
                <w:szCs w:val="24"/>
              </w:rPr>
              <w:t>χρησιμο</w:t>
            </w:r>
            <w:proofErr w:type="spellEnd"/>
            <w:r>
              <w:rPr>
                <w:rFonts w:cs="Times New Roman"/>
                <w:sz w:val="24"/>
                <w:szCs w:val="24"/>
              </w:rPr>
              <w:t>ποιήσετε:</w:t>
            </w:r>
          </w:p>
        </w:tc>
      </w:tr>
      <w:tr w:rsidR="00A91861" w:rsidRPr="005C205E" w14:paraId="7FF710B7" w14:textId="77777777" w:rsidTr="00A22509">
        <w:trPr>
          <w:trHeight w:val="258"/>
        </w:trPr>
        <w:tc>
          <w:tcPr>
            <w:tcW w:w="993" w:type="dxa"/>
            <w:tcBorders>
              <w:top w:val="nil"/>
              <w:bottom w:val="nil"/>
              <w:right w:val="nil"/>
            </w:tcBorders>
          </w:tcPr>
          <w:p w14:paraId="22837458" w14:textId="77777777" w:rsidR="002A55CE" w:rsidRPr="00211EE9" w:rsidRDefault="002A55CE" w:rsidP="00A44E2C">
            <w:pPr>
              <w:pStyle w:val="ListParagraph"/>
              <w:numPr>
                <w:ilvl w:val="0"/>
                <w:numId w:val="19"/>
              </w:numPr>
              <w:spacing w:before="9" w:line="240" w:lineRule="exact"/>
              <w:rPr>
                <w:rFonts w:cs="Times New Roman"/>
                <w:sz w:val="24"/>
                <w:szCs w:val="24"/>
              </w:rPr>
            </w:pPr>
          </w:p>
        </w:tc>
        <w:tc>
          <w:tcPr>
            <w:tcW w:w="8505" w:type="dxa"/>
            <w:gridSpan w:val="2"/>
            <w:tcBorders>
              <w:top w:val="nil"/>
              <w:left w:val="nil"/>
              <w:bottom w:val="nil"/>
            </w:tcBorders>
          </w:tcPr>
          <w:p w14:paraId="28131AC7" w14:textId="77777777" w:rsidR="002A55CE" w:rsidRPr="00731E0A" w:rsidRDefault="0084757B" w:rsidP="000A68B0">
            <w:pPr>
              <w:spacing w:before="60" w:after="60" w:line="240" w:lineRule="exact"/>
              <w:rPr>
                <w:rFonts w:cs="Times New Roman"/>
                <w:sz w:val="24"/>
                <w:szCs w:val="24"/>
                <w:lang w:val="el-GR"/>
              </w:rPr>
            </w:pPr>
            <w:proofErr w:type="spellStart"/>
            <w:r>
              <w:rPr>
                <w:rFonts w:eastAsia="Times New Roman" w:cs="Times New Roman"/>
              </w:rPr>
              <w:t>Το</w:t>
            </w:r>
            <w:proofErr w:type="spellEnd"/>
            <w:r>
              <w:rPr>
                <w:rFonts w:eastAsia="Times New Roman" w:cs="Times New Roman"/>
              </w:rPr>
              <w:t xml:space="preserve"> επ</w:t>
            </w:r>
            <w:proofErr w:type="spellStart"/>
            <w:r>
              <w:rPr>
                <w:rFonts w:eastAsia="Times New Roman" w:cs="Times New Roman"/>
              </w:rPr>
              <w:t>άνω</w:t>
            </w:r>
            <w:proofErr w:type="spellEnd"/>
            <w:r>
              <w:rPr>
                <w:rFonts w:eastAsia="Times New Roman" w:cs="Times New Roman"/>
              </w:rPr>
              <w:t xml:space="preserve"> </w:t>
            </w:r>
            <w:proofErr w:type="spellStart"/>
            <w:r>
              <w:rPr>
                <w:rFonts w:eastAsia="Times New Roman" w:cs="Times New Roman"/>
              </w:rPr>
              <w:t>μέρος</w:t>
            </w:r>
            <w:proofErr w:type="spellEnd"/>
            <w:r>
              <w:rPr>
                <w:rFonts w:eastAsia="Times New Roman" w:cs="Times New Roman"/>
              </w:rPr>
              <w:t xml:space="preserve"> </w:t>
            </w:r>
            <w:proofErr w:type="spellStart"/>
            <w:r>
              <w:rPr>
                <w:rFonts w:eastAsia="Times New Roman" w:cs="Times New Roman"/>
              </w:rPr>
              <w:t>του</w:t>
            </w:r>
            <w:proofErr w:type="spellEnd"/>
            <w:r>
              <w:rPr>
                <w:rFonts w:eastAsia="Times New Roman" w:cs="Times New Roman"/>
              </w:rPr>
              <w:t xml:space="preserve"> </w:t>
            </w:r>
            <w:proofErr w:type="spellStart"/>
            <w:r>
              <w:rPr>
                <w:rFonts w:eastAsia="Times New Roman" w:cs="Times New Roman"/>
              </w:rPr>
              <w:t>μηρού</w:t>
            </w:r>
            <w:proofErr w:type="spellEnd"/>
            <w:r>
              <w:rPr>
                <w:rFonts w:eastAsia="Times New Roman" w:cs="Times New Roman"/>
              </w:rPr>
              <w:t xml:space="preserve"> σας.</w:t>
            </w:r>
          </w:p>
        </w:tc>
      </w:tr>
      <w:tr w:rsidR="00A91861" w:rsidRPr="007916C9" w14:paraId="05382DD8" w14:textId="77777777" w:rsidTr="00A22509">
        <w:trPr>
          <w:trHeight w:val="256"/>
        </w:trPr>
        <w:tc>
          <w:tcPr>
            <w:tcW w:w="993" w:type="dxa"/>
            <w:tcBorders>
              <w:top w:val="nil"/>
              <w:bottom w:val="nil"/>
              <w:right w:val="nil"/>
            </w:tcBorders>
          </w:tcPr>
          <w:p w14:paraId="4449472C" w14:textId="77777777" w:rsidR="002A55CE" w:rsidRPr="00731E0A" w:rsidRDefault="002A55CE" w:rsidP="00A44E2C">
            <w:pPr>
              <w:pStyle w:val="ListParagraph"/>
              <w:numPr>
                <w:ilvl w:val="0"/>
                <w:numId w:val="19"/>
              </w:numPr>
              <w:spacing w:before="9" w:line="240" w:lineRule="exact"/>
              <w:rPr>
                <w:rFonts w:cs="Times New Roman"/>
                <w:sz w:val="24"/>
                <w:szCs w:val="24"/>
                <w:lang w:val="el-GR"/>
              </w:rPr>
            </w:pPr>
          </w:p>
        </w:tc>
        <w:tc>
          <w:tcPr>
            <w:tcW w:w="8505" w:type="dxa"/>
            <w:gridSpan w:val="2"/>
            <w:tcBorders>
              <w:top w:val="nil"/>
              <w:left w:val="nil"/>
              <w:bottom w:val="nil"/>
            </w:tcBorders>
          </w:tcPr>
          <w:p w14:paraId="4A3C4537" w14:textId="77777777" w:rsidR="002A55CE" w:rsidRPr="00731E0A" w:rsidRDefault="0084757B" w:rsidP="000A68B0">
            <w:pPr>
              <w:tabs>
                <w:tab w:val="left" w:pos="600"/>
              </w:tabs>
              <w:spacing w:before="60" w:after="60"/>
              <w:ind w:left="34" w:right="-20"/>
              <w:rPr>
                <w:rFonts w:eastAsia="Times New Roman" w:cs="Times New Roman"/>
                <w:lang w:val="el-GR"/>
              </w:rPr>
            </w:pPr>
            <w:r w:rsidRPr="00731E0A">
              <w:rPr>
                <w:rFonts w:eastAsia="Times New Roman" w:cs="Times New Roman"/>
                <w:lang w:val="el-GR"/>
              </w:rPr>
              <w:t>Την κοιλιά, εκτός από μια περιοχή 5</w:t>
            </w:r>
            <w:r>
              <w:rPr>
                <w:rFonts w:eastAsia="Times New Roman" w:cs="Times New Roman"/>
              </w:rPr>
              <w:t> </w:t>
            </w:r>
            <w:r w:rsidRPr="00731E0A">
              <w:rPr>
                <w:rFonts w:eastAsia="Times New Roman" w:cs="Times New Roman"/>
                <w:lang w:val="el-GR"/>
              </w:rPr>
              <w:t>εκατοστών (2 ιντσών) γύρω από τον αφαλό σας.</w:t>
            </w:r>
          </w:p>
        </w:tc>
      </w:tr>
      <w:tr w:rsidR="00A91861" w:rsidRPr="007916C9" w14:paraId="2A39154A" w14:textId="77777777" w:rsidTr="00A22509">
        <w:trPr>
          <w:trHeight w:val="256"/>
        </w:trPr>
        <w:tc>
          <w:tcPr>
            <w:tcW w:w="993" w:type="dxa"/>
            <w:tcBorders>
              <w:top w:val="nil"/>
              <w:bottom w:val="nil"/>
              <w:right w:val="nil"/>
            </w:tcBorders>
          </w:tcPr>
          <w:p w14:paraId="5743694C" w14:textId="77777777" w:rsidR="002A55CE" w:rsidRPr="00731E0A" w:rsidRDefault="002A55CE" w:rsidP="00A44E2C">
            <w:pPr>
              <w:pStyle w:val="ListParagraph"/>
              <w:numPr>
                <w:ilvl w:val="0"/>
                <w:numId w:val="19"/>
              </w:numPr>
              <w:spacing w:before="9" w:line="240" w:lineRule="exact"/>
              <w:rPr>
                <w:rFonts w:cs="Times New Roman"/>
                <w:sz w:val="24"/>
                <w:szCs w:val="24"/>
                <w:lang w:val="el-GR"/>
              </w:rPr>
            </w:pPr>
          </w:p>
        </w:tc>
        <w:tc>
          <w:tcPr>
            <w:tcW w:w="8505" w:type="dxa"/>
            <w:gridSpan w:val="2"/>
            <w:tcBorders>
              <w:top w:val="nil"/>
              <w:left w:val="nil"/>
              <w:bottom w:val="nil"/>
            </w:tcBorders>
          </w:tcPr>
          <w:p w14:paraId="502B5A6E" w14:textId="77777777" w:rsidR="002A55CE" w:rsidRPr="00731E0A" w:rsidRDefault="0084757B" w:rsidP="000A68B0">
            <w:pPr>
              <w:tabs>
                <w:tab w:val="left" w:pos="600"/>
              </w:tabs>
              <w:spacing w:before="60" w:after="60"/>
              <w:ind w:right="-20"/>
              <w:rPr>
                <w:rFonts w:eastAsia="Times New Roman" w:cs="Times New Roman"/>
                <w:lang w:val="el-GR"/>
              </w:rPr>
            </w:pPr>
            <w:r w:rsidRPr="00731E0A">
              <w:rPr>
                <w:rFonts w:eastAsia="Times New Roman" w:cs="Times New Roman"/>
                <w:lang w:val="el-GR"/>
              </w:rPr>
              <w:t>Την εξωτερική περιοχή του επάνω μέρους του βραχίονα (μόνο αν κάποιος άλλος σας κάνει την ένεση).</w:t>
            </w:r>
          </w:p>
        </w:tc>
      </w:tr>
      <w:tr w:rsidR="00A91861" w14:paraId="73D37A26" w14:textId="77777777" w:rsidTr="00A22509">
        <w:tc>
          <w:tcPr>
            <w:tcW w:w="9498" w:type="dxa"/>
            <w:gridSpan w:val="3"/>
            <w:tcBorders>
              <w:top w:val="nil"/>
              <w:bottom w:val="nil"/>
            </w:tcBorders>
          </w:tcPr>
          <w:p w14:paraId="6AF27DDD" w14:textId="77777777" w:rsidR="002A55CE" w:rsidRPr="00211EE9" w:rsidRDefault="0084757B" w:rsidP="003F426C">
            <w:pPr>
              <w:spacing w:before="60" w:after="60"/>
              <w:ind w:right="-20"/>
              <w:rPr>
                <w:rFonts w:eastAsia="Times New Roman" w:cs="Times New Roman"/>
              </w:rPr>
            </w:pPr>
            <w:r w:rsidRPr="00731E0A">
              <w:rPr>
                <w:rFonts w:eastAsia="Times New Roman" w:cs="Times New Roman"/>
                <w:lang w:val="el-GR"/>
              </w:rPr>
              <w:t xml:space="preserve">Καθαρίστε το σημείο της ένεσης με ένα μαντηλάκι εμποτισμένο με οινόπνευμα. </w:t>
            </w:r>
            <w:proofErr w:type="spellStart"/>
            <w:r>
              <w:rPr>
                <w:rFonts w:eastAsia="Times New Roman" w:cs="Times New Roman"/>
              </w:rPr>
              <w:t>Αφήστε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δέρμ</w:t>
            </w:r>
            <w:proofErr w:type="spellEnd"/>
            <w:r>
              <w:rPr>
                <w:rFonts w:eastAsia="Times New Roman" w:cs="Times New Roman"/>
              </w:rPr>
              <w:t xml:space="preserve">α σας να </w:t>
            </w:r>
            <w:proofErr w:type="spellStart"/>
            <w:r>
              <w:rPr>
                <w:rFonts w:eastAsia="Times New Roman" w:cs="Times New Roman"/>
              </w:rPr>
              <w:t>στεγνώσει</w:t>
            </w:r>
            <w:proofErr w:type="spellEnd"/>
            <w:r>
              <w:rPr>
                <w:rFonts w:eastAsia="Times New Roman" w:cs="Times New Roman"/>
              </w:rPr>
              <w:t>.</w:t>
            </w:r>
          </w:p>
        </w:tc>
      </w:tr>
      <w:tr w:rsidR="00A91861" w:rsidRPr="005C205E" w14:paraId="06690EB7" w14:textId="77777777" w:rsidTr="00A22509">
        <w:trPr>
          <w:trHeight w:val="255"/>
        </w:trPr>
        <w:tc>
          <w:tcPr>
            <w:tcW w:w="993" w:type="dxa"/>
            <w:tcBorders>
              <w:top w:val="nil"/>
              <w:bottom w:val="nil"/>
              <w:right w:val="nil"/>
            </w:tcBorders>
          </w:tcPr>
          <w:p w14:paraId="1301EF2E" w14:textId="77777777" w:rsidR="002A55CE" w:rsidRPr="00211EE9" w:rsidRDefault="0084757B" w:rsidP="000A68B0">
            <w:pPr>
              <w:spacing w:before="100" w:line="240" w:lineRule="exact"/>
              <w:rPr>
                <w:rFonts w:cs="Times New Roman"/>
                <w:sz w:val="24"/>
                <w:szCs w:val="24"/>
              </w:rPr>
            </w:pPr>
            <w:r>
              <w:rPr>
                <w:noProof/>
                <w:lang w:eastAsia="en-GB"/>
              </w:rPr>
              <w:drawing>
                <wp:inline distT="0" distB="0" distL="0" distR="0" wp14:anchorId="091A0387" wp14:editId="46060FA2">
                  <wp:extent cx="133350" cy="1333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8071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505" w:type="dxa"/>
            <w:gridSpan w:val="2"/>
            <w:tcBorders>
              <w:top w:val="nil"/>
              <w:left w:val="nil"/>
              <w:bottom w:val="nil"/>
            </w:tcBorders>
          </w:tcPr>
          <w:p w14:paraId="4C41766D" w14:textId="77777777" w:rsidR="002A55CE" w:rsidRPr="00731E0A" w:rsidRDefault="0084757B" w:rsidP="000A68B0">
            <w:pPr>
              <w:spacing w:before="60" w:after="60" w:line="240" w:lineRule="exact"/>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b/>
                <w:bCs/>
              </w:rPr>
              <w:t xml:space="preserve"> </w:t>
            </w:r>
            <w:r>
              <w:rPr>
                <w:rFonts w:eastAsia="Times New Roman" w:cs="Times New Roman"/>
              </w:rPr>
              <w:t>α</w:t>
            </w:r>
            <w:proofErr w:type="spellStart"/>
            <w:r>
              <w:rPr>
                <w:rFonts w:eastAsia="Times New Roman" w:cs="Times New Roman"/>
              </w:rPr>
              <w:t>γγίζετε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σημείο</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 xml:space="preserve"> π</w:t>
            </w:r>
            <w:proofErr w:type="spellStart"/>
            <w:r>
              <w:rPr>
                <w:rFonts w:eastAsia="Times New Roman" w:cs="Times New Roman"/>
              </w:rPr>
              <w:t>ριν</w:t>
            </w:r>
            <w:proofErr w:type="spellEnd"/>
            <w:r>
              <w:rPr>
                <w:rFonts w:eastAsia="Times New Roman" w:cs="Times New Roman"/>
              </w:rPr>
              <w:t xml:space="preserve"> από </w:t>
            </w:r>
            <w:proofErr w:type="spellStart"/>
            <w:r>
              <w:rPr>
                <w:rFonts w:eastAsia="Times New Roman" w:cs="Times New Roman"/>
              </w:rPr>
              <w:t>την</w:t>
            </w:r>
            <w:proofErr w:type="spellEnd"/>
            <w:r>
              <w:rPr>
                <w:rFonts w:eastAsia="Times New Roman" w:cs="Times New Roman"/>
              </w:rPr>
              <w:t xml:space="preserve"> </w:t>
            </w:r>
            <w:proofErr w:type="spellStart"/>
            <w:r>
              <w:rPr>
                <w:rFonts w:eastAsia="Times New Roman" w:cs="Times New Roman"/>
              </w:rPr>
              <w:t>ένεση</w:t>
            </w:r>
            <w:proofErr w:type="spellEnd"/>
            <w:r>
              <w:rPr>
                <w:rFonts w:eastAsia="Times New Roman" w:cs="Times New Roman"/>
              </w:rPr>
              <w:t>.</w:t>
            </w:r>
          </w:p>
        </w:tc>
      </w:tr>
      <w:tr w:rsidR="00A91861" w:rsidRPr="007916C9" w14:paraId="772EA47B" w14:textId="77777777" w:rsidTr="00A22509">
        <w:trPr>
          <w:trHeight w:val="255"/>
        </w:trPr>
        <w:tc>
          <w:tcPr>
            <w:tcW w:w="993" w:type="dxa"/>
            <w:tcBorders>
              <w:top w:val="nil"/>
              <w:right w:val="nil"/>
            </w:tcBorders>
          </w:tcPr>
          <w:p w14:paraId="0766312A" w14:textId="77777777" w:rsidR="002A55CE" w:rsidRPr="00731E0A" w:rsidRDefault="0084757B" w:rsidP="000A68B0">
            <w:pPr>
              <w:spacing w:before="9" w:line="240" w:lineRule="exact"/>
              <w:rPr>
                <w:rFonts w:cs="Times New Roman"/>
                <w:sz w:val="24"/>
                <w:szCs w:val="24"/>
                <w:lang w:val="el-GR"/>
              </w:rPr>
            </w:pPr>
            <w:r>
              <w:rPr>
                <w:noProof/>
                <w:lang w:eastAsia="en-GB"/>
              </w:rPr>
              <w:drawing>
                <wp:anchor distT="0" distB="0" distL="114300" distR="114300" simplePos="0" relativeHeight="251663360" behindDoc="0" locked="0" layoutInCell="1" allowOverlap="1" wp14:anchorId="71929F87" wp14:editId="20FEEA8B">
                  <wp:simplePos x="0" y="0"/>
                  <wp:positionH relativeFrom="column">
                    <wp:posOffset>-5715</wp:posOffset>
                  </wp:positionH>
                  <wp:positionV relativeFrom="paragraph">
                    <wp:posOffset>57150</wp:posOffset>
                  </wp:positionV>
                  <wp:extent cx="323215" cy="322580"/>
                  <wp:effectExtent l="0" t="0" r="0" b="0"/>
                  <wp:wrapNone/>
                  <wp:docPr id="1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9638"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505" w:type="dxa"/>
            <w:gridSpan w:val="2"/>
            <w:tcBorders>
              <w:top w:val="nil"/>
              <w:left w:val="nil"/>
            </w:tcBorders>
          </w:tcPr>
          <w:p w14:paraId="7678D1F3" w14:textId="77777777" w:rsidR="002A55CE" w:rsidRPr="00731E0A" w:rsidRDefault="0084757B" w:rsidP="000A68B0">
            <w:pPr>
              <w:spacing w:before="60" w:after="60"/>
              <w:ind w:right="1902"/>
              <w:rPr>
                <w:rFonts w:eastAsia="Times New Roman" w:cs="Times New Roman"/>
                <w:lang w:val="el-GR"/>
              </w:rPr>
            </w:pPr>
            <w:r w:rsidRPr="00731E0A">
              <w:rPr>
                <w:rFonts w:eastAsia="Times New Roman" w:cs="Times New Roman"/>
                <w:b/>
                <w:bCs/>
                <w:lang w:val="el-GR"/>
              </w:rPr>
              <w:t>Μην</w:t>
            </w:r>
            <w:r w:rsidRPr="00731E0A">
              <w:rPr>
                <w:rFonts w:eastAsia="Times New Roman" w:cs="Times New Roman"/>
                <w:lang w:val="el-GR"/>
              </w:rPr>
              <w:t xml:space="preserve"> κάνετε ένεση σε περιοχές όπου το δέρμα είναι ευαίσθητο, µελανιασµένο, κόκκινο ή σκληρό.</w:t>
            </w:r>
          </w:p>
          <w:p w14:paraId="141B523D" w14:textId="77777777" w:rsidR="002A55CE" w:rsidRPr="00731E0A" w:rsidRDefault="0084757B" w:rsidP="000A68B0">
            <w:pPr>
              <w:spacing w:before="60" w:after="60" w:line="240" w:lineRule="exact"/>
              <w:rPr>
                <w:rFonts w:cs="Times New Roman"/>
                <w:sz w:val="24"/>
                <w:szCs w:val="24"/>
                <w:lang w:val="el-GR"/>
              </w:rPr>
            </w:pPr>
            <w:r w:rsidRPr="00731E0A">
              <w:rPr>
                <w:rFonts w:eastAsia="Times New Roman" w:cs="Times New Roman"/>
                <w:lang w:val="el-GR"/>
              </w:rPr>
              <w:t>Αποφύγετε να κάνετε την ένεση σε περιοχές με ουλές ή ραγάδες.</w:t>
            </w:r>
          </w:p>
        </w:tc>
      </w:tr>
    </w:tbl>
    <w:p w14:paraId="5368F6F9" w14:textId="77777777" w:rsidR="002A55CE" w:rsidRPr="00731E0A" w:rsidRDefault="002A55CE" w:rsidP="002A55CE">
      <w:pPr>
        <w:spacing w:before="9" w:line="240" w:lineRule="exact"/>
        <w:ind w:left="259"/>
        <w:rPr>
          <w:rFonts w:cs="Times New Roman"/>
          <w:sz w:val="24"/>
          <w:szCs w:val="24"/>
          <w:lang w:val="el-GR"/>
        </w:rPr>
      </w:pPr>
    </w:p>
    <w:tbl>
      <w:tblPr>
        <w:tblStyle w:val="TableGrid"/>
        <w:tblW w:w="9639" w:type="dxa"/>
        <w:tblInd w:w="-5" w:type="dxa"/>
        <w:tblLook w:val="04A0" w:firstRow="1" w:lastRow="0" w:firstColumn="1" w:lastColumn="0" w:noHBand="0" w:noVBand="1"/>
      </w:tblPr>
      <w:tblGrid>
        <w:gridCol w:w="993"/>
        <w:gridCol w:w="8646"/>
      </w:tblGrid>
      <w:tr w:rsidR="00A91861" w:rsidRPr="005C205E" w14:paraId="7A2ED1F1" w14:textId="77777777" w:rsidTr="002A55CE">
        <w:tc>
          <w:tcPr>
            <w:tcW w:w="993" w:type="dxa"/>
          </w:tcPr>
          <w:p w14:paraId="7CD784B2" w14:textId="77777777" w:rsidR="002A55CE" w:rsidRPr="00211EE9" w:rsidRDefault="0084757B" w:rsidP="00A22509">
            <w:pPr>
              <w:keepNext/>
              <w:spacing w:before="60" w:after="60" w:line="240" w:lineRule="exact"/>
              <w:rPr>
                <w:rFonts w:cs="Times New Roman"/>
                <w:sz w:val="24"/>
                <w:szCs w:val="24"/>
              </w:rPr>
            </w:pPr>
            <w:r>
              <w:rPr>
                <w:rFonts w:cs="Times New Roman"/>
                <w:sz w:val="24"/>
                <w:szCs w:val="24"/>
              </w:rPr>
              <w:lastRenderedPageBreak/>
              <w:t>Β</w:t>
            </w:r>
          </w:p>
        </w:tc>
        <w:tc>
          <w:tcPr>
            <w:tcW w:w="8646" w:type="dxa"/>
          </w:tcPr>
          <w:p w14:paraId="730AA37C" w14:textId="77777777" w:rsidR="002A55CE" w:rsidRPr="00731E0A" w:rsidRDefault="0084757B" w:rsidP="00A22509">
            <w:pPr>
              <w:keepNext/>
              <w:tabs>
                <w:tab w:val="left" w:pos="800"/>
              </w:tabs>
              <w:spacing w:before="60" w:after="60" w:line="249" w:lineRule="exact"/>
              <w:ind w:left="108" w:right="-20"/>
              <w:rPr>
                <w:rFonts w:eastAsia="Times New Roman" w:cs="Times New Roman"/>
                <w:lang w:val="el-GR"/>
              </w:rPr>
            </w:pPr>
            <w:proofErr w:type="spellStart"/>
            <w:r>
              <w:rPr>
                <w:rFonts w:eastAsia="Times New Roman" w:cs="Times New Roman"/>
              </w:rPr>
              <w:t>Αφ</w:t>
            </w:r>
            <w:proofErr w:type="spellEnd"/>
            <w:r>
              <w:rPr>
                <w:rFonts w:eastAsia="Times New Roman" w:cs="Times New Roman"/>
              </w:rPr>
              <w:t>αιρέστε π</w:t>
            </w:r>
            <w:proofErr w:type="spellStart"/>
            <w:r>
              <w:rPr>
                <w:rFonts w:eastAsia="Times New Roman" w:cs="Times New Roman"/>
              </w:rPr>
              <w:t>ροσεκτικά</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κάλυμμ</w:t>
            </w:r>
            <w:proofErr w:type="spellEnd"/>
            <w:r>
              <w:rPr>
                <w:rFonts w:eastAsia="Times New Roman" w:cs="Times New Roman"/>
              </w:rPr>
              <w:t xml:space="preserve">α </w:t>
            </w:r>
            <w:proofErr w:type="spellStart"/>
            <w:r>
              <w:rPr>
                <w:rFonts w:eastAsia="Times New Roman" w:cs="Times New Roman"/>
              </w:rPr>
              <w:t>της</w:t>
            </w:r>
            <w:proofErr w:type="spellEnd"/>
            <w:r>
              <w:rPr>
                <w:rFonts w:eastAsia="Times New Roman" w:cs="Times New Roman"/>
              </w:rPr>
              <w:t xml:space="preserve"> β</w:t>
            </w:r>
            <w:proofErr w:type="spellStart"/>
            <w:r>
              <w:rPr>
                <w:rFonts w:eastAsia="Times New Roman" w:cs="Times New Roman"/>
              </w:rPr>
              <w:t>ελόν</w:t>
            </w:r>
            <w:proofErr w:type="spellEnd"/>
            <w:r>
              <w:rPr>
                <w:rFonts w:eastAsia="Times New Roman" w:cs="Times New Roman"/>
              </w:rPr>
              <w:t xml:space="preserve">ας </w:t>
            </w:r>
            <w:proofErr w:type="spellStart"/>
            <w:r>
              <w:rPr>
                <w:rFonts w:eastAsia="Times New Roman" w:cs="Times New Roman"/>
              </w:rPr>
              <w:t>τρ</w:t>
            </w:r>
            <w:proofErr w:type="spellEnd"/>
            <w:r>
              <w:rPr>
                <w:rFonts w:eastAsia="Times New Roman" w:cs="Times New Roman"/>
              </w:rPr>
              <w:t xml:space="preserve">αβώντας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ευθεί</w:t>
            </w:r>
            <w:proofErr w:type="spellEnd"/>
            <w:r>
              <w:rPr>
                <w:rFonts w:eastAsia="Times New Roman" w:cs="Times New Roman"/>
              </w:rPr>
              <w:t>α και μα</w:t>
            </w:r>
            <w:proofErr w:type="spellStart"/>
            <w:r>
              <w:rPr>
                <w:rFonts w:eastAsia="Times New Roman" w:cs="Times New Roman"/>
              </w:rPr>
              <w:t>κριά</w:t>
            </w:r>
            <w:proofErr w:type="spellEnd"/>
            <w:r>
              <w:rPr>
                <w:rFonts w:eastAsia="Times New Roman" w:cs="Times New Roman"/>
              </w:rPr>
              <w:t xml:space="preserve"> από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σώμ</w:t>
            </w:r>
            <w:proofErr w:type="spellEnd"/>
            <w:r>
              <w:rPr>
                <w:rFonts w:eastAsia="Times New Roman" w:cs="Times New Roman"/>
              </w:rPr>
              <w:t>α σας.</w:t>
            </w:r>
            <w:r>
              <w:rPr>
                <w:rFonts w:eastAsia="Times New Roman" w:cs="Times New Roman"/>
                <w:snapToGrid w:val="0"/>
                <w:color w:val="000000"/>
                <w:sz w:val="0"/>
                <w:szCs w:val="0"/>
                <w:u w:color="000000"/>
                <w:bdr w:val="nil"/>
                <w:shd w:val="clear" w:color="000000" w:fill="000000"/>
              </w:rPr>
              <w:t xml:space="preserve"> </w:t>
            </w:r>
          </w:p>
        </w:tc>
      </w:tr>
      <w:tr w:rsidR="00A91861" w:rsidRPr="005C205E" w14:paraId="6C10A3D0" w14:textId="77777777" w:rsidTr="00E242AE">
        <w:trPr>
          <w:trHeight w:val="4747"/>
        </w:trPr>
        <w:tc>
          <w:tcPr>
            <w:tcW w:w="9639" w:type="dxa"/>
            <w:gridSpan w:val="2"/>
          </w:tcPr>
          <w:p w14:paraId="7138FB2A" w14:textId="77777777" w:rsidR="002A55CE" w:rsidRPr="00731E0A" w:rsidRDefault="0084757B" w:rsidP="000A68B0">
            <w:pPr>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62336" behindDoc="0" locked="0" layoutInCell="1" allowOverlap="1" wp14:anchorId="6E788A92" wp14:editId="2168E619">
                  <wp:simplePos x="0" y="0"/>
                  <wp:positionH relativeFrom="column">
                    <wp:posOffset>1193166</wp:posOffset>
                  </wp:positionH>
                  <wp:positionV relativeFrom="paragraph">
                    <wp:posOffset>27305</wp:posOffset>
                  </wp:positionV>
                  <wp:extent cx="3333750" cy="291528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2214" name="Bildschirmfoto 2017-06-29 um 07.47.24.png"/>
                          <pic:cNvPicPr/>
                        </pic:nvPicPr>
                        <pic:blipFill>
                          <a:blip r:embed="rId23">
                            <a:extLst>
                              <a:ext uri="{28A0092B-C50C-407E-A947-70E740481C1C}">
                                <a14:useLocalDpi xmlns:a14="http://schemas.microsoft.com/office/drawing/2010/main" val="0"/>
                              </a:ext>
                            </a:extLst>
                          </a:blip>
                          <a:stretch>
                            <a:fillRect/>
                          </a:stretch>
                        </pic:blipFill>
                        <pic:spPr>
                          <a:xfrm>
                            <a:off x="0" y="0"/>
                            <a:ext cx="3348609" cy="2928279"/>
                          </a:xfrm>
                          <a:prstGeom prst="rect">
                            <a:avLst/>
                          </a:prstGeom>
                        </pic:spPr>
                      </pic:pic>
                    </a:graphicData>
                  </a:graphic>
                </wp:anchor>
              </w:drawing>
            </w:r>
          </w:p>
          <w:p w14:paraId="32087AC3" w14:textId="77777777" w:rsidR="002A55CE" w:rsidRPr="00731E0A" w:rsidRDefault="002A55CE" w:rsidP="000A68B0">
            <w:pPr>
              <w:spacing w:before="9" w:line="240" w:lineRule="exact"/>
              <w:rPr>
                <w:rFonts w:cs="Times New Roman"/>
                <w:sz w:val="24"/>
                <w:szCs w:val="24"/>
                <w:lang w:val="el-GR"/>
              </w:rPr>
            </w:pPr>
          </w:p>
          <w:p w14:paraId="0A5A521A" w14:textId="77777777" w:rsidR="002A55CE" w:rsidRPr="00731E0A" w:rsidRDefault="002A55CE" w:rsidP="000A68B0">
            <w:pPr>
              <w:spacing w:before="9" w:line="240" w:lineRule="exact"/>
              <w:rPr>
                <w:rFonts w:cs="Times New Roman"/>
                <w:sz w:val="24"/>
                <w:szCs w:val="24"/>
                <w:lang w:val="el-GR"/>
              </w:rPr>
            </w:pPr>
          </w:p>
          <w:p w14:paraId="460C58F5" w14:textId="77777777" w:rsidR="002A55CE" w:rsidRPr="00731E0A" w:rsidRDefault="002A55CE" w:rsidP="000A68B0">
            <w:pPr>
              <w:spacing w:before="9" w:line="240" w:lineRule="exact"/>
              <w:rPr>
                <w:rFonts w:cs="Times New Roman"/>
                <w:sz w:val="24"/>
                <w:szCs w:val="24"/>
                <w:lang w:val="el-GR"/>
              </w:rPr>
            </w:pPr>
          </w:p>
          <w:p w14:paraId="62BD7A9B" w14:textId="77777777" w:rsidR="002A55CE" w:rsidRPr="00731E0A" w:rsidRDefault="002A55CE" w:rsidP="000A68B0">
            <w:pPr>
              <w:spacing w:before="9" w:line="240" w:lineRule="exact"/>
              <w:rPr>
                <w:rFonts w:cs="Times New Roman"/>
                <w:sz w:val="24"/>
                <w:szCs w:val="24"/>
                <w:lang w:val="el-GR"/>
              </w:rPr>
            </w:pPr>
          </w:p>
          <w:p w14:paraId="1A1570B7" w14:textId="77777777" w:rsidR="002A55CE" w:rsidRPr="00731E0A" w:rsidRDefault="002A55CE" w:rsidP="000A68B0">
            <w:pPr>
              <w:spacing w:before="9" w:line="240" w:lineRule="exact"/>
              <w:rPr>
                <w:rFonts w:cs="Times New Roman"/>
                <w:sz w:val="24"/>
                <w:szCs w:val="24"/>
                <w:lang w:val="el-GR"/>
              </w:rPr>
            </w:pPr>
          </w:p>
          <w:p w14:paraId="4391DF3E" w14:textId="77777777" w:rsidR="002A55CE" w:rsidRPr="00731E0A" w:rsidRDefault="002A55CE" w:rsidP="000A68B0">
            <w:pPr>
              <w:spacing w:before="9" w:line="240" w:lineRule="exact"/>
              <w:rPr>
                <w:rFonts w:cs="Times New Roman"/>
                <w:sz w:val="24"/>
                <w:szCs w:val="24"/>
                <w:lang w:val="el-GR"/>
              </w:rPr>
            </w:pPr>
          </w:p>
          <w:p w14:paraId="4E2E214B" w14:textId="77777777" w:rsidR="002A55CE" w:rsidRPr="00731E0A" w:rsidRDefault="002A55CE" w:rsidP="000A68B0">
            <w:pPr>
              <w:spacing w:before="9" w:line="240" w:lineRule="exact"/>
              <w:rPr>
                <w:rFonts w:cs="Times New Roman"/>
                <w:sz w:val="24"/>
                <w:szCs w:val="24"/>
                <w:lang w:val="el-GR"/>
              </w:rPr>
            </w:pPr>
          </w:p>
          <w:p w14:paraId="5AC016EE" w14:textId="77777777" w:rsidR="002A55CE" w:rsidRPr="00731E0A" w:rsidRDefault="002A55CE" w:rsidP="000A68B0">
            <w:pPr>
              <w:spacing w:before="9" w:line="240" w:lineRule="exact"/>
              <w:rPr>
                <w:rFonts w:cs="Times New Roman"/>
                <w:sz w:val="24"/>
                <w:szCs w:val="24"/>
                <w:lang w:val="el-GR"/>
              </w:rPr>
            </w:pPr>
          </w:p>
          <w:p w14:paraId="163C9CC1" w14:textId="77777777" w:rsidR="002A55CE" w:rsidRPr="00731E0A" w:rsidRDefault="002A55CE" w:rsidP="000A68B0">
            <w:pPr>
              <w:spacing w:before="9" w:line="240" w:lineRule="exact"/>
              <w:rPr>
                <w:rFonts w:cs="Times New Roman"/>
                <w:sz w:val="24"/>
                <w:szCs w:val="24"/>
                <w:lang w:val="el-GR"/>
              </w:rPr>
            </w:pPr>
          </w:p>
          <w:p w14:paraId="2E5647FE" w14:textId="77777777" w:rsidR="002A55CE" w:rsidRPr="00731E0A" w:rsidRDefault="002A55CE" w:rsidP="000A68B0">
            <w:pPr>
              <w:spacing w:before="9" w:line="240" w:lineRule="exact"/>
              <w:rPr>
                <w:rFonts w:cs="Times New Roman"/>
                <w:sz w:val="24"/>
                <w:szCs w:val="24"/>
                <w:lang w:val="el-GR"/>
              </w:rPr>
            </w:pPr>
          </w:p>
          <w:p w14:paraId="3F14B7BC" w14:textId="77777777" w:rsidR="002A55CE" w:rsidRPr="00731E0A" w:rsidRDefault="002A55CE" w:rsidP="000A68B0">
            <w:pPr>
              <w:spacing w:before="9" w:line="240" w:lineRule="exact"/>
              <w:rPr>
                <w:rFonts w:cs="Times New Roman"/>
                <w:sz w:val="24"/>
                <w:szCs w:val="24"/>
                <w:lang w:val="el-GR"/>
              </w:rPr>
            </w:pPr>
          </w:p>
          <w:p w14:paraId="18D986AF" w14:textId="77777777" w:rsidR="002A55CE" w:rsidRPr="00731E0A" w:rsidRDefault="0084757B" w:rsidP="000A68B0">
            <w:pPr>
              <w:spacing w:before="9" w:line="240" w:lineRule="exact"/>
              <w:rPr>
                <w:rFonts w:cs="Times New Roman"/>
                <w:sz w:val="24"/>
                <w:szCs w:val="24"/>
                <w:lang w:val="el-GR"/>
              </w:rPr>
            </w:pPr>
            <w:r>
              <w:rPr>
                <w:rFonts w:cs="Times New Roman"/>
                <w:noProof/>
                <w:sz w:val="24"/>
                <w:szCs w:val="24"/>
              </w:rPr>
              <w:tab/>
            </w:r>
            <w:r>
              <w:rPr>
                <w:rFonts w:cs="Times New Roman"/>
                <w:noProof/>
                <w:sz w:val="24"/>
                <w:szCs w:val="24"/>
              </w:rPr>
              <w:tab/>
            </w:r>
            <w:r>
              <w:rPr>
                <w:rFonts w:cs="Times New Roman"/>
                <w:noProof/>
                <w:sz w:val="24"/>
                <w:szCs w:val="24"/>
              </w:rPr>
              <w:tab/>
            </w:r>
          </w:p>
        </w:tc>
      </w:tr>
    </w:tbl>
    <w:p w14:paraId="55696443" w14:textId="77777777" w:rsidR="006A6284" w:rsidRPr="00731E0A" w:rsidRDefault="006A6284">
      <w:pPr>
        <w:rPr>
          <w:lang w:val="el-GR"/>
        </w:rPr>
      </w:pPr>
    </w:p>
    <w:tbl>
      <w:tblPr>
        <w:tblStyle w:val="TableGrid"/>
        <w:tblW w:w="9639" w:type="dxa"/>
        <w:tblInd w:w="-5" w:type="dxa"/>
        <w:tblLook w:val="04A0" w:firstRow="1" w:lastRow="0" w:firstColumn="1" w:lastColumn="0" w:noHBand="0" w:noVBand="1"/>
      </w:tblPr>
      <w:tblGrid>
        <w:gridCol w:w="993"/>
        <w:gridCol w:w="8646"/>
      </w:tblGrid>
      <w:tr w:rsidR="00A91861" w:rsidRPr="005C205E" w14:paraId="1E2DF760" w14:textId="77777777" w:rsidTr="00E242AE">
        <w:tc>
          <w:tcPr>
            <w:tcW w:w="993" w:type="dxa"/>
            <w:tcBorders>
              <w:bottom w:val="single" w:sz="4" w:space="0" w:color="auto"/>
            </w:tcBorders>
          </w:tcPr>
          <w:p w14:paraId="4738485D" w14:textId="77777777" w:rsidR="002A55CE" w:rsidRPr="00211EE9" w:rsidRDefault="0084757B" w:rsidP="00A22509">
            <w:pPr>
              <w:keepNext/>
              <w:spacing w:before="60" w:after="60" w:line="240" w:lineRule="exact"/>
              <w:rPr>
                <w:rFonts w:cs="Times New Roman"/>
              </w:rPr>
            </w:pPr>
            <w:r>
              <w:rPr>
                <w:rFonts w:cs="Times New Roman"/>
              </w:rPr>
              <w:t>Γ</w:t>
            </w:r>
          </w:p>
        </w:tc>
        <w:tc>
          <w:tcPr>
            <w:tcW w:w="8646" w:type="dxa"/>
            <w:tcBorders>
              <w:bottom w:val="single" w:sz="4" w:space="0" w:color="auto"/>
            </w:tcBorders>
          </w:tcPr>
          <w:p w14:paraId="553CF273" w14:textId="77777777" w:rsidR="002A55CE" w:rsidRPr="00731E0A" w:rsidRDefault="0084757B" w:rsidP="00A22509">
            <w:pPr>
              <w:keepNext/>
              <w:spacing w:before="60" w:after="60" w:line="240" w:lineRule="exact"/>
              <w:rPr>
                <w:rFonts w:cs="Times New Roman"/>
                <w:lang w:val="el-GR"/>
              </w:rPr>
            </w:pPr>
            <w:proofErr w:type="spellStart"/>
            <w:r>
              <w:rPr>
                <w:rFonts w:cs="Times New Roman"/>
              </w:rPr>
              <w:t>Αν</w:t>
            </w:r>
            <w:proofErr w:type="spellEnd"/>
            <w:r>
              <w:rPr>
                <w:rFonts w:cs="Times New Roman"/>
              </w:rPr>
              <w:t xml:space="preserve">ασηκώστε </w:t>
            </w:r>
            <w:proofErr w:type="spellStart"/>
            <w:r>
              <w:rPr>
                <w:rFonts w:cs="Times New Roman"/>
              </w:rPr>
              <w:t>το</w:t>
            </w:r>
            <w:proofErr w:type="spellEnd"/>
            <w:r>
              <w:rPr>
                <w:rFonts w:cs="Times New Roman"/>
              </w:rPr>
              <w:t xml:space="preserve"> </w:t>
            </w:r>
            <w:proofErr w:type="spellStart"/>
            <w:r>
              <w:rPr>
                <w:rFonts w:cs="Times New Roman"/>
              </w:rPr>
              <w:t>σημείο</w:t>
            </w:r>
            <w:proofErr w:type="spellEnd"/>
            <w:r>
              <w:rPr>
                <w:rFonts w:cs="Times New Roman"/>
              </w:rPr>
              <w:t xml:space="preserve"> </w:t>
            </w:r>
            <w:proofErr w:type="spellStart"/>
            <w:r>
              <w:rPr>
                <w:rFonts w:cs="Times New Roman"/>
              </w:rPr>
              <w:t>της</w:t>
            </w:r>
            <w:proofErr w:type="spellEnd"/>
            <w:r>
              <w:rPr>
                <w:rFonts w:cs="Times New Roman"/>
              </w:rPr>
              <w:t xml:space="preserve"> </w:t>
            </w:r>
            <w:proofErr w:type="spellStart"/>
            <w:r>
              <w:rPr>
                <w:rFonts w:cs="Times New Roman"/>
              </w:rPr>
              <w:t>ένεσης</w:t>
            </w:r>
            <w:proofErr w:type="spellEnd"/>
            <w:r>
              <w:rPr>
                <w:rFonts w:cs="Times New Roman"/>
              </w:rPr>
              <w:t xml:space="preserve"> </w:t>
            </w:r>
            <w:proofErr w:type="spellStart"/>
            <w:r>
              <w:rPr>
                <w:rFonts w:cs="Times New Roman"/>
              </w:rPr>
              <w:t>τσιμ</w:t>
            </w:r>
            <w:proofErr w:type="spellEnd"/>
            <w:r>
              <w:rPr>
                <w:rFonts w:cs="Times New Roman"/>
              </w:rPr>
              <w:t xml:space="preserve">πώντας </w:t>
            </w:r>
            <w:proofErr w:type="spellStart"/>
            <w:r>
              <w:rPr>
                <w:rFonts w:cs="Times New Roman"/>
              </w:rPr>
              <w:t>με</w:t>
            </w:r>
            <w:proofErr w:type="spellEnd"/>
            <w:r>
              <w:rPr>
                <w:rFonts w:cs="Times New Roman"/>
              </w:rPr>
              <w:t xml:space="preserve"> τα </w:t>
            </w:r>
            <w:proofErr w:type="spellStart"/>
            <w:r>
              <w:rPr>
                <w:rFonts w:cs="Times New Roman"/>
              </w:rPr>
              <w:t>δάκτυλ</w:t>
            </w:r>
            <w:proofErr w:type="spellEnd"/>
            <w:r>
              <w:rPr>
                <w:rFonts w:cs="Times New Roman"/>
              </w:rPr>
              <w:t xml:space="preserve">α </w:t>
            </w:r>
            <w:proofErr w:type="spellStart"/>
            <w:r>
              <w:rPr>
                <w:rFonts w:cs="Times New Roman"/>
              </w:rPr>
              <w:t>γι</w:t>
            </w:r>
            <w:proofErr w:type="spellEnd"/>
            <w:r>
              <w:rPr>
                <w:rFonts w:cs="Times New Roman"/>
              </w:rPr>
              <w:t xml:space="preserve">α να </w:t>
            </w:r>
            <w:proofErr w:type="spellStart"/>
            <w:r>
              <w:rPr>
                <w:rFonts w:cs="Times New Roman"/>
              </w:rPr>
              <w:t>δημιουργήσετε</w:t>
            </w:r>
            <w:proofErr w:type="spellEnd"/>
            <w:r>
              <w:rPr>
                <w:rFonts w:cs="Times New Roman"/>
              </w:rPr>
              <w:t xml:space="preserve"> </w:t>
            </w:r>
            <w:proofErr w:type="spellStart"/>
            <w:r>
              <w:rPr>
                <w:rFonts w:cs="Times New Roman"/>
              </w:rPr>
              <w:t>μι</w:t>
            </w:r>
            <w:proofErr w:type="spellEnd"/>
            <w:r>
              <w:rPr>
                <w:rFonts w:cs="Times New Roman"/>
              </w:rPr>
              <w:t>α σφιχτή επ</w:t>
            </w:r>
            <w:proofErr w:type="spellStart"/>
            <w:r>
              <w:rPr>
                <w:rFonts w:cs="Times New Roman"/>
              </w:rPr>
              <w:t>ιφάνει</w:t>
            </w:r>
            <w:proofErr w:type="spellEnd"/>
            <w:r>
              <w:rPr>
                <w:rFonts w:cs="Times New Roman"/>
              </w:rPr>
              <w:t>α.</w:t>
            </w:r>
          </w:p>
        </w:tc>
      </w:tr>
      <w:tr w:rsidR="00A91861" w:rsidRPr="005C205E" w14:paraId="16EE3A3F" w14:textId="77777777" w:rsidTr="00E242AE">
        <w:tc>
          <w:tcPr>
            <w:tcW w:w="9639" w:type="dxa"/>
            <w:gridSpan w:val="2"/>
            <w:tcBorders>
              <w:bottom w:val="nil"/>
            </w:tcBorders>
          </w:tcPr>
          <w:p w14:paraId="6477F04B" w14:textId="77777777" w:rsidR="002A55CE" w:rsidRPr="00731E0A" w:rsidRDefault="0084757B" w:rsidP="000A68B0">
            <w:pPr>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64384" behindDoc="1" locked="0" layoutInCell="1" allowOverlap="1" wp14:anchorId="505005A7" wp14:editId="28F5B6D4">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19548" name="Bildschirmfoto 2017-06-29 um 07.47.3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684A65F4" w14:textId="77777777" w:rsidR="002A55CE" w:rsidRPr="00731E0A" w:rsidRDefault="002A55CE" w:rsidP="000A68B0">
            <w:pPr>
              <w:spacing w:before="9" w:line="240" w:lineRule="exact"/>
              <w:rPr>
                <w:rFonts w:cs="Times New Roman"/>
                <w:sz w:val="24"/>
                <w:szCs w:val="24"/>
                <w:lang w:val="el-GR"/>
              </w:rPr>
            </w:pPr>
          </w:p>
          <w:p w14:paraId="09363363" w14:textId="77777777" w:rsidR="002A55CE" w:rsidRPr="00731E0A" w:rsidRDefault="002A55CE" w:rsidP="000A68B0">
            <w:pPr>
              <w:spacing w:before="9" w:line="240" w:lineRule="exact"/>
              <w:rPr>
                <w:rFonts w:cs="Times New Roman"/>
                <w:sz w:val="24"/>
                <w:szCs w:val="24"/>
                <w:lang w:val="el-GR"/>
              </w:rPr>
            </w:pPr>
          </w:p>
          <w:p w14:paraId="7F5E0619" w14:textId="77777777" w:rsidR="002A55CE" w:rsidRPr="00731E0A" w:rsidRDefault="002A55CE" w:rsidP="000A68B0">
            <w:pPr>
              <w:spacing w:before="9" w:line="240" w:lineRule="exact"/>
              <w:rPr>
                <w:rFonts w:cs="Times New Roman"/>
                <w:sz w:val="24"/>
                <w:szCs w:val="24"/>
                <w:lang w:val="el-GR"/>
              </w:rPr>
            </w:pPr>
          </w:p>
          <w:p w14:paraId="551CE292" w14:textId="77777777" w:rsidR="002A55CE" w:rsidRPr="00731E0A" w:rsidRDefault="002A55CE" w:rsidP="000A68B0">
            <w:pPr>
              <w:spacing w:before="9" w:line="240" w:lineRule="exact"/>
              <w:rPr>
                <w:rFonts w:cs="Times New Roman"/>
                <w:sz w:val="24"/>
                <w:szCs w:val="24"/>
                <w:lang w:val="el-GR"/>
              </w:rPr>
            </w:pPr>
          </w:p>
          <w:p w14:paraId="502CCDAF" w14:textId="77777777" w:rsidR="002A55CE" w:rsidRPr="00731E0A" w:rsidRDefault="002A55CE" w:rsidP="000A68B0">
            <w:pPr>
              <w:spacing w:before="9" w:line="240" w:lineRule="exact"/>
              <w:rPr>
                <w:rFonts w:cs="Times New Roman"/>
                <w:sz w:val="24"/>
                <w:szCs w:val="24"/>
                <w:lang w:val="el-GR"/>
              </w:rPr>
            </w:pPr>
          </w:p>
          <w:p w14:paraId="61DB99D3" w14:textId="77777777" w:rsidR="002A55CE" w:rsidRPr="00731E0A" w:rsidRDefault="002A55CE" w:rsidP="000A68B0">
            <w:pPr>
              <w:spacing w:before="9" w:line="240" w:lineRule="exact"/>
              <w:rPr>
                <w:rFonts w:cs="Times New Roman"/>
                <w:sz w:val="24"/>
                <w:szCs w:val="24"/>
                <w:lang w:val="el-GR"/>
              </w:rPr>
            </w:pPr>
          </w:p>
          <w:p w14:paraId="40A91908" w14:textId="77777777" w:rsidR="002A55CE" w:rsidRPr="00731E0A" w:rsidRDefault="002A55CE" w:rsidP="000A68B0">
            <w:pPr>
              <w:spacing w:before="9" w:line="240" w:lineRule="exact"/>
              <w:rPr>
                <w:rFonts w:cs="Times New Roman"/>
                <w:sz w:val="24"/>
                <w:szCs w:val="24"/>
                <w:lang w:val="el-GR"/>
              </w:rPr>
            </w:pPr>
          </w:p>
          <w:p w14:paraId="32321888" w14:textId="77777777" w:rsidR="002A55CE" w:rsidRPr="00731E0A" w:rsidRDefault="002A55CE" w:rsidP="000A68B0">
            <w:pPr>
              <w:spacing w:before="9" w:line="240" w:lineRule="exact"/>
              <w:rPr>
                <w:rFonts w:cs="Times New Roman"/>
                <w:sz w:val="24"/>
                <w:szCs w:val="24"/>
                <w:lang w:val="el-GR"/>
              </w:rPr>
            </w:pPr>
          </w:p>
          <w:p w14:paraId="46E3DDF7" w14:textId="77777777" w:rsidR="002A55CE" w:rsidRPr="00731E0A" w:rsidRDefault="002A55CE" w:rsidP="000A68B0">
            <w:pPr>
              <w:spacing w:before="9" w:line="240" w:lineRule="exact"/>
              <w:rPr>
                <w:rFonts w:cs="Times New Roman"/>
                <w:sz w:val="24"/>
                <w:szCs w:val="24"/>
                <w:lang w:val="el-GR"/>
              </w:rPr>
            </w:pPr>
          </w:p>
          <w:p w14:paraId="2EC72E4A" w14:textId="77777777" w:rsidR="002A55CE" w:rsidRPr="00731E0A" w:rsidRDefault="002A55CE" w:rsidP="000A68B0">
            <w:pPr>
              <w:spacing w:before="9" w:line="240" w:lineRule="exact"/>
              <w:rPr>
                <w:rFonts w:cs="Times New Roman"/>
                <w:sz w:val="24"/>
                <w:szCs w:val="24"/>
                <w:lang w:val="el-GR"/>
              </w:rPr>
            </w:pPr>
          </w:p>
          <w:p w14:paraId="2A479364" w14:textId="77777777" w:rsidR="002A55CE" w:rsidRPr="00731E0A" w:rsidRDefault="002A55CE" w:rsidP="000A68B0">
            <w:pPr>
              <w:spacing w:before="9" w:line="240" w:lineRule="exact"/>
              <w:rPr>
                <w:rFonts w:cs="Times New Roman"/>
                <w:sz w:val="24"/>
                <w:szCs w:val="24"/>
                <w:lang w:val="el-GR"/>
              </w:rPr>
            </w:pPr>
          </w:p>
        </w:tc>
      </w:tr>
      <w:tr w:rsidR="00A91861" w:rsidRPr="007916C9" w14:paraId="566ECD88" w14:textId="77777777" w:rsidTr="00E242AE">
        <w:trPr>
          <w:trHeight w:val="644"/>
        </w:trPr>
        <w:tc>
          <w:tcPr>
            <w:tcW w:w="993" w:type="dxa"/>
            <w:tcBorders>
              <w:top w:val="nil"/>
              <w:right w:val="nil"/>
            </w:tcBorders>
          </w:tcPr>
          <w:p w14:paraId="4C3D5156" w14:textId="77777777" w:rsidR="002A55CE" w:rsidRPr="00731E0A" w:rsidRDefault="0084757B" w:rsidP="000A68B0">
            <w:pPr>
              <w:spacing w:before="9" w:line="240" w:lineRule="exact"/>
              <w:rPr>
                <w:rFonts w:cs="Times New Roman"/>
                <w:sz w:val="24"/>
                <w:szCs w:val="24"/>
                <w:lang w:val="el-GR"/>
              </w:rPr>
            </w:pPr>
            <w:r>
              <w:rPr>
                <w:noProof/>
                <w:lang w:eastAsia="en-GB"/>
              </w:rPr>
              <w:drawing>
                <wp:anchor distT="0" distB="0" distL="114300" distR="114300" simplePos="0" relativeHeight="251659264" behindDoc="0" locked="0" layoutInCell="1" allowOverlap="1" wp14:anchorId="7573B0B7" wp14:editId="724F442E">
                  <wp:simplePos x="0" y="0"/>
                  <wp:positionH relativeFrom="column">
                    <wp:posOffset>-5715</wp:posOffset>
                  </wp:positionH>
                  <wp:positionV relativeFrom="paragraph">
                    <wp:posOffset>51435</wp:posOffset>
                  </wp:positionV>
                  <wp:extent cx="323215" cy="322580"/>
                  <wp:effectExtent l="0" t="0" r="0" b="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5398"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646" w:type="dxa"/>
            <w:tcBorders>
              <w:top w:val="nil"/>
              <w:left w:val="nil"/>
            </w:tcBorders>
            <w:vAlign w:val="center"/>
          </w:tcPr>
          <w:p w14:paraId="676630E6" w14:textId="77777777" w:rsidR="002A55CE" w:rsidRPr="00731E0A" w:rsidRDefault="0084757B" w:rsidP="000A68B0">
            <w:pPr>
              <w:spacing w:before="9" w:line="240" w:lineRule="exact"/>
              <w:rPr>
                <w:rFonts w:cs="Times New Roman"/>
                <w:sz w:val="24"/>
                <w:szCs w:val="24"/>
                <w:lang w:val="el-GR"/>
              </w:rPr>
            </w:pPr>
            <w:r w:rsidRPr="00731E0A">
              <w:rPr>
                <w:rFonts w:cs="Times New Roman"/>
                <w:sz w:val="24"/>
                <w:szCs w:val="24"/>
                <w:lang w:val="el-GR"/>
              </w:rPr>
              <w:t>Είναι σημαντικό να κρατάτε το δέρμα ανασηκωμένο κατά τη διάρκεια της ένεσης.</w:t>
            </w:r>
          </w:p>
        </w:tc>
      </w:tr>
    </w:tbl>
    <w:p w14:paraId="73CFBC69" w14:textId="77777777" w:rsidR="002A55CE" w:rsidRPr="00731E0A" w:rsidRDefault="002A55CE" w:rsidP="002A55CE">
      <w:pPr>
        <w:spacing w:before="9" w:line="240" w:lineRule="exact"/>
        <w:ind w:left="259"/>
        <w:rPr>
          <w:rFonts w:cs="Times New Roman"/>
          <w:sz w:val="24"/>
          <w:szCs w:val="24"/>
          <w:lang w:val="el-GR"/>
        </w:rPr>
      </w:pPr>
    </w:p>
    <w:tbl>
      <w:tblPr>
        <w:tblStyle w:val="TableGrid"/>
        <w:tblW w:w="9639" w:type="dxa"/>
        <w:tblInd w:w="-5" w:type="dxa"/>
        <w:tblLook w:val="04A0" w:firstRow="1" w:lastRow="0" w:firstColumn="1" w:lastColumn="0" w:noHBand="0" w:noVBand="1"/>
      </w:tblPr>
      <w:tblGrid>
        <w:gridCol w:w="993"/>
        <w:gridCol w:w="8646"/>
      </w:tblGrid>
      <w:tr w:rsidR="00A91861" w14:paraId="45F7AB7F" w14:textId="77777777" w:rsidTr="00E242AE">
        <w:tc>
          <w:tcPr>
            <w:tcW w:w="9639" w:type="dxa"/>
            <w:gridSpan w:val="2"/>
          </w:tcPr>
          <w:p w14:paraId="037BF877" w14:textId="77777777" w:rsidR="002A55CE" w:rsidRPr="00211EE9" w:rsidRDefault="0084757B" w:rsidP="00A22509">
            <w:pPr>
              <w:keepNext/>
              <w:spacing w:before="60" w:after="60" w:line="240" w:lineRule="exact"/>
              <w:jc w:val="center"/>
              <w:rPr>
                <w:rFonts w:cs="Times New Roman"/>
                <w:sz w:val="24"/>
                <w:szCs w:val="24"/>
              </w:rPr>
            </w:pPr>
            <w:proofErr w:type="spellStart"/>
            <w:r>
              <w:rPr>
                <w:rFonts w:cs="Times New Roman"/>
                <w:sz w:val="24"/>
                <w:szCs w:val="24"/>
              </w:rPr>
              <w:t>Βήμ</w:t>
            </w:r>
            <w:proofErr w:type="spellEnd"/>
            <w:r>
              <w:rPr>
                <w:rFonts w:cs="Times New Roman"/>
                <w:sz w:val="24"/>
                <w:szCs w:val="24"/>
              </w:rPr>
              <w:t xml:space="preserve">α 3: </w:t>
            </w:r>
            <w:proofErr w:type="spellStart"/>
            <w:r>
              <w:rPr>
                <w:rFonts w:cs="Times New Roman"/>
                <w:sz w:val="24"/>
                <w:szCs w:val="24"/>
              </w:rPr>
              <w:t>Χορήγηση</w:t>
            </w:r>
            <w:proofErr w:type="spellEnd"/>
            <w:r>
              <w:rPr>
                <w:rFonts w:cs="Times New Roman"/>
                <w:sz w:val="24"/>
                <w:szCs w:val="24"/>
              </w:rPr>
              <w:t xml:space="preserve"> </w:t>
            </w:r>
            <w:proofErr w:type="spellStart"/>
            <w:r>
              <w:rPr>
                <w:rFonts w:cs="Times New Roman"/>
                <w:sz w:val="24"/>
                <w:szCs w:val="24"/>
              </w:rPr>
              <w:t>της</w:t>
            </w:r>
            <w:proofErr w:type="spellEnd"/>
            <w:r>
              <w:rPr>
                <w:rFonts w:cs="Times New Roman"/>
                <w:sz w:val="24"/>
                <w:szCs w:val="24"/>
              </w:rPr>
              <w:t xml:space="preserve"> </w:t>
            </w:r>
            <w:proofErr w:type="spellStart"/>
            <w:r>
              <w:rPr>
                <w:rFonts w:cs="Times New Roman"/>
                <w:sz w:val="24"/>
                <w:szCs w:val="24"/>
              </w:rPr>
              <w:t>ένεσης</w:t>
            </w:r>
            <w:proofErr w:type="spellEnd"/>
          </w:p>
        </w:tc>
      </w:tr>
      <w:tr w:rsidR="00A91861" w:rsidRPr="005C205E" w14:paraId="75ACE455" w14:textId="77777777" w:rsidTr="00E242AE">
        <w:tc>
          <w:tcPr>
            <w:tcW w:w="993" w:type="dxa"/>
          </w:tcPr>
          <w:p w14:paraId="497AFECD" w14:textId="77777777" w:rsidR="002A55CE" w:rsidRPr="00211EE9" w:rsidRDefault="0084757B" w:rsidP="00A22509">
            <w:pPr>
              <w:keepNext/>
              <w:spacing w:before="60" w:line="240" w:lineRule="exact"/>
              <w:rPr>
                <w:rFonts w:cs="Times New Roman"/>
                <w:sz w:val="24"/>
                <w:szCs w:val="24"/>
              </w:rPr>
            </w:pPr>
            <w:r>
              <w:rPr>
                <w:rFonts w:cs="Times New Roman"/>
                <w:sz w:val="24"/>
                <w:szCs w:val="24"/>
              </w:rPr>
              <w:t>Α</w:t>
            </w:r>
          </w:p>
        </w:tc>
        <w:tc>
          <w:tcPr>
            <w:tcW w:w="8646" w:type="dxa"/>
          </w:tcPr>
          <w:p w14:paraId="0E8DEC3F" w14:textId="77777777" w:rsidR="002A55CE" w:rsidRPr="00731E0A" w:rsidRDefault="0084757B" w:rsidP="00A22509">
            <w:pPr>
              <w:keepNext/>
              <w:spacing w:before="60" w:after="60" w:line="240" w:lineRule="exact"/>
              <w:rPr>
                <w:rFonts w:cs="Times New Roman"/>
                <w:sz w:val="24"/>
                <w:szCs w:val="24"/>
                <w:lang w:val="el-GR"/>
              </w:rPr>
            </w:pPr>
            <w:proofErr w:type="spellStart"/>
            <w:r>
              <w:rPr>
                <w:rFonts w:cs="Times New Roman"/>
                <w:sz w:val="24"/>
                <w:szCs w:val="24"/>
              </w:rPr>
              <w:t>Κρ</w:t>
            </w:r>
            <w:proofErr w:type="spellEnd"/>
            <w:r>
              <w:rPr>
                <w:rFonts w:cs="Times New Roman"/>
                <w:sz w:val="24"/>
                <w:szCs w:val="24"/>
              </w:rPr>
              <w:t xml:space="preserve">ατήστε </w:t>
            </w:r>
            <w:proofErr w:type="spellStart"/>
            <w:r>
              <w:rPr>
                <w:rFonts w:cs="Times New Roman"/>
                <w:sz w:val="24"/>
                <w:szCs w:val="24"/>
              </w:rPr>
              <w:t>το</w:t>
            </w:r>
            <w:proofErr w:type="spellEnd"/>
            <w:r>
              <w:rPr>
                <w:rFonts w:cs="Times New Roman"/>
                <w:sz w:val="24"/>
                <w:szCs w:val="24"/>
              </w:rPr>
              <w:t xml:space="preserve"> </w:t>
            </w:r>
            <w:proofErr w:type="spellStart"/>
            <w:r>
              <w:rPr>
                <w:rFonts w:cs="Times New Roman"/>
                <w:sz w:val="24"/>
                <w:szCs w:val="24"/>
              </w:rPr>
              <w:t>δέρμ</w:t>
            </w:r>
            <w:proofErr w:type="spellEnd"/>
            <w:r>
              <w:rPr>
                <w:rFonts w:cs="Times New Roman"/>
                <w:sz w:val="24"/>
                <w:szCs w:val="24"/>
              </w:rPr>
              <w:t>α ανα</w:t>
            </w:r>
            <w:proofErr w:type="spellStart"/>
            <w:r>
              <w:rPr>
                <w:rFonts w:cs="Times New Roman"/>
                <w:sz w:val="24"/>
                <w:szCs w:val="24"/>
              </w:rPr>
              <w:t>σηκωμένο</w:t>
            </w:r>
            <w:proofErr w:type="spellEnd"/>
            <w:r>
              <w:rPr>
                <w:rFonts w:cs="Times New Roman"/>
                <w:sz w:val="24"/>
                <w:szCs w:val="24"/>
              </w:rPr>
              <w:t xml:space="preserve">. ΕΙΣΑΓΑΓΕΤΕ </w:t>
            </w:r>
            <w:proofErr w:type="spellStart"/>
            <w:r>
              <w:rPr>
                <w:rFonts w:cs="Times New Roman"/>
                <w:sz w:val="24"/>
                <w:szCs w:val="24"/>
              </w:rPr>
              <w:t>τη</w:t>
            </w:r>
            <w:proofErr w:type="spellEnd"/>
            <w:r>
              <w:rPr>
                <w:rFonts w:cs="Times New Roman"/>
                <w:sz w:val="24"/>
                <w:szCs w:val="24"/>
              </w:rPr>
              <w:t xml:space="preserve"> βελόνα στο </w:t>
            </w:r>
            <w:proofErr w:type="spellStart"/>
            <w:r>
              <w:rPr>
                <w:rFonts w:cs="Times New Roman"/>
                <w:sz w:val="24"/>
                <w:szCs w:val="24"/>
              </w:rPr>
              <w:t>δέρμ</w:t>
            </w:r>
            <w:proofErr w:type="spellEnd"/>
            <w:r>
              <w:rPr>
                <w:rFonts w:cs="Times New Roman"/>
                <w:sz w:val="24"/>
                <w:szCs w:val="24"/>
              </w:rPr>
              <w:t>α.</w:t>
            </w:r>
          </w:p>
        </w:tc>
      </w:tr>
      <w:tr w:rsidR="00A91861" w:rsidRPr="005C205E" w14:paraId="62696F7C" w14:textId="77777777" w:rsidTr="00E242AE">
        <w:tc>
          <w:tcPr>
            <w:tcW w:w="9639" w:type="dxa"/>
            <w:gridSpan w:val="2"/>
            <w:tcBorders>
              <w:bottom w:val="nil"/>
            </w:tcBorders>
          </w:tcPr>
          <w:p w14:paraId="04C07A9B" w14:textId="77777777" w:rsidR="002A55CE" w:rsidRPr="00731E0A" w:rsidRDefault="0084757B" w:rsidP="000A68B0">
            <w:pPr>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66432" behindDoc="0" locked="0" layoutInCell="1" allowOverlap="1" wp14:anchorId="65F78189" wp14:editId="6331431A">
                  <wp:simplePos x="0" y="0"/>
                  <wp:positionH relativeFrom="column">
                    <wp:posOffset>1212216</wp:posOffset>
                  </wp:positionH>
                  <wp:positionV relativeFrom="paragraph">
                    <wp:posOffset>147320</wp:posOffset>
                  </wp:positionV>
                  <wp:extent cx="3562350" cy="1908039"/>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23301" name="Bildschirmfoto 2017-06-29 um 07.47.4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7697" cy="1916259"/>
                          </a:xfrm>
                          <a:prstGeom prst="rect">
                            <a:avLst/>
                          </a:prstGeom>
                        </pic:spPr>
                      </pic:pic>
                    </a:graphicData>
                  </a:graphic>
                </wp:anchor>
              </w:drawing>
            </w:r>
          </w:p>
          <w:p w14:paraId="672C4B2C" w14:textId="77777777" w:rsidR="002A55CE" w:rsidRPr="00731E0A" w:rsidRDefault="002A55CE" w:rsidP="000A68B0">
            <w:pPr>
              <w:spacing w:before="9" w:line="240" w:lineRule="exact"/>
              <w:rPr>
                <w:rFonts w:cs="Times New Roman"/>
                <w:sz w:val="24"/>
                <w:szCs w:val="24"/>
                <w:lang w:val="el-GR"/>
              </w:rPr>
            </w:pPr>
          </w:p>
          <w:p w14:paraId="294CC009" w14:textId="77777777" w:rsidR="002A55CE" w:rsidRPr="00731E0A" w:rsidRDefault="002A55CE" w:rsidP="000A68B0">
            <w:pPr>
              <w:spacing w:before="9" w:line="240" w:lineRule="exact"/>
              <w:rPr>
                <w:rFonts w:cs="Times New Roman"/>
                <w:sz w:val="24"/>
                <w:szCs w:val="24"/>
                <w:lang w:val="el-GR"/>
              </w:rPr>
            </w:pPr>
          </w:p>
          <w:p w14:paraId="006FE613" w14:textId="77777777" w:rsidR="002A55CE" w:rsidRPr="00731E0A" w:rsidRDefault="002A55CE" w:rsidP="000A68B0">
            <w:pPr>
              <w:spacing w:before="9" w:line="240" w:lineRule="exact"/>
              <w:rPr>
                <w:rFonts w:cs="Times New Roman"/>
                <w:sz w:val="24"/>
                <w:szCs w:val="24"/>
                <w:lang w:val="el-GR"/>
              </w:rPr>
            </w:pPr>
          </w:p>
          <w:p w14:paraId="5FDA2158" w14:textId="77777777" w:rsidR="002A55CE" w:rsidRPr="00731E0A" w:rsidRDefault="002A55CE" w:rsidP="000A68B0">
            <w:pPr>
              <w:spacing w:before="9" w:line="240" w:lineRule="exact"/>
              <w:rPr>
                <w:rFonts w:cs="Times New Roman"/>
                <w:sz w:val="24"/>
                <w:szCs w:val="24"/>
                <w:lang w:val="el-GR"/>
              </w:rPr>
            </w:pPr>
          </w:p>
          <w:p w14:paraId="4E3E20E2" w14:textId="77777777" w:rsidR="002A55CE" w:rsidRPr="00731E0A" w:rsidRDefault="002A55CE" w:rsidP="000A68B0">
            <w:pPr>
              <w:spacing w:before="9" w:line="240" w:lineRule="exact"/>
              <w:rPr>
                <w:rFonts w:cs="Times New Roman"/>
                <w:sz w:val="24"/>
                <w:szCs w:val="24"/>
                <w:lang w:val="el-GR"/>
              </w:rPr>
            </w:pPr>
          </w:p>
          <w:p w14:paraId="40806354" w14:textId="77777777" w:rsidR="002A55CE" w:rsidRPr="00731E0A" w:rsidRDefault="002A55CE" w:rsidP="000A68B0">
            <w:pPr>
              <w:spacing w:before="9" w:line="240" w:lineRule="exact"/>
              <w:rPr>
                <w:rFonts w:cs="Times New Roman"/>
                <w:sz w:val="24"/>
                <w:szCs w:val="24"/>
                <w:lang w:val="el-GR"/>
              </w:rPr>
            </w:pPr>
          </w:p>
          <w:p w14:paraId="186F7691" w14:textId="77777777" w:rsidR="002A55CE" w:rsidRPr="00731E0A" w:rsidRDefault="002A55CE" w:rsidP="000A68B0">
            <w:pPr>
              <w:spacing w:before="9" w:line="240" w:lineRule="exact"/>
              <w:rPr>
                <w:rFonts w:cs="Times New Roman"/>
                <w:sz w:val="24"/>
                <w:szCs w:val="24"/>
                <w:lang w:val="el-GR"/>
              </w:rPr>
            </w:pPr>
          </w:p>
          <w:p w14:paraId="0724657B" w14:textId="77777777" w:rsidR="002A55CE" w:rsidRPr="00731E0A" w:rsidRDefault="002A55CE" w:rsidP="000A68B0">
            <w:pPr>
              <w:spacing w:before="9" w:line="240" w:lineRule="exact"/>
              <w:rPr>
                <w:rFonts w:cs="Times New Roman"/>
                <w:sz w:val="24"/>
                <w:szCs w:val="24"/>
                <w:lang w:val="el-GR"/>
              </w:rPr>
            </w:pPr>
          </w:p>
          <w:p w14:paraId="1A55DA21" w14:textId="77777777" w:rsidR="002A55CE" w:rsidRPr="00731E0A" w:rsidRDefault="002A55CE" w:rsidP="000A68B0">
            <w:pPr>
              <w:spacing w:before="9" w:line="240" w:lineRule="exact"/>
              <w:rPr>
                <w:rFonts w:cs="Times New Roman"/>
                <w:sz w:val="24"/>
                <w:szCs w:val="24"/>
                <w:lang w:val="el-GR"/>
              </w:rPr>
            </w:pPr>
          </w:p>
          <w:p w14:paraId="6A9DF189" w14:textId="77777777" w:rsidR="002A55CE" w:rsidRPr="00731E0A" w:rsidRDefault="002A55CE" w:rsidP="000A68B0">
            <w:pPr>
              <w:spacing w:before="9" w:line="240" w:lineRule="exact"/>
              <w:rPr>
                <w:rFonts w:cs="Times New Roman"/>
                <w:sz w:val="24"/>
                <w:szCs w:val="24"/>
                <w:lang w:val="el-GR"/>
              </w:rPr>
            </w:pPr>
          </w:p>
          <w:p w14:paraId="484814E6" w14:textId="77777777" w:rsidR="002A55CE" w:rsidRPr="00731E0A" w:rsidRDefault="002A55CE" w:rsidP="000A68B0">
            <w:pPr>
              <w:spacing w:before="9" w:line="240" w:lineRule="exact"/>
              <w:rPr>
                <w:rFonts w:cs="Times New Roman"/>
                <w:sz w:val="24"/>
                <w:szCs w:val="24"/>
                <w:lang w:val="el-GR"/>
              </w:rPr>
            </w:pPr>
          </w:p>
          <w:p w14:paraId="10568643" w14:textId="77777777" w:rsidR="002A55CE" w:rsidRPr="00731E0A" w:rsidRDefault="002A55CE" w:rsidP="00A77C24">
            <w:pPr>
              <w:spacing w:before="9" w:line="240" w:lineRule="exact"/>
              <w:rPr>
                <w:rFonts w:cs="Times New Roman"/>
                <w:sz w:val="24"/>
                <w:szCs w:val="24"/>
                <w:lang w:val="el-GR"/>
              </w:rPr>
            </w:pPr>
          </w:p>
        </w:tc>
      </w:tr>
      <w:tr w:rsidR="00A91861" w:rsidRPr="005C205E" w14:paraId="6955F89E" w14:textId="77777777" w:rsidTr="00E242AE">
        <w:tc>
          <w:tcPr>
            <w:tcW w:w="993" w:type="dxa"/>
            <w:tcBorders>
              <w:top w:val="nil"/>
              <w:right w:val="nil"/>
            </w:tcBorders>
          </w:tcPr>
          <w:p w14:paraId="01E6DC44" w14:textId="77777777" w:rsidR="002A55CE" w:rsidRPr="00211EE9" w:rsidRDefault="0084757B" w:rsidP="000A68B0">
            <w:pPr>
              <w:spacing w:before="80" w:line="240" w:lineRule="exact"/>
              <w:rPr>
                <w:rFonts w:cs="Times New Roman"/>
                <w:sz w:val="24"/>
                <w:szCs w:val="24"/>
              </w:rPr>
            </w:pPr>
            <w:r>
              <w:rPr>
                <w:noProof/>
                <w:lang w:eastAsia="en-GB"/>
              </w:rPr>
              <w:drawing>
                <wp:inline distT="0" distB="0" distL="0" distR="0" wp14:anchorId="73E83095" wp14:editId="2D9CB2CD">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988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109CC59E" w14:textId="77777777" w:rsidR="002A55CE" w:rsidRPr="00731E0A" w:rsidRDefault="0084757B" w:rsidP="000A68B0">
            <w:pPr>
              <w:spacing w:before="60" w:after="60" w:line="240" w:lineRule="exact"/>
              <w:rPr>
                <w:rFonts w:cs="Times New Roman"/>
                <w:sz w:val="24"/>
                <w:szCs w:val="24"/>
                <w:lang w:val="el-GR"/>
              </w:rPr>
            </w:pPr>
            <w:proofErr w:type="spellStart"/>
            <w:r>
              <w:rPr>
                <w:rFonts w:cs="Times New Roman"/>
                <w:b/>
                <w:bCs/>
                <w:sz w:val="24"/>
                <w:szCs w:val="24"/>
              </w:rPr>
              <w:t>Μην</w:t>
            </w:r>
            <w:proofErr w:type="spellEnd"/>
            <w:r>
              <w:rPr>
                <w:rFonts w:cs="Times New Roman"/>
                <w:sz w:val="24"/>
                <w:szCs w:val="24"/>
              </w:rPr>
              <w:t xml:space="preserve"> α</w:t>
            </w:r>
            <w:proofErr w:type="spellStart"/>
            <w:r>
              <w:rPr>
                <w:rFonts w:cs="Times New Roman"/>
                <w:sz w:val="24"/>
                <w:szCs w:val="24"/>
              </w:rPr>
              <w:t>γγίζετε</w:t>
            </w:r>
            <w:proofErr w:type="spellEnd"/>
            <w:r>
              <w:rPr>
                <w:rFonts w:cs="Times New Roman"/>
                <w:sz w:val="24"/>
                <w:szCs w:val="24"/>
              </w:rPr>
              <w:t xml:space="preserve"> </w:t>
            </w:r>
            <w:proofErr w:type="spellStart"/>
            <w:r>
              <w:rPr>
                <w:rFonts w:cs="Times New Roman"/>
                <w:sz w:val="24"/>
                <w:szCs w:val="24"/>
              </w:rPr>
              <w:t>την</w:t>
            </w:r>
            <w:proofErr w:type="spellEnd"/>
            <w:r>
              <w:rPr>
                <w:rFonts w:cs="Times New Roman"/>
                <w:sz w:val="24"/>
                <w:szCs w:val="24"/>
              </w:rPr>
              <w:t xml:space="preserve"> καθα</w:t>
            </w:r>
            <w:proofErr w:type="spellStart"/>
            <w:r>
              <w:rPr>
                <w:rFonts w:cs="Times New Roman"/>
                <w:sz w:val="24"/>
                <w:szCs w:val="24"/>
              </w:rPr>
              <w:t>ρισμένη</w:t>
            </w:r>
            <w:proofErr w:type="spellEnd"/>
            <w:r>
              <w:rPr>
                <w:rFonts w:cs="Times New Roman"/>
                <w:sz w:val="24"/>
                <w:szCs w:val="24"/>
              </w:rPr>
              <w:t xml:space="preserve"> π</w:t>
            </w:r>
            <w:proofErr w:type="spellStart"/>
            <w:r>
              <w:rPr>
                <w:rFonts w:cs="Times New Roman"/>
                <w:sz w:val="24"/>
                <w:szCs w:val="24"/>
              </w:rPr>
              <w:t>εριοχή</w:t>
            </w:r>
            <w:proofErr w:type="spellEnd"/>
            <w:r>
              <w:rPr>
                <w:rFonts w:cs="Times New Roman"/>
                <w:sz w:val="24"/>
                <w:szCs w:val="24"/>
              </w:rPr>
              <w:t xml:space="preserve"> </w:t>
            </w:r>
            <w:proofErr w:type="spellStart"/>
            <w:r>
              <w:rPr>
                <w:rFonts w:cs="Times New Roman"/>
                <w:sz w:val="24"/>
                <w:szCs w:val="24"/>
              </w:rPr>
              <w:t>του</w:t>
            </w:r>
            <w:proofErr w:type="spellEnd"/>
            <w:r>
              <w:rPr>
                <w:rFonts w:cs="Times New Roman"/>
                <w:sz w:val="24"/>
                <w:szCs w:val="24"/>
              </w:rPr>
              <w:t xml:space="preserve"> </w:t>
            </w:r>
            <w:proofErr w:type="spellStart"/>
            <w:r>
              <w:rPr>
                <w:rFonts w:cs="Times New Roman"/>
                <w:sz w:val="24"/>
                <w:szCs w:val="24"/>
              </w:rPr>
              <w:t>δέρμ</w:t>
            </w:r>
            <w:proofErr w:type="spellEnd"/>
            <w:r>
              <w:rPr>
                <w:rFonts w:cs="Times New Roman"/>
                <w:sz w:val="24"/>
                <w:szCs w:val="24"/>
              </w:rPr>
              <w:t>ατος.</w:t>
            </w:r>
          </w:p>
        </w:tc>
      </w:tr>
    </w:tbl>
    <w:p w14:paraId="222FBB6A" w14:textId="77777777" w:rsidR="002A55CE" w:rsidRPr="00731E0A" w:rsidRDefault="002A55CE" w:rsidP="002A55CE">
      <w:pPr>
        <w:spacing w:before="9" w:line="240" w:lineRule="exact"/>
        <w:ind w:left="259"/>
        <w:rPr>
          <w:rFonts w:cs="Times New Roman"/>
          <w:sz w:val="24"/>
          <w:szCs w:val="24"/>
          <w:lang w:val="el-GR"/>
        </w:rPr>
      </w:pPr>
    </w:p>
    <w:tbl>
      <w:tblPr>
        <w:tblStyle w:val="TableGrid"/>
        <w:tblW w:w="9375" w:type="dxa"/>
        <w:tblInd w:w="259" w:type="dxa"/>
        <w:tblLook w:val="04A0" w:firstRow="1" w:lastRow="0" w:firstColumn="1" w:lastColumn="0" w:noHBand="0" w:noVBand="1"/>
      </w:tblPr>
      <w:tblGrid>
        <w:gridCol w:w="729"/>
        <w:gridCol w:w="8646"/>
      </w:tblGrid>
      <w:tr w:rsidR="00A91861" w:rsidRPr="005C205E" w14:paraId="28DFCC09" w14:textId="77777777" w:rsidTr="000A68B0">
        <w:tc>
          <w:tcPr>
            <w:tcW w:w="729" w:type="dxa"/>
          </w:tcPr>
          <w:p w14:paraId="1C358835" w14:textId="77777777" w:rsidR="002A55CE" w:rsidRPr="00211EE9" w:rsidRDefault="0084757B" w:rsidP="000B49CF">
            <w:pPr>
              <w:keepNext/>
              <w:spacing w:before="60" w:line="240" w:lineRule="exact"/>
              <w:rPr>
                <w:rFonts w:cs="Times New Roman"/>
                <w:sz w:val="24"/>
                <w:szCs w:val="24"/>
              </w:rPr>
            </w:pPr>
            <w:r>
              <w:rPr>
                <w:rFonts w:cs="Times New Roman"/>
                <w:sz w:val="24"/>
                <w:szCs w:val="24"/>
              </w:rPr>
              <w:t>Β</w:t>
            </w:r>
          </w:p>
        </w:tc>
        <w:tc>
          <w:tcPr>
            <w:tcW w:w="8646" w:type="dxa"/>
          </w:tcPr>
          <w:p w14:paraId="4CB723A8" w14:textId="77777777" w:rsidR="002A55CE" w:rsidRPr="00E242AE" w:rsidRDefault="0084757B" w:rsidP="006F67E1">
            <w:pPr>
              <w:keepNext/>
              <w:spacing w:before="60" w:after="60" w:line="240" w:lineRule="exact"/>
              <w:rPr>
                <w:rFonts w:cs="Times New Roman"/>
                <w:sz w:val="24"/>
                <w:szCs w:val="24"/>
              </w:rPr>
            </w:pPr>
            <w:r>
              <w:rPr>
                <w:rFonts w:eastAsia="Times New Roman" w:cs="Times New Roman"/>
              </w:rPr>
              <w:t xml:space="preserve">ΠΙΕΣΤΕ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έμ</w:t>
            </w:r>
            <w:proofErr w:type="spellEnd"/>
            <w:r>
              <w:rPr>
                <w:rFonts w:eastAsia="Times New Roman" w:cs="Times New Roman"/>
              </w:rPr>
              <w:t>βολο α</w:t>
            </w:r>
            <w:proofErr w:type="spellStart"/>
            <w:r>
              <w:rPr>
                <w:rFonts w:eastAsia="Times New Roman" w:cs="Times New Roman"/>
              </w:rPr>
              <w:t>σκώντ</w:t>
            </w:r>
            <w:proofErr w:type="spellEnd"/>
            <w:r>
              <w:rPr>
                <w:rFonts w:eastAsia="Times New Roman" w:cs="Times New Roman"/>
              </w:rPr>
              <w:t>ας α</w:t>
            </w:r>
            <w:proofErr w:type="spellStart"/>
            <w:r>
              <w:rPr>
                <w:rFonts w:eastAsia="Times New Roman" w:cs="Times New Roman"/>
              </w:rPr>
              <w:t>ργή</w:t>
            </w:r>
            <w:proofErr w:type="spellEnd"/>
            <w:r>
              <w:rPr>
                <w:rFonts w:eastAsia="Times New Roman" w:cs="Times New Roman"/>
              </w:rPr>
              <w:t xml:space="preserve"> και </w:t>
            </w:r>
            <w:proofErr w:type="spellStart"/>
            <w:r>
              <w:rPr>
                <w:rFonts w:eastAsia="Times New Roman" w:cs="Times New Roman"/>
              </w:rPr>
              <w:t>στ</w:t>
            </w:r>
            <w:proofErr w:type="spellEnd"/>
            <w:r>
              <w:rPr>
                <w:rFonts w:eastAsia="Times New Roman" w:cs="Times New Roman"/>
              </w:rPr>
              <w:t>αθερή π</w:t>
            </w:r>
            <w:proofErr w:type="spellStart"/>
            <w:r>
              <w:rPr>
                <w:rFonts w:eastAsia="Times New Roman" w:cs="Times New Roman"/>
              </w:rPr>
              <w:t>ίεση</w:t>
            </w:r>
            <w:proofErr w:type="spellEnd"/>
            <w:r>
              <w:rPr>
                <w:rFonts w:eastAsia="Times New Roman" w:cs="Times New Roman"/>
              </w:rPr>
              <w:t xml:space="preserve"> </w:t>
            </w:r>
            <w:proofErr w:type="spellStart"/>
            <w:r>
              <w:rPr>
                <w:rFonts w:eastAsia="Times New Roman" w:cs="Times New Roman"/>
              </w:rPr>
              <w:t>μέχρι</w:t>
            </w:r>
            <w:proofErr w:type="spellEnd"/>
            <w:r>
              <w:rPr>
                <w:rFonts w:eastAsia="Times New Roman" w:cs="Times New Roman"/>
              </w:rPr>
              <w:t xml:space="preserve"> να </w:t>
            </w:r>
            <w:proofErr w:type="spellStart"/>
            <w:r>
              <w:rPr>
                <w:rFonts w:eastAsia="Times New Roman" w:cs="Times New Roman"/>
              </w:rPr>
              <w:t>νιώσετε</w:t>
            </w:r>
            <w:proofErr w:type="spellEnd"/>
            <w:r>
              <w:rPr>
                <w:rFonts w:eastAsia="Times New Roman" w:cs="Times New Roman"/>
              </w:rPr>
              <w:t xml:space="preserve"> ή να α</w:t>
            </w:r>
            <w:proofErr w:type="spellStart"/>
            <w:r>
              <w:rPr>
                <w:rFonts w:eastAsia="Times New Roman" w:cs="Times New Roman"/>
              </w:rPr>
              <w:t>κούσετε</w:t>
            </w:r>
            <w:proofErr w:type="spellEnd"/>
            <w:r>
              <w:rPr>
                <w:rFonts w:eastAsia="Times New Roman" w:cs="Times New Roman"/>
              </w:rPr>
              <w:t xml:space="preserve"> </w:t>
            </w:r>
            <w:proofErr w:type="spellStart"/>
            <w:r>
              <w:rPr>
                <w:rFonts w:eastAsia="Times New Roman" w:cs="Times New Roman"/>
              </w:rPr>
              <w:t>έν</w:t>
            </w:r>
            <w:proofErr w:type="spellEnd"/>
            <w:r>
              <w:rPr>
                <w:rFonts w:eastAsia="Times New Roman" w:cs="Times New Roman"/>
              </w:rPr>
              <w:t>α «</w:t>
            </w:r>
            <w:proofErr w:type="spellStart"/>
            <w:r>
              <w:rPr>
                <w:rFonts w:eastAsia="Times New Roman" w:cs="Times New Roman"/>
              </w:rPr>
              <w:t>κλικ</w:t>
            </w:r>
            <w:proofErr w:type="spellEnd"/>
            <w:r>
              <w:rPr>
                <w:rFonts w:eastAsia="Times New Roman" w:cs="Times New Roman"/>
              </w:rPr>
              <w:t xml:space="preserve">». </w:t>
            </w:r>
            <w:proofErr w:type="spellStart"/>
            <w:r>
              <w:rPr>
                <w:rFonts w:eastAsia="Times New Roman" w:cs="Times New Roman"/>
              </w:rPr>
              <w:t>Πιέστε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έμ</w:t>
            </w:r>
            <w:proofErr w:type="spellEnd"/>
            <w:r>
              <w:rPr>
                <w:rFonts w:eastAsia="Times New Roman" w:cs="Times New Roman"/>
              </w:rPr>
              <w:t xml:space="preserve">βολο </w:t>
            </w:r>
            <w:proofErr w:type="spellStart"/>
            <w:r>
              <w:rPr>
                <w:rFonts w:eastAsia="Times New Roman" w:cs="Times New Roman"/>
              </w:rPr>
              <w:t>ως</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τέρμ</w:t>
            </w:r>
            <w:proofErr w:type="spellEnd"/>
            <w:r>
              <w:rPr>
                <w:rFonts w:eastAsia="Times New Roman" w:cs="Times New Roman"/>
              </w:rPr>
              <w:t xml:space="preserve">α </w:t>
            </w:r>
            <w:proofErr w:type="spellStart"/>
            <w:r>
              <w:rPr>
                <w:rFonts w:eastAsia="Times New Roman" w:cs="Times New Roman"/>
              </w:rPr>
              <w:t>μέχρι</w:t>
            </w:r>
            <w:proofErr w:type="spellEnd"/>
            <w:r>
              <w:rPr>
                <w:rFonts w:eastAsia="Times New Roman" w:cs="Times New Roman"/>
              </w:rPr>
              <w:t xml:space="preserve"> να α</w:t>
            </w:r>
            <w:proofErr w:type="spellStart"/>
            <w:r>
              <w:rPr>
                <w:rFonts w:eastAsia="Times New Roman" w:cs="Times New Roman"/>
              </w:rPr>
              <w:t>κουστεί</w:t>
            </w:r>
            <w:proofErr w:type="spellEnd"/>
            <w:r>
              <w:rPr>
                <w:rFonts w:eastAsia="Times New Roman" w:cs="Times New Roman"/>
              </w:rPr>
              <w:t xml:space="preserve"> το «κλικ».</w:t>
            </w:r>
          </w:p>
        </w:tc>
      </w:tr>
      <w:tr w:rsidR="00A91861" w:rsidRPr="005C205E" w14:paraId="1B84F2CC" w14:textId="77777777" w:rsidTr="000A68B0">
        <w:tc>
          <w:tcPr>
            <w:tcW w:w="9375" w:type="dxa"/>
            <w:gridSpan w:val="2"/>
            <w:tcBorders>
              <w:bottom w:val="nil"/>
            </w:tcBorders>
          </w:tcPr>
          <w:p w14:paraId="2CA32D3E" w14:textId="77777777" w:rsidR="002A55CE" w:rsidRPr="00E242AE" w:rsidRDefault="002A55CE" w:rsidP="00C53667">
            <w:pPr>
              <w:keepNext/>
              <w:spacing w:before="9" w:line="240" w:lineRule="exact"/>
              <w:rPr>
                <w:rFonts w:cs="Times New Roman"/>
                <w:sz w:val="24"/>
                <w:szCs w:val="24"/>
              </w:rPr>
            </w:pPr>
          </w:p>
          <w:p w14:paraId="0B0B714D" w14:textId="297572D6" w:rsidR="002A55CE" w:rsidRPr="00E242AE" w:rsidRDefault="00501804" w:rsidP="000A68B0">
            <w:pPr>
              <w:spacing w:before="9" w:line="240" w:lineRule="exact"/>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77696" behindDoc="0" locked="0" layoutInCell="1" allowOverlap="1" wp14:anchorId="6F8420E3" wp14:editId="6B7CAFE9">
                      <wp:simplePos x="0" y="0"/>
                      <wp:positionH relativeFrom="column">
                        <wp:posOffset>1828800</wp:posOffset>
                      </wp:positionH>
                      <wp:positionV relativeFrom="paragraph">
                        <wp:posOffset>118110</wp:posOffset>
                      </wp:positionV>
                      <wp:extent cx="795020" cy="603250"/>
                      <wp:effectExtent l="19050" t="19050" r="5080" b="120650"/>
                      <wp:wrapNone/>
                      <wp:docPr id="32" name="Oval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603250"/>
                              </a:xfrm>
                              <a:prstGeom prst="wedgeEllipseCallout">
                                <a:avLst>
                                  <a:gd name="adj1" fmla="val 47479"/>
                                  <a:gd name="adj2" fmla="val 65174"/>
                                </a:avLst>
                              </a:prstGeom>
                              <a:solidFill>
                                <a:schemeClr val="tx1">
                                  <a:lumMod val="65000"/>
                                  <a:lumOff val="3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E7EB88" w14:textId="77777777" w:rsidR="003E7A0B" w:rsidRPr="00A22509" w:rsidRDefault="003E7A0B" w:rsidP="00A22509">
                                  <w:pPr>
                                    <w:jc w:val="center"/>
                                    <w:rPr>
                                      <w:rFonts w:asciiTheme="minorBidi" w:hAnsiTheme="minorBidi"/>
                                      <w:sz w:val="20"/>
                                      <w:szCs w:val="20"/>
                                    </w:rPr>
                                  </w:pPr>
                                  <w:r>
                                    <w:rPr>
                                      <w:rFonts w:asciiTheme="minorBidi" w:hAnsiTheme="minorBidi"/>
                                      <w:sz w:val="20"/>
                                      <w:szCs w:val="20"/>
                                    </w:rPr>
                                    <w:t>«ΚΛΙΚ»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20E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 o:spid="_x0000_s1029" type="#_x0000_t63" style="position:absolute;margin-left:2in;margin-top:9.3pt;width:62.6pt;height: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" adj="21055,24878" fillcolor="#5a5a5a [2109]" strokecolor="black [3213]" strokeweight="1pt">
                      <v:path arrowok="t"/>
                      <v:textbox inset="0,0,0,0">
                        <w:txbxContent>
                          <w:p w14:paraId="2EE7EB88" w14:textId="77777777" w:rsidR="003E7A0B" w:rsidRPr="00A22509" w:rsidRDefault="003E7A0B" w:rsidP="00A22509">
                            <w:pPr>
                              <w:jc w:val="center"/>
                              <w:rPr>
                                <w:rFonts w:asciiTheme="minorBidi" w:hAnsiTheme="minorBidi"/>
                                <w:sz w:val="20"/>
                                <w:szCs w:val="20"/>
                              </w:rPr>
                            </w:pPr>
                            <w:r>
                              <w:rPr>
                                <w:rFonts w:asciiTheme="minorBidi" w:hAnsiTheme="minorBidi"/>
                                <w:sz w:val="20"/>
                                <w:szCs w:val="20"/>
                              </w:rPr>
                              <w:t>«ΚΛΙΚ»</w:t>
                            </w:r>
                          </w:p>
                        </w:txbxContent>
                      </v:textbox>
                    </v:shape>
                  </w:pict>
                </mc:Fallback>
              </mc:AlternateContent>
            </w:r>
            <w:r w:rsidR="00533285">
              <w:rPr>
                <w:rFonts w:cs="Times New Roman"/>
                <w:noProof/>
                <w:sz w:val="24"/>
                <w:szCs w:val="24"/>
                <w:lang w:eastAsia="en-GB"/>
              </w:rPr>
              <w:drawing>
                <wp:anchor distT="0" distB="0" distL="114300" distR="114300" simplePos="0" relativeHeight="251667456" behindDoc="0" locked="0" layoutInCell="1" allowOverlap="1" wp14:anchorId="3AEE8A11" wp14:editId="6C3393B4">
                  <wp:simplePos x="0" y="0"/>
                  <wp:positionH relativeFrom="column">
                    <wp:posOffset>1212717</wp:posOffset>
                  </wp:positionH>
                  <wp:positionV relativeFrom="paragraph">
                    <wp:posOffset>45066</wp:posOffset>
                  </wp:positionV>
                  <wp:extent cx="3546636" cy="196342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2246" name="Bildschirmfoto 2017-06-29 um 07.47.4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8149" cy="1964258"/>
                          </a:xfrm>
                          <a:prstGeom prst="rect">
                            <a:avLst/>
                          </a:prstGeom>
                        </pic:spPr>
                      </pic:pic>
                    </a:graphicData>
                  </a:graphic>
                </wp:anchor>
              </w:drawing>
            </w:r>
          </w:p>
          <w:p w14:paraId="51065F47" w14:textId="77777777" w:rsidR="002A55CE" w:rsidRPr="00E242AE" w:rsidRDefault="002A55CE" w:rsidP="000A68B0">
            <w:pPr>
              <w:spacing w:before="9" w:line="240" w:lineRule="exact"/>
              <w:rPr>
                <w:rFonts w:cs="Times New Roman"/>
                <w:sz w:val="24"/>
                <w:szCs w:val="24"/>
              </w:rPr>
            </w:pPr>
          </w:p>
          <w:p w14:paraId="7C820B7E" w14:textId="77777777" w:rsidR="002A55CE" w:rsidRPr="00E242AE" w:rsidRDefault="002A55CE" w:rsidP="000A68B0">
            <w:pPr>
              <w:spacing w:before="9" w:line="240" w:lineRule="exact"/>
              <w:rPr>
                <w:rFonts w:cs="Times New Roman"/>
                <w:sz w:val="24"/>
                <w:szCs w:val="24"/>
              </w:rPr>
            </w:pPr>
          </w:p>
          <w:p w14:paraId="23FFE5C6" w14:textId="77777777" w:rsidR="002A55CE" w:rsidRPr="00E242AE" w:rsidRDefault="002A55CE" w:rsidP="000A68B0">
            <w:pPr>
              <w:spacing w:before="9" w:line="240" w:lineRule="exact"/>
              <w:rPr>
                <w:rFonts w:cs="Times New Roman"/>
                <w:sz w:val="24"/>
                <w:szCs w:val="24"/>
              </w:rPr>
            </w:pPr>
          </w:p>
          <w:p w14:paraId="2B1EA04B" w14:textId="77777777" w:rsidR="002A55CE" w:rsidRPr="00E242AE" w:rsidRDefault="002A55CE" w:rsidP="000A68B0">
            <w:pPr>
              <w:spacing w:before="9" w:line="240" w:lineRule="exact"/>
              <w:rPr>
                <w:rFonts w:cs="Times New Roman"/>
                <w:sz w:val="24"/>
                <w:szCs w:val="24"/>
              </w:rPr>
            </w:pPr>
          </w:p>
          <w:p w14:paraId="50F81C09" w14:textId="77777777" w:rsidR="002A55CE" w:rsidRPr="00E242AE" w:rsidRDefault="002A55CE" w:rsidP="000A68B0">
            <w:pPr>
              <w:spacing w:before="9" w:line="240" w:lineRule="exact"/>
              <w:rPr>
                <w:rFonts w:cs="Times New Roman"/>
                <w:sz w:val="24"/>
                <w:szCs w:val="24"/>
              </w:rPr>
            </w:pPr>
          </w:p>
          <w:p w14:paraId="59586759" w14:textId="77777777" w:rsidR="002A55CE" w:rsidRPr="00E242AE" w:rsidRDefault="002A55CE" w:rsidP="000A68B0">
            <w:pPr>
              <w:spacing w:before="9" w:line="240" w:lineRule="exact"/>
              <w:rPr>
                <w:rFonts w:cs="Times New Roman"/>
                <w:sz w:val="24"/>
                <w:szCs w:val="24"/>
              </w:rPr>
            </w:pPr>
          </w:p>
          <w:p w14:paraId="2F81B89F" w14:textId="77777777" w:rsidR="002A55CE" w:rsidRPr="00E242AE" w:rsidRDefault="002A55CE" w:rsidP="000A68B0">
            <w:pPr>
              <w:spacing w:before="9" w:line="240" w:lineRule="exact"/>
              <w:rPr>
                <w:rFonts w:cs="Times New Roman"/>
                <w:sz w:val="24"/>
                <w:szCs w:val="24"/>
              </w:rPr>
            </w:pPr>
          </w:p>
          <w:p w14:paraId="1E9465D5" w14:textId="77777777" w:rsidR="002A55CE" w:rsidRPr="00E242AE" w:rsidRDefault="002A55CE" w:rsidP="000A68B0">
            <w:pPr>
              <w:spacing w:before="9" w:line="240" w:lineRule="exact"/>
              <w:rPr>
                <w:rFonts w:cs="Times New Roman"/>
                <w:sz w:val="24"/>
                <w:szCs w:val="24"/>
              </w:rPr>
            </w:pPr>
          </w:p>
          <w:p w14:paraId="3E136D74" w14:textId="77777777" w:rsidR="002A55CE" w:rsidRPr="00E242AE" w:rsidRDefault="002A55CE" w:rsidP="000A68B0">
            <w:pPr>
              <w:spacing w:before="9" w:line="240" w:lineRule="exact"/>
              <w:rPr>
                <w:rFonts w:cs="Times New Roman"/>
                <w:noProof/>
                <w:sz w:val="24"/>
                <w:szCs w:val="24"/>
              </w:rPr>
            </w:pPr>
          </w:p>
          <w:p w14:paraId="0A5AC326" w14:textId="77777777" w:rsidR="002A55CE" w:rsidRPr="00E242AE" w:rsidRDefault="002A55CE" w:rsidP="000A68B0">
            <w:pPr>
              <w:spacing w:before="9" w:line="240" w:lineRule="exact"/>
              <w:rPr>
                <w:rFonts w:cs="Times New Roman"/>
                <w:noProof/>
                <w:sz w:val="24"/>
                <w:szCs w:val="24"/>
              </w:rPr>
            </w:pPr>
          </w:p>
          <w:p w14:paraId="56FD51A2" w14:textId="77777777" w:rsidR="002A55CE" w:rsidRPr="00E242AE" w:rsidRDefault="002A55CE" w:rsidP="000A68B0">
            <w:pPr>
              <w:spacing w:before="9" w:line="240" w:lineRule="exact"/>
              <w:rPr>
                <w:rFonts w:cs="Times New Roman"/>
                <w:noProof/>
                <w:sz w:val="24"/>
                <w:szCs w:val="24"/>
              </w:rPr>
            </w:pPr>
          </w:p>
          <w:p w14:paraId="4F31A2F8" w14:textId="77777777" w:rsidR="002A55CE" w:rsidRPr="00E242AE" w:rsidRDefault="002A55CE" w:rsidP="000A68B0">
            <w:pPr>
              <w:spacing w:before="9" w:line="240" w:lineRule="exact"/>
              <w:rPr>
                <w:rFonts w:cs="Times New Roman"/>
                <w:noProof/>
                <w:sz w:val="24"/>
                <w:szCs w:val="24"/>
              </w:rPr>
            </w:pPr>
          </w:p>
          <w:p w14:paraId="3E45EC3F" w14:textId="77777777" w:rsidR="002A55CE" w:rsidRPr="00E242AE" w:rsidRDefault="002A55CE" w:rsidP="000A68B0">
            <w:pPr>
              <w:spacing w:before="9" w:line="240" w:lineRule="exact"/>
              <w:rPr>
                <w:rFonts w:cs="Times New Roman"/>
                <w:sz w:val="24"/>
                <w:szCs w:val="24"/>
              </w:rPr>
            </w:pPr>
          </w:p>
        </w:tc>
      </w:tr>
      <w:tr w:rsidR="00A91861" w:rsidRPr="005C205E" w14:paraId="5EC3DA65" w14:textId="77777777" w:rsidTr="000A68B0">
        <w:tc>
          <w:tcPr>
            <w:tcW w:w="729" w:type="dxa"/>
            <w:tcBorders>
              <w:top w:val="nil"/>
              <w:right w:val="nil"/>
            </w:tcBorders>
          </w:tcPr>
          <w:p w14:paraId="566341A4" w14:textId="77777777" w:rsidR="002A55CE" w:rsidRPr="00E242AE" w:rsidRDefault="0084757B" w:rsidP="000A68B0">
            <w:pPr>
              <w:spacing w:before="9" w:line="240" w:lineRule="exact"/>
              <w:rPr>
                <w:rFonts w:cs="Times New Roman"/>
                <w:sz w:val="24"/>
                <w:szCs w:val="24"/>
              </w:rPr>
            </w:pPr>
            <w:r>
              <w:rPr>
                <w:noProof/>
                <w:lang w:eastAsia="en-GB"/>
              </w:rPr>
              <w:drawing>
                <wp:anchor distT="0" distB="0" distL="114300" distR="114300" simplePos="0" relativeHeight="251661312" behindDoc="0" locked="0" layoutInCell="1" allowOverlap="1" wp14:anchorId="11B63EF4" wp14:editId="1799D31C">
                  <wp:simplePos x="0" y="0"/>
                  <wp:positionH relativeFrom="column">
                    <wp:posOffset>10055</wp:posOffset>
                  </wp:positionH>
                  <wp:positionV relativeFrom="paragraph">
                    <wp:posOffset>20955</wp:posOffset>
                  </wp:positionV>
                  <wp:extent cx="264160" cy="263525"/>
                  <wp:effectExtent l="0" t="0" r="2540" b="3175"/>
                  <wp:wrapNone/>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5805"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4160" cy="263525"/>
                          </a:xfrm>
                          <a:prstGeom prst="rect">
                            <a:avLst/>
                          </a:prstGeom>
                          <a:noFill/>
                        </pic:spPr>
                      </pic:pic>
                    </a:graphicData>
                  </a:graphic>
                </wp:anchor>
              </w:drawing>
            </w:r>
          </w:p>
        </w:tc>
        <w:tc>
          <w:tcPr>
            <w:tcW w:w="8646" w:type="dxa"/>
            <w:tcBorders>
              <w:top w:val="nil"/>
              <w:left w:val="nil"/>
            </w:tcBorders>
            <w:vAlign w:val="center"/>
          </w:tcPr>
          <w:p w14:paraId="38DA1FFF" w14:textId="77777777" w:rsidR="002A55CE" w:rsidRPr="00E242AE" w:rsidRDefault="0084757B" w:rsidP="000A68B0">
            <w:pPr>
              <w:spacing w:line="249" w:lineRule="exact"/>
              <w:ind w:left="318" w:right="-20"/>
              <w:rPr>
                <w:rFonts w:eastAsia="Times New Roman" w:cs="Times New Roman"/>
                <w:position w:val="-1"/>
              </w:rPr>
            </w:pPr>
            <w:proofErr w:type="spellStart"/>
            <w:r>
              <w:rPr>
                <w:rFonts w:eastAsia="Times New Roman" w:cs="Times New Roman"/>
              </w:rPr>
              <w:t>Είν</w:t>
            </w:r>
            <w:proofErr w:type="spellEnd"/>
            <w:r>
              <w:rPr>
                <w:rFonts w:eastAsia="Times New Roman" w:cs="Times New Roman"/>
              </w:rPr>
              <w:t xml:space="preserve">αι </w:t>
            </w:r>
            <w:proofErr w:type="spellStart"/>
            <w:r>
              <w:rPr>
                <w:rFonts w:eastAsia="Times New Roman" w:cs="Times New Roman"/>
              </w:rPr>
              <w:t>σημ</w:t>
            </w:r>
            <w:proofErr w:type="spellEnd"/>
            <w:r>
              <w:rPr>
                <w:rFonts w:eastAsia="Times New Roman" w:cs="Times New Roman"/>
              </w:rPr>
              <w:t>αντικό να π</w:t>
            </w:r>
            <w:proofErr w:type="spellStart"/>
            <w:r>
              <w:rPr>
                <w:rFonts w:eastAsia="Times New Roman" w:cs="Times New Roman"/>
              </w:rPr>
              <w:t>ιέσετε</w:t>
            </w:r>
            <w:proofErr w:type="spellEnd"/>
            <w:r>
              <w:rPr>
                <w:rFonts w:eastAsia="Times New Roman" w:cs="Times New Roman"/>
              </w:rPr>
              <w:t xml:space="preserve"> </w:t>
            </w:r>
            <w:proofErr w:type="spellStart"/>
            <w:r>
              <w:rPr>
                <w:rFonts w:eastAsia="Times New Roman" w:cs="Times New Roman"/>
              </w:rPr>
              <w:t>ως</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τέρμ</w:t>
            </w:r>
            <w:proofErr w:type="spellEnd"/>
            <w:r>
              <w:rPr>
                <w:rFonts w:eastAsia="Times New Roman" w:cs="Times New Roman"/>
              </w:rPr>
              <w:t xml:space="preserve">α </w:t>
            </w:r>
            <w:proofErr w:type="spellStart"/>
            <w:r>
              <w:rPr>
                <w:rFonts w:eastAsia="Times New Roman" w:cs="Times New Roman"/>
              </w:rPr>
              <w:t>μέχρι</w:t>
            </w:r>
            <w:proofErr w:type="spellEnd"/>
            <w:r>
              <w:rPr>
                <w:rFonts w:eastAsia="Times New Roman" w:cs="Times New Roman"/>
              </w:rPr>
              <w:t xml:space="preserve"> να α</w:t>
            </w:r>
            <w:proofErr w:type="spellStart"/>
            <w:r>
              <w:rPr>
                <w:rFonts w:eastAsia="Times New Roman" w:cs="Times New Roman"/>
              </w:rPr>
              <w:t>κουστεί</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κλικ</w:t>
            </w:r>
            <w:proofErr w:type="spellEnd"/>
            <w:r>
              <w:rPr>
                <w:rFonts w:eastAsia="Times New Roman" w:cs="Times New Roman"/>
              </w:rPr>
              <w:t xml:space="preserve">» </w:t>
            </w:r>
            <w:proofErr w:type="spellStart"/>
            <w:r>
              <w:rPr>
                <w:rFonts w:eastAsia="Times New Roman" w:cs="Times New Roman"/>
              </w:rPr>
              <w:t>γι</w:t>
            </w:r>
            <w:proofErr w:type="spellEnd"/>
            <w:r>
              <w:rPr>
                <w:rFonts w:eastAsia="Times New Roman" w:cs="Times New Roman"/>
              </w:rPr>
              <w:t xml:space="preserve">α να </w:t>
            </w:r>
            <w:proofErr w:type="spellStart"/>
            <w:r>
              <w:rPr>
                <w:rFonts w:eastAsia="Times New Roman" w:cs="Times New Roman"/>
              </w:rPr>
              <w:t>χορηγηθεί</w:t>
            </w:r>
            <w:proofErr w:type="spellEnd"/>
            <w:r>
              <w:rPr>
                <w:rFonts w:eastAsia="Times New Roman" w:cs="Times New Roman"/>
              </w:rPr>
              <w:t xml:space="preserve"> </w:t>
            </w:r>
            <w:proofErr w:type="spellStart"/>
            <w:r>
              <w:rPr>
                <w:rFonts w:eastAsia="Times New Roman" w:cs="Times New Roman"/>
              </w:rPr>
              <w:t>ολόκληρη</w:t>
            </w:r>
            <w:proofErr w:type="spellEnd"/>
            <w:r>
              <w:rPr>
                <w:rFonts w:eastAsia="Times New Roman" w:cs="Times New Roman"/>
              </w:rPr>
              <w:t xml:space="preserve"> η </w:t>
            </w:r>
            <w:proofErr w:type="spellStart"/>
            <w:r>
              <w:rPr>
                <w:rFonts w:eastAsia="Times New Roman" w:cs="Times New Roman"/>
              </w:rPr>
              <w:t>δόση</w:t>
            </w:r>
            <w:proofErr w:type="spellEnd"/>
            <w:r>
              <w:rPr>
                <w:rFonts w:eastAsia="Times New Roman" w:cs="Times New Roman"/>
              </w:rPr>
              <w:t>.</w:t>
            </w:r>
          </w:p>
          <w:p w14:paraId="230A574D" w14:textId="77777777" w:rsidR="002A55CE" w:rsidRPr="00E242AE" w:rsidRDefault="002A55CE" w:rsidP="000A68B0">
            <w:pPr>
              <w:spacing w:line="249" w:lineRule="exact"/>
              <w:ind w:left="601" w:right="-20"/>
              <w:rPr>
                <w:rFonts w:eastAsia="Times New Roman" w:cs="Times New Roman"/>
              </w:rPr>
            </w:pPr>
          </w:p>
        </w:tc>
      </w:tr>
    </w:tbl>
    <w:p w14:paraId="1A9E4217" w14:textId="77777777" w:rsidR="002A55CE" w:rsidRPr="00E242AE" w:rsidRDefault="002A55CE" w:rsidP="002A55CE">
      <w:pPr>
        <w:spacing w:before="9" w:line="240" w:lineRule="exact"/>
        <w:ind w:left="259"/>
        <w:rPr>
          <w:rFonts w:cs="Times New Roman"/>
          <w:sz w:val="24"/>
          <w:szCs w:val="24"/>
        </w:rPr>
      </w:pPr>
    </w:p>
    <w:tbl>
      <w:tblPr>
        <w:tblStyle w:val="TableGrid"/>
        <w:tblW w:w="9375" w:type="dxa"/>
        <w:tblInd w:w="259" w:type="dxa"/>
        <w:tblLook w:val="04A0" w:firstRow="1" w:lastRow="0" w:firstColumn="1" w:lastColumn="0" w:noHBand="0" w:noVBand="1"/>
      </w:tblPr>
      <w:tblGrid>
        <w:gridCol w:w="729"/>
        <w:gridCol w:w="8646"/>
      </w:tblGrid>
      <w:tr w:rsidR="00A91861" w:rsidRPr="005C205E" w14:paraId="0684292F" w14:textId="77777777" w:rsidTr="000A68B0">
        <w:tc>
          <w:tcPr>
            <w:tcW w:w="729" w:type="dxa"/>
          </w:tcPr>
          <w:p w14:paraId="445A2753" w14:textId="77777777" w:rsidR="002A55CE" w:rsidRPr="00211EE9" w:rsidRDefault="0084757B" w:rsidP="00C53667">
            <w:pPr>
              <w:keepNext/>
              <w:spacing w:before="60" w:line="240" w:lineRule="exact"/>
              <w:rPr>
                <w:rFonts w:cs="Times New Roman"/>
                <w:sz w:val="24"/>
                <w:szCs w:val="24"/>
              </w:rPr>
            </w:pPr>
            <w:r>
              <w:rPr>
                <w:rFonts w:cs="Times New Roman"/>
                <w:sz w:val="24"/>
                <w:szCs w:val="24"/>
              </w:rPr>
              <w:t>Γ</w:t>
            </w:r>
          </w:p>
        </w:tc>
        <w:tc>
          <w:tcPr>
            <w:tcW w:w="8646" w:type="dxa"/>
          </w:tcPr>
          <w:p w14:paraId="51A3731E" w14:textId="77777777" w:rsidR="002A55CE" w:rsidRPr="00731E0A" w:rsidRDefault="0084757B" w:rsidP="000A68B0">
            <w:pPr>
              <w:tabs>
                <w:tab w:val="left" w:pos="800"/>
              </w:tabs>
              <w:spacing w:before="60" w:after="60" w:line="249" w:lineRule="exact"/>
              <w:ind w:left="118" w:right="-20"/>
              <w:rPr>
                <w:rFonts w:eastAsia="Times New Roman" w:cs="Times New Roman"/>
                <w:lang w:val="el-GR"/>
              </w:rPr>
            </w:pPr>
            <w:r>
              <w:rPr>
                <w:rFonts w:eastAsia="Times New Roman" w:cs="Times New Roman"/>
              </w:rPr>
              <w:t xml:space="preserve">ΑΦΗΣΤΕ </w:t>
            </w:r>
            <w:proofErr w:type="spellStart"/>
            <w:r>
              <w:rPr>
                <w:rFonts w:eastAsia="Times New Roman" w:cs="Times New Roman"/>
              </w:rPr>
              <w:t>τον</w:t>
            </w:r>
            <w:proofErr w:type="spellEnd"/>
            <w:r>
              <w:rPr>
                <w:rFonts w:eastAsia="Times New Roman" w:cs="Times New Roman"/>
              </w:rPr>
              <w:t xml:space="preserve"> α</w:t>
            </w:r>
            <w:proofErr w:type="spellStart"/>
            <w:r>
              <w:rPr>
                <w:rFonts w:eastAsia="Times New Roman" w:cs="Times New Roman"/>
              </w:rPr>
              <w:t>ντίχειρά</w:t>
            </w:r>
            <w:proofErr w:type="spellEnd"/>
            <w:r>
              <w:rPr>
                <w:rFonts w:eastAsia="Times New Roman" w:cs="Times New Roman"/>
              </w:rPr>
              <w:t xml:space="preserve"> σας. Έπ</w:t>
            </w:r>
            <w:proofErr w:type="spellStart"/>
            <w:r>
              <w:rPr>
                <w:rFonts w:eastAsia="Times New Roman" w:cs="Times New Roman"/>
              </w:rPr>
              <w:t>ειτ</w:t>
            </w:r>
            <w:proofErr w:type="spellEnd"/>
            <w:r>
              <w:rPr>
                <w:rFonts w:eastAsia="Times New Roman" w:cs="Times New Roman"/>
              </w:rPr>
              <w:t xml:space="preserve">α ΣΗΚΩΣΤΕ </w:t>
            </w:r>
            <w:proofErr w:type="spellStart"/>
            <w:r>
              <w:rPr>
                <w:rFonts w:eastAsia="Times New Roman" w:cs="Times New Roman"/>
              </w:rPr>
              <w:t>τη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από </w:t>
            </w:r>
            <w:proofErr w:type="spellStart"/>
            <w:r>
              <w:rPr>
                <w:rFonts w:eastAsia="Times New Roman" w:cs="Times New Roman"/>
              </w:rPr>
              <w:t>το</w:t>
            </w:r>
            <w:proofErr w:type="spellEnd"/>
            <w:r>
              <w:rPr>
                <w:rFonts w:eastAsia="Times New Roman" w:cs="Times New Roman"/>
              </w:rPr>
              <w:t xml:space="preserve"> δέρμα.</w:t>
            </w:r>
            <w:r>
              <w:rPr>
                <w:rFonts w:eastAsia="Times New Roman" w:cs="Times New Roman"/>
                <w:snapToGrid w:val="0"/>
                <w:color w:val="000000"/>
                <w:sz w:val="0"/>
                <w:szCs w:val="0"/>
                <w:u w:color="000000"/>
                <w:bdr w:val="nil"/>
                <w:shd w:val="clear" w:color="000000" w:fill="000000"/>
              </w:rPr>
              <w:t xml:space="preserve"> </w:t>
            </w:r>
          </w:p>
        </w:tc>
      </w:tr>
      <w:tr w:rsidR="00A91861" w:rsidRPr="005C205E" w14:paraId="3F222DD1" w14:textId="77777777" w:rsidTr="000A68B0">
        <w:tc>
          <w:tcPr>
            <w:tcW w:w="9375" w:type="dxa"/>
            <w:gridSpan w:val="2"/>
            <w:tcBorders>
              <w:bottom w:val="nil"/>
            </w:tcBorders>
          </w:tcPr>
          <w:p w14:paraId="172C970A" w14:textId="77777777" w:rsidR="002A55CE" w:rsidRPr="00731E0A" w:rsidRDefault="0084757B" w:rsidP="00C53667">
            <w:pPr>
              <w:keepNext/>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68480" behindDoc="0" locked="0" layoutInCell="1" allowOverlap="1" wp14:anchorId="0344A30E" wp14:editId="7B30074E">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4477" name="Bildschirmfoto 2017-06-29 um 07.47.5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24AB1F7E" w14:textId="77777777" w:rsidR="002A55CE" w:rsidRPr="00731E0A" w:rsidRDefault="002A55CE" w:rsidP="000A68B0">
            <w:pPr>
              <w:spacing w:before="9" w:line="240" w:lineRule="exact"/>
              <w:rPr>
                <w:rFonts w:cs="Times New Roman"/>
                <w:sz w:val="24"/>
                <w:szCs w:val="24"/>
                <w:lang w:val="el-GR"/>
              </w:rPr>
            </w:pPr>
          </w:p>
          <w:p w14:paraId="53E3FBD7" w14:textId="77777777" w:rsidR="002A55CE" w:rsidRPr="00731E0A" w:rsidRDefault="002A55CE" w:rsidP="000A68B0">
            <w:pPr>
              <w:spacing w:before="9" w:line="240" w:lineRule="exact"/>
              <w:rPr>
                <w:rFonts w:cs="Times New Roman"/>
                <w:sz w:val="24"/>
                <w:szCs w:val="24"/>
                <w:lang w:val="el-GR"/>
              </w:rPr>
            </w:pPr>
          </w:p>
          <w:p w14:paraId="6C41437D" w14:textId="77777777" w:rsidR="002A55CE" w:rsidRPr="00731E0A" w:rsidRDefault="002A55CE" w:rsidP="000A68B0">
            <w:pPr>
              <w:spacing w:before="9" w:line="240" w:lineRule="exact"/>
              <w:rPr>
                <w:rFonts w:cs="Times New Roman"/>
                <w:sz w:val="24"/>
                <w:szCs w:val="24"/>
                <w:lang w:val="el-GR"/>
              </w:rPr>
            </w:pPr>
          </w:p>
          <w:p w14:paraId="1EC71131" w14:textId="77777777" w:rsidR="002A55CE" w:rsidRPr="00731E0A" w:rsidRDefault="002A55CE" w:rsidP="000A68B0">
            <w:pPr>
              <w:spacing w:before="9" w:line="240" w:lineRule="exact"/>
              <w:rPr>
                <w:rFonts w:cs="Times New Roman"/>
                <w:sz w:val="24"/>
                <w:szCs w:val="24"/>
                <w:lang w:val="el-GR"/>
              </w:rPr>
            </w:pPr>
          </w:p>
          <w:p w14:paraId="55EB452A" w14:textId="77777777" w:rsidR="002A55CE" w:rsidRPr="00731E0A" w:rsidRDefault="002A55CE" w:rsidP="000A68B0">
            <w:pPr>
              <w:spacing w:before="9" w:line="240" w:lineRule="exact"/>
              <w:rPr>
                <w:rFonts w:cs="Times New Roman"/>
                <w:sz w:val="24"/>
                <w:szCs w:val="24"/>
                <w:lang w:val="el-GR"/>
              </w:rPr>
            </w:pPr>
          </w:p>
          <w:p w14:paraId="3DC93739" w14:textId="77777777" w:rsidR="002A55CE" w:rsidRPr="00731E0A" w:rsidRDefault="002A55CE" w:rsidP="000A68B0">
            <w:pPr>
              <w:spacing w:before="9" w:line="240" w:lineRule="exact"/>
              <w:rPr>
                <w:rFonts w:cs="Times New Roman"/>
                <w:sz w:val="24"/>
                <w:szCs w:val="24"/>
                <w:lang w:val="el-GR"/>
              </w:rPr>
            </w:pPr>
          </w:p>
          <w:p w14:paraId="6B584CD0" w14:textId="77777777" w:rsidR="002A55CE" w:rsidRPr="00731E0A" w:rsidRDefault="002A55CE" w:rsidP="000A68B0">
            <w:pPr>
              <w:spacing w:before="9" w:line="240" w:lineRule="exact"/>
              <w:rPr>
                <w:rFonts w:cs="Times New Roman"/>
                <w:sz w:val="24"/>
                <w:szCs w:val="24"/>
                <w:lang w:val="el-GR"/>
              </w:rPr>
            </w:pPr>
          </w:p>
          <w:p w14:paraId="3587AFDD" w14:textId="77777777" w:rsidR="002A55CE" w:rsidRPr="00731E0A" w:rsidRDefault="002A55CE" w:rsidP="000A68B0">
            <w:pPr>
              <w:spacing w:before="9" w:line="240" w:lineRule="exact"/>
              <w:rPr>
                <w:rFonts w:cs="Times New Roman"/>
                <w:sz w:val="24"/>
                <w:szCs w:val="24"/>
                <w:lang w:val="el-GR"/>
              </w:rPr>
            </w:pPr>
          </w:p>
          <w:p w14:paraId="31728522" w14:textId="77777777" w:rsidR="002A55CE" w:rsidRPr="00731E0A" w:rsidRDefault="002A55CE" w:rsidP="000A68B0">
            <w:pPr>
              <w:spacing w:before="9" w:line="240" w:lineRule="exact"/>
              <w:rPr>
                <w:rFonts w:cs="Times New Roman"/>
                <w:sz w:val="24"/>
                <w:szCs w:val="24"/>
                <w:lang w:val="el-GR"/>
              </w:rPr>
            </w:pPr>
          </w:p>
          <w:p w14:paraId="116A26A5" w14:textId="77777777" w:rsidR="002A55CE" w:rsidRPr="00731E0A" w:rsidRDefault="002A55CE" w:rsidP="000A68B0">
            <w:pPr>
              <w:spacing w:before="9" w:line="240" w:lineRule="exact"/>
              <w:rPr>
                <w:rFonts w:cs="Times New Roman"/>
                <w:sz w:val="24"/>
                <w:szCs w:val="24"/>
                <w:lang w:val="el-GR"/>
              </w:rPr>
            </w:pPr>
          </w:p>
          <w:p w14:paraId="305951BF" w14:textId="77777777" w:rsidR="002A55CE" w:rsidRPr="00731E0A" w:rsidRDefault="002A55CE" w:rsidP="000A68B0">
            <w:pPr>
              <w:spacing w:before="9" w:line="240" w:lineRule="exact"/>
              <w:rPr>
                <w:rFonts w:cs="Times New Roman"/>
                <w:sz w:val="24"/>
                <w:szCs w:val="24"/>
                <w:lang w:val="el-GR"/>
              </w:rPr>
            </w:pPr>
          </w:p>
          <w:p w14:paraId="6DA1E300" w14:textId="77777777" w:rsidR="002A55CE" w:rsidRPr="00731E0A" w:rsidRDefault="002A55CE" w:rsidP="000A68B0">
            <w:pPr>
              <w:spacing w:before="9" w:line="240" w:lineRule="exact"/>
              <w:rPr>
                <w:rFonts w:cs="Times New Roman"/>
                <w:sz w:val="24"/>
                <w:szCs w:val="24"/>
                <w:lang w:val="el-GR"/>
              </w:rPr>
            </w:pPr>
          </w:p>
          <w:p w14:paraId="768E764D" w14:textId="77777777" w:rsidR="002A55CE" w:rsidRPr="00731E0A" w:rsidRDefault="002A55CE" w:rsidP="000A68B0">
            <w:pPr>
              <w:spacing w:before="9" w:line="240" w:lineRule="exact"/>
              <w:rPr>
                <w:rFonts w:cs="Times New Roman"/>
                <w:sz w:val="24"/>
                <w:szCs w:val="24"/>
                <w:lang w:val="el-GR"/>
              </w:rPr>
            </w:pPr>
          </w:p>
          <w:p w14:paraId="525D5930" w14:textId="77777777" w:rsidR="002A55CE" w:rsidRPr="00731E0A" w:rsidRDefault="002A55CE" w:rsidP="000A68B0">
            <w:pPr>
              <w:spacing w:before="9" w:line="240" w:lineRule="exact"/>
              <w:rPr>
                <w:rFonts w:cs="Times New Roman"/>
                <w:noProof/>
                <w:sz w:val="24"/>
                <w:szCs w:val="24"/>
                <w:lang w:val="el-GR"/>
              </w:rPr>
            </w:pPr>
          </w:p>
          <w:p w14:paraId="623371F5" w14:textId="77777777" w:rsidR="002A55CE" w:rsidRPr="00731E0A" w:rsidRDefault="002A55CE" w:rsidP="000A68B0">
            <w:pPr>
              <w:spacing w:before="9" w:line="240" w:lineRule="exact"/>
              <w:rPr>
                <w:rFonts w:cs="Times New Roman"/>
                <w:noProof/>
                <w:sz w:val="24"/>
                <w:szCs w:val="24"/>
                <w:lang w:val="el-GR"/>
              </w:rPr>
            </w:pPr>
          </w:p>
          <w:p w14:paraId="6AA7B6F1" w14:textId="77777777" w:rsidR="002A55CE" w:rsidRPr="00731E0A" w:rsidRDefault="002A55CE" w:rsidP="000A68B0">
            <w:pPr>
              <w:spacing w:before="9" w:line="240" w:lineRule="exact"/>
              <w:rPr>
                <w:rFonts w:cs="Times New Roman"/>
                <w:sz w:val="24"/>
                <w:szCs w:val="24"/>
                <w:lang w:val="el-GR"/>
              </w:rPr>
            </w:pPr>
          </w:p>
        </w:tc>
      </w:tr>
      <w:tr w:rsidR="00A91861" w:rsidRPr="005C205E" w14:paraId="68A904BE" w14:textId="77777777" w:rsidTr="000A68B0">
        <w:tc>
          <w:tcPr>
            <w:tcW w:w="9375" w:type="dxa"/>
            <w:gridSpan w:val="2"/>
            <w:tcBorders>
              <w:top w:val="nil"/>
              <w:bottom w:val="nil"/>
            </w:tcBorders>
          </w:tcPr>
          <w:p w14:paraId="1D4484D8" w14:textId="77777777" w:rsidR="002A55CE" w:rsidRPr="00731E0A" w:rsidRDefault="0084757B" w:rsidP="000A68B0">
            <w:pPr>
              <w:spacing w:before="60" w:after="60"/>
              <w:ind w:left="118" w:right="-20"/>
              <w:rPr>
                <w:rFonts w:eastAsia="Times New Roman" w:cs="Times New Roman"/>
                <w:lang w:val="el-GR"/>
              </w:rPr>
            </w:pPr>
            <w:proofErr w:type="spellStart"/>
            <w:r>
              <w:rPr>
                <w:rFonts w:eastAsia="Times New Roman" w:cs="Times New Roman"/>
              </w:rPr>
              <w:t>Αφού</w:t>
            </w:r>
            <w:proofErr w:type="spellEnd"/>
            <w:r>
              <w:rPr>
                <w:rFonts w:eastAsia="Times New Roman" w:cs="Times New Roman"/>
              </w:rPr>
              <w:t xml:space="preserve"> απ</w:t>
            </w:r>
            <w:proofErr w:type="spellStart"/>
            <w:r>
              <w:rPr>
                <w:rFonts w:eastAsia="Times New Roman" w:cs="Times New Roman"/>
              </w:rPr>
              <w:t>ελευθερώσετε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έμ</w:t>
            </w:r>
            <w:proofErr w:type="spellEnd"/>
            <w:r>
              <w:rPr>
                <w:rFonts w:eastAsia="Times New Roman" w:cs="Times New Roman"/>
              </w:rPr>
              <w:t xml:space="preserve">βολο, ο </w:t>
            </w:r>
            <w:proofErr w:type="spellStart"/>
            <w:r>
              <w:rPr>
                <w:rFonts w:eastAsia="Times New Roman" w:cs="Times New Roman"/>
              </w:rPr>
              <w:t>μηχ</w:t>
            </w:r>
            <w:proofErr w:type="spellEnd"/>
            <w:r>
              <w:rPr>
                <w:rFonts w:eastAsia="Times New Roman" w:cs="Times New Roman"/>
              </w:rPr>
              <w:t xml:space="preserve">ανισμός </w:t>
            </w:r>
            <w:proofErr w:type="spellStart"/>
            <w:r>
              <w:rPr>
                <w:rFonts w:eastAsia="Times New Roman" w:cs="Times New Roman"/>
              </w:rPr>
              <w:t>κάλυψης</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π</w:t>
            </w:r>
            <w:proofErr w:type="spellStart"/>
            <w:r>
              <w:rPr>
                <w:rFonts w:eastAsia="Times New Roman" w:cs="Times New Roman"/>
              </w:rPr>
              <w:t>ρογεµισµένης</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ας θα κα</w:t>
            </w:r>
            <w:proofErr w:type="spellStart"/>
            <w:r>
              <w:rPr>
                <w:rFonts w:eastAsia="Times New Roman" w:cs="Times New Roman"/>
              </w:rPr>
              <w:t>λύψει</w:t>
            </w:r>
            <w:proofErr w:type="spellEnd"/>
            <w:r>
              <w:rPr>
                <w:rFonts w:eastAsia="Times New Roman" w:cs="Times New Roman"/>
              </w:rPr>
              <w:t xml:space="preserve"> </w:t>
            </w:r>
            <w:proofErr w:type="spellStart"/>
            <w:r>
              <w:rPr>
                <w:rFonts w:eastAsia="Times New Roman" w:cs="Times New Roman"/>
              </w:rPr>
              <w:t>με</w:t>
            </w:r>
            <w:proofErr w:type="spellEnd"/>
            <w:r>
              <w:rPr>
                <w:rFonts w:eastAsia="Times New Roman" w:cs="Times New Roman"/>
              </w:rPr>
              <w:t xml:space="preserve"> α</w:t>
            </w:r>
            <w:proofErr w:type="spellStart"/>
            <w:r>
              <w:rPr>
                <w:rFonts w:eastAsia="Times New Roman" w:cs="Times New Roman"/>
              </w:rPr>
              <w:t>σφάλει</w:t>
            </w:r>
            <w:proofErr w:type="spellEnd"/>
            <w:r>
              <w:rPr>
                <w:rFonts w:eastAsia="Times New Roman" w:cs="Times New Roman"/>
              </w:rPr>
              <w:t xml:space="preserve">α </w:t>
            </w:r>
            <w:proofErr w:type="spellStart"/>
            <w:r>
              <w:rPr>
                <w:rFonts w:eastAsia="Times New Roman" w:cs="Times New Roman"/>
              </w:rPr>
              <w:t>τη</w:t>
            </w:r>
            <w:proofErr w:type="spellEnd"/>
            <w:r>
              <w:rPr>
                <w:rFonts w:eastAsia="Times New Roman" w:cs="Times New Roman"/>
              </w:rPr>
              <w:t xml:space="preserve"> β</w:t>
            </w:r>
            <w:proofErr w:type="spellStart"/>
            <w:r>
              <w:rPr>
                <w:rFonts w:eastAsia="Times New Roman" w:cs="Times New Roman"/>
              </w:rPr>
              <w:t>ελόν</w:t>
            </w:r>
            <w:proofErr w:type="spellEnd"/>
            <w:r>
              <w:rPr>
                <w:rFonts w:eastAsia="Times New Roman" w:cs="Times New Roman"/>
              </w:rPr>
              <w:t xml:space="preserve">α </w:t>
            </w:r>
            <w:proofErr w:type="spellStart"/>
            <w:r>
              <w:rPr>
                <w:rFonts w:eastAsia="Times New Roman" w:cs="Times New Roman"/>
              </w:rPr>
              <w:t>της</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w:t>
            </w:r>
          </w:p>
        </w:tc>
      </w:tr>
      <w:tr w:rsidR="00A91861" w:rsidRPr="005C205E" w14:paraId="77D06614" w14:textId="77777777" w:rsidTr="000A68B0">
        <w:tc>
          <w:tcPr>
            <w:tcW w:w="729" w:type="dxa"/>
            <w:tcBorders>
              <w:top w:val="nil"/>
              <w:right w:val="nil"/>
            </w:tcBorders>
          </w:tcPr>
          <w:p w14:paraId="3727E8A8" w14:textId="77777777" w:rsidR="002A55CE" w:rsidRPr="00211EE9" w:rsidRDefault="0084757B" w:rsidP="000A68B0">
            <w:pPr>
              <w:spacing w:before="100" w:line="240" w:lineRule="exact"/>
              <w:rPr>
                <w:rFonts w:cs="Times New Roman"/>
                <w:sz w:val="24"/>
                <w:szCs w:val="24"/>
              </w:rPr>
            </w:pPr>
            <w:r>
              <w:rPr>
                <w:noProof/>
                <w:lang w:eastAsia="en-GB"/>
              </w:rPr>
              <w:drawing>
                <wp:inline distT="0" distB="0" distL="0" distR="0" wp14:anchorId="7C953684" wp14:editId="03596E8D">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01692"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111543A2" w14:textId="77777777" w:rsidR="002A55CE" w:rsidRPr="00731E0A" w:rsidRDefault="0084757B" w:rsidP="000A68B0">
            <w:pPr>
              <w:spacing w:before="60" w:after="60" w:line="240" w:lineRule="exact"/>
              <w:rPr>
                <w:rFonts w:cs="Times New Roman"/>
                <w:sz w:val="24"/>
                <w:szCs w:val="24"/>
                <w:lang w:val="el-GR"/>
              </w:rPr>
            </w:pPr>
            <w:proofErr w:type="spellStart"/>
            <w:r>
              <w:rPr>
                <w:rFonts w:cs="Times New Roman"/>
                <w:b/>
                <w:bCs/>
                <w:sz w:val="24"/>
                <w:szCs w:val="24"/>
              </w:rPr>
              <w:t>Μην</w:t>
            </w:r>
            <w:proofErr w:type="spellEnd"/>
            <w:r>
              <w:rPr>
                <w:rFonts w:cs="Times New Roman"/>
                <w:sz w:val="24"/>
                <w:szCs w:val="24"/>
              </w:rPr>
              <w:t xml:space="preserve"> επανα</w:t>
            </w:r>
            <w:proofErr w:type="spellStart"/>
            <w:r>
              <w:rPr>
                <w:rFonts w:cs="Times New Roman"/>
                <w:sz w:val="24"/>
                <w:szCs w:val="24"/>
              </w:rPr>
              <w:t>το</w:t>
            </w:r>
            <w:proofErr w:type="spellEnd"/>
            <w:r>
              <w:rPr>
                <w:rFonts w:cs="Times New Roman"/>
                <w:sz w:val="24"/>
                <w:szCs w:val="24"/>
              </w:rPr>
              <w:t xml:space="preserve">ποθετείτε </w:t>
            </w:r>
            <w:proofErr w:type="spellStart"/>
            <w:r>
              <w:rPr>
                <w:rFonts w:cs="Times New Roman"/>
                <w:sz w:val="24"/>
                <w:szCs w:val="24"/>
              </w:rPr>
              <w:t>το</w:t>
            </w:r>
            <w:proofErr w:type="spellEnd"/>
            <w:r>
              <w:rPr>
                <w:rFonts w:cs="Times New Roman"/>
                <w:sz w:val="24"/>
                <w:szCs w:val="24"/>
              </w:rPr>
              <w:t xml:space="preserve"> </w:t>
            </w:r>
            <w:proofErr w:type="spellStart"/>
            <w:r>
              <w:rPr>
                <w:rFonts w:cs="Times New Roman"/>
                <w:sz w:val="24"/>
                <w:szCs w:val="24"/>
              </w:rPr>
              <w:t>κάλυμμ</w:t>
            </w:r>
            <w:proofErr w:type="spellEnd"/>
            <w:r>
              <w:rPr>
                <w:rFonts w:cs="Times New Roman"/>
                <w:sz w:val="24"/>
                <w:szCs w:val="24"/>
              </w:rPr>
              <w:t>α β</w:t>
            </w:r>
            <w:proofErr w:type="spellStart"/>
            <w:r>
              <w:rPr>
                <w:rFonts w:cs="Times New Roman"/>
                <w:sz w:val="24"/>
                <w:szCs w:val="24"/>
              </w:rPr>
              <w:t>ελόν</w:t>
            </w:r>
            <w:proofErr w:type="spellEnd"/>
            <w:r>
              <w:rPr>
                <w:rFonts w:cs="Times New Roman"/>
                <w:sz w:val="24"/>
                <w:szCs w:val="24"/>
              </w:rPr>
              <w:t xml:space="preserve">ας </w:t>
            </w:r>
            <w:proofErr w:type="spellStart"/>
            <w:r>
              <w:rPr>
                <w:rFonts w:cs="Times New Roman"/>
                <w:sz w:val="24"/>
                <w:szCs w:val="24"/>
              </w:rPr>
              <w:t>σε</w:t>
            </w:r>
            <w:proofErr w:type="spellEnd"/>
            <w:r>
              <w:rPr>
                <w:rFonts w:cs="Times New Roman"/>
                <w:sz w:val="24"/>
                <w:szCs w:val="24"/>
              </w:rPr>
              <w:t xml:space="preserve"> </w:t>
            </w:r>
            <w:proofErr w:type="spellStart"/>
            <w:r>
              <w:rPr>
                <w:rFonts w:cs="Times New Roman"/>
                <w:sz w:val="24"/>
                <w:szCs w:val="24"/>
              </w:rPr>
              <w:t>χρησιμο</w:t>
            </w:r>
            <w:proofErr w:type="spellEnd"/>
            <w:r>
              <w:rPr>
                <w:rFonts w:cs="Times New Roman"/>
                <w:sz w:val="24"/>
                <w:szCs w:val="24"/>
              </w:rPr>
              <w:t>ποιημένες π</w:t>
            </w:r>
            <w:proofErr w:type="spellStart"/>
            <w:r>
              <w:rPr>
                <w:rFonts w:cs="Times New Roman"/>
                <w:sz w:val="24"/>
                <w:szCs w:val="24"/>
              </w:rPr>
              <w:t>ρογεμισμένες</w:t>
            </w:r>
            <w:proofErr w:type="spellEnd"/>
            <w:r>
              <w:rPr>
                <w:rFonts w:cs="Times New Roman"/>
                <w:sz w:val="24"/>
                <w:szCs w:val="24"/>
              </w:rPr>
              <w:t xml:space="preserve"> </w:t>
            </w:r>
            <w:proofErr w:type="spellStart"/>
            <w:r>
              <w:rPr>
                <w:rFonts w:cs="Times New Roman"/>
                <w:sz w:val="24"/>
                <w:szCs w:val="24"/>
              </w:rPr>
              <w:t>σύριγγες</w:t>
            </w:r>
            <w:proofErr w:type="spellEnd"/>
            <w:r>
              <w:rPr>
                <w:rFonts w:cs="Times New Roman"/>
                <w:sz w:val="24"/>
                <w:szCs w:val="24"/>
              </w:rPr>
              <w:t>.</w:t>
            </w:r>
          </w:p>
        </w:tc>
      </w:tr>
    </w:tbl>
    <w:p w14:paraId="10E9115E" w14:textId="77777777" w:rsidR="002A55CE" w:rsidRPr="00731E0A" w:rsidRDefault="002A55CE" w:rsidP="002A55CE">
      <w:pPr>
        <w:spacing w:before="9" w:line="240" w:lineRule="exact"/>
        <w:ind w:left="259"/>
        <w:rPr>
          <w:rFonts w:cs="Times New Roman"/>
          <w:sz w:val="24"/>
          <w:szCs w:val="24"/>
          <w:lang w:val="el-GR"/>
        </w:rPr>
      </w:pPr>
    </w:p>
    <w:p w14:paraId="584BFF9D" w14:textId="77777777" w:rsidR="00A55D9B" w:rsidRPr="00731E0A" w:rsidRDefault="00A55D9B" w:rsidP="002A55CE">
      <w:pPr>
        <w:spacing w:before="9" w:line="240" w:lineRule="exact"/>
        <w:ind w:left="259"/>
        <w:rPr>
          <w:rFonts w:cs="Times New Roman"/>
          <w:sz w:val="24"/>
          <w:szCs w:val="24"/>
          <w:lang w:val="el-GR"/>
        </w:rPr>
      </w:pPr>
    </w:p>
    <w:p w14:paraId="769A1A46" w14:textId="77777777" w:rsidR="00A55D9B" w:rsidRPr="00731E0A" w:rsidRDefault="00A55D9B" w:rsidP="002A55CE">
      <w:pPr>
        <w:spacing w:before="9" w:line="240" w:lineRule="exact"/>
        <w:ind w:left="259"/>
        <w:rPr>
          <w:rFonts w:cs="Times New Roman"/>
          <w:sz w:val="24"/>
          <w:szCs w:val="24"/>
          <w:lang w:val="el-GR"/>
        </w:rPr>
      </w:pPr>
    </w:p>
    <w:p w14:paraId="10EEF362" w14:textId="77777777" w:rsidR="00A55D9B" w:rsidRPr="00731E0A" w:rsidRDefault="00A55D9B" w:rsidP="002A55CE">
      <w:pPr>
        <w:spacing w:before="9" w:line="240" w:lineRule="exact"/>
        <w:ind w:left="259"/>
        <w:rPr>
          <w:rFonts w:cs="Times New Roman"/>
          <w:sz w:val="24"/>
          <w:szCs w:val="24"/>
          <w:lang w:val="el-GR"/>
        </w:rPr>
      </w:pPr>
    </w:p>
    <w:p w14:paraId="39FBA522" w14:textId="77777777" w:rsidR="00A55D9B" w:rsidRPr="00731E0A" w:rsidRDefault="00A55D9B" w:rsidP="002A55CE">
      <w:pPr>
        <w:spacing w:before="9" w:line="240" w:lineRule="exact"/>
        <w:ind w:left="259"/>
        <w:rPr>
          <w:rFonts w:cs="Times New Roman"/>
          <w:sz w:val="24"/>
          <w:szCs w:val="24"/>
          <w:lang w:val="el-GR"/>
        </w:rPr>
      </w:pPr>
    </w:p>
    <w:p w14:paraId="05FADB7A" w14:textId="77777777" w:rsidR="00A55D9B" w:rsidRPr="00731E0A" w:rsidRDefault="00A55D9B" w:rsidP="002A55CE">
      <w:pPr>
        <w:spacing w:before="9" w:line="240" w:lineRule="exact"/>
        <w:ind w:left="259"/>
        <w:rPr>
          <w:rFonts w:cs="Times New Roman"/>
          <w:sz w:val="24"/>
          <w:szCs w:val="24"/>
          <w:lang w:val="el-GR"/>
        </w:rPr>
      </w:pPr>
    </w:p>
    <w:p w14:paraId="03C28DCC" w14:textId="77777777" w:rsidR="00A55D9B" w:rsidRPr="00731E0A" w:rsidRDefault="00A55D9B" w:rsidP="002A55CE">
      <w:pPr>
        <w:spacing w:before="9" w:line="240" w:lineRule="exact"/>
        <w:ind w:left="259"/>
        <w:rPr>
          <w:rFonts w:cs="Times New Roman"/>
          <w:sz w:val="24"/>
          <w:szCs w:val="24"/>
          <w:lang w:val="el-GR"/>
        </w:rPr>
      </w:pPr>
    </w:p>
    <w:p w14:paraId="59C6809B" w14:textId="77777777" w:rsidR="00A55D9B" w:rsidRPr="00731E0A" w:rsidRDefault="00A55D9B" w:rsidP="002A55CE">
      <w:pPr>
        <w:spacing w:before="9" w:line="240" w:lineRule="exact"/>
        <w:ind w:left="259"/>
        <w:rPr>
          <w:rFonts w:cs="Times New Roman"/>
          <w:sz w:val="24"/>
          <w:szCs w:val="24"/>
          <w:lang w:val="el-GR"/>
        </w:rPr>
      </w:pPr>
    </w:p>
    <w:p w14:paraId="2F40AEAC" w14:textId="77777777" w:rsidR="00A55D9B" w:rsidRPr="00731E0A" w:rsidRDefault="00A55D9B" w:rsidP="002A55CE">
      <w:pPr>
        <w:spacing w:before="9" w:line="240" w:lineRule="exact"/>
        <w:ind w:left="259"/>
        <w:rPr>
          <w:rFonts w:cs="Times New Roman"/>
          <w:sz w:val="24"/>
          <w:szCs w:val="24"/>
          <w:lang w:val="el-GR"/>
        </w:rPr>
      </w:pPr>
    </w:p>
    <w:p w14:paraId="5F79D9B2" w14:textId="77777777" w:rsidR="00A55D9B" w:rsidRPr="00731E0A" w:rsidRDefault="00A55D9B" w:rsidP="002A55CE">
      <w:pPr>
        <w:spacing w:before="9" w:line="240" w:lineRule="exact"/>
        <w:ind w:left="259"/>
        <w:rPr>
          <w:rFonts w:cs="Times New Roman"/>
          <w:sz w:val="24"/>
          <w:szCs w:val="24"/>
          <w:lang w:val="el-GR"/>
        </w:rPr>
      </w:pPr>
    </w:p>
    <w:p w14:paraId="60A15A01" w14:textId="77777777" w:rsidR="00A55D9B" w:rsidRPr="00731E0A" w:rsidRDefault="00A55D9B" w:rsidP="002A55CE">
      <w:pPr>
        <w:spacing w:before="9" w:line="240" w:lineRule="exact"/>
        <w:ind w:left="259"/>
        <w:rPr>
          <w:rFonts w:cs="Times New Roman"/>
          <w:sz w:val="24"/>
          <w:szCs w:val="24"/>
          <w:lang w:val="el-GR"/>
        </w:rPr>
      </w:pPr>
    </w:p>
    <w:p w14:paraId="2906B820" w14:textId="77777777" w:rsidR="00A55D9B" w:rsidRPr="00731E0A" w:rsidRDefault="00A55D9B" w:rsidP="002A55CE">
      <w:pPr>
        <w:spacing w:before="9" w:line="240" w:lineRule="exact"/>
        <w:ind w:left="259"/>
        <w:rPr>
          <w:rFonts w:cs="Times New Roman"/>
          <w:sz w:val="24"/>
          <w:szCs w:val="24"/>
          <w:lang w:val="el-GR"/>
        </w:rPr>
      </w:pPr>
    </w:p>
    <w:tbl>
      <w:tblPr>
        <w:tblStyle w:val="TableGrid"/>
        <w:tblW w:w="9375" w:type="dxa"/>
        <w:tblInd w:w="259" w:type="dxa"/>
        <w:tblLook w:val="04A0" w:firstRow="1" w:lastRow="0" w:firstColumn="1" w:lastColumn="0" w:noHBand="0" w:noVBand="1"/>
      </w:tblPr>
      <w:tblGrid>
        <w:gridCol w:w="9375"/>
      </w:tblGrid>
      <w:tr w:rsidR="00A91861" w14:paraId="7E2D8910" w14:textId="77777777" w:rsidTr="000A68B0">
        <w:tc>
          <w:tcPr>
            <w:tcW w:w="9375" w:type="dxa"/>
            <w:tcBorders>
              <w:bottom w:val="nil"/>
            </w:tcBorders>
            <w:vAlign w:val="bottom"/>
          </w:tcPr>
          <w:p w14:paraId="01D25C5A" w14:textId="77777777" w:rsidR="002A55CE" w:rsidRPr="00211EE9" w:rsidRDefault="0084757B" w:rsidP="000A68B0">
            <w:pPr>
              <w:spacing w:before="60" w:after="60" w:line="240" w:lineRule="exact"/>
              <w:jc w:val="center"/>
              <w:rPr>
                <w:rFonts w:cs="Times New Roman"/>
                <w:b/>
                <w:sz w:val="24"/>
                <w:szCs w:val="24"/>
              </w:rPr>
            </w:pPr>
            <w:proofErr w:type="spellStart"/>
            <w:r>
              <w:rPr>
                <w:rFonts w:cs="Times New Roman"/>
                <w:b/>
                <w:bCs/>
                <w:sz w:val="24"/>
                <w:szCs w:val="24"/>
              </w:rPr>
              <w:lastRenderedPageBreak/>
              <w:t>Μόνο</w:t>
            </w:r>
            <w:proofErr w:type="spellEnd"/>
            <w:r>
              <w:rPr>
                <w:rFonts w:cs="Times New Roman"/>
                <w:b/>
                <w:bCs/>
                <w:sz w:val="24"/>
                <w:szCs w:val="24"/>
              </w:rPr>
              <w:t xml:space="preserve"> </w:t>
            </w:r>
            <w:proofErr w:type="spellStart"/>
            <w:r>
              <w:rPr>
                <w:rFonts w:cs="Times New Roman"/>
                <w:b/>
                <w:bCs/>
                <w:sz w:val="24"/>
                <w:szCs w:val="24"/>
              </w:rPr>
              <w:t>γι</w:t>
            </w:r>
            <w:proofErr w:type="spellEnd"/>
            <w:r>
              <w:rPr>
                <w:rFonts w:cs="Times New Roman"/>
                <w:b/>
                <w:bCs/>
                <w:sz w:val="24"/>
                <w:szCs w:val="24"/>
              </w:rPr>
              <w:t>α επα</w:t>
            </w:r>
            <w:proofErr w:type="spellStart"/>
            <w:r>
              <w:rPr>
                <w:rFonts w:cs="Times New Roman"/>
                <w:b/>
                <w:bCs/>
                <w:sz w:val="24"/>
                <w:szCs w:val="24"/>
              </w:rPr>
              <w:t>γγελμ</w:t>
            </w:r>
            <w:proofErr w:type="spellEnd"/>
            <w:r>
              <w:rPr>
                <w:rFonts w:cs="Times New Roman"/>
                <w:b/>
                <w:bCs/>
                <w:sz w:val="24"/>
                <w:szCs w:val="24"/>
              </w:rPr>
              <w:t xml:space="preserve">ατίες </w:t>
            </w:r>
            <w:proofErr w:type="spellStart"/>
            <w:r>
              <w:rPr>
                <w:rFonts w:cs="Times New Roman"/>
                <w:b/>
                <w:bCs/>
                <w:sz w:val="24"/>
                <w:szCs w:val="24"/>
              </w:rPr>
              <w:t>υγεί</w:t>
            </w:r>
            <w:proofErr w:type="spellEnd"/>
            <w:r>
              <w:rPr>
                <w:rFonts w:cs="Times New Roman"/>
                <w:b/>
                <w:bCs/>
                <w:sz w:val="24"/>
                <w:szCs w:val="24"/>
              </w:rPr>
              <w:t>ας</w:t>
            </w:r>
          </w:p>
        </w:tc>
      </w:tr>
      <w:tr w:rsidR="00A91861" w:rsidRPr="005C205E" w14:paraId="1CA1444F" w14:textId="77777777" w:rsidTr="000A68B0">
        <w:tc>
          <w:tcPr>
            <w:tcW w:w="9375" w:type="dxa"/>
            <w:tcBorders>
              <w:top w:val="nil"/>
              <w:bottom w:val="single" w:sz="4" w:space="0" w:color="auto"/>
            </w:tcBorders>
            <w:vAlign w:val="center"/>
          </w:tcPr>
          <w:p w14:paraId="33F016A3" w14:textId="77777777" w:rsidR="002A55CE" w:rsidRPr="00731E0A" w:rsidRDefault="0084757B" w:rsidP="003F426C">
            <w:pPr>
              <w:spacing w:before="60" w:after="60" w:line="240" w:lineRule="exact"/>
              <w:rPr>
                <w:rFonts w:cs="Times New Roman"/>
                <w:sz w:val="24"/>
                <w:szCs w:val="24"/>
                <w:lang w:val="el-GR"/>
              </w:rPr>
            </w:pPr>
            <w:r>
              <w:rPr>
                <w:rFonts w:cs="Times New Roman"/>
                <w:sz w:val="24"/>
                <w:szCs w:val="24"/>
              </w:rPr>
              <w:t xml:space="preserve">Η </w:t>
            </w:r>
            <w:proofErr w:type="spellStart"/>
            <w:r>
              <w:rPr>
                <w:rFonts w:cs="Times New Roman"/>
                <w:sz w:val="24"/>
                <w:szCs w:val="24"/>
              </w:rPr>
              <w:t>εμ</w:t>
            </w:r>
            <w:proofErr w:type="spellEnd"/>
            <w:r>
              <w:rPr>
                <w:rFonts w:cs="Times New Roman"/>
                <w:sz w:val="24"/>
                <w:szCs w:val="24"/>
              </w:rPr>
              <w:t xml:space="preserve">πορική </w:t>
            </w:r>
            <w:proofErr w:type="spellStart"/>
            <w:r>
              <w:rPr>
                <w:rFonts w:cs="Times New Roman"/>
                <w:sz w:val="24"/>
                <w:szCs w:val="24"/>
              </w:rPr>
              <w:t>ονομ</w:t>
            </w:r>
            <w:proofErr w:type="spellEnd"/>
            <w:r>
              <w:rPr>
                <w:rFonts w:cs="Times New Roman"/>
                <w:sz w:val="24"/>
                <w:szCs w:val="24"/>
              </w:rPr>
              <w:t>ασία και ο α</w:t>
            </w:r>
            <w:proofErr w:type="spellStart"/>
            <w:r>
              <w:rPr>
                <w:rFonts w:cs="Times New Roman"/>
                <w:sz w:val="24"/>
                <w:szCs w:val="24"/>
              </w:rPr>
              <w:t>ριθμός</w:t>
            </w:r>
            <w:proofErr w:type="spellEnd"/>
            <w:r>
              <w:rPr>
                <w:rFonts w:cs="Times New Roman"/>
                <w:sz w:val="24"/>
                <w:szCs w:val="24"/>
              </w:rPr>
              <w:t xml:space="preserve"> πα</w:t>
            </w:r>
            <w:proofErr w:type="spellStart"/>
            <w:r>
              <w:rPr>
                <w:rFonts w:cs="Times New Roman"/>
                <w:sz w:val="24"/>
                <w:szCs w:val="24"/>
              </w:rPr>
              <w:t>ρτίδ</w:t>
            </w:r>
            <w:proofErr w:type="spellEnd"/>
            <w:r>
              <w:rPr>
                <w:rFonts w:cs="Times New Roman"/>
                <w:sz w:val="24"/>
                <w:szCs w:val="24"/>
              </w:rPr>
              <w:t xml:space="preserve">ας </w:t>
            </w:r>
            <w:proofErr w:type="spellStart"/>
            <w:r>
              <w:rPr>
                <w:rFonts w:cs="Times New Roman"/>
                <w:sz w:val="24"/>
                <w:szCs w:val="24"/>
              </w:rPr>
              <w:t>του</w:t>
            </w:r>
            <w:proofErr w:type="spellEnd"/>
            <w:r>
              <w:rPr>
                <w:rFonts w:cs="Times New Roman"/>
                <w:sz w:val="24"/>
                <w:szCs w:val="24"/>
              </w:rPr>
              <w:t xml:space="preserve"> </w:t>
            </w:r>
            <w:proofErr w:type="spellStart"/>
            <w:r>
              <w:rPr>
                <w:rFonts w:cs="Times New Roman"/>
                <w:sz w:val="24"/>
                <w:szCs w:val="24"/>
              </w:rPr>
              <w:t>χορηγούμενου</w:t>
            </w:r>
            <w:proofErr w:type="spellEnd"/>
            <w:r>
              <w:rPr>
                <w:rFonts w:cs="Times New Roman"/>
                <w:sz w:val="24"/>
                <w:szCs w:val="24"/>
              </w:rPr>
              <w:t xml:space="preserve"> π</w:t>
            </w:r>
            <w:proofErr w:type="spellStart"/>
            <w:r>
              <w:rPr>
                <w:rFonts w:cs="Times New Roman"/>
                <w:sz w:val="24"/>
                <w:szCs w:val="24"/>
              </w:rPr>
              <w:t>ροϊόντος</w:t>
            </w:r>
            <w:proofErr w:type="spellEnd"/>
            <w:r>
              <w:rPr>
                <w:rFonts w:cs="Times New Roman"/>
                <w:sz w:val="24"/>
                <w:szCs w:val="24"/>
              </w:rPr>
              <w:t xml:space="preserve"> θα π</w:t>
            </w:r>
            <w:proofErr w:type="spellStart"/>
            <w:r>
              <w:rPr>
                <w:rFonts w:cs="Times New Roman"/>
                <w:sz w:val="24"/>
                <w:szCs w:val="24"/>
              </w:rPr>
              <w:t>ρέ</w:t>
            </w:r>
            <w:proofErr w:type="spellEnd"/>
            <w:r>
              <w:rPr>
                <w:rFonts w:cs="Times New Roman"/>
                <w:sz w:val="24"/>
                <w:szCs w:val="24"/>
              </w:rPr>
              <w:t>πει να κατα</w:t>
            </w:r>
            <w:proofErr w:type="spellStart"/>
            <w:r>
              <w:rPr>
                <w:rFonts w:cs="Times New Roman"/>
                <w:sz w:val="24"/>
                <w:szCs w:val="24"/>
              </w:rPr>
              <w:t>γράφοντ</w:t>
            </w:r>
            <w:proofErr w:type="spellEnd"/>
            <w:r>
              <w:rPr>
                <w:rFonts w:cs="Times New Roman"/>
                <w:sz w:val="24"/>
                <w:szCs w:val="24"/>
              </w:rPr>
              <w:t xml:space="preserve">αι </w:t>
            </w:r>
            <w:proofErr w:type="spellStart"/>
            <w:r>
              <w:rPr>
                <w:rFonts w:cs="Times New Roman"/>
                <w:sz w:val="24"/>
                <w:szCs w:val="24"/>
              </w:rPr>
              <w:t>με</w:t>
            </w:r>
            <w:proofErr w:type="spellEnd"/>
            <w:r>
              <w:rPr>
                <w:rFonts w:cs="Times New Roman"/>
                <w:sz w:val="24"/>
                <w:szCs w:val="24"/>
              </w:rPr>
              <w:t xml:space="preserve"> σα</w:t>
            </w:r>
            <w:proofErr w:type="spellStart"/>
            <w:r>
              <w:rPr>
                <w:rFonts w:cs="Times New Roman"/>
                <w:sz w:val="24"/>
                <w:szCs w:val="24"/>
              </w:rPr>
              <w:t>φήνει</w:t>
            </w:r>
            <w:proofErr w:type="spellEnd"/>
            <w:r>
              <w:rPr>
                <w:rFonts w:cs="Times New Roman"/>
                <w:sz w:val="24"/>
                <w:szCs w:val="24"/>
              </w:rPr>
              <w:t xml:space="preserve">α </w:t>
            </w:r>
            <w:proofErr w:type="spellStart"/>
            <w:r>
              <w:rPr>
                <w:rFonts w:cs="Times New Roman"/>
                <w:sz w:val="24"/>
                <w:szCs w:val="24"/>
              </w:rPr>
              <w:t>στον</w:t>
            </w:r>
            <w:proofErr w:type="spellEnd"/>
            <w:r>
              <w:rPr>
                <w:rFonts w:cs="Times New Roman"/>
                <w:sz w:val="24"/>
                <w:szCs w:val="24"/>
              </w:rPr>
              <w:t xml:space="preserve"> </w:t>
            </w:r>
            <w:proofErr w:type="spellStart"/>
            <w:r>
              <w:rPr>
                <w:rFonts w:cs="Times New Roman"/>
                <w:sz w:val="24"/>
                <w:szCs w:val="24"/>
              </w:rPr>
              <w:t>φάκελο</w:t>
            </w:r>
            <w:proofErr w:type="spellEnd"/>
            <w:r>
              <w:rPr>
                <w:rFonts w:cs="Times New Roman"/>
                <w:sz w:val="24"/>
                <w:szCs w:val="24"/>
              </w:rPr>
              <w:t xml:space="preserve"> </w:t>
            </w:r>
            <w:proofErr w:type="spellStart"/>
            <w:r>
              <w:rPr>
                <w:rFonts w:cs="Times New Roman"/>
                <w:sz w:val="24"/>
                <w:szCs w:val="24"/>
              </w:rPr>
              <w:t>του</w:t>
            </w:r>
            <w:proofErr w:type="spellEnd"/>
            <w:r>
              <w:rPr>
                <w:rFonts w:cs="Times New Roman"/>
                <w:sz w:val="24"/>
                <w:szCs w:val="24"/>
              </w:rPr>
              <w:t xml:space="preserve"> α</w:t>
            </w:r>
            <w:proofErr w:type="spellStart"/>
            <w:r>
              <w:rPr>
                <w:rFonts w:cs="Times New Roman"/>
                <w:sz w:val="24"/>
                <w:szCs w:val="24"/>
              </w:rPr>
              <w:t>σθενούς</w:t>
            </w:r>
            <w:proofErr w:type="spellEnd"/>
            <w:r>
              <w:rPr>
                <w:rFonts w:cs="Times New Roman"/>
                <w:sz w:val="24"/>
                <w:szCs w:val="24"/>
              </w:rPr>
              <w:t>.</w:t>
            </w:r>
          </w:p>
        </w:tc>
      </w:tr>
      <w:tr w:rsidR="00A91861" w:rsidRPr="005C205E" w14:paraId="5D20F7F5" w14:textId="77777777" w:rsidTr="000A68B0">
        <w:tc>
          <w:tcPr>
            <w:tcW w:w="9375" w:type="dxa"/>
            <w:tcBorders>
              <w:bottom w:val="nil"/>
            </w:tcBorders>
            <w:vAlign w:val="center"/>
          </w:tcPr>
          <w:p w14:paraId="71C63D0C" w14:textId="77777777" w:rsidR="002A55CE" w:rsidRPr="00731E0A" w:rsidRDefault="0084757B" w:rsidP="00C53667">
            <w:pPr>
              <w:keepNext/>
              <w:spacing w:before="60" w:after="60" w:line="240" w:lineRule="exact"/>
              <w:jc w:val="center"/>
              <w:rPr>
                <w:rFonts w:cs="Times New Roman"/>
                <w:sz w:val="24"/>
                <w:szCs w:val="24"/>
                <w:lang w:val="el-GR"/>
              </w:rPr>
            </w:pPr>
            <w:proofErr w:type="spellStart"/>
            <w:r>
              <w:rPr>
                <w:rFonts w:cs="Times New Roman"/>
                <w:sz w:val="24"/>
                <w:szCs w:val="24"/>
              </w:rPr>
              <w:t>Αφ</w:t>
            </w:r>
            <w:proofErr w:type="spellEnd"/>
            <w:r>
              <w:rPr>
                <w:rFonts w:cs="Times New Roman"/>
                <w:sz w:val="24"/>
                <w:szCs w:val="24"/>
              </w:rPr>
              <w:t xml:space="preserve">αιρέστε και </w:t>
            </w:r>
            <w:proofErr w:type="spellStart"/>
            <w:r>
              <w:rPr>
                <w:rFonts w:cs="Times New Roman"/>
                <w:sz w:val="24"/>
                <w:szCs w:val="24"/>
              </w:rPr>
              <w:t>φυλάξτε</w:t>
            </w:r>
            <w:proofErr w:type="spellEnd"/>
            <w:r>
              <w:rPr>
                <w:rFonts w:cs="Times New Roman"/>
                <w:sz w:val="24"/>
                <w:szCs w:val="24"/>
              </w:rPr>
              <w:t xml:space="preserve"> </w:t>
            </w:r>
            <w:proofErr w:type="spellStart"/>
            <w:r>
              <w:rPr>
                <w:rFonts w:cs="Times New Roman"/>
                <w:sz w:val="24"/>
                <w:szCs w:val="24"/>
              </w:rPr>
              <w:t>την</w:t>
            </w:r>
            <w:proofErr w:type="spellEnd"/>
            <w:r>
              <w:rPr>
                <w:rFonts w:cs="Times New Roman"/>
                <w:sz w:val="24"/>
                <w:szCs w:val="24"/>
              </w:rPr>
              <w:t xml:space="preserve"> </w:t>
            </w:r>
            <w:proofErr w:type="spellStart"/>
            <w:r>
              <w:rPr>
                <w:rFonts w:cs="Times New Roman"/>
                <w:sz w:val="24"/>
                <w:szCs w:val="24"/>
              </w:rPr>
              <w:t>ετικέτ</w:t>
            </w:r>
            <w:proofErr w:type="spellEnd"/>
            <w:r>
              <w:rPr>
                <w:rFonts w:cs="Times New Roman"/>
                <w:sz w:val="24"/>
                <w:szCs w:val="24"/>
              </w:rPr>
              <w:t>α της π</w:t>
            </w:r>
            <w:proofErr w:type="spellStart"/>
            <w:r>
              <w:rPr>
                <w:rFonts w:cs="Times New Roman"/>
                <w:sz w:val="24"/>
                <w:szCs w:val="24"/>
              </w:rPr>
              <w:t>ρογεμισμένης</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ας</w:t>
            </w:r>
          </w:p>
        </w:tc>
      </w:tr>
      <w:tr w:rsidR="00A91861" w:rsidRPr="005C205E" w14:paraId="4009D5B9" w14:textId="77777777" w:rsidTr="000A68B0">
        <w:trPr>
          <w:trHeight w:val="4742"/>
        </w:trPr>
        <w:tc>
          <w:tcPr>
            <w:tcW w:w="9375" w:type="dxa"/>
            <w:tcBorders>
              <w:top w:val="nil"/>
              <w:bottom w:val="nil"/>
            </w:tcBorders>
          </w:tcPr>
          <w:p w14:paraId="54D562EB" w14:textId="77777777" w:rsidR="002A55CE" w:rsidRPr="00731E0A" w:rsidRDefault="0084757B" w:rsidP="00C53667">
            <w:pPr>
              <w:keepNext/>
              <w:spacing w:before="9"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70528" behindDoc="0" locked="0" layoutInCell="1" allowOverlap="1" wp14:anchorId="18F2CFCC" wp14:editId="361A7DE8">
                  <wp:simplePos x="0" y="0"/>
                  <wp:positionH relativeFrom="column">
                    <wp:posOffset>1170349</wp:posOffset>
                  </wp:positionH>
                  <wp:positionV relativeFrom="paragraph">
                    <wp:posOffset>97965</wp:posOffset>
                  </wp:positionV>
                  <wp:extent cx="3688715" cy="2617076"/>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7977" name="Bildschirmfoto 2017-06-29 um 07.48.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anchor>
              </w:drawing>
            </w:r>
          </w:p>
          <w:p w14:paraId="1940C750" w14:textId="77777777" w:rsidR="002A55CE" w:rsidRPr="00731E0A" w:rsidRDefault="002A55CE" w:rsidP="000A68B0">
            <w:pPr>
              <w:spacing w:before="9" w:line="240" w:lineRule="exact"/>
              <w:rPr>
                <w:rFonts w:cs="Times New Roman"/>
                <w:sz w:val="24"/>
                <w:szCs w:val="24"/>
                <w:lang w:val="el-GR"/>
              </w:rPr>
            </w:pPr>
          </w:p>
          <w:p w14:paraId="652AF7CA" w14:textId="77777777" w:rsidR="002A55CE" w:rsidRPr="00731E0A" w:rsidRDefault="002A55CE" w:rsidP="000A68B0">
            <w:pPr>
              <w:spacing w:before="9" w:line="240" w:lineRule="exact"/>
              <w:rPr>
                <w:rFonts w:cs="Times New Roman"/>
                <w:sz w:val="24"/>
                <w:szCs w:val="24"/>
                <w:lang w:val="el-GR"/>
              </w:rPr>
            </w:pPr>
          </w:p>
          <w:p w14:paraId="3C70F546" w14:textId="77777777" w:rsidR="002A55CE" w:rsidRPr="00731E0A" w:rsidRDefault="002A55CE" w:rsidP="000A68B0">
            <w:pPr>
              <w:spacing w:before="9" w:line="240" w:lineRule="exact"/>
              <w:rPr>
                <w:rFonts w:cs="Times New Roman"/>
                <w:sz w:val="24"/>
                <w:szCs w:val="24"/>
                <w:lang w:val="el-GR"/>
              </w:rPr>
            </w:pPr>
          </w:p>
          <w:p w14:paraId="547E3FB1" w14:textId="77777777" w:rsidR="002A55CE" w:rsidRPr="00731E0A" w:rsidRDefault="002A55CE" w:rsidP="000A68B0">
            <w:pPr>
              <w:spacing w:before="9" w:line="240" w:lineRule="exact"/>
              <w:rPr>
                <w:rFonts w:cs="Times New Roman"/>
                <w:sz w:val="24"/>
                <w:szCs w:val="24"/>
                <w:lang w:val="el-GR"/>
              </w:rPr>
            </w:pPr>
          </w:p>
          <w:p w14:paraId="0A5E4B29" w14:textId="77777777" w:rsidR="002A55CE" w:rsidRPr="00731E0A" w:rsidRDefault="002A55CE" w:rsidP="000A68B0">
            <w:pPr>
              <w:spacing w:before="9" w:line="240" w:lineRule="exact"/>
              <w:rPr>
                <w:rFonts w:cs="Times New Roman"/>
                <w:sz w:val="24"/>
                <w:szCs w:val="24"/>
                <w:lang w:val="el-GR"/>
              </w:rPr>
            </w:pPr>
          </w:p>
          <w:p w14:paraId="5E761FE9" w14:textId="77777777" w:rsidR="002A55CE" w:rsidRPr="00731E0A" w:rsidRDefault="002A55CE" w:rsidP="000A68B0">
            <w:pPr>
              <w:spacing w:before="9" w:line="240" w:lineRule="exact"/>
              <w:rPr>
                <w:rFonts w:cs="Times New Roman"/>
                <w:sz w:val="24"/>
                <w:szCs w:val="24"/>
                <w:lang w:val="el-GR"/>
              </w:rPr>
            </w:pPr>
          </w:p>
          <w:p w14:paraId="74B31A70" w14:textId="77777777" w:rsidR="002A55CE" w:rsidRPr="00731E0A" w:rsidRDefault="002A55CE" w:rsidP="000A68B0">
            <w:pPr>
              <w:spacing w:before="9" w:line="240" w:lineRule="exact"/>
              <w:rPr>
                <w:rFonts w:cs="Times New Roman"/>
                <w:sz w:val="24"/>
                <w:szCs w:val="24"/>
                <w:lang w:val="el-GR"/>
              </w:rPr>
            </w:pPr>
          </w:p>
          <w:p w14:paraId="160A3101" w14:textId="77777777" w:rsidR="002A55CE" w:rsidRPr="00731E0A" w:rsidRDefault="002A55CE" w:rsidP="000A68B0">
            <w:pPr>
              <w:spacing w:before="9" w:line="240" w:lineRule="exact"/>
              <w:rPr>
                <w:rFonts w:cs="Times New Roman"/>
                <w:sz w:val="24"/>
                <w:szCs w:val="24"/>
                <w:lang w:val="el-GR"/>
              </w:rPr>
            </w:pPr>
          </w:p>
          <w:p w14:paraId="20069FA6" w14:textId="77777777" w:rsidR="002A55CE" w:rsidRPr="00731E0A" w:rsidRDefault="0084757B" w:rsidP="000A68B0">
            <w:pPr>
              <w:spacing w:before="9" w:line="240" w:lineRule="exact"/>
              <w:rPr>
                <w:rFonts w:cs="Times New Roman"/>
                <w:noProof/>
                <w:sz w:val="24"/>
                <w:szCs w:val="24"/>
                <w:lang w:val="el-GR"/>
              </w:rPr>
            </w:pPr>
            <w:r>
              <w:rPr>
                <w:rFonts w:cs="Times New Roman"/>
                <w:noProof/>
                <w:sz w:val="24"/>
                <w:szCs w:val="24"/>
              </w:rPr>
              <w:tab/>
            </w:r>
            <w:r>
              <w:rPr>
                <w:rFonts w:cs="Times New Roman"/>
                <w:noProof/>
                <w:sz w:val="24"/>
                <w:szCs w:val="24"/>
              </w:rPr>
              <w:tab/>
            </w:r>
            <w:r>
              <w:rPr>
                <w:rFonts w:cs="Times New Roman"/>
                <w:noProof/>
                <w:sz w:val="24"/>
                <w:szCs w:val="24"/>
              </w:rPr>
              <w:tab/>
            </w:r>
          </w:p>
          <w:p w14:paraId="39276431" w14:textId="77777777" w:rsidR="002A55CE" w:rsidRPr="00731E0A" w:rsidRDefault="002A55CE" w:rsidP="000A68B0">
            <w:pPr>
              <w:spacing w:before="9" w:line="240" w:lineRule="exact"/>
              <w:rPr>
                <w:rFonts w:cs="Times New Roman"/>
                <w:noProof/>
                <w:sz w:val="24"/>
                <w:szCs w:val="24"/>
                <w:lang w:val="el-GR"/>
              </w:rPr>
            </w:pPr>
          </w:p>
          <w:p w14:paraId="373B912E" w14:textId="77777777" w:rsidR="002A55CE" w:rsidRPr="00731E0A" w:rsidRDefault="002A55CE" w:rsidP="000A68B0">
            <w:pPr>
              <w:spacing w:before="9" w:line="240" w:lineRule="exact"/>
              <w:rPr>
                <w:rFonts w:cs="Times New Roman"/>
                <w:noProof/>
                <w:sz w:val="24"/>
                <w:szCs w:val="24"/>
                <w:lang w:val="el-GR"/>
              </w:rPr>
            </w:pPr>
          </w:p>
          <w:p w14:paraId="033D6256" w14:textId="77777777" w:rsidR="002A55CE" w:rsidRPr="00731E0A" w:rsidRDefault="002A55CE" w:rsidP="000A68B0">
            <w:pPr>
              <w:spacing w:before="9" w:line="240" w:lineRule="exact"/>
              <w:rPr>
                <w:rFonts w:cs="Times New Roman"/>
                <w:noProof/>
                <w:sz w:val="24"/>
                <w:szCs w:val="24"/>
                <w:lang w:val="el-GR"/>
              </w:rPr>
            </w:pPr>
          </w:p>
          <w:p w14:paraId="64F241CD" w14:textId="77777777" w:rsidR="002A55CE" w:rsidRPr="00731E0A" w:rsidRDefault="002A55CE" w:rsidP="000A68B0">
            <w:pPr>
              <w:spacing w:before="9" w:line="240" w:lineRule="exact"/>
              <w:rPr>
                <w:rFonts w:cs="Times New Roman"/>
                <w:sz w:val="24"/>
                <w:szCs w:val="24"/>
                <w:lang w:val="el-GR"/>
              </w:rPr>
            </w:pPr>
          </w:p>
          <w:p w14:paraId="3CD33708" w14:textId="77777777" w:rsidR="002A55CE" w:rsidRPr="00731E0A" w:rsidRDefault="002A55CE" w:rsidP="000A68B0">
            <w:pPr>
              <w:spacing w:before="9" w:line="240" w:lineRule="exact"/>
              <w:rPr>
                <w:rFonts w:cs="Times New Roman"/>
                <w:sz w:val="24"/>
                <w:szCs w:val="24"/>
                <w:lang w:val="el-GR"/>
              </w:rPr>
            </w:pPr>
          </w:p>
          <w:p w14:paraId="0DF30B6C" w14:textId="77777777" w:rsidR="002A55CE" w:rsidRPr="00731E0A" w:rsidRDefault="0084757B" w:rsidP="000A68B0">
            <w:pPr>
              <w:spacing w:before="9" w:line="240" w:lineRule="exact"/>
              <w:rPr>
                <w:rFonts w:cs="Times New Roman"/>
                <w:sz w:val="24"/>
                <w:szCs w:val="24"/>
                <w:lang w:val="el-GR"/>
              </w:rPr>
            </w:pPr>
            <w:r>
              <w:rPr>
                <w:rFonts w:cs="Times New Roman"/>
                <w:sz w:val="24"/>
                <w:szCs w:val="24"/>
              </w:rPr>
              <w:t xml:space="preserve"> </w:t>
            </w:r>
          </w:p>
        </w:tc>
      </w:tr>
      <w:tr w:rsidR="00A91861" w:rsidRPr="005C205E" w14:paraId="7201F443" w14:textId="77777777" w:rsidTr="000A68B0">
        <w:trPr>
          <w:trHeight w:val="429"/>
        </w:trPr>
        <w:tc>
          <w:tcPr>
            <w:tcW w:w="9375" w:type="dxa"/>
            <w:tcBorders>
              <w:top w:val="nil"/>
            </w:tcBorders>
          </w:tcPr>
          <w:p w14:paraId="5458E97B" w14:textId="77777777" w:rsidR="002A55CE" w:rsidRPr="00731E0A" w:rsidRDefault="0084757B" w:rsidP="000A68B0">
            <w:pPr>
              <w:spacing w:before="60" w:after="60" w:line="240" w:lineRule="exact"/>
              <w:rPr>
                <w:rFonts w:cs="Times New Roman"/>
                <w:sz w:val="24"/>
                <w:szCs w:val="24"/>
                <w:lang w:val="el-GR"/>
              </w:rPr>
            </w:pPr>
            <w:proofErr w:type="spellStart"/>
            <w:r>
              <w:rPr>
                <w:rFonts w:cs="Times New Roman"/>
                <w:sz w:val="24"/>
                <w:szCs w:val="24"/>
              </w:rPr>
              <w:t>Γυρίστε</w:t>
            </w:r>
            <w:proofErr w:type="spellEnd"/>
            <w:r>
              <w:rPr>
                <w:rFonts w:cs="Times New Roman"/>
                <w:sz w:val="24"/>
                <w:szCs w:val="24"/>
              </w:rPr>
              <w:t xml:space="preserve"> </w:t>
            </w:r>
            <w:proofErr w:type="spellStart"/>
            <w:r>
              <w:rPr>
                <w:rFonts w:cs="Times New Roman"/>
                <w:sz w:val="24"/>
                <w:szCs w:val="24"/>
              </w:rPr>
              <w:t>το</w:t>
            </w:r>
            <w:proofErr w:type="spellEnd"/>
            <w:r>
              <w:rPr>
                <w:rFonts w:cs="Times New Roman"/>
                <w:sz w:val="24"/>
                <w:szCs w:val="24"/>
              </w:rPr>
              <w:t xml:space="preserve"> </w:t>
            </w:r>
            <w:proofErr w:type="spellStart"/>
            <w:r>
              <w:rPr>
                <w:rFonts w:cs="Times New Roman"/>
                <w:sz w:val="24"/>
                <w:szCs w:val="24"/>
              </w:rPr>
              <w:t>έμ</w:t>
            </w:r>
            <w:proofErr w:type="spellEnd"/>
            <w:r>
              <w:rPr>
                <w:rFonts w:cs="Times New Roman"/>
                <w:sz w:val="24"/>
                <w:szCs w:val="24"/>
              </w:rPr>
              <w:t xml:space="preserve">βολο </w:t>
            </w:r>
            <w:proofErr w:type="spellStart"/>
            <w:r>
              <w:rPr>
                <w:rFonts w:cs="Times New Roman"/>
                <w:sz w:val="24"/>
                <w:szCs w:val="24"/>
              </w:rPr>
              <w:t>γι</w:t>
            </w:r>
            <w:proofErr w:type="spellEnd"/>
            <w:r>
              <w:rPr>
                <w:rFonts w:cs="Times New Roman"/>
                <w:sz w:val="24"/>
                <w:szCs w:val="24"/>
              </w:rPr>
              <w:t xml:space="preserve">α να </w:t>
            </w:r>
            <w:proofErr w:type="spellStart"/>
            <w:r>
              <w:rPr>
                <w:rFonts w:cs="Times New Roman"/>
                <w:sz w:val="24"/>
                <w:szCs w:val="24"/>
              </w:rPr>
              <w:t>μετ</w:t>
            </w:r>
            <w:proofErr w:type="spellEnd"/>
            <w:r>
              <w:rPr>
                <w:rFonts w:cs="Times New Roman"/>
                <w:sz w:val="24"/>
                <w:szCs w:val="24"/>
              </w:rPr>
              <w:t xml:space="preserve">ακινηθεί η </w:t>
            </w:r>
            <w:proofErr w:type="spellStart"/>
            <w:r>
              <w:rPr>
                <w:rFonts w:cs="Times New Roman"/>
                <w:sz w:val="24"/>
                <w:szCs w:val="24"/>
              </w:rPr>
              <w:t>ετικέτ</w:t>
            </w:r>
            <w:proofErr w:type="spellEnd"/>
            <w:r>
              <w:rPr>
                <w:rFonts w:cs="Times New Roman"/>
                <w:sz w:val="24"/>
                <w:szCs w:val="24"/>
              </w:rPr>
              <w:t xml:space="preserve">α </w:t>
            </w:r>
            <w:proofErr w:type="spellStart"/>
            <w:r>
              <w:rPr>
                <w:rFonts w:cs="Times New Roman"/>
                <w:sz w:val="24"/>
                <w:szCs w:val="24"/>
              </w:rPr>
              <w:t>σε</w:t>
            </w:r>
            <w:proofErr w:type="spellEnd"/>
            <w:r>
              <w:rPr>
                <w:rFonts w:cs="Times New Roman"/>
                <w:sz w:val="24"/>
                <w:szCs w:val="24"/>
              </w:rPr>
              <w:t xml:space="preserve"> </w:t>
            </w:r>
            <w:proofErr w:type="spellStart"/>
            <w:r>
              <w:rPr>
                <w:rFonts w:cs="Times New Roman"/>
                <w:sz w:val="24"/>
                <w:szCs w:val="24"/>
              </w:rPr>
              <w:t>θέση</w:t>
            </w:r>
            <w:proofErr w:type="spellEnd"/>
            <w:r>
              <w:rPr>
                <w:rFonts w:cs="Times New Roman"/>
                <w:sz w:val="24"/>
                <w:szCs w:val="24"/>
              </w:rPr>
              <w:t xml:space="preserve"> </w:t>
            </w:r>
            <w:proofErr w:type="spellStart"/>
            <w:r>
              <w:rPr>
                <w:rFonts w:cs="Times New Roman"/>
                <w:sz w:val="24"/>
                <w:szCs w:val="24"/>
              </w:rPr>
              <w:t>στην</w:t>
            </w:r>
            <w:proofErr w:type="spellEnd"/>
            <w:r>
              <w:rPr>
                <w:rFonts w:cs="Times New Roman"/>
                <w:sz w:val="24"/>
                <w:szCs w:val="24"/>
              </w:rPr>
              <w:t xml:space="preserve"> οπ</w:t>
            </w:r>
            <w:proofErr w:type="spellStart"/>
            <w:r>
              <w:rPr>
                <w:rFonts w:cs="Times New Roman"/>
                <w:sz w:val="24"/>
                <w:szCs w:val="24"/>
              </w:rPr>
              <w:t>οί</w:t>
            </w:r>
            <w:proofErr w:type="spellEnd"/>
            <w:r>
              <w:rPr>
                <w:rFonts w:cs="Times New Roman"/>
                <w:sz w:val="24"/>
                <w:szCs w:val="24"/>
              </w:rPr>
              <w:t>α θα μπ</w:t>
            </w:r>
            <w:proofErr w:type="spellStart"/>
            <w:r>
              <w:rPr>
                <w:rFonts w:cs="Times New Roman"/>
                <w:sz w:val="24"/>
                <w:szCs w:val="24"/>
              </w:rPr>
              <w:t>ορέσετε</w:t>
            </w:r>
            <w:proofErr w:type="spellEnd"/>
            <w:r>
              <w:rPr>
                <w:rFonts w:cs="Times New Roman"/>
                <w:sz w:val="24"/>
                <w:szCs w:val="24"/>
              </w:rPr>
              <w:t xml:space="preserve"> να αφα</w:t>
            </w:r>
            <w:proofErr w:type="spellStart"/>
            <w:r>
              <w:rPr>
                <w:rFonts w:cs="Times New Roman"/>
                <w:sz w:val="24"/>
                <w:szCs w:val="24"/>
              </w:rPr>
              <w:t>ιρέσετε</w:t>
            </w:r>
            <w:proofErr w:type="spellEnd"/>
            <w:r>
              <w:rPr>
                <w:rFonts w:cs="Times New Roman"/>
                <w:sz w:val="24"/>
                <w:szCs w:val="24"/>
              </w:rPr>
              <w:t xml:space="preserve"> </w:t>
            </w:r>
            <w:proofErr w:type="spellStart"/>
            <w:r>
              <w:rPr>
                <w:rFonts w:cs="Times New Roman"/>
                <w:sz w:val="24"/>
                <w:szCs w:val="24"/>
              </w:rPr>
              <w:t>την</w:t>
            </w:r>
            <w:proofErr w:type="spellEnd"/>
            <w:r>
              <w:rPr>
                <w:rFonts w:cs="Times New Roman"/>
                <w:sz w:val="24"/>
                <w:szCs w:val="24"/>
              </w:rPr>
              <w:t xml:space="preserve"> </w:t>
            </w:r>
            <w:proofErr w:type="spellStart"/>
            <w:r>
              <w:rPr>
                <w:rFonts w:cs="Times New Roman"/>
                <w:sz w:val="24"/>
                <w:szCs w:val="24"/>
              </w:rPr>
              <w:t>ετικέτ</w:t>
            </w:r>
            <w:proofErr w:type="spellEnd"/>
            <w:r>
              <w:rPr>
                <w:rFonts w:cs="Times New Roman"/>
                <w:sz w:val="24"/>
                <w:szCs w:val="24"/>
              </w:rPr>
              <w:t xml:space="preserve">α </w:t>
            </w:r>
            <w:proofErr w:type="spellStart"/>
            <w:r>
              <w:rPr>
                <w:rFonts w:cs="Times New Roman"/>
                <w:sz w:val="24"/>
                <w:szCs w:val="24"/>
              </w:rPr>
              <w:t>της</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ας.</w:t>
            </w:r>
          </w:p>
        </w:tc>
      </w:tr>
    </w:tbl>
    <w:p w14:paraId="5004B3B6" w14:textId="77777777" w:rsidR="002A55CE" w:rsidRPr="00731E0A" w:rsidRDefault="002A55CE" w:rsidP="002A55CE">
      <w:pPr>
        <w:spacing w:before="9" w:line="240" w:lineRule="exact"/>
        <w:ind w:left="259"/>
        <w:rPr>
          <w:rFonts w:cs="Times New Roman"/>
          <w:sz w:val="24"/>
          <w:szCs w:val="24"/>
          <w:lang w:val="el-GR"/>
        </w:rPr>
      </w:pPr>
    </w:p>
    <w:p w14:paraId="5F6F333E" w14:textId="77777777" w:rsidR="002A55CE" w:rsidRPr="00731E0A" w:rsidRDefault="002A55CE" w:rsidP="002A55CE">
      <w:pPr>
        <w:rPr>
          <w:rFonts w:cs="Times New Roman"/>
          <w:sz w:val="24"/>
          <w:szCs w:val="24"/>
          <w:lang w:val="el-GR"/>
        </w:rPr>
      </w:pPr>
    </w:p>
    <w:p w14:paraId="480DC177" w14:textId="77777777" w:rsidR="002A55CE" w:rsidRPr="00731E0A" w:rsidRDefault="002A55CE" w:rsidP="002A55CE">
      <w:pPr>
        <w:rPr>
          <w:rFonts w:cs="Times New Roman"/>
          <w:sz w:val="24"/>
          <w:szCs w:val="24"/>
          <w:lang w:val="el-GR"/>
        </w:rPr>
      </w:pPr>
    </w:p>
    <w:p w14:paraId="52C3DA4E" w14:textId="77777777" w:rsidR="002A55CE" w:rsidRPr="00731E0A" w:rsidRDefault="002A55CE" w:rsidP="002A55CE">
      <w:pPr>
        <w:rPr>
          <w:rFonts w:cs="Times New Roman"/>
          <w:sz w:val="24"/>
          <w:szCs w:val="24"/>
          <w:lang w:val="el-GR"/>
        </w:rPr>
      </w:pPr>
    </w:p>
    <w:p w14:paraId="3E9AC7A4" w14:textId="77777777" w:rsidR="002A55CE" w:rsidRPr="00731E0A" w:rsidRDefault="0084757B" w:rsidP="002A55CE">
      <w:pPr>
        <w:rPr>
          <w:rFonts w:cs="Times New Roman"/>
          <w:sz w:val="24"/>
          <w:szCs w:val="24"/>
          <w:lang w:val="el-GR"/>
        </w:rPr>
      </w:pPr>
      <w:r>
        <w:rPr>
          <w:rFonts w:cs="Times New Roman"/>
          <w:sz w:val="24"/>
          <w:szCs w:val="24"/>
        </w:rPr>
        <w:br w:type="page"/>
      </w:r>
    </w:p>
    <w:p w14:paraId="52E9A83B" w14:textId="77777777" w:rsidR="002A55CE" w:rsidRPr="00731E0A" w:rsidRDefault="002A55CE" w:rsidP="002A55CE">
      <w:pPr>
        <w:spacing w:before="9" w:line="240" w:lineRule="exact"/>
        <w:ind w:left="259"/>
        <w:rPr>
          <w:rFonts w:cs="Times New Roman"/>
          <w:sz w:val="24"/>
          <w:szCs w:val="24"/>
          <w:lang w:val="el-GR"/>
        </w:rPr>
      </w:pPr>
    </w:p>
    <w:tbl>
      <w:tblPr>
        <w:tblStyle w:val="TableGrid"/>
        <w:tblW w:w="9375" w:type="dxa"/>
        <w:tblInd w:w="259" w:type="dxa"/>
        <w:tblLook w:val="04A0" w:firstRow="1" w:lastRow="0" w:firstColumn="1" w:lastColumn="0" w:noHBand="0" w:noVBand="1"/>
      </w:tblPr>
      <w:tblGrid>
        <w:gridCol w:w="729"/>
        <w:gridCol w:w="8646"/>
      </w:tblGrid>
      <w:tr w:rsidR="00A91861" w14:paraId="1FE8FF81" w14:textId="77777777" w:rsidTr="000A68B0">
        <w:tc>
          <w:tcPr>
            <w:tcW w:w="9375" w:type="dxa"/>
            <w:gridSpan w:val="2"/>
          </w:tcPr>
          <w:p w14:paraId="68E7CE7A" w14:textId="77777777" w:rsidR="002A55CE" w:rsidRPr="00211EE9" w:rsidRDefault="0084757B" w:rsidP="000A68B0">
            <w:pPr>
              <w:spacing w:before="60" w:after="60" w:line="240" w:lineRule="exact"/>
              <w:jc w:val="center"/>
              <w:rPr>
                <w:rFonts w:cs="Times New Roman"/>
                <w:sz w:val="24"/>
                <w:szCs w:val="24"/>
              </w:rPr>
            </w:pPr>
            <w:proofErr w:type="spellStart"/>
            <w:r>
              <w:rPr>
                <w:rFonts w:cs="Times New Roman"/>
                <w:sz w:val="24"/>
                <w:szCs w:val="24"/>
              </w:rPr>
              <w:t>Βήμ</w:t>
            </w:r>
            <w:proofErr w:type="spellEnd"/>
            <w:r>
              <w:rPr>
                <w:rFonts w:cs="Times New Roman"/>
                <w:sz w:val="24"/>
                <w:szCs w:val="24"/>
              </w:rPr>
              <w:t xml:space="preserve">α 4: </w:t>
            </w:r>
            <w:proofErr w:type="spellStart"/>
            <w:r>
              <w:rPr>
                <w:rFonts w:cs="Times New Roman"/>
                <w:sz w:val="24"/>
                <w:szCs w:val="24"/>
              </w:rPr>
              <w:t>Τέλος</w:t>
            </w:r>
            <w:proofErr w:type="spellEnd"/>
          </w:p>
        </w:tc>
      </w:tr>
      <w:tr w:rsidR="00A91861" w:rsidRPr="005C205E" w14:paraId="309BD046" w14:textId="77777777" w:rsidTr="000A68B0">
        <w:tc>
          <w:tcPr>
            <w:tcW w:w="729" w:type="dxa"/>
          </w:tcPr>
          <w:p w14:paraId="489EC1E4" w14:textId="77777777" w:rsidR="002A55CE" w:rsidRPr="00211EE9" w:rsidRDefault="0084757B" w:rsidP="000A68B0">
            <w:pPr>
              <w:spacing w:before="60" w:line="240" w:lineRule="exact"/>
              <w:rPr>
                <w:rFonts w:cs="Times New Roman"/>
                <w:sz w:val="24"/>
                <w:szCs w:val="24"/>
              </w:rPr>
            </w:pPr>
            <w:r>
              <w:rPr>
                <w:rFonts w:cs="Times New Roman"/>
                <w:sz w:val="24"/>
                <w:szCs w:val="24"/>
              </w:rPr>
              <w:t>Α</w:t>
            </w:r>
          </w:p>
        </w:tc>
        <w:tc>
          <w:tcPr>
            <w:tcW w:w="8646" w:type="dxa"/>
          </w:tcPr>
          <w:p w14:paraId="0D81335B" w14:textId="77777777" w:rsidR="002A55CE" w:rsidRPr="00731E0A" w:rsidRDefault="0084757B" w:rsidP="000A68B0">
            <w:pPr>
              <w:spacing w:before="60" w:after="60" w:line="240" w:lineRule="exact"/>
              <w:rPr>
                <w:rFonts w:cs="Times New Roman"/>
                <w:sz w:val="24"/>
                <w:szCs w:val="24"/>
                <w:lang w:val="el-GR"/>
              </w:rPr>
            </w:pPr>
            <w:proofErr w:type="spellStart"/>
            <w:r>
              <w:rPr>
                <w:rFonts w:cs="Times New Roman"/>
                <w:sz w:val="24"/>
                <w:szCs w:val="24"/>
              </w:rPr>
              <w:t>Πετάξτε</w:t>
            </w:r>
            <w:proofErr w:type="spellEnd"/>
            <w:r>
              <w:rPr>
                <w:rFonts w:cs="Times New Roman"/>
                <w:sz w:val="24"/>
                <w:szCs w:val="24"/>
              </w:rPr>
              <w:t xml:space="preserve"> </w:t>
            </w:r>
            <w:proofErr w:type="spellStart"/>
            <w:r>
              <w:rPr>
                <w:rFonts w:cs="Times New Roman"/>
                <w:sz w:val="24"/>
                <w:szCs w:val="24"/>
              </w:rPr>
              <w:t>τη</w:t>
            </w:r>
            <w:proofErr w:type="spellEnd"/>
            <w:r>
              <w:rPr>
                <w:rFonts w:cs="Times New Roman"/>
                <w:sz w:val="24"/>
                <w:szCs w:val="24"/>
              </w:rPr>
              <w:t xml:space="preserve"> </w:t>
            </w:r>
            <w:proofErr w:type="spellStart"/>
            <w:r>
              <w:rPr>
                <w:rFonts w:cs="Times New Roman"/>
                <w:sz w:val="24"/>
                <w:szCs w:val="24"/>
              </w:rPr>
              <w:t>χρησιμο</w:t>
            </w:r>
            <w:proofErr w:type="spellEnd"/>
            <w:r>
              <w:rPr>
                <w:rFonts w:cs="Times New Roman"/>
                <w:sz w:val="24"/>
                <w:szCs w:val="24"/>
              </w:rPr>
              <w:t>ποιημένη π</w:t>
            </w:r>
            <w:proofErr w:type="spellStart"/>
            <w:r>
              <w:rPr>
                <w:rFonts w:cs="Times New Roman"/>
                <w:sz w:val="24"/>
                <w:szCs w:val="24"/>
              </w:rPr>
              <w:t>ρογεμισμένη</w:t>
            </w:r>
            <w:proofErr w:type="spellEnd"/>
            <w:r>
              <w:rPr>
                <w:rFonts w:cs="Times New Roman"/>
                <w:sz w:val="24"/>
                <w:szCs w:val="24"/>
              </w:rPr>
              <w:t xml:space="preserve"> </w:t>
            </w:r>
            <w:proofErr w:type="spellStart"/>
            <w:r>
              <w:rPr>
                <w:rFonts w:cs="Times New Roman"/>
                <w:sz w:val="24"/>
                <w:szCs w:val="24"/>
              </w:rPr>
              <w:t>σύριγγ</w:t>
            </w:r>
            <w:proofErr w:type="spellEnd"/>
            <w:r>
              <w:rPr>
                <w:rFonts w:cs="Times New Roman"/>
                <w:sz w:val="24"/>
                <w:szCs w:val="24"/>
              </w:rPr>
              <w:t xml:space="preserve">α και τα </w:t>
            </w:r>
            <w:proofErr w:type="spellStart"/>
            <w:r>
              <w:rPr>
                <w:rFonts w:cs="Times New Roman"/>
                <w:sz w:val="24"/>
                <w:szCs w:val="24"/>
              </w:rPr>
              <w:t>άλλ</w:t>
            </w:r>
            <w:proofErr w:type="spellEnd"/>
            <w:r>
              <w:rPr>
                <w:rFonts w:cs="Times New Roman"/>
                <w:sz w:val="24"/>
                <w:szCs w:val="24"/>
              </w:rPr>
              <w:t xml:space="preserve">α </w:t>
            </w:r>
            <w:proofErr w:type="spellStart"/>
            <w:r>
              <w:rPr>
                <w:rFonts w:cs="Times New Roman"/>
                <w:sz w:val="24"/>
                <w:szCs w:val="24"/>
              </w:rPr>
              <w:t>υλικά</w:t>
            </w:r>
            <w:proofErr w:type="spellEnd"/>
            <w:r>
              <w:rPr>
                <w:rFonts w:cs="Times New Roman"/>
                <w:sz w:val="24"/>
                <w:szCs w:val="24"/>
              </w:rPr>
              <w:t xml:space="preserve"> </w:t>
            </w:r>
            <w:proofErr w:type="spellStart"/>
            <w:r>
              <w:rPr>
                <w:rFonts w:cs="Times New Roman"/>
                <w:sz w:val="24"/>
                <w:szCs w:val="24"/>
              </w:rPr>
              <w:t>σε</w:t>
            </w:r>
            <w:proofErr w:type="spellEnd"/>
            <w:r>
              <w:rPr>
                <w:rFonts w:cs="Times New Roman"/>
                <w:sz w:val="24"/>
                <w:szCs w:val="24"/>
              </w:rPr>
              <w:t xml:space="preserve"> </w:t>
            </w:r>
            <w:proofErr w:type="spellStart"/>
            <w:r>
              <w:rPr>
                <w:rFonts w:cs="Times New Roman"/>
                <w:sz w:val="24"/>
                <w:szCs w:val="24"/>
              </w:rPr>
              <w:t>έν</w:t>
            </w:r>
            <w:proofErr w:type="spellEnd"/>
            <w:r>
              <w:rPr>
                <w:rFonts w:cs="Times New Roman"/>
                <w:sz w:val="24"/>
                <w:szCs w:val="24"/>
              </w:rPr>
              <w:t xml:space="preserve">α </w:t>
            </w:r>
            <w:proofErr w:type="spellStart"/>
            <w:r>
              <w:rPr>
                <w:rFonts w:cs="Times New Roman"/>
                <w:sz w:val="24"/>
                <w:szCs w:val="24"/>
              </w:rPr>
              <w:t>δοχείο</w:t>
            </w:r>
            <w:proofErr w:type="spellEnd"/>
            <w:r>
              <w:rPr>
                <w:rFonts w:cs="Times New Roman"/>
                <w:sz w:val="24"/>
                <w:szCs w:val="24"/>
              </w:rPr>
              <w:t xml:space="preserve"> απ</w:t>
            </w:r>
            <w:proofErr w:type="spellStart"/>
            <w:r>
              <w:rPr>
                <w:rFonts w:cs="Times New Roman"/>
                <w:sz w:val="24"/>
                <w:szCs w:val="24"/>
              </w:rPr>
              <w:t>όρριψης</w:t>
            </w:r>
            <w:proofErr w:type="spellEnd"/>
            <w:r>
              <w:rPr>
                <w:rFonts w:cs="Times New Roman"/>
                <w:sz w:val="24"/>
                <w:szCs w:val="24"/>
              </w:rPr>
              <w:t xml:space="preserve"> αιχμηρών α</w:t>
            </w:r>
            <w:proofErr w:type="spellStart"/>
            <w:r>
              <w:rPr>
                <w:rFonts w:cs="Times New Roman"/>
                <w:sz w:val="24"/>
                <w:szCs w:val="24"/>
              </w:rPr>
              <w:t>ντικειμένων</w:t>
            </w:r>
            <w:proofErr w:type="spellEnd"/>
            <w:r>
              <w:rPr>
                <w:rFonts w:cs="Times New Roman"/>
                <w:sz w:val="24"/>
                <w:szCs w:val="24"/>
              </w:rPr>
              <w:t>.</w:t>
            </w:r>
          </w:p>
        </w:tc>
      </w:tr>
      <w:tr w:rsidR="00A91861" w:rsidRPr="005C205E" w14:paraId="48D0D271" w14:textId="77777777" w:rsidTr="000A68B0">
        <w:tc>
          <w:tcPr>
            <w:tcW w:w="9375" w:type="dxa"/>
            <w:gridSpan w:val="2"/>
            <w:tcBorders>
              <w:bottom w:val="nil"/>
            </w:tcBorders>
          </w:tcPr>
          <w:p w14:paraId="6491D955" w14:textId="77777777" w:rsidR="002A55CE" w:rsidRPr="00731E0A" w:rsidRDefault="0084757B" w:rsidP="000A68B0">
            <w:pPr>
              <w:spacing w:before="60" w:after="60" w:line="240" w:lineRule="exact"/>
              <w:rPr>
                <w:rFonts w:cs="Times New Roman"/>
                <w:sz w:val="24"/>
                <w:szCs w:val="24"/>
                <w:lang w:val="el-GR"/>
              </w:rPr>
            </w:pPr>
            <w:r>
              <w:rPr>
                <w:rFonts w:cs="Times New Roman"/>
                <w:noProof/>
                <w:sz w:val="24"/>
                <w:szCs w:val="24"/>
                <w:lang w:eastAsia="en-GB"/>
              </w:rPr>
              <w:drawing>
                <wp:anchor distT="0" distB="0" distL="114300" distR="114300" simplePos="0" relativeHeight="251671552" behindDoc="0" locked="0" layoutInCell="1" allowOverlap="1" wp14:anchorId="315CFAFC" wp14:editId="571556E2">
                  <wp:simplePos x="0" y="0"/>
                  <wp:positionH relativeFrom="column">
                    <wp:posOffset>1240013</wp:posOffset>
                  </wp:positionH>
                  <wp:positionV relativeFrom="paragraph">
                    <wp:posOffset>128990</wp:posOffset>
                  </wp:positionV>
                  <wp:extent cx="3562422" cy="3042920"/>
                  <wp:effectExtent l="0" t="0" r="0" b="508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5228" name="Bildschirmfoto 2017-06-29 um 07.48.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anchor>
              </w:drawing>
            </w:r>
          </w:p>
          <w:p w14:paraId="4A4B6BCB" w14:textId="77777777" w:rsidR="002A55CE" w:rsidRPr="00731E0A" w:rsidRDefault="002A55CE" w:rsidP="000A68B0">
            <w:pPr>
              <w:spacing w:before="60" w:after="60" w:line="240" w:lineRule="exact"/>
              <w:rPr>
                <w:rFonts w:cs="Times New Roman"/>
                <w:sz w:val="24"/>
                <w:szCs w:val="24"/>
                <w:lang w:val="el-GR"/>
              </w:rPr>
            </w:pPr>
          </w:p>
          <w:p w14:paraId="4A732363" w14:textId="77777777" w:rsidR="002A55CE" w:rsidRPr="00731E0A" w:rsidRDefault="002A55CE" w:rsidP="000A68B0">
            <w:pPr>
              <w:spacing w:before="60" w:after="60" w:line="240" w:lineRule="exact"/>
              <w:rPr>
                <w:rFonts w:cs="Times New Roman"/>
                <w:sz w:val="24"/>
                <w:szCs w:val="24"/>
                <w:lang w:val="el-GR"/>
              </w:rPr>
            </w:pPr>
          </w:p>
          <w:p w14:paraId="3E21623C" w14:textId="77777777" w:rsidR="002A55CE" w:rsidRPr="00731E0A" w:rsidRDefault="002A55CE" w:rsidP="000A68B0">
            <w:pPr>
              <w:spacing w:before="60" w:after="60" w:line="240" w:lineRule="exact"/>
              <w:rPr>
                <w:rFonts w:cs="Times New Roman"/>
                <w:sz w:val="24"/>
                <w:szCs w:val="24"/>
                <w:lang w:val="el-GR"/>
              </w:rPr>
            </w:pPr>
          </w:p>
          <w:p w14:paraId="21C26666" w14:textId="77777777" w:rsidR="002A55CE" w:rsidRPr="00731E0A" w:rsidRDefault="002A55CE" w:rsidP="000A68B0">
            <w:pPr>
              <w:spacing w:before="60" w:after="60" w:line="240" w:lineRule="exact"/>
              <w:rPr>
                <w:rFonts w:cs="Times New Roman"/>
                <w:sz w:val="24"/>
                <w:szCs w:val="24"/>
                <w:lang w:val="el-GR"/>
              </w:rPr>
            </w:pPr>
          </w:p>
          <w:p w14:paraId="39DF1F49" w14:textId="77777777" w:rsidR="002A55CE" w:rsidRPr="00731E0A" w:rsidRDefault="002A55CE" w:rsidP="000A68B0">
            <w:pPr>
              <w:spacing w:before="60" w:after="60" w:line="240" w:lineRule="exact"/>
              <w:rPr>
                <w:rFonts w:cs="Times New Roman"/>
                <w:sz w:val="24"/>
                <w:szCs w:val="24"/>
                <w:lang w:val="el-GR"/>
              </w:rPr>
            </w:pPr>
          </w:p>
          <w:p w14:paraId="3FC01141" w14:textId="77777777" w:rsidR="002A55CE" w:rsidRPr="00731E0A" w:rsidRDefault="002A55CE" w:rsidP="000A68B0">
            <w:pPr>
              <w:spacing w:before="60" w:after="60" w:line="240" w:lineRule="exact"/>
              <w:rPr>
                <w:rFonts w:cs="Times New Roman"/>
                <w:sz w:val="24"/>
                <w:szCs w:val="24"/>
                <w:lang w:val="el-GR"/>
              </w:rPr>
            </w:pPr>
          </w:p>
          <w:p w14:paraId="4662CD5E" w14:textId="77777777" w:rsidR="002A55CE" w:rsidRPr="00731E0A" w:rsidRDefault="002A55CE" w:rsidP="000A68B0">
            <w:pPr>
              <w:spacing w:before="60" w:after="60" w:line="240" w:lineRule="exact"/>
              <w:rPr>
                <w:rFonts w:cs="Times New Roman"/>
                <w:sz w:val="24"/>
                <w:szCs w:val="24"/>
                <w:lang w:val="el-GR"/>
              </w:rPr>
            </w:pPr>
          </w:p>
          <w:p w14:paraId="576D786C" w14:textId="77777777" w:rsidR="002A55CE" w:rsidRPr="00731E0A" w:rsidRDefault="002A55CE" w:rsidP="000A68B0">
            <w:pPr>
              <w:spacing w:before="60" w:after="60" w:line="240" w:lineRule="exact"/>
              <w:rPr>
                <w:rFonts w:cs="Times New Roman"/>
                <w:sz w:val="24"/>
                <w:szCs w:val="24"/>
                <w:lang w:val="el-GR"/>
              </w:rPr>
            </w:pPr>
          </w:p>
          <w:p w14:paraId="1DB1A8F1" w14:textId="77777777" w:rsidR="002A55CE" w:rsidRPr="00731E0A" w:rsidRDefault="002A55CE" w:rsidP="000A68B0">
            <w:pPr>
              <w:spacing w:before="60" w:after="60" w:line="240" w:lineRule="exact"/>
              <w:rPr>
                <w:rFonts w:cs="Times New Roman"/>
                <w:sz w:val="24"/>
                <w:szCs w:val="24"/>
                <w:lang w:val="el-GR"/>
              </w:rPr>
            </w:pPr>
          </w:p>
          <w:p w14:paraId="43AAF9FF" w14:textId="77777777" w:rsidR="002A55CE" w:rsidRPr="00731E0A" w:rsidRDefault="002A55CE" w:rsidP="000A68B0">
            <w:pPr>
              <w:spacing w:before="60" w:after="60" w:line="240" w:lineRule="exact"/>
              <w:rPr>
                <w:rFonts w:cs="Times New Roman"/>
                <w:noProof/>
                <w:sz w:val="24"/>
                <w:szCs w:val="24"/>
                <w:lang w:val="el-GR"/>
              </w:rPr>
            </w:pPr>
          </w:p>
          <w:p w14:paraId="11457A51" w14:textId="77777777" w:rsidR="002A55CE" w:rsidRPr="00731E0A" w:rsidRDefault="002A55CE" w:rsidP="000A68B0">
            <w:pPr>
              <w:spacing w:before="60" w:after="60" w:line="240" w:lineRule="exact"/>
              <w:rPr>
                <w:rFonts w:cs="Times New Roman"/>
                <w:noProof/>
                <w:sz w:val="24"/>
                <w:szCs w:val="24"/>
                <w:lang w:val="el-GR"/>
              </w:rPr>
            </w:pPr>
          </w:p>
          <w:p w14:paraId="31721E43" w14:textId="77777777" w:rsidR="002A55CE" w:rsidRPr="00731E0A" w:rsidRDefault="002A55CE" w:rsidP="000A68B0">
            <w:pPr>
              <w:spacing w:before="60" w:after="60" w:line="240" w:lineRule="exact"/>
              <w:rPr>
                <w:rFonts w:cs="Times New Roman"/>
                <w:noProof/>
                <w:sz w:val="24"/>
                <w:szCs w:val="24"/>
                <w:lang w:val="el-GR"/>
              </w:rPr>
            </w:pPr>
          </w:p>
          <w:p w14:paraId="01FFC9F5" w14:textId="77777777" w:rsidR="002A55CE" w:rsidRPr="00731E0A" w:rsidRDefault="002A55CE" w:rsidP="000A68B0">
            <w:pPr>
              <w:spacing w:before="60" w:after="60" w:line="240" w:lineRule="exact"/>
              <w:rPr>
                <w:rFonts w:cs="Times New Roman"/>
                <w:noProof/>
                <w:sz w:val="24"/>
                <w:szCs w:val="24"/>
                <w:lang w:val="el-GR"/>
              </w:rPr>
            </w:pPr>
          </w:p>
          <w:p w14:paraId="4CF378C5" w14:textId="77777777" w:rsidR="002A55CE" w:rsidRPr="00731E0A" w:rsidRDefault="002A55CE" w:rsidP="000A68B0">
            <w:pPr>
              <w:spacing w:before="60" w:after="60" w:line="240" w:lineRule="exact"/>
              <w:rPr>
                <w:rFonts w:cs="Times New Roman"/>
                <w:noProof/>
                <w:sz w:val="24"/>
                <w:szCs w:val="24"/>
                <w:lang w:val="el-GR"/>
              </w:rPr>
            </w:pPr>
          </w:p>
          <w:p w14:paraId="336D0353" w14:textId="77777777" w:rsidR="002A55CE" w:rsidRPr="00731E0A" w:rsidRDefault="002A55CE" w:rsidP="000A68B0">
            <w:pPr>
              <w:spacing w:before="60" w:after="60" w:line="240" w:lineRule="exact"/>
              <w:rPr>
                <w:rFonts w:cs="Times New Roman"/>
                <w:noProof/>
                <w:sz w:val="24"/>
                <w:szCs w:val="24"/>
                <w:lang w:val="el-GR"/>
              </w:rPr>
            </w:pPr>
          </w:p>
          <w:p w14:paraId="782544E4" w14:textId="77777777" w:rsidR="002A55CE" w:rsidRPr="00731E0A" w:rsidRDefault="002A55CE" w:rsidP="000A68B0">
            <w:pPr>
              <w:spacing w:before="60" w:after="60" w:line="240" w:lineRule="exact"/>
              <w:rPr>
                <w:rFonts w:cs="Times New Roman"/>
                <w:sz w:val="24"/>
                <w:szCs w:val="24"/>
                <w:lang w:val="el-GR"/>
              </w:rPr>
            </w:pPr>
          </w:p>
        </w:tc>
      </w:tr>
      <w:tr w:rsidR="00A91861" w14:paraId="6741F464" w14:textId="77777777" w:rsidTr="000A68B0">
        <w:tc>
          <w:tcPr>
            <w:tcW w:w="9375" w:type="dxa"/>
            <w:gridSpan w:val="2"/>
            <w:tcBorders>
              <w:top w:val="nil"/>
              <w:bottom w:val="nil"/>
            </w:tcBorders>
          </w:tcPr>
          <w:p w14:paraId="0E261D62" w14:textId="77777777" w:rsidR="002A55CE" w:rsidRPr="00211EE9" w:rsidRDefault="0084757B" w:rsidP="000A68B0">
            <w:pPr>
              <w:spacing w:before="60" w:after="60" w:line="252" w:lineRule="exact"/>
              <w:ind w:left="52" w:right="172"/>
              <w:rPr>
                <w:rFonts w:eastAsia="Times New Roman" w:cs="Times New Roman"/>
              </w:rPr>
            </w:pPr>
            <w:r>
              <w:rPr>
                <w:rFonts w:eastAsia="Times New Roman" w:cs="Times New Roman"/>
              </w:rPr>
              <w:t xml:space="preserve">Τα </w:t>
            </w:r>
            <w:proofErr w:type="spellStart"/>
            <w:r>
              <w:rPr>
                <w:rFonts w:eastAsia="Times New Roman" w:cs="Times New Roman"/>
              </w:rPr>
              <w:t>φάρμ</w:t>
            </w:r>
            <w:proofErr w:type="spellEnd"/>
            <w:r>
              <w:rPr>
                <w:rFonts w:eastAsia="Times New Roman" w:cs="Times New Roman"/>
              </w:rPr>
              <w:t>ακα π</w:t>
            </w:r>
            <w:proofErr w:type="spellStart"/>
            <w:r>
              <w:rPr>
                <w:rFonts w:eastAsia="Times New Roman" w:cs="Times New Roman"/>
              </w:rPr>
              <w:t>ρέ</w:t>
            </w:r>
            <w:proofErr w:type="spellEnd"/>
            <w:r>
              <w:rPr>
                <w:rFonts w:eastAsia="Times New Roman" w:cs="Times New Roman"/>
              </w:rPr>
              <w:t>πει να απ</w:t>
            </w:r>
            <w:proofErr w:type="spellStart"/>
            <w:r>
              <w:rPr>
                <w:rFonts w:eastAsia="Times New Roman" w:cs="Times New Roman"/>
              </w:rPr>
              <w:t>ορρί</w:t>
            </w:r>
            <w:proofErr w:type="spellEnd"/>
            <w:r>
              <w:rPr>
                <w:rFonts w:eastAsia="Times New Roman" w:cs="Times New Roman"/>
              </w:rPr>
              <w:t xml:space="preserve">πτονται </w:t>
            </w:r>
            <w:proofErr w:type="spellStart"/>
            <w:r>
              <w:rPr>
                <w:rFonts w:eastAsia="Times New Roman" w:cs="Times New Roman"/>
              </w:rPr>
              <w:t>σύμφων</w:t>
            </w:r>
            <w:proofErr w:type="spellEnd"/>
            <w:r>
              <w:rPr>
                <w:rFonts w:eastAsia="Times New Roman" w:cs="Times New Roman"/>
              </w:rPr>
              <w:t xml:space="preserve">α </w:t>
            </w:r>
            <w:proofErr w:type="spellStart"/>
            <w:r>
              <w:rPr>
                <w:rFonts w:eastAsia="Times New Roman" w:cs="Times New Roman"/>
              </w:rPr>
              <w:t>με</w:t>
            </w:r>
            <w:proofErr w:type="spellEnd"/>
            <w:r>
              <w:rPr>
                <w:rFonts w:eastAsia="Times New Roman" w:cs="Times New Roman"/>
              </w:rPr>
              <w:t xml:space="preserve"> </w:t>
            </w:r>
            <w:proofErr w:type="spellStart"/>
            <w:r>
              <w:rPr>
                <w:rFonts w:eastAsia="Times New Roman" w:cs="Times New Roman"/>
              </w:rPr>
              <w:t>τις</w:t>
            </w:r>
            <w:proofErr w:type="spellEnd"/>
            <w:r>
              <w:rPr>
                <w:rFonts w:eastAsia="Times New Roman" w:cs="Times New Roman"/>
              </w:rPr>
              <w:t xml:space="preserve"> κα</w:t>
            </w:r>
            <w:proofErr w:type="spellStart"/>
            <w:r>
              <w:rPr>
                <w:rFonts w:eastAsia="Times New Roman" w:cs="Times New Roman"/>
              </w:rPr>
              <w:t>τά</w:t>
            </w:r>
            <w:proofErr w:type="spellEnd"/>
            <w:r>
              <w:rPr>
                <w:rFonts w:eastAsia="Times New Roman" w:cs="Times New Roman"/>
              </w:rPr>
              <w:t xml:space="preserve"> </w:t>
            </w:r>
            <w:proofErr w:type="spellStart"/>
            <w:r>
              <w:rPr>
                <w:rFonts w:eastAsia="Times New Roman" w:cs="Times New Roman"/>
              </w:rPr>
              <w:t>τό</w:t>
            </w:r>
            <w:proofErr w:type="spellEnd"/>
            <w:r>
              <w:rPr>
                <w:rFonts w:eastAsia="Times New Roman" w:cs="Times New Roman"/>
              </w:rPr>
              <w:t xml:space="preserve">πους </w:t>
            </w:r>
            <w:proofErr w:type="spellStart"/>
            <w:r>
              <w:rPr>
                <w:rFonts w:eastAsia="Times New Roman" w:cs="Times New Roman"/>
              </w:rPr>
              <w:t>ισχύουσες</w:t>
            </w:r>
            <w:proofErr w:type="spellEnd"/>
            <w:r>
              <w:rPr>
                <w:rFonts w:eastAsia="Times New Roman" w:cs="Times New Roman"/>
              </w:rPr>
              <w:t xml:space="preserve"> </w:t>
            </w:r>
            <w:proofErr w:type="spellStart"/>
            <w:r>
              <w:rPr>
                <w:rFonts w:eastAsia="Times New Roman" w:cs="Times New Roman"/>
              </w:rPr>
              <w:t>σχετικές</w:t>
            </w:r>
            <w:proofErr w:type="spellEnd"/>
            <w:r>
              <w:rPr>
                <w:rFonts w:eastAsia="Times New Roman" w:cs="Times New Roman"/>
              </w:rPr>
              <w:t xml:space="preserve"> </w:t>
            </w:r>
            <w:proofErr w:type="spellStart"/>
            <w:r>
              <w:rPr>
                <w:rFonts w:eastAsia="Times New Roman" w:cs="Times New Roman"/>
              </w:rPr>
              <w:t>δι</w:t>
            </w:r>
            <w:proofErr w:type="spellEnd"/>
            <w:r>
              <w:rPr>
                <w:rFonts w:eastAsia="Times New Roman" w:cs="Times New Roman"/>
              </w:rPr>
              <w:t xml:space="preserve">ατάξεις </w:t>
            </w:r>
            <w:proofErr w:type="spellStart"/>
            <w:r>
              <w:rPr>
                <w:rFonts w:eastAsia="Times New Roman" w:cs="Times New Roman"/>
              </w:rPr>
              <w:t>Ρωτήστε</w:t>
            </w:r>
            <w:proofErr w:type="spellEnd"/>
            <w:r>
              <w:rPr>
                <w:rFonts w:eastAsia="Times New Roman" w:cs="Times New Roman"/>
              </w:rPr>
              <w:t xml:space="preserve"> </w:t>
            </w:r>
            <w:proofErr w:type="spellStart"/>
            <w:r>
              <w:rPr>
                <w:rFonts w:eastAsia="Times New Roman" w:cs="Times New Roman"/>
              </w:rPr>
              <w:t>τον</w:t>
            </w:r>
            <w:proofErr w:type="spellEnd"/>
            <w:r>
              <w:rPr>
                <w:rFonts w:eastAsia="Times New Roman" w:cs="Times New Roman"/>
              </w:rPr>
              <w:t xml:space="preserve"> φα</w:t>
            </w:r>
            <w:proofErr w:type="spellStart"/>
            <w:r>
              <w:rPr>
                <w:rFonts w:eastAsia="Times New Roman" w:cs="Times New Roman"/>
              </w:rPr>
              <w:t>ρμ</w:t>
            </w:r>
            <w:proofErr w:type="spellEnd"/>
            <w:r>
              <w:rPr>
                <w:rFonts w:eastAsia="Times New Roman" w:cs="Times New Roman"/>
              </w:rPr>
              <w:t xml:space="preserve">ακοποιό σας </w:t>
            </w:r>
            <w:proofErr w:type="spellStart"/>
            <w:r>
              <w:rPr>
                <w:rFonts w:eastAsia="Times New Roman" w:cs="Times New Roman"/>
              </w:rPr>
              <w:t>γι</w:t>
            </w:r>
            <w:proofErr w:type="spellEnd"/>
            <w:r>
              <w:rPr>
                <w:rFonts w:eastAsia="Times New Roman" w:cs="Times New Roman"/>
              </w:rPr>
              <w:t xml:space="preserve">α </w:t>
            </w:r>
            <w:proofErr w:type="spellStart"/>
            <w:r>
              <w:rPr>
                <w:rFonts w:eastAsia="Times New Roman" w:cs="Times New Roman"/>
              </w:rPr>
              <w:t>το</w:t>
            </w:r>
            <w:proofErr w:type="spellEnd"/>
            <w:r>
              <w:rPr>
                <w:rFonts w:eastAsia="Times New Roman" w:cs="Times New Roman"/>
              </w:rPr>
              <w:t xml:space="preserve"> π</w:t>
            </w:r>
            <w:proofErr w:type="spellStart"/>
            <w:r>
              <w:rPr>
                <w:rFonts w:eastAsia="Times New Roman" w:cs="Times New Roman"/>
              </w:rPr>
              <w:t>ώς</w:t>
            </w:r>
            <w:proofErr w:type="spellEnd"/>
            <w:r>
              <w:rPr>
                <w:rFonts w:eastAsia="Times New Roman" w:cs="Times New Roman"/>
              </w:rPr>
              <w:t xml:space="preserve"> να π</w:t>
            </w:r>
            <w:proofErr w:type="spellStart"/>
            <w:r>
              <w:rPr>
                <w:rFonts w:eastAsia="Times New Roman" w:cs="Times New Roman"/>
              </w:rPr>
              <w:t>ετάξετε</w:t>
            </w:r>
            <w:proofErr w:type="spellEnd"/>
            <w:r>
              <w:rPr>
                <w:rFonts w:eastAsia="Times New Roman" w:cs="Times New Roman"/>
              </w:rPr>
              <w:t xml:space="preserve"> τα </w:t>
            </w:r>
            <w:proofErr w:type="spellStart"/>
            <w:r>
              <w:rPr>
                <w:rFonts w:eastAsia="Times New Roman" w:cs="Times New Roman"/>
              </w:rPr>
              <w:t>φάρμ</w:t>
            </w:r>
            <w:proofErr w:type="spellEnd"/>
            <w:r>
              <w:rPr>
                <w:rFonts w:eastAsia="Times New Roman" w:cs="Times New Roman"/>
              </w:rPr>
              <w:t>ακα π</w:t>
            </w:r>
            <w:proofErr w:type="spellStart"/>
            <w:r>
              <w:rPr>
                <w:rFonts w:eastAsia="Times New Roman" w:cs="Times New Roman"/>
              </w:rPr>
              <w:t>ου</w:t>
            </w:r>
            <w:proofErr w:type="spellEnd"/>
            <w:r>
              <w:rPr>
                <w:rFonts w:eastAsia="Times New Roman" w:cs="Times New Roman"/>
              </w:rPr>
              <w:t xml:space="preserve"> </w:t>
            </w:r>
            <w:proofErr w:type="spellStart"/>
            <w:r>
              <w:rPr>
                <w:rFonts w:eastAsia="Times New Roman" w:cs="Times New Roman"/>
              </w:rPr>
              <w:t>δεν</w:t>
            </w:r>
            <w:proofErr w:type="spellEnd"/>
            <w:r>
              <w:rPr>
                <w:rFonts w:eastAsia="Times New Roman" w:cs="Times New Roman"/>
              </w:rPr>
              <w:t xml:space="preserve"> </w:t>
            </w:r>
            <w:proofErr w:type="spellStart"/>
            <w:r>
              <w:rPr>
                <w:rFonts w:eastAsia="Times New Roman" w:cs="Times New Roman"/>
              </w:rPr>
              <w:t>χρειάζεστε</w:t>
            </w:r>
            <w:proofErr w:type="spellEnd"/>
            <w:r>
              <w:rPr>
                <w:rFonts w:eastAsia="Times New Roman" w:cs="Times New Roman"/>
              </w:rPr>
              <w:t xml:space="preserve"> πια. </w:t>
            </w:r>
            <w:proofErr w:type="spellStart"/>
            <w:r>
              <w:rPr>
                <w:rFonts w:eastAsia="Times New Roman" w:cs="Times New Roman"/>
              </w:rPr>
              <w:t>Αυτά</w:t>
            </w:r>
            <w:proofErr w:type="spellEnd"/>
            <w:r>
              <w:rPr>
                <w:rFonts w:eastAsia="Times New Roman" w:cs="Times New Roman"/>
              </w:rPr>
              <w:t xml:space="preserve"> τα </w:t>
            </w:r>
            <w:proofErr w:type="spellStart"/>
            <w:r>
              <w:rPr>
                <w:rFonts w:eastAsia="Times New Roman" w:cs="Times New Roman"/>
              </w:rPr>
              <w:t>μέτρ</w:t>
            </w:r>
            <w:proofErr w:type="spellEnd"/>
            <w:r>
              <w:rPr>
                <w:rFonts w:eastAsia="Times New Roman" w:cs="Times New Roman"/>
              </w:rPr>
              <w:t>α θα β</w:t>
            </w:r>
            <w:proofErr w:type="spellStart"/>
            <w:r>
              <w:rPr>
                <w:rFonts w:eastAsia="Times New Roman" w:cs="Times New Roman"/>
              </w:rPr>
              <w:t>οηθήσουν</w:t>
            </w:r>
            <w:proofErr w:type="spellEnd"/>
            <w:r>
              <w:rPr>
                <w:rFonts w:eastAsia="Times New Roman" w:cs="Times New Roman"/>
              </w:rPr>
              <w:t xml:space="preserve"> </w:t>
            </w:r>
            <w:proofErr w:type="spellStart"/>
            <w:r>
              <w:rPr>
                <w:rFonts w:eastAsia="Times New Roman" w:cs="Times New Roman"/>
              </w:rPr>
              <w:t>στην</w:t>
            </w:r>
            <w:proofErr w:type="spellEnd"/>
            <w:r>
              <w:rPr>
                <w:rFonts w:eastAsia="Times New Roman" w:cs="Times New Roman"/>
              </w:rPr>
              <w:t xml:space="preserve"> π</w:t>
            </w:r>
            <w:proofErr w:type="spellStart"/>
            <w:r>
              <w:rPr>
                <w:rFonts w:eastAsia="Times New Roman" w:cs="Times New Roman"/>
              </w:rPr>
              <w:t>ροστ</w:t>
            </w:r>
            <w:proofErr w:type="spellEnd"/>
            <w:r>
              <w:rPr>
                <w:rFonts w:eastAsia="Times New Roman" w:cs="Times New Roman"/>
              </w:rPr>
              <w:t xml:space="preserve">ασία </w:t>
            </w:r>
            <w:proofErr w:type="spellStart"/>
            <w:r>
              <w:rPr>
                <w:rFonts w:eastAsia="Times New Roman" w:cs="Times New Roman"/>
              </w:rPr>
              <w:t>του</w:t>
            </w:r>
            <w:proofErr w:type="spellEnd"/>
            <w:r>
              <w:rPr>
                <w:rFonts w:eastAsia="Times New Roman" w:cs="Times New Roman"/>
              </w:rPr>
              <w:t xml:space="preserve"> π</w:t>
            </w:r>
            <w:proofErr w:type="spellStart"/>
            <w:r>
              <w:rPr>
                <w:rFonts w:eastAsia="Times New Roman" w:cs="Times New Roman"/>
              </w:rPr>
              <w:t>ερι</w:t>
            </w:r>
            <w:proofErr w:type="spellEnd"/>
            <w:r>
              <w:rPr>
                <w:rFonts w:eastAsia="Times New Roman" w:cs="Times New Roman"/>
              </w:rPr>
              <w:t>βάλλοντος.</w:t>
            </w:r>
          </w:p>
        </w:tc>
      </w:tr>
      <w:tr w:rsidR="00A91861" w:rsidRPr="005C205E" w14:paraId="6B559670" w14:textId="77777777" w:rsidTr="000A68B0">
        <w:tc>
          <w:tcPr>
            <w:tcW w:w="9375" w:type="dxa"/>
            <w:gridSpan w:val="2"/>
            <w:tcBorders>
              <w:top w:val="nil"/>
              <w:bottom w:val="nil"/>
            </w:tcBorders>
          </w:tcPr>
          <w:p w14:paraId="68499E95" w14:textId="77777777" w:rsidR="002A55CE" w:rsidRPr="00731E0A" w:rsidRDefault="0084757B" w:rsidP="000A68B0">
            <w:pPr>
              <w:spacing w:before="60" w:after="60"/>
              <w:ind w:left="52" w:right="-20"/>
              <w:rPr>
                <w:rFonts w:eastAsia="Times New Roman" w:cs="Times New Roman"/>
                <w:lang w:val="el-GR"/>
              </w:rPr>
            </w:pPr>
            <w:proofErr w:type="spellStart"/>
            <w:r>
              <w:rPr>
                <w:rFonts w:eastAsia="Times New Roman" w:cs="Times New Roman"/>
              </w:rPr>
              <w:t>Φυλάσσετε</w:t>
            </w:r>
            <w:proofErr w:type="spellEnd"/>
            <w:r>
              <w:rPr>
                <w:rFonts w:eastAsia="Times New Roman" w:cs="Times New Roman"/>
              </w:rPr>
              <w:t xml:space="preserve"> </w:t>
            </w:r>
            <w:proofErr w:type="spellStart"/>
            <w:r>
              <w:rPr>
                <w:rFonts w:eastAsia="Times New Roman" w:cs="Times New Roman"/>
              </w:rPr>
              <w:t>τη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 xml:space="preserve">α και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δοχείο</w:t>
            </w:r>
            <w:proofErr w:type="spellEnd"/>
            <w:r>
              <w:rPr>
                <w:rFonts w:eastAsia="Times New Roman" w:cs="Times New Roman"/>
              </w:rPr>
              <w:t xml:space="preserve"> απ</w:t>
            </w:r>
            <w:proofErr w:type="spellStart"/>
            <w:r>
              <w:rPr>
                <w:rFonts w:eastAsia="Times New Roman" w:cs="Times New Roman"/>
              </w:rPr>
              <w:t>όρριψης</w:t>
            </w:r>
            <w:proofErr w:type="spellEnd"/>
            <w:r>
              <w:rPr>
                <w:rFonts w:eastAsia="Times New Roman" w:cs="Times New Roman"/>
              </w:rPr>
              <w:t xml:space="preserve"> α</w:t>
            </w:r>
            <w:proofErr w:type="spellStart"/>
            <w:r>
              <w:rPr>
                <w:rFonts w:eastAsia="Times New Roman" w:cs="Times New Roman"/>
              </w:rPr>
              <w:t>ιχμηρών</w:t>
            </w:r>
            <w:proofErr w:type="spellEnd"/>
            <w:r>
              <w:rPr>
                <w:rFonts w:eastAsia="Times New Roman" w:cs="Times New Roman"/>
              </w:rPr>
              <w:t xml:space="preserve"> α</w:t>
            </w:r>
            <w:proofErr w:type="spellStart"/>
            <w:r>
              <w:rPr>
                <w:rFonts w:eastAsia="Times New Roman" w:cs="Times New Roman"/>
              </w:rPr>
              <w:t>ντικειμένων</w:t>
            </w:r>
            <w:proofErr w:type="spellEnd"/>
            <w:r>
              <w:rPr>
                <w:rFonts w:eastAsia="Times New Roman" w:cs="Times New Roman"/>
              </w:rPr>
              <w:t xml:space="preserve"> </w:t>
            </w:r>
            <w:proofErr w:type="spellStart"/>
            <w:r>
              <w:rPr>
                <w:rFonts w:eastAsia="Times New Roman" w:cs="Times New Roman"/>
              </w:rPr>
              <w:t>σε</w:t>
            </w:r>
            <w:proofErr w:type="spellEnd"/>
            <w:r>
              <w:rPr>
                <w:rFonts w:eastAsia="Times New Roman" w:cs="Times New Roman"/>
              </w:rPr>
              <w:t xml:space="preserve"> </w:t>
            </w:r>
            <w:proofErr w:type="spellStart"/>
            <w:r>
              <w:rPr>
                <w:rFonts w:eastAsia="Times New Roman" w:cs="Times New Roman"/>
              </w:rPr>
              <w:t>μέρη</w:t>
            </w:r>
            <w:proofErr w:type="spellEnd"/>
            <w:r>
              <w:rPr>
                <w:rFonts w:eastAsia="Times New Roman" w:cs="Times New Roman"/>
              </w:rPr>
              <w:t xml:space="preserve"> π</w:t>
            </w:r>
            <w:proofErr w:type="spellStart"/>
            <w:r>
              <w:rPr>
                <w:rFonts w:eastAsia="Times New Roman" w:cs="Times New Roman"/>
              </w:rPr>
              <w:t>ου</w:t>
            </w:r>
            <w:proofErr w:type="spellEnd"/>
            <w:r>
              <w:rPr>
                <w:rFonts w:eastAsia="Times New Roman" w:cs="Times New Roman"/>
              </w:rPr>
              <w:t xml:space="preserve"> </w:t>
            </w:r>
            <w:proofErr w:type="spellStart"/>
            <w:r>
              <w:rPr>
                <w:rFonts w:eastAsia="Times New Roman" w:cs="Times New Roman"/>
              </w:rPr>
              <w:t>δεν</w:t>
            </w:r>
            <w:proofErr w:type="spellEnd"/>
            <w:r>
              <w:rPr>
                <w:rFonts w:eastAsia="Times New Roman" w:cs="Times New Roman"/>
              </w:rPr>
              <w:t xml:space="preserve"> τα β</w:t>
            </w:r>
            <w:proofErr w:type="spellStart"/>
            <w:r>
              <w:rPr>
                <w:rFonts w:eastAsia="Times New Roman" w:cs="Times New Roman"/>
              </w:rPr>
              <w:t>λέ</w:t>
            </w:r>
            <w:proofErr w:type="spellEnd"/>
            <w:r>
              <w:rPr>
                <w:rFonts w:eastAsia="Times New Roman" w:cs="Times New Roman"/>
              </w:rPr>
              <w:t xml:space="preserve">πουν και </w:t>
            </w:r>
            <w:proofErr w:type="spellStart"/>
            <w:r>
              <w:rPr>
                <w:rFonts w:eastAsia="Times New Roman" w:cs="Times New Roman"/>
              </w:rPr>
              <w:t>δεν</w:t>
            </w:r>
            <w:proofErr w:type="spellEnd"/>
            <w:r>
              <w:rPr>
                <w:rFonts w:eastAsia="Times New Roman" w:cs="Times New Roman"/>
              </w:rPr>
              <w:t xml:space="preserve"> τα </w:t>
            </w:r>
            <w:proofErr w:type="spellStart"/>
            <w:r>
              <w:rPr>
                <w:rFonts w:eastAsia="Times New Roman" w:cs="Times New Roman"/>
              </w:rPr>
              <w:t>φθάνουν</w:t>
            </w:r>
            <w:proofErr w:type="spellEnd"/>
            <w:r>
              <w:rPr>
                <w:rFonts w:eastAsia="Times New Roman" w:cs="Times New Roman"/>
              </w:rPr>
              <w:t xml:space="preserve"> τα πα</w:t>
            </w:r>
            <w:proofErr w:type="spellStart"/>
            <w:r>
              <w:rPr>
                <w:rFonts w:eastAsia="Times New Roman" w:cs="Times New Roman"/>
              </w:rPr>
              <w:t>ιδιά</w:t>
            </w:r>
            <w:proofErr w:type="spellEnd"/>
            <w:r>
              <w:rPr>
                <w:rFonts w:eastAsia="Times New Roman" w:cs="Times New Roman"/>
              </w:rPr>
              <w:t>.</w:t>
            </w:r>
          </w:p>
        </w:tc>
      </w:tr>
      <w:tr w:rsidR="00A91861" w:rsidRPr="005C205E" w14:paraId="4CB41601" w14:textId="77777777" w:rsidTr="000A68B0">
        <w:tc>
          <w:tcPr>
            <w:tcW w:w="729" w:type="dxa"/>
            <w:tcBorders>
              <w:top w:val="nil"/>
              <w:bottom w:val="nil"/>
              <w:right w:val="nil"/>
            </w:tcBorders>
          </w:tcPr>
          <w:p w14:paraId="4D793E7F" w14:textId="77777777" w:rsidR="002A55CE" w:rsidRPr="00211EE9" w:rsidRDefault="0084757B" w:rsidP="000A68B0">
            <w:pPr>
              <w:spacing w:before="80" w:line="240" w:lineRule="exact"/>
              <w:rPr>
                <w:rFonts w:cs="Times New Roman"/>
                <w:sz w:val="24"/>
                <w:szCs w:val="24"/>
              </w:rPr>
            </w:pPr>
            <w:r>
              <w:rPr>
                <w:noProof/>
                <w:lang w:eastAsia="en-GB"/>
              </w:rPr>
              <w:drawing>
                <wp:inline distT="0" distB="0" distL="0" distR="0" wp14:anchorId="68B304ED" wp14:editId="36D0D65C">
                  <wp:extent cx="133350" cy="1333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3986"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bottom w:val="nil"/>
            </w:tcBorders>
          </w:tcPr>
          <w:p w14:paraId="3F5F790F" w14:textId="77777777" w:rsidR="002A55CE" w:rsidRPr="00731E0A" w:rsidRDefault="0084757B" w:rsidP="000A68B0">
            <w:pPr>
              <w:spacing w:before="60" w:after="60" w:line="240" w:lineRule="exact"/>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rPr>
              <w:t xml:space="preserve"> ξανα</w:t>
            </w:r>
            <w:proofErr w:type="spellStart"/>
            <w:r>
              <w:rPr>
                <w:rFonts w:eastAsia="Times New Roman" w:cs="Times New Roman"/>
              </w:rPr>
              <w:t>χρησιμο</w:t>
            </w:r>
            <w:proofErr w:type="spellEnd"/>
            <w:r>
              <w:rPr>
                <w:rFonts w:eastAsia="Times New Roman" w:cs="Times New Roman"/>
              </w:rPr>
              <w:t xml:space="preserve">ποιήσετε </w:t>
            </w:r>
            <w:proofErr w:type="spellStart"/>
            <w:r>
              <w:rPr>
                <w:rFonts w:eastAsia="Times New Roman" w:cs="Times New Roman"/>
              </w:rPr>
              <w:t>την</w:t>
            </w:r>
            <w:proofErr w:type="spellEnd"/>
            <w:r>
              <w:rPr>
                <w:rFonts w:eastAsia="Times New Roman" w:cs="Times New Roman"/>
              </w:rPr>
              <w:t xml:space="preserve"> π</w:t>
            </w:r>
            <w:proofErr w:type="spellStart"/>
            <w:r>
              <w:rPr>
                <w:rFonts w:eastAsia="Times New Roman" w:cs="Times New Roman"/>
              </w:rPr>
              <w:t>ρογεμισμένη</w:t>
            </w:r>
            <w:proofErr w:type="spellEnd"/>
            <w:r>
              <w:rPr>
                <w:rFonts w:eastAsia="Times New Roman" w:cs="Times New Roman"/>
              </w:rPr>
              <w:t xml:space="preserve"> </w:t>
            </w:r>
            <w:proofErr w:type="spellStart"/>
            <w:r>
              <w:rPr>
                <w:rFonts w:eastAsia="Times New Roman" w:cs="Times New Roman"/>
              </w:rPr>
              <w:t>σύριγγ</w:t>
            </w:r>
            <w:proofErr w:type="spellEnd"/>
            <w:r>
              <w:rPr>
                <w:rFonts w:eastAsia="Times New Roman" w:cs="Times New Roman"/>
              </w:rPr>
              <w:t>α.</w:t>
            </w:r>
          </w:p>
        </w:tc>
      </w:tr>
      <w:tr w:rsidR="00A91861" w:rsidRPr="005C205E" w14:paraId="138D97EF" w14:textId="77777777" w:rsidTr="000A68B0">
        <w:tc>
          <w:tcPr>
            <w:tcW w:w="729" w:type="dxa"/>
            <w:tcBorders>
              <w:top w:val="nil"/>
              <w:right w:val="nil"/>
            </w:tcBorders>
          </w:tcPr>
          <w:p w14:paraId="33BD113C" w14:textId="77777777" w:rsidR="002A55CE" w:rsidRPr="00211EE9" w:rsidRDefault="0084757B" w:rsidP="000A68B0">
            <w:pPr>
              <w:spacing w:before="9" w:after="80" w:line="240" w:lineRule="exact"/>
              <w:rPr>
                <w:rFonts w:cs="Times New Roman"/>
                <w:sz w:val="24"/>
                <w:szCs w:val="24"/>
              </w:rPr>
            </w:pPr>
            <w:r>
              <w:rPr>
                <w:noProof/>
                <w:lang w:eastAsia="en-GB"/>
              </w:rPr>
              <w:drawing>
                <wp:inline distT="0" distB="0" distL="0" distR="0" wp14:anchorId="04BC4E3C" wp14:editId="4711F9DC">
                  <wp:extent cx="133350" cy="1333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56594"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774B01B6" w14:textId="77777777" w:rsidR="002A55CE" w:rsidRPr="00731E0A" w:rsidRDefault="0084757B" w:rsidP="000A68B0">
            <w:pPr>
              <w:spacing w:before="60" w:after="60" w:line="240" w:lineRule="exact"/>
              <w:rPr>
                <w:rFonts w:cs="Times New Roman"/>
                <w:sz w:val="24"/>
                <w:szCs w:val="24"/>
                <w:lang w:val="el-GR"/>
              </w:rPr>
            </w:pPr>
            <w:proofErr w:type="spellStart"/>
            <w:r>
              <w:rPr>
                <w:rFonts w:eastAsia="Times New Roman" w:cs="Times New Roman"/>
                <w:b/>
                <w:bCs/>
              </w:rPr>
              <w:t>Μην</w:t>
            </w:r>
            <w:proofErr w:type="spellEnd"/>
            <w:r>
              <w:rPr>
                <w:rFonts w:eastAsia="Times New Roman" w:cs="Times New Roman"/>
              </w:rPr>
              <w:t xml:space="preserve"> ανα</w:t>
            </w:r>
            <w:proofErr w:type="spellStart"/>
            <w:r>
              <w:rPr>
                <w:rFonts w:eastAsia="Times New Roman" w:cs="Times New Roman"/>
              </w:rPr>
              <w:t>κυκλώσετε</w:t>
            </w:r>
            <w:proofErr w:type="spellEnd"/>
            <w:r>
              <w:rPr>
                <w:rFonts w:eastAsia="Times New Roman" w:cs="Times New Roman"/>
              </w:rPr>
              <w:t xml:space="preserve"> </w:t>
            </w:r>
            <w:proofErr w:type="spellStart"/>
            <w:r>
              <w:rPr>
                <w:rFonts w:eastAsia="Times New Roman" w:cs="Times New Roman"/>
              </w:rPr>
              <w:t>τις</w:t>
            </w:r>
            <w:proofErr w:type="spellEnd"/>
            <w:r>
              <w:rPr>
                <w:rFonts w:eastAsia="Times New Roman" w:cs="Times New Roman"/>
              </w:rPr>
              <w:t xml:space="preserve"> π</w:t>
            </w:r>
            <w:proofErr w:type="spellStart"/>
            <w:r>
              <w:rPr>
                <w:rFonts w:eastAsia="Times New Roman" w:cs="Times New Roman"/>
              </w:rPr>
              <w:t>ρογεμισμένες</w:t>
            </w:r>
            <w:proofErr w:type="spellEnd"/>
            <w:r>
              <w:rPr>
                <w:rFonts w:eastAsia="Times New Roman" w:cs="Times New Roman"/>
              </w:rPr>
              <w:t xml:space="preserve"> </w:t>
            </w:r>
            <w:proofErr w:type="spellStart"/>
            <w:r>
              <w:rPr>
                <w:rFonts w:eastAsia="Times New Roman" w:cs="Times New Roman"/>
              </w:rPr>
              <w:t>σύριγγες</w:t>
            </w:r>
            <w:proofErr w:type="spellEnd"/>
            <w:r>
              <w:rPr>
                <w:rFonts w:eastAsia="Times New Roman" w:cs="Times New Roman"/>
              </w:rPr>
              <w:t xml:space="preserve"> και </w:t>
            </w:r>
            <w:proofErr w:type="spellStart"/>
            <w:r>
              <w:rPr>
                <w:rFonts w:eastAsia="Times New Roman" w:cs="Times New Roman"/>
              </w:rPr>
              <w:t>μην</w:t>
            </w:r>
            <w:proofErr w:type="spellEnd"/>
            <w:r>
              <w:rPr>
                <w:rFonts w:eastAsia="Times New Roman" w:cs="Times New Roman"/>
              </w:rPr>
              <w:t xml:space="preserve"> </w:t>
            </w:r>
            <w:proofErr w:type="spellStart"/>
            <w:r>
              <w:rPr>
                <w:rFonts w:eastAsia="Times New Roman" w:cs="Times New Roman"/>
              </w:rPr>
              <w:t>τις</w:t>
            </w:r>
            <w:proofErr w:type="spellEnd"/>
            <w:r>
              <w:rPr>
                <w:rFonts w:eastAsia="Times New Roman" w:cs="Times New Roman"/>
              </w:rPr>
              <w:t xml:space="preserve"> π</w:t>
            </w:r>
            <w:proofErr w:type="spellStart"/>
            <w:r>
              <w:rPr>
                <w:rFonts w:eastAsia="Times New Roman" w:cs="Times New Roman"/>
              </w:rPr>
              <w:t>ετάξετε</w:t>
            </w:r>
            <w:proofErr w:type="spellEnd"/>
            <w:r>
              <w:rPr>
                <w:rFonts w:eastAsia="Times New Roman" w:cs="Times New Roman"/>
              </w:rPr>
              <w:t xml:space="preserve"> </w:t>
            </w:r>
            <w:proofErr w:type="spellStart"/>
            <w:r>
              <w:rPr>
                <w:rFonts w:eastAsia="Times New Roman" w:cs="Times New Roman"/>
              </w:rPr>
              <w:t>στ</w:t>
            </w:r>
            <w:proofErr w:type="spellEnd"/>
            <w:r>
              <w:rPr>
                <w:rFonts w:eastAsia="Times New Roman" w:cs="Times New Roman"/>
              </w:rPr>
              <w:t xml:space="preserve">α </w:t>
            </w:r>
            <w:proofErr w:type="spellStart"/>
            <w:r>
              <w:rPr>
                <w:rFonts w:eastAsia="Times New Roman" w:cs="Times New Roman"/>
              </w:rPr>
              <w:t>οικι</w:t>
            </w:r>
            <w:proofErr w:type="spellEnd"/>
            <w:r>
              <w:rPr>
                <w:rFonts w:eastAsia="Times New Roman" w:cs="Times New Roman"/>
              </w:rPr>
              <w:t>ακά απ</w:t>
            </w:r>
            <w:proofErr w:type="spellStart"/>
            <w:r>
              <w:rPr>
                <w:rFonts w:eastAsia="Times New Roman" w:cs="Times New Roman"/>
              </w:rPr>
              <w:t>ορρίμμ</w:t>
            </w:r>
            <w:proofErr w:type="spellEnd"/>
            <w:r>
              <w:rPr>
                <w:rFonts w:eastAsia="Times New Roman" w:cs="Times New Roman"/>
              </w:rPr>
              <w:t>ατα.</w:t>
            </w:r>
          </w:p>
        </w:tc>
      </w:tr>
    </w:tbl>
    <w:p w14:paraId="3A0A6632" w14:textId="77777777" w:rsidR="002A55CE" w:rsidRPr="00731E0A" w:rsidRDefault="002A55CE" w:rsidP="00C53667">
      <w:pPr>
        <w:rPr>
          <w:lang w:val="el-GR"/>
        </w:rPr>
      </w:pPr>
    </w:p>
    <w:tbl>
      <w:tblPr>
        <w:tblStyle w:val="TableGrid"/>
        <w:tblW w:w="9375" w:type="dxa"/>
        <w:tblInd w:w="259" w:type="dxa"/>
        <w:tblLook w:val="04A0" w:firstRow="1" w:lastRow="0" w:firstColumn="1" w:lastColumn="0" w:noHBand="0" w:noVBand="1"/>
      </w:tblPr>
      <w:tblGrid>
        <w:gridCol w:w="729"/>
        <w:gridCol w:w="8646"/>
      </w:tblGrid>
      <w:tr w:rsidR="00A91861" w:rsidRPr="005C205E" w14:paraId="6AB912C2" w14:textId="77777777" w:rsidTr="000A68B0">
        <w:tc>
          <w:tcPr>
            <w:tcW w:w="729" w:type="dxa"/>
          </w:tcPr>
          <w:p w14:paraId="3BFF52BF" w14:textId="77777777" w:rsidR="002A55CE" w:rsidRPr="00211EE9" w:rsidRDefault="0084757B" w:rsidP="000A68B0">
            <w:pPr>
              <w:spacing w:before="60" w:after="60" w:line="240" w:lineRule="exact"/>
              <w:rPr>
                <w:rFonts w:cs="Times New Roman"/>
                <w:sz w:val="24"/>
                <w:szCs w:val="24"/>
              </w:rPr>
            </w:pPr>
            <w:r>
              <w:rPr>
                <w:rFonts w:cs="Times New Roman"/>
                <w:sz w:val="24"/>
                <w:szCs w:val="24"/>
              </w:rPr>
              <w:t>Β</w:t>
            </w:r>
          </w:p>
        </w:tc>
        <w:tc>
          <w:tcPr>
            <w:tcW w:w="8646" w:type="dxa"/>
          </w:tcPr>
          <w:p w14:paraId="4D164745" w14:textId="77777777" w:rsidR="002A55CE" w:rsidRPr="00731E0A" w:rsidRDefault="0084757B" w:rsidP="000A68B0">
            <w:pPr>
              <w:tabs>
                <w:tab w:val="left" w:pos="760"/>
              </w:tabs>
              <w:spacing w:before="60" w:after="60"/>
              <w:ind w:left="178" w:right="-20"/>
              <w:rPr>
                <w:rFonts w:eastAsia="Times New Roman" w:cs="Times New Roman"/>
                <w:lang w:val="el-GR"/>
              </w:rPr>
            </w:pPr>
            <w:proofErr w:type="spellStart"/>
            <w:r>
              <w:rPr>
                <w:rFonts w:eastAsia="Times New Roman" w:cs="Times New Roman"/>
              </w:rPr>
              <w:t>Ελέγξτε</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σημείο</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w:t>
            </w:r>
          </w:p>
        </w:tc>
      </w:tr>
      <w:tr w:rsidR="00A91861" w14:paraId="5EBAF4F9" w14:textId="77777777" w:rsidTr="000A68B0">
        <w:tc>
          <w:tcPr>
            <w:tcW w:w="9375" w:type="dxa"/>
            <w:gridSpan w:val="2"/>
          </w:tcPr>
          <w:p w14:paraId="59117D82" w14:textId="77777777" w:rsidR="002A55CE" w:rsidRPr="00211EE9" w:rsidRDefault="0084757B" w:rsidP="000A68B0">
            <w:pPr>
              <w:spacing w:before="60" w:after="60" w:line="248" w:lineRule="exact"/>
              <w:ind w:right="278"/>
            </w:pPr>
            <w:proofErr w:type="spellStart"/>
            <w:r>
              <w:rPr>
                <w:rFonts w:eastAsia="Times New Roman" w:cs="Times New Roman"/>
              </w:rPr>
              <w:t>Εάν</w:t>
            </w:r>
            <w:proofErr w:type="spellEnd"/>
            <w:r>
              <w:rPr>
                <w:rFonts w:eastAsia="Times New Roman" w:cs="Times New Roman"/>
              </w:rPr>
              <w:t xml:space="preserve"> υπ</w:t>
            </w:r>
            <w:proofErr w:type="spellStart"/>
            <w:r>
              <w:rPr>
                <w:rFonts w:eastAsia="Times New Roman" w:cs="Times New Roman"/>
              </w:rPr>
              <w:t>άρχει</w:t>
            </w:r>
            <w:proofErr w:type="spellEnd"/>
            <w:r>
              <w:rPr>
                <w:rFonts w:eastAsia="Times New Roman" w:cs="Times New Roman"/>
              </w:rPr>
              <w:t xml:space="preserve"> α</w:t>
            </w:r>
            <w:proofErr w:type="spellStart"/>
            <w:r>
              <w:rPr>
                <w:rFonts w:eastAsia="Times New Roman" w:cs="Times New Roman"/>
              </w:rPr>
              <w:t>ίμ</w:t>
            </w:r>
            <w:proofErr w:type="spellEnd"/>
            <w:r>
              <w:rPr>
                <w:rFonts w:eastAsia="Times New Roman" w:cs="Times New Roman"/>
              </w:rPr>
              <w:t>α, π</w:t>
            </w:r>
            <w:proofErr w:type="spellStart"/>
            <w:r>
              <w:rPr>
                <w:rFonts w:eastAsia="Times New Roman" w:cs="Times New Roman"/>
              </w:rPr>
              <w:t>ιέστε</w:t>
            </w:r>
            <w:proofErr w:type="spellEnd"/>
            <w:r>
              <w:rPr>
                <w:rFonts w:eastAsia="Times New Roman" w:cs="Times New Roman"/>
              </w:rPr>
              <w:t xml:space="preserve"> </w:t>
            </w:r>
            <w:proofErr w:type="spellStart"/>
            <w:r>
              <w:rPr>
                <w:rFonts w:eastAsia="Times New Roman" w:cs="Times New Roman"/>
              </w:rPr>
              <w:t>έν</w:t>
            </w:r>
            <w:proofErr w:type="spellEnd"/>
            <w:r>
              <w:rPr>
                <w:rFonts w:eastAsia="Times New Roman" w:cs="Times New Roman"/>
              </w:rPr>
              <w:t xml:space="preserve">α </w:t>
            </w:r>
            <w:proofErr w:type="spellStart"/>
            <w:r>
              <w:rPr>
                <w:rFonts w:eastAsia="Times New Roman" w:cs="Times New Roman"/>
              </w:rPr>
              <w:t>κομμάτι</w:t>
            </w:r>
            <w:proofErr w:type="spellEnd"/>
            <w:r>
              <w:rPr>
                <w:rFonts w:eastAsia="Times New Roman" w:cs="Times New Roman"/>
              </w:rPr>
              <w:t xml:space="preserve"> βαμβ</w:t>
            </w:r>
            <w:proofErr w:type="spellStart"/>
            <w:r>
              <w:rPr>
                <w:rFonts w:eastAsia="Times New Roman" w:cs="Times New Roman"/>
              </w:rPr>
              <w:t>άκι</w:t>
            </w:r>
            <w:proofErr w:type="spellEnd"/>
            <w:r>
              <w:rPr>
                <w:rFonts w:eastAsia="Times New Roman" w:cs="Times New Roman"/>
              </w:rPr>
              <w:t xml:space="preserve"> ή </w:t>
            </w:r>
            <w:proofErr w:type="spellStart"/>
            <w:r>
              <w:rPr>
                <w:rFonts w:eastAsia="Times New Roman" w:cs="Times New Roman"/>
              </w:rPr>
              <w:t>έν</w:t>
            </w:r>
            <w:proofErr w:type="spellEnd"/>
            <w:r>
              <w:rPr>
                <w:rFonts w:eastAsia="Times New Roman" w:cs="Times New Roman"/>
              </w:rPr>
              <w:t>α επ</w:t>
            </w:r>
            <w:proofErr w:type="spellStart"/>
            <w:r>
              <w:rPr>
                <w:rFonts w:eastAsia="Times New Roman" w:cs="Times New Roman"/>
              </w:rPr>
              <w:t>ίθεμ</w:t>
            </w:r>
            <w:proofErr w:type="spellEnd"/>
            <w:r>
              <w:rPr>
                <w:rFonts w:eastAsia="Times New Roman" w:cs="Times New Roman"/>
              </w:rPr>
              <w:t xml:space="preserve">α </w:t>
            </w:r>
            <w:proofErr w:type="spellStart"/>
            <w:r>
              <w:rPr>
                <w:rFonts w:eastAsia="Times New Roman" w:cs="Times New Roman"/>
              </w:rPr>
              <w:t>γάζ</w:t>
            </w:r>
            <w:proofErr w:type="spellEnd"/>
            <w:r>
              <w:rPr>
                <w:rFonts w:eastAsia="Times New Roman" w:cs="Times New Roman"/>
              </w:rPr>
              <w:t>ας π</w:t>
            </w:r>
            <w:proofErr w:type="spellStart"/>
            <w:r>
              <w:rPr>
                <w:rFonts w:eastAsia="Times New Roman" w:cs="Times New Roman"/>
              </w:rPr>
              <w:t>άνω</w:t>
            </w:r>
            <w:proofErr w:type="spellEnd"/>
            <w:r>
              <w:rPr>
                <w:rFonts w:eastAsia="Times New Roman" w:cs="Times New Roman"/>
              </w:rPr>
              <w:t xml:space="preserve"> </w:t>
            </w:r>
            <w:proofErr w:type="spellStart"/>
            <w:r>
              <w:rPr>
                <w:rFonts w:eastAsia="Times New Roman" w:cs="Times New Roman"/>
              </w:rPr>
              <w:t>στο</w:t>
            </w:r>
            <w:proofErr w:type="spellEnd"/>
            <w:r>
              <w:rPr>
                <w:rFonts w:eastAsia="Times New Roman" w:cs="Times New Roman"/>
              </w:rPr>
              <w:t xml:space="preserve"> </w:t>
            </w:r>
            <w:proofErr w:type="spellStart"/>
            <w:r>
              <w:rPr>
                <w:rFonts w:eastAsia="Times New Roman" w:cs="Times New Roman"/>
              </w:rPr>
              <w:t>σημείο</w:t>
            </w:r>
            <w:proofErr w:type="spellEnd"/>
            <w:r>
              <w:rPr>
                <w:rFonts w:eastAsia="Times New Roman" w:cs="Times New Roman"/>
              </w:rPr>
              <w:t xml:space="preserve"> </w:t>
            </w:r>
            <w:proofErr w:type="spellStart"/>
            <w:r>
              <w:rPr>
                <w:rFonts w:eastAsia="Times New Roman" w:cs="Times New Roman"/>
              </w:rPr>
              <w:t>της</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 xml:space="preserve">. </w:t>
            </w:r>
            <w:proofErr w:type="spellStart"/>
            <w:r>
              <w:rPr>
                <w:rFonts w:eastAsia="Times New Roman" w:cs="Times New Roman"/>
                <w:b/>
                <w:bCs/>
              </w:rPr>
              <w:t>Μην</w:t>
            </w:r>
            <w:proofErr w:type="spellEnd"/>
            <w:r>
              <w:rPr>
                <w:rFonts w:eastAsia="Times New Roman" w:cs="Times New Roman"/>
                <w:b/>
                <w:bCs/>
              </w:rPr>
              <w:t xml:space="preserve"> </w:t>
            </w:r>
            <w:proofErr w:type="spellStart"/>
            <w:r>
              <w:rPr>
                <w:rFonts w:eastAsia="Times New Roman" w:cs="Times New Roman"/>
              </w:rPr>
              <w:t>τρί</w:t>
            </w:r>
            <w:proofErr w:type="spellEnd"/>
            <w:r>
              <w:rPr>
                <w:rFonts w:eastAsia="Times New Roman" w:cs="Times New Roman"/>
              </w:rPr>
              <w:t xml:space="preserve">βετε </w:t>
            </w:r>
            <w:proofErr w:type="spellStart"/>
            <w:r>
              <w:rPr>
                <w:rFonts w:eastAsia="Times New Roman" w:cs="Times New Roman"/>
              </w:rPr>
              <w:t>το</w:t>
            </w:r>
            <w:proofErr w:type="spellEnd"/>
            <w:r>
              <w:rPr>
                <w:rFonts w:eastAsia="Times New Roman" w:cs="Times New Roman"/>
              </w:rPr>
              <w:t xml:space="preserve"> </w:t>
            </w:r>
            <w:proofErr w:type="spellStart"/>
            <w:r>
              <w:rPr>
                <w:rFonts w:eastAsia="Times New Roman" w:cs="Times New Roman"/>
              </w:rPr>
              <w:t>σημείο</w:t>
            </w:r>
            <w:proofErr w:type="spellEnd"/>
            <w:r>
              <w:rPr>
                <w:rFonts w:eastAsia="Times New Roman" w:cs="Times New Roman"/>
              </w:rPr>
              <w:t xml:space="preserve"> </w:t>
            </w:r>
            <w:proofErr w:type="spellStart"/>
            <w:r>
              <w:rPr>
                <w:rFonts w:eastAsia="Times New Roman" w:cs="Times New Roman"/>
              </w:rPr>
              <w:t>ένεσης</w:t>
            </w:r>
            <w:proofErr w:type="spellEnd"/>
            <w:r>
              <w:rPr>
                <w:rFonts w:eastAsia="Times New Roman" w:cs="Times New Roman"/>
              </w:rPr>
              <w:t xml:space="preserve">. </w:t>
            </w:r>
            <w:proofErr w:type="spellStart"/>
            <w:r>
              <w:rPr>
                <w:rFonts w:eastAsia="Times New Roman" w:cs="Times New Roman"/>
              </w:rPr>
              <w:t>Το</w:t>
            </w:r>
            <w:proofErr w:type="spellEnd"/>
            <w:r>
              <w:rPr>
                <w:rFonts w:eastAsia="Times New Roman" w:cs="Times New Roman"/>
              </w:rPr>
              <w:t>ποθετήστε επ</w:t>
            </w:r>
            <w:proofErr w:type="spellStart"/>
            <w:r>
              <w:rPr>
                <w:rFonts w:eastAsia="Times New Roman" w:cs="Times New Roman"/>
              </w:rPr>
              <w:t>ίδεσμο</w:t>
            </w:r>
            <w:proofErr w:type="spellEnd"/>
            <w:r>
              <w:rPr>
                <w:rFonts w:eastAsia="Times New Roman" w:cs="Times New Roman"/>
              </w:rPr>
              <w:t xml:space="preserve"> αν </w:t>
            </w:r>
            <w:proofErr w:type="spellStart"/>
            <w:r>
              <w:rPr>
                <w:rFonts w:eastAsia="Times New Roman" w:cs="Times New Roman"/>
              </w:rPr>
              <w:t>χρειάζετ</w:t>
            </w:r>
            <w:proofErr w:type="spellEnd"/>
            <w:r>
              <w:rPr>
                <w:rFonts w:eastAsia="Times New Roman" w:cs="Times New Roman"/>
              </w:rPr>
              <w:t>αι.</w:t>
            </w:r>
          </w:p>
          <w:p w14:paraId="0F08C6B0" w14:textId="77777777" w:rsidR="002A55CE" w:rsidRPr="00211EE9" w:rsidRDefault="002A55CE" w:rsidP="000A68B0">
            <w:pPr>
              <w:spacing w:before="60" w:after="60" w:line="240" w:lineRule="exact"/>
              <w:rPr>
                <w:rFonts w:cs="Times New Roman"/>
                <w:sz w:val="24"/>
                <w:szCs w:val="24"/>
              </w:rPr>
            </w:pPr>
          </w:p>
        </w:tc>
      </w:tr>
    </w:tbl>
    <w:p w14:paraId="4554E6A6" w14:textId="77777777" w:rsidR="002A55CE" w:rsidRPr="00211EE9" w:rsidRDefault="002A55CE" w:rsidP="00C53667"/>
    <w:p w14:paraId="0C278833" w14:textId="3C880B26" w:rsidR="00633CB5" w:rsidRPr="00766932" w:rsidRDefault="00633CB5" w:rsidP="00766932">
      <w:pPr>
        <w:spacing w:after="160" w:line="259" w:lineRule="auto"/>
      </w:pPr>
    </w:p>
    <w:sectPr w:rsidR="00633CB5" w:rsidRPr="00766932" w:rsidSect="00C53667">
      <w:footerReference w:type="default" r:id="rId30"/>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FCFE7" w14:textId="77777777" w:rsidR="003E7A0B" w:rsidRDefault="003E7A0B">
      <w:r>
        <w:separator/>
      </w:r>
    </w:p>
  </w:endnote>
  <w:endnote w:type="continuationSeparator" w:id="0">
    <w:p w14:paraId="0078B4C0" w14:textId="77777777" w:rsidR="003E7A0B" w:rsidRDefault="003E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EFED" w14:textId="4A2AB828" w:rsidR="003E7A0B" w:rsidRPr="0060289E" w:rsidRDefault="003E7A0B">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sidR="002B41AF">
      <w:rPr>
        <w:rFonts w:ascii="Arial" w:hAnsi="Arial" w:cs="Arial"/>
        <w:noProof/>
        <w:sz w:val="16"/>
        <w:szCs w:val="16"/>
      </w:rPr>
      <w:t>2</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8EC09" w14:textId="77777777" w:rsidR="003E7A0B" w:rsidRDefault="003E7A0B">
      <w:r>
        <w:separator/>
      </w:r>
    </w:p>
  </w:footnote>
  <w:footnote w:type="continuationSeparator" w:id="0">
    <w:p w14:paraId="6636DF53" w14:textId="77777777" w:rsidR="003E7A0B" w:rsidRDefault="003E7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376FDF"/>
    <w:multiLevelType w:val="hybridMultilevel"/>
    <w:tmpl w:val="E2CC3B0E"/>
    <w:lvl w:ilvl="0" w:tplc="03FA03A8">
      <w:start w:val="1"/>
      <w:numFmt w:val="bullet"/>
      <w:lvlText w:val=""/>
      <w:lvlJc w:val="left"/>
      <w:rPr>
        <w:rFonts w:ascii="Symbol" w:hAnsi="Symbol" w:hint="default"/>
      </w:rPr>
    </w:lvl>
    <w:lvl w:ilvl="1" w:tplc="8116B834">
      <w:numFmt w:val="decimal"/>
      <w:lvlText w:val=""/>
      <w:lvlJc w:val="left"/>
    </w:lvl>
    <w:lvl w:ilvl="2" w:tplc="2A7C3ECE">
      <w:numFmt w:val="decimal"/>
      <w:lvlText w:val=""/>
      <w:lvlJc w:val="left"/>
    </w:lvl>
    <w:lvl w:ilvl="3" w:tplc="D584B4E2">
      <w:numFmt w:val="decimal"/>
      <w:lvlText w:val=""/>
      <w:lvlJc w:val="left"/>
    </w:lvl>
    <w:lvl w:ilvl="4" w:tplc="C84EDD2A">
      <w:numFmt w:val="decimal"/>
      <w:lvlText w:val=""/>
      <w:lvlJc w:val="left"/>
    </w:lvl>
    <w:lvl w:ilvl="5" w:tplc="57446878">
      <w:numFmt w:val="decimal"/>
      <w:lvlText w:val=""/>
      <w:lvlJc w:val="left"/>
    </w:lvl>
    <w:lvl w:ilvl="6" w:tplc="29C84B80">
      <w:numFmt w:val="decimal"/>
      <w:lvlText w:val=""/>
      <w:lvlJc w:val="left"/>
    </w:lvl>
    <w:lvl w:ilvl="7" w:tplc="EEFCCAF8">
      <w:numFmt w:val="decimal"/>
      <w:lvlText w:val=""/>
      <w:lvlJc w:val="left"/>
    </w:lvl>
    <w:lvl w:ilvl="8" w:tplc="264A2A80">
      <w:numFmt w:val="decimal"/>
      <w:lvlText w:val=""/>
      <w:lvlJc w:val="left"/>
    </w:lvl>
  </w:abstractNum>
  <w:abstractNum w:abstractNumId="1" w15:restartNumberingAfterBreak="0">
    <w:nsid w:val="04276ACB"/>
    <w:multiLevelType w:val="hybridMultilevel"/>
    <w:tmpl w:val="7C38F742"/>
    <w:lvl w:ilvl="0" w:tplc="2924BC64">
      <w:start w:val="1"/>
      <w:numFmt w:val="bullet"/>
      <w:lvlText w:val=""/>
      <w:lvlJc w:val="left"/>
      <w:pPr>
        <w:ind w:left="720" w:hanging="360"/>
      </w:pPr>
      <w:rPr>
        <w:rFonts w:ascii="Symbol" w:hAnsi="Symbol" w:hint="default"/>
      </w:rPr>
    </w:lvl>
    <w:lvl w:ilvl="1" w:tplc="C6E26AB0" w:tentative="1">
      <w:start w:val="1"/>
      <w:numFmt w:val="bullet"/>
      <w:lvlText w:val="o"/>
      <w:lvlJc w:val="left"/>
      <w:pPr>
        <w:ind w:left="1440" w:hanging="360"/>
      </w:pPr>
      <w:rPr>
        <w:rFonts w:ascii="Courier New" w:hAnsi="Courier New" w:cs="Courier New" w:hint="default"/>
      </w:rPr>
    </w:lvl>
    <w:lvl w:ilvl="2" w:tplc="6EDE9CB8" w:tentative="1">
      <w:start w:val="1"/>
      <w:numFmt w:val="bullet"/>
      <w:lvlText w:val=""/>
      <w:lvlJc w:val="left"/>
      <w:pPr>
        <w:ind w:left="2160" w:hanging="360"/>
      </w:pPr>
      <w:rPr>
        <w:rFonts w:ascii="Wingdings" w:hAnsi="Wingdings" w:hint="default"/>
      </w:rPr>
    </w:lvl>
    <w:lvl w:ilvl="3" w:tplc="E13EA906" w:tentative="1">
      <w:start w:val="1"/>
      <w:numFmt w:val="bullet"/>
      <w:lvlText w:val=""/>
      <w:lvlJc w:val="left"/>
      <w:pPr>
        <w:ind w:left="2880" w:hanging="360"/>
      </w:pPr>
      <w:rPr>
        <w:rFonts w:ascii="Symbol" w:hAnsi="Symbol" w:hint="default"/>
      </w:rPr>
    </w:lvl>
    <w:lvl w:ilvl="4" w:tplc="B6F67FEC" w:tentative="1">
      <w:start w:val="1"/>
      <w:numFmt w:val="bullet"/>
      <w:lvlText w:val="o"/>
      <w:lvlJc w:val="left"/>
      <w:pPr>
        <w:ind w:left="3600" w:hanging="360"/>
      </w:pPr>
      <w:rPr>
        <w:rFonts w:ascii="Courier New" w:hAnsi="Courier New" w:cs="Courier New" w:hint="default"/>
      </w:rPr>
    </w:lvl>
    <w:lvl w:ilvl="5" w:tplc="DFCEA77C" w:tentative="1">
      <w:start w:val="1"/>
      <w:numFmt w:val="bullet"/>
      <w:lvlText w:val=""/>
      <w:lvlJc w:val="left"/>
      <w:pPr>
        <w:ind w:left="4320" w:hanging="360"/>
      </w:pPr>
      <w:rPr>
        <w:rFonts w:ascii="Wingdings" w:hAnsi="Wingdings" w:hint="default"/>
      </w:rPr>
    </w:lvl>
    <w:lvl w:ilvl="6" w:tplc="C3F4DB14" w:tentative="1">
      <w:start w:val="1"/>
      <w:numFmt w:val="bullet"/>
      <w:lvlText w:val=""/>
      <w:lvlJc w:val="left"/>
      <w:pPr>
        <w:ind w:left="5040" w:hanging="360"/>
      </w:pPr>
      <w:rPr>
        <w:rFonts w:ascii="Symbol" w:hAnsi="Symbol" w:hint="default"/>
      </w:rPr>
    </w:lvl>
    <w:lvl w:ilvl="7" w:tplc="3AF2A194" w:tentative="1">
      <w:start w:val="1"/>
      <w:numFmt w:val="bullet"/>
      <w:lvlText w:val="o"/>
      <w:lvlJc w:val="left"/>
      <w:pPr>
        <w:ind w:left="5760" w:hanging="360"/>
      </w:pPr>
      <w:rPr>
        <w:rFonts w:ascii="Courier New" w:hAnsi="Courier New" w:cs="Courier New" w:hint="default"/>
      </w:rPr>
    </w:lvl>
    <w:lvl w:ilvl="8" w:tplc="3E8CDDF4" w:tentative="1">
      <w:start w:val="1"/>
      <w:numFmt w:val="bullet"/>
      <w:lvlText w:val=""/>
      <w:lvlJc w:val="left"/>
      <w:pPr>
        <w:ind w:left="648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3B5AA4"/>
    <w:multiLevelType w:val="hybridMultilevel"/>
    <w:tmpl w:val="1E5C2F6E"/>
    <w:lvl w:ilvl="0" w:tplc="6390258A">
      <w:start w:val="1"/>
      <w:numFmt w:val="bullet"/>
      <w:lvlText w:val=""/>
      <w:lvlJc w:val="left"/>
      <w:pPr>
        <w:ind w:left="360" w:hanging="360"/>
      </w:pPr>
      <w:rPr>
        <w:rFonts w:ascii="Symbol" w:hAnsi="Symbol" w:hint="default"/>
      </w:rPr>
    </w:lvl>
    <w:lvl w:ilvl="1" w:tplc="83C6AF7E" w:tentative="1">
      <w:start w:val="1"/>
      <w:numFmt w:val="bullet"/>
      <w:lvlText w:val="o"/>
      <w:lvlJc w:val="left"/>
      <w:pPr>
        <w:ind w:left="1080" w:hanging="360"/>
      </w:pPr>
      <w:rPr>
        <w:rFonts w:ascii="Courier New" w:hAnsi="Courier New" w:cs="Courier New" w:hint="default"/>
      </w:rPr>
    </w:lvl>
    <w:lvl w:ilvl="2" w:tplc="E5104AC4" w:tentative="1">
      <w:start w:val="1"/>
      <w:numFmt w:val="bullet"/>
      <w:lvlText w:val=""/>
      <w:lvlJc w:val="left"/>
      <w:pPr>
        <w:ind w:left="1800" w:hanging="360"/>
      </w:pPr>
      <w:rPr>
        <w:rFonts w:ascii="Wingdings" w:hAnsi="Wingdings" w:hint="default"/>
      </w:rPr>
    </w:lvl>
    <w:lvl w:ilvl="3" w:tplc="9956EADE" w:tentative="1">
      <w:start w:val="1"/>
      <w:numFmt w:val="bullet"/>
      <w:lvlText w:val=""/>
      <w:lvlJc w:val="left"/>
      <w:pPr>
        <w:ind w:left="2520" w:hanging="360"/>
      </w:pPr>
      <w:rPr>
        <w:rFonts w:ascii="Symbol" w:hAnsi="Symbol" w:hint="default"/>
      </w:rPr>
    </w:lvl>
    <w:lvl w:ilvl="4" w:tplc="E1AE60F6" w:tentative="1">
      <w:start w:val="1"/>
      <w:numFmt w:val="bullet"/>
      <w:lvlText w:val="o"/>
      <w:lvlJc w:val="left"/>
      <w:pPr>
        <w:ind w:left="3240" w:hanging="360"/>
      </w:pPr>
      <w:rPr>
        <w:rFonts w:ascii="Courier New" w:hAnsi="Courier New" w:cs="Courier New" w:hint="default"/>
      </w:rPr>
    </w:lvl>
    <w:lvl w:ilvl="5" w:tplc="2870A926" w:tentative="1">
      <w:start w:val="1"/>
      <w:numFmt w:val="bullet"/>
      <w:lvlText w:val=""/>
      <w:lvlJc w:val="left"/>
      <w:pPr>
        <w:ind w:left="3960" w:hanging="360"/>
      </w:pPr>
      <w:rPr>
        <w:rFonts w:ascii="Wingdings" w:hAnsi="Wingdings" w:hint="default"/>
      </w:rPr>
    </w:lvl>
    <w:lvl w:ilvl="6" w:tplc="8D78BFB2" w:tentative="1">
      <w:start w:val="1"/>
      <w:numFmt w:val="bullet"/>
      <w:lvlText w:val=""/>
      <w:lvlJc w:val="left"/>
      <w:pPr>
        <w:ind w:left="4680" w:hanging="360"/>
      </w:pPr>
      <w:rPr>
        <w:rFonts w:ascii="Symbol" w:hAnsi="Symbol" w:hint="default"/>
      </w:rPr>
    </w:lvl>
    <w:lvl w:ilvl="7" w:tplc="9842C938" w:tentative="1">
      <w:start w:val="1"/>
      <w:numFmt w:val="bullet"/>
      <w:lvlText w:val="o"/>
      <w:lvlJc w:val="left"/>
      <w:pPr>
        <w:ind w:left="5400" w:hanging="360"/>
      </w:pPr>
      <w:rPr>
        <w:rFonts w:ascii="Courier New" w:hAnsi="Courier New" w:cs="Courier New" w:hint="default"/>
      </w:rPr>
    </w:lvl>
    <w:lvl w:ilvl="8" w:tplc="E4588780" w:tentative="1">
      <w:start w:val="1"/>
      <w:numFmt w:val="bullet"/>
      <w:lvlText w:val=""/>
      <w:lvlJc w:val="left"/>
      <w:pPr>
        <w:ind w:left="6120" w:hanging="360"/>
      </w:pPr>
      <w:rPr>
        <w:rFonts w:ascii="Wingdings" w:hAnsi="Wingdings" w:hint="default"/>
      </w:rPr>
    </w:lvl>
  </w:abstractNum>
  <w:abstractNum w:abstractNumId="4" w15:restartNumberingAfterBreak="0">
    <w:nsid w:val="1092579D"/>
    <w:multiLevelType w:val="hybridMultilevel"/>
    <w:tmpl w:val="72F0BD66"/>
    <w:lvl w:ilvl="0" w:tplc="97D42DAE">
      <w:start w:val="1"/>
      <w:numFmt w:val="decimal"/>
      <w:lvlText w:val="%1."/>
      <w:lvlJc w:val="left"/>
      <w:pPr>
        <w:ind w:left="720" w:hanging="360"/>
      </w:pPr>
      <w:rPr>
        <w:rFonts w:hint="default"/>
      </w:rPr>
    </w:lvl>
    <w:lvl w:ilvl="1" w:tplc="E492616A" w:tentative="1">
      <w:start w:val="1"/>
      <w:numFmt w:val="lowerLetter"/>
      <w:lvlText w:val="%2."/>
      <w:lvlJc w:val="left"/>
      <w:pPr>
        <w:ind w:left="1440" w:hanging="360"/>
      </w:pPr>
    </w:lvl>
    <w:lvl w:ilvl="2" w:tplc="B84025F4" w:tentative="1">
      <w:start w:val="1"/>
      <w:numFmt w:val="lowerRoman"/>
      <w:lvlText w:val="%3."/>
      <w:lvlJc w:val="right"/>
      <w:pPr>
        <w:ind w:left="2160" w:hanging="180"/>
      </w:pPr>
    </w:lvl>
    <w:lvl w:ilvl="3" w:tplc="4EFCA47E" w:tentative="1">
      <w:start w:val="1"/>
      <w:numFmt w:val="decimal"/>
      <w:lvlText w:val="%4."/>
      <w:lvlJc w:val="left"/>
      <w:pPr>
        <w:ind w:left="2880" w:hanging="360"/>
      </w:pPr>
    </w:lvl>
    <w:lvl w:ilvl="4" w:tplc="28024ED0" w:tentative="1">
      <w:start w:val="1"/>
      <w:numFmt w:val="lowerLetter"/>
      <w:lvlText w:val="%5."/>
      <w:lvlJc w:val="left"/>
      <w:pPr>
        <w:ind w:left="3600" w:hanging="360"/>
      </w:pPr>
    </w:lvl>
    <w:lvl w:ilvl="5" w:tplc="17162846" w:tentative="1">
      <w:start w:val="1"/>
      <w:numFmt w:val="lowerRoman"/>
      <w:lvlText w:val="%6."/>
      <w:lvlJc w:val="right"/>
      <w:pPr>
        <w:ind w:left="4320" w:hanging="180"/>
      </w:pPr>
    </w:lvl>
    <w:lvl w:ilvl="6" w:tplc="7DE0696E" w:tentative="1">
      <w:start w:val="1"/>
      <w:numFmt w:val="decimal"/>
      <w:lvlText w:val="%7."/>
      <w:lvlJc w:val="left"/>
      <w:pPr>
        <w:ind w:left="5040" w:hanging="360"/>
      </w:pPr>
    </w:lvl>
    <w:lvl w:ilvl="7" w:tplc="318AE6AC" w:tentative="1">
      <w:start w:val="1"/>
      <w:numFmt w:val="lowerLetter"/>
      <w:lvlText w:val="%8."/>
      <w:lvlJc w:val="left"/>
      <w:pPr>
        <w:ind w:left="5760" w:hanging="360"/>
      </w:pPr>
    </w:lvl>
    <w:lvl w:ilvl="8" w:tplc="F6AA9400" w:tentative="1">
      <w:start w:val="1"/>
      <w:numFmt w:val="lowerRoman"/>
      <w:lvlText w:val="%9."/>
      <w:lvlJc w:val="right"/>
      <w:pPr>
        <w:ind w:left="6480" w:hanging="180"/>
      </w:pPr>
    </w:lvl>
  </w:abstractNum>
  <w:abstractNum w:abstractNumId="5"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C87866"/>
    <w:multiLevelType w:val="hybridMultilevel"/>
    <w:tmpl w:val="7B40C044"/>
    <w:lvl w:ilvl="0" w:tplc="386ABF4C">
      <w:start w:val="1"/>
      <w:numFmt w:val="upperLetter"/>
      <w:lvlText w:val="%1."/>
      <w:lvlJc w:val="left"/>
      <w:pPr>
        <w:ind w:left="720" w:hanging="360"/>
      </w:pPr>
      <w:rPr>
        <w:rFonts w:hint="default"/>
      </w:rPr>
    </w:lvl>
    <w:lvl w:ilvl="1" w:tplc="4F76B6C4" w:tentative="1">
      <w:start w:val="1"/>
      <w:numFmt w:val="lowerLetter"/>
      <w:lvlText w:val="%2."/>
      <w:lvlJc w:val="left"/>
      <w:pPr>
        <w:ind w:left="1440" w:hanging="360"/>
      </w:pPr>
    </w:lvl>
    <w:lvl w:ilvl="2" w:tplc="0DA6E8DE" w:tentative="1">
      <w:start w:val="1"/>
      <w:numFmt w:val="lowerRoman"/>
      <w:lvlText w:val="%3."/>
      <w:lvlJc w:val="right"/>
      <w:pPr>
        <w:ind w:left="2160" w:hanging="180"/>
      </w:pPr>
    </w:lvl>
    <w:lvl w:ilvl="3" w:tplc="2CA2A600" w:tentative="1">
      <w:start w:val="1"/>
      <w:numFmt w:val="decimal"/>
      <w:lvlText w:val="%4."/>
      <w:lvlJc w:val="left"/>
      <w:pPr>
        <w:ind w:left="2880" w:hanging="360"/>
      </w:pPr>
    </w:lvl>
    <w:lvl w:ilvl="4" w:tplc="B8AAEEC2" w:tentative="1">
      <w:start w:val="1"/>
      <w:numFmt w:val="lowerLetter"/>
      <w:lvlText w:val="%5."/>
      <w:lvlJc w:val="left"/>
      <w:pPr>
        <w:ind w:left="3600" w:hanging="360"/>
      </w:pPr>
    </w:lvl>
    <w:lvl w:ilvl="5" w:tplc="2C040A34" w:tentative="1">
      <w:start w:val="1"/>
      <w:numFmt w:val="lowerRoman"/>
      <w:lvlText w:val="%6."/>
      <w:lvlJc w:val="right"/>
      <w:pPr>
        <w:ind w:left="4320" w:hanging="180"/>
      </w:pPr>
    </w:lvl>
    <w:lvl w:ilvl="6" w:tplc="E3220B88" w:tentative="1">
      <w:start w:val="1"/>
      <w:numFmt w:val="decimal"/>
      <w:lvlText w:val="%7."/>
      <w:lvlJc w:val="left"/>
      <w:pPr>
        <w:ind w:left="5040" w:hanging="360"/>
      </w:pPr>
    </w:lvl>
    <w:lvl w:ilvl="7" w:tplc="CF42B920" w:tentative="1">
      <w:start w:val="1"/>
      <w:numFmt w:val="lowerLetter"/>
      <w:lvlText w:val="%8."/>
      <w:lvlJc w:val="left"/>
      <w:pPr>
        <w:ind w:left="5760" w:hanging="360"/>
      </w:pPr>
    </w:lvl>
    <w:lvl w:ilvl="8" w:tplc="9AA0803A" w:tentative="1">
      <w:start w:val="1"/>
      <w:numFmt w:val="lowerRoman"/>
      <w:lvlText w:val="%9."/>
      <w:lvlJc w:val="right"/>
      <w:pPr>
        <w:ind w:left="6480" w:hanging="180"/>
      </w:pPr>
    </w:lvl>
  </w:abstractNum>
  <w:abstractNum w:abstractNumId="7" w15:restartNumberingAfterBreak="0">
    <w:nsid w:val="1A9635A5"/>
    <w:multiLevelType w:val="hybridMultilevel"/>
    <w:tmpl w:val="67B2B3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C2F691A"/>
    <w:multiLevelType w:val="hybridMultilevel"/>
    <w:tmpl w:val="B1382B3E"/>
    <w:lvl w:ilvl="0" w:tplc="E9BED708">
      <w:start w:val="1"/>
      <w:numFmt w:val="bullet"/>
      <w:lvlText w:val="-"/>
      <w:lvlJc w:val="left"/>
      <w:pPr>
        <w:ind w:left="1080" w:hanging="360"/>
      </w:pPr>
    </w:lvl>
    <w:lvl w:ilvl="1" w:tplc="C7C8C194" w:tentative="1">
      <w:start w:val="1"/>
      <w:numFmt w:val="bullet"/>
      <w:lvlText w:val="o"/>
      <w:lvlJc w:val="left"/>
      <w:pPr>
        <w:ind w:left="1800" w:hanging="360"/>
      </w:pPr>
      <w:rPr>
        <w:rFonts w:ascii="Courier New" w:hAnsi="Courier New" w:cs="Courier New" w:hint="default"/>
      </w:rPr>
    </w:lvl>
    <w:lvl w:ilvl="2" w:tplc="F306ADAE" w:tentative="1">
      <w:start w:val="1"/>
      <w:numFmt w:val="bullet"/>
      <w:lvlText w:val=""/>
      <w:lvlJc w:val="left"/>
      <w:pPr>
        <w:ind w:left="2520" w:hanging="360"/>
      </w:pPr>
      <w:rPr>
        <w:rFonts w:ascii="Wingdings" w:hAnsi="Wingdings" w:hint="default"/>
      </w:rPr>
    </w:lvl>
    <w:lvl w:ilvl="3" w:tplc="879E5C44" w:tentative="1">
      <w:start w:val="1"/>
      <w:numFmt w:val="bullet"/>
      <w:lvlText w:val=""/>
      <w:lvlJc w:val="left"/>
      <w:pPr>
        <w:ind w:left="3240" w:hanging="360"/>
      </w:pPr>
      <w:rPr>
        <w:rFonts w:ascii="Symbol" w:hAnsi="Symbol" w:hint="default"/>
      </w:rPr>
    </w:lvl>
    <w:lvl w:ilvl="4" w:tplc="F26E1260" w:tentative="1">
      <w:start w:val="1"/>
      <w:numFmt w:val="bullet"/>
      <w:lvlText w:val="o"/>
      <w:lvlJc w:val="left"/>
      <w:pPr>
        <w:ind w:left="3960" w:hanging="360"/>
      </w:pPr>
      <w:rPr>
        <w:rFonts w:ascii="Courier New" w:hAnsi="Courier New" w:cs="Courier New" w:hint="default"/>
      </w:rPr>
    </w:lvl>
    <w:lvl w:ilvl="5" w:tplc="2C5C260C" w:tentative="1">
      <w:start w:val="1"/>
      <w:numFmt w:val="bullet"/>
      <w:lvlText w:val=""/>
      <w:lvlJc w:val="left"/>
      <w:pPr>
        <w:ind w:left="4680" w:hanging="360"/>
      </w:pPr>
      <w:rPr>
        <w:rFonts w:ascii="Wingdings" w:hAnsi="Wingdings" w:hint="default"/>
      </w:rPr>
    </w:lvl>
    <w:lvl w:ilvl="6" w:tplc="E28CD052" w:tentative="1">
      <w:start w:val="1"/>
      <w:numFmt w:val="bullet"/>
      <w:lvlText w:val=""/>
      <w:lvlJc w:val="left"/>
      <w:pPr>
        <w:ind w:left="5400" w:hanging="360"/>
      </w:pPr>
      <w:rPr>
        <w:rFonts w:ascii="Symbol" w:hAnsi="Symbol" w:hint="default"/>
      </w:rPr>
    </w:lvl>
    <w:lvl w:ilvl="7" w:tplc="6AB29ADA" w:tentative="1">
      <w:start w:val="1"/>
      <w:numFmt w:val="bullet"/>
      <w:lvlText w:val="o"/>
      <w:lvlJc w:val="left"/>
      <w:pPr>
        <w:ind w:left="6120" w:hanging="360"/>
      </w:pPr>
      <w:rPr>
        <w:rFonts w:ascii="Courier New" w:hAnsi="Courier New" w:cs="Courier New" w:hint="default"/>
      </w:rPr>
    </w:lvl>
    <w:lvl w:ilvl="8" w:tplc="2BB875FE" w:tentative="1">
      <w:start w:val="1"/>
      <w:numFmt w:val="bullet"/>
      <w:lvlText w:val=""/>
      <w:lvlJc w:val="left"/>
      <w:pPr>
        <w:ind w:left="6840" w:hanging="360"/>
      </w:pPr>
      <w:rPr>
        <w:rFonts w:ascii="Wingdings" w:hAnsi="Wingdings" w:hint="default"/>
      </w:rPr>
    </w:lvl>
  </w:abstractNum>
  <w:abstractNum w:abstractNumId="9" w15:restartNumberingAfterBreak="0">
    <w:nsid w:val="20E35555"/>
    <w:multiLevelType w:val="hybridMultilevel"/>
    <w:tmpl w:val="C6E03178"/>
    <w:lvl w:ilvl="0" w:tplc="898EADB4">
      <w:start w:val="1"/>
      <w:numFmt w:val="bullet"/>
      <w:lvlText w:val=""/>
      <w:lvlJc w:val="left"/>
      <w:pPr>
        <w:ind w:left="360" w:hanging="360"/>
      </w:pPr>
      <w:rPr>
        <w:rFonts w:ascii="Symbol" w:hAnsi="Symbol" w:hint="default"/>
      </w:rPr>
    </w:lvl>
    <w:lvl w:ilvl="1" w:tplc="5492EEF4">
      <w:start w:val="1"/>
      <w:numFmt w:val="bullet"/>
      <w:lvlText w:val="o"/>
      <w:lvlJc w:val="left"/>
      <w:pPr>
        <w:ind w:left="1080" w:hanging="360"/>
      </w:pPr>
      <w:rPr>
        <w:rFonts w:ascii="Courier New" w:hAnsi="Courier New" w:cs="Courier New" w:hint="default"/>
      </w:rPr>
    </w:lvl>
    <w:lvl w:ilvl="2" w:tplc="884E9FC6">
      <w:start w:val="1"/>
      <w:numFmt w:val="bullet"/>
      <w:lvlText w:val=""/>
      <w:lvlJc w:val="left"/>
      <w:pPr>
        <w:ind w:left="1800" w:hanging="360"/>
      </w:pPr>
      <w:rPr>
        <w:rFonts w:ascii="Wingdings" w:hAnsi="Wingdings" w:hint="default"/>
      </w:rPr>
    </w:lvl>
    <w:lvl w:ilvl="3" w:tplc="DB3E73D2">
      <w:start w:val="1"/>
      <w:numFmt w:val="bullet"/>
      <w:lvlText w:val=""/>
      <w:lvlJc w:val="left"/>
      <w:pPr>
        <w:ind w:left="2520" w:hanging="360"/>
      </w:pPr>
      <w:rPr>
        <w:rFonts w:ascii="Symbol" w:hAnsi="Symbol" w:hint="default"/>
      </w:rPr>
    </w:lvl>
    <w:lvl w:ilvl="4" w:tplc="9FC4935E">
      <w:start w:val="1"/>
      <w:numFmt w:val="bullet"/>
      <w:lvlText w:val="o"/>
      <w:lvlJc w:val="left"/>
      <w:pPr>
        <w:ind w:left="3240" w:hanging="360"/>
      </w:pPr>
      <w:rPr>
        <w:rFonts w:ascii="Courier New" w:hAnsi="Courier New" w:cs="Courier New" w:hint="default"/>
      </w:rPr>
    </w:lvl>
    <w:lvl w:ilvl="5" w:tplc="FEDA9B54" w:tentative="1">
      <w:start w:val="1"/>
      <w:numFmt w:val="bullet"/>
      <w:lvlText w:val=""/>
      <w:lvlJc w:val="left"/>
      <w:pPr>
        <w:ind w:left="3960" w:hanging="360"/>
      </w:pPr>
      <w:rPr>
        <w:rFonts w:ascii="Wingdings" w:hAnsi="Wingdings" w:hint="default"/>
      </w:rPr>
    </w:lvl>
    <w:lvl w:ilvl="6" w:tplc="58AE71C6" w:tentative="1">
      <w:start w:val="1"/>
      <w:numFmt w:val="bullet"/>
      <w:lvlText w:val=""/>
      <w:lvlJc w:val="left"/>
      <w:pPr>
        <w:ind w:left="4680" w:hanging="360"/>
      </w:pPr>
      <w:rPr>
        <w:rFonts w:ascii="Symbol" w:hAnsi="Symbol" w:hint="default"/>
      </w:rPr>
    </w:lvl>
    <w:lvl w:ilvl="7" w:tplc="46BC16AA" w:tentative="1">
      <w:start w:val="1"/>
      <w:numFmt w:val="bullet"/>
      <w:lvlText w:val="o"/>
      <w:lvlJc w:val="left"/>
      <w:pPr>
        <w:ind w:left="5400" w:hanging="360"/>
      </w:pPr>
      <w:rPr>
        <w:rFonts w:ascii="Courier New" w:hAnsi="Courier New" w:cs="Courier New" w:hint="default"/>
      </w:rPr>
    </w:lvl>
    <w:lvl w:ilvl="8" w:tplc="E8103682" w:tentative="1">
      <w:start w:val="1"/>
      <w:numFmt w:val="bullet"/>
      <w:lvlText w:val=""/>
      <w:lvlJc w:val="left"/>
      <w:pPr>
        <w:ind w:left="6120" w:hanging="360"/>
      </w:pPr>
      <w:rPr>
        <w:rFonts w:ascii="Wingdings" w:hAnsi="Wingdings" w:hint="default"/>
      </w:rPr>
    </w:lvl>
  </w:abstractNum>
  <w:abstractNum w:abstractNumId="10" w15:restartNumberingAfterBreak="0">
    <w:nsid w:val="216D7DC7"/>
    <w:multiLevelType w:val="hybridMultilevel"/>
    <w:tmpl w:val="DEF86C58"/>
    <w:lvl w:ilvl="0" w:tplc="ABF8BB22">
      <w:start w:val="1"/>
      <w:numFmt w:val="bullet"/>
      <w:lvlText w:val=""/>
      <w:lvlJc w:val="left"/>
      <w:pPr>
        <w:ind w:left="360" w:hanging="360"/>
      </w:pPr>
      <w:rPr>
        <w:rFonts w:ascii="Symbol" w:hAnsi="Symbol" w:hint="default"/>
      </w:rPr>
    </w:lvl>
    <w:lvl w:ilvl="1" w:tplc="ADC4EAFA" w:tentative="1">
      <w:start w:val="1"/>
      <w:numFmt w:val="bullet"/>
      <w:lvlText w:val="o"/>
      <w:lvlJc w:val="left"/>
      <w:pPr>
        <w:ind w:left="1080" w:hanging="360"/>
      </w:pPr>
      <w:rPr>
        <w:rFonts w:ascii="Courier New" w:hAnsi="Courier New" w:cs="Courier New" w:hint="default"/>
      </w:rPr>
    </w:lvl>
    <w:lvl w:ilvl="2" w:tplc="1A4A0334" w:tentative="1">
      <w:start w:val="1"/>
      <w:numFmt w:val="bullet"/>
      <w:lvlText w:val=""/>
      <w:lvlJc w:val="left"/>
      <w:pPr>
        <w:ind w:left="1800" w:hanging="360"/>
      </w:pPr>
      <w:rPr>
        <w:rFonts w:ascii="Wingdings" w:hAnsi="Wingdings" w:hint="default"/>
      </w:rPr>
    </w:lvl>
    <w:lvl w:ilvl="3" w:tplc="62C6DEF2" w:tentative="1">
      <w:start w:val="1"/>
      <w:numFmt w:val="bullet"/>
      <w:lvlText w:val=""/>
      <w:lvlJc w:val="left"/>
      <w:pPr>
        <w:ind w:left="2520" w:hanging="360"/>
      </w:pPr>
      <w:rPr>
        <w:rFonts w:ascii="Symbol" w:hAnsi="Symbol" w:hint="default"/>
      </w:rPr>
    </w:lvl>
    <w:lvl w:ilvl="4" w:tplc="95D0B6EA" w:tentative="1">
      <w:start w:val="1"/>
      <w:numFmt w:val="bullet"/>
      <w:lvlText w:val="o"/>
      <w:lvlJc w:val="left"/>
      <w:pPr>
        <w:ind w:left="3240" w:hanging="360"/>
      </w:pPr>
      <w:rPr>
        <w:rFonts w:ascii="Courier New" w:hAnsi="Courier New" w:cs="Courier New" w:hint="default"/>
      </w:rPr>
    </w:lvl>
    <w:lvl w:ilvl="5" w:tplc="CA3046C2" w:tentative="1">
      <w:start w:val="1"/>
      <w:numFmt w:val="bullet"/>
      <w:lvlText w:val=""/>
      <w:lvlJc w:val="left"/>
      <w:pPr>
        <w:ind w:left="3960" w:hanging="360"/>
      </w:pPr>
      <w:rPr>
        <w:rFonts w:ascii="Wingdings" w:hAnsi="Wingdings" w:hint="default"/>
      </w:rPr>
    </w:lvl>
    <w:lvl w:ilvl="6" w:tplc="15FA84AE" w:tentative="1">
      <w:start w:val="1"/>
      <w:numFmt w:val="bullet"/>
      <w:lvlText w:val=""/>
      <w:lvlJc w:val="left"/>
      <w:pPr>
        <w:ind w:left="4680" w:hanging="360"/>
      </w:pPr>
      <w:rPr>
        <w:rFonts w:ascii="Symbol" w:hAnsi="Symbol" w:hint="default"/>
      </w:rPr>
    </w:lvl>
    <w:lvl w:ilvl="7" w:tplc="A6F6AD08" w:tentative="1">
      <w:start w:val="1"/>
      <w:numFmt w:val="bullet"/>
      <w:lvlText w:val="o"/>
      <w:lvlJc w:val="left"/>
      <w:pPr>
        <w:ind w:left="5400" w:hanging="360"/>
      </w:pPr>
      <w:rPr>
        <w:rFonts w:ascii="Courier New" w:hAnsi="Courier New" w:cs="Courier New" w:hint="default"/>
      </w:rPr>
    </w:lvl>
    <w:lvl w:ilvl="8" w:tplc="9A7CFA30" w:tentative="1">
      <w:start w:val="1"/>
      <w:numFmt w:val="bullet"/>
      <w:lvlText w:val=""/>
      <w:lvlJc w:val="left"/>
      <w:pPr>
        <w:ind w:left="6120" w:hanging="360"/>
      </w:pPr>
      <w:rPr>
        <w:rFonts w:ascii="Wingdings" w:hAnsi="Wingdings" w:hint="default"/>
      </w:rPr>
    </w:lvl>
  </w:abstractNum>
  <w:abstractNum w:abstractNumId="11" w15:restartNumberingAfterBreak="0">
    <w:nsid w:val="2543304E"/>
    <w:multiLevelType w:val="hybridMultilevel"/>
    <w:tmpl w:val="FA0C49B2"/>
    <w:lvl w:ilvl="0" w:tplc="FC560F3A">
      <w:start w:val="1"/>
      <w:numFmt w:val="decimal"/>
      <w:lvlText w:val="%1."/>
      <w:lvlJc w:val="left"/>
      <w:pPr>
        <w:ind w:left="720" w:hanging="360"/>
      </w:pPr>
      <w:rPr>
        <w:rFonts w:hint="default"/>
      </w:rPr>
    </w:lvl>
    <w:lvl w:ilvl="1" w:tplc="82D0FE30" w:tentative="1">
      <w:start w:val="1"/>
      <w:numFmt w:val="lowerLetter"/>
      <w:lvlText w:val="%2."/>
      <w:lvlJc w:val="left"/>
      <w:pPr>
        <w:ind w:left="1440" w:hanging="360"/>
      </w:pPr>
    </w:lvl>
    <w:lvl w:ilvl="2" w:tplc="0EE02BD2" w:tentative="1">
      <w:start w:val="1"/>
      <w:numFmt w:val="lowerRoman"/>
      <w:lvlText w:val="%3."/>
      <w:lvlJc w:val="right"/>
      <w:pPr>
        <w:ind w:left="2160" w:hanging="180"/>
      </w:pPr>
    </w:lvl>
    <w:lvl w:ilvl="3" w:tplc="945AE8C0" w:tentative="1">
      <w:start w:val="1"/>
      <w:numFmt w:val="decimal"/>
      <w:lvlText w:val="%4."/>
      <w:lvlJc w:val="left"/>
      <w:pPr>
        <w:ind w:left="2880" w:hanging="360"/>
      </w:pPr>
    </w:lvl>
    <w:lvl w:ilvl="4" w:tplc="A0984FDC" w:tentative="1">
      <w:start w:val="1"/>
      <w:numFmt w:val="lowerLetter"/>
      <w:lvlText w:val="%5."/>
      <w:lvlJc w:val="left"/>
      <w:pPr>
        <w:ind w:left="3600" w:hanging="360"/>
      </w:pPr>
    </w:lvl>
    <w:lvl w:ilvl="5" w:tplc="459A9F0E" w:tentative="1">
      <w:start w:val="1"/>
      <w:numFmt w:val="lowerRoman"/>
      <w:lvlText w:val="%6."/>
      <w:lvlJc w:val="right"/>
      <w:pPr>
        <w:ind w:left="4320" w:hanging="180"/>
      </w:pPr>
    </w:lvl>
    <w:lvl w:ilvl="6" w:tplc="71A2F762" w:tentative="1">
      <w:start w:val="1"/>
      <w:numFmt w:val="decimal"/>
      <w:lvlText w:val="%7."/>
      <w:lvlJc w:val="left"/>
      <w:pPr>
        <w:ind w:left="5040" w:hanging="360"/>
      </w:pPr>
    </w:lvl>
    <w:lvl w:ilvl="7" w:tplc="F0964446" w:tentative="1">
      <w:start w:val="1"/>
      <w:numFmt w:val="lowerLetter"/>
      <w:lvlText w:val="%8."/>
      <w:lvlJc w:val="left"/>
      <w:pPr>
        <w:ind w:left="5760" w:hanging="360"/>
      </w:pPr>
    </w:lvl>
    <w:lvl w:ilvl="8" w:tplc="C31E051A" w:tentative="1">
      <w:start w:val="1"/>
      <w:numFmt w:val="lowerRoman"/>
      <w:lvlText w:val="%9."/>
      <w:lvlJc w:val="right"/>
      <w:pPr>
        <w:ind w:left="6480" w:hanging="180"/>
      </w:pPr>
    </w:lvl>
  </w:abstractNum>
  <w:abstractNum w:abstractNumId="12" w15:restartNumberingAfterBreak="0">
    <w:nsid w:val="26A24673"/>
    <w:multiLevelType w:val="hybridMultilevel"/>
    <w:tmpl w:val="C07A861E"/>
    <w:lvl w:ilvl="0" w:tplc="8CF2C828">
      <w:start w:val="1"/>
      <w:numFmt w:val="bullet"/>
      <w:lvlText w:val=""/>
      <w:lvlJc w:val="left"/>
      <w:pPr>
        <w:ind w:left="720" w:hanging="360"/>
      </w:pPr>
      <w:rPr>
        <w:rFonts w:ascii="Symbol" w:hAnsi="Symbol" w:hint="default"/>
      </w:rPr>
    </w:lvl>
    <w:lvl w:ilvl="1" w:tplc="51882662" w:tentative="1">
      <w:start w:val="1"/>
      <w:numFmt w:val="bullet"/>
      <w:lvlText w:val="o"/>
      <w:lvlJc w:val="left"/>
      <w:pPr>
        <w:ind w:left="1440" w:hanging="360"/>
      </w:pPr>
      <w:rPr>
        <w:rFonts w:ascii="Courier New" w:hAnsi="Courier New" w:cs="Courier New" w:hint="default"/>
      </w:rPr>
    </w:lvl>
    <w:lvl w:ilvl="2" w:tplc="E62A872E" w:tentative="1">
      <w:start w:val="1"/>
      <w:numFmt w:val="bullet"/>
      <w:lvlText w:val=""/>
      <w:lvlJc w:val="left"/>
      <w:pPr>
        <w:ind w:left="2160" w:hanging="360"/>
      </w:pPr>
      <w:rPr>
        <w:rFonts w:ascii="Wingdings" w:hAnsi="Wingdings" w:hint="default"/>
      </w:rPr>
    </w:lvl>
    <w:lvl w:ilvl="3" w:tplc="8C80B0D4" w:tentative="1">
      <w:start w:val="1"/>
      <w:numFmt w:val="bullet"/>
      <w:lvlText w:val=""/>
      <w:lvlJc w:val="left"/>
      <w:pPr>
        <w:ind w:left="2880" w:hanging="360"/>
      </w:pPr>
      <w:rPr>
        <w:rFonts w:ascii="Symbol" w:hAnsi="Symbol" w:hint="default"/>
      </w:rPr>
    </w:lvl>
    <w:lvl w:ilvl="4" w:tplc="2CC4E4CA" w:tentative="1">
      <w:start w:val="1"/>
      <w:numFmt w:val="bullet"/>
      <w:lvlText w:val="o"/>
      <w:lvlJc w:val="left"/>
      <w:pPr>
        <w:ind w:left="3600" w:hanging="360"/>
      </w:pPr>
      <w:rPr>
        <w:rFonts w:ascii="Courier New" w:hAnsi="Courier New" w:cs="Courier New" w:hint="default"/>
      </w:rPr>
    </w:lvl>
    <w:lvl w:ilvl="5" w:tplc="AB3EFABC" w:tentative="1">
      <w:start w:val="1"/>
      <w:numFmt w:val="bullet"/>
      <w:lvlText w:val=""/>
      <w:lvlJc w:val="left"/>
      <w:pPr>
        <w:ind w:left="4320" w:hanging="360"/>
      </w:pPr>
      <w:rPr>
        <w:rFonts w:ascii="Wingdings" w:hAnsi="Wingdings" w:hint="default"/>
      </w:rPr>
    </w:lvl>
    <w:lvl w:ilvl="6" w:tplc="A75CE1B4" w:tentative="1">
      <w:start w:val="1"/>
      <w:numFmt w:val="bullet"/>
      <w:lvlText w:val=""/>
      <w:lvlJc w:val="left"/>
      <w:pPr>
        <w:ind w:left="5040" w:hanging="360"/>
      </w:pPr>
      <w:rPr>
        <w:rFonts w:ascii="Symbol" w:hAnsi="Symbol" w:hint="default"/>
      </w:rPr>
    </w:lvl>
    <w:lvl w:ilvl="7" w:tplc="4A808372" w:tentative="1">
      <w:start w:val="1"/>
      <w:numFmt w:val="bullet"/>
      <w:lvlText w:val="o"/>
      <w:lvlJc w:val="left"/>
      <w:pPr>
        <w:ind w:left="5760" w:hanging="360"/>
      </w:pPr>
      <w:rPr>
        <w:rFonts w:ascii="Courier New" w:hAnsi="Courier New" w:cs="Courier New" w:hint="default"/>
      </w:rPr>
    </w:lvl>
    <w:lvl w:ilvl="8" w:tplc="2CC848BA" w:tentative="1">
      <w:start w:val="1"/>
      <w:numFmt w:val="bullet"/>
      <w:lvlText w:val=""/>
      <w:lvlJc w:val="left"/>
      <w:pPr>
        <w:ind w:left="6480" w:hanging="360"/>
      </w:pPr>
      <w:rPr>
        <w:rFonts w:ascii="Wingdings" w:hAnsi="Wingdings" w:hint="default"/>
      </w:rPr>
    </w:lvl>
  </w:abstractNum>
  <w:abstractNum w:abstractNumId="13" w15:restartNumberingAfterBreak="0">
    <w:nsid w:val="2893549D"/>
    <w:multiLevelType w:val="multilevel"/>
    <w:tmpl w:val="AECC59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413960"/>
    <w:multiLevelType w:val="hybridMultilevel"/>
    <w:tmpl w:val="372E7064"/>
    <w:lvl w:ilvl="0" w:tplc="E51CEE0A">
      <w:numFmt w:val="bullet"/>
      <w:lvlText w:val="-"/>
      <w:lvlJc w:val="left"/>
      <w:pPr>
        <w:ind w:left="720" w:hanging="360"/>
      </w:pPr>
      <w:rPr>
        <w:rFonts w:ascii="Times New Roman" w:eastAsiaTheme="minorHAnsi" w:hAnsi="Times New Roman" w:cs="Times New Roman" w:hint="default"/>
      </w:rPr>
    </w:lvl>
    <w:lvl w:ilvl="1" w:tplc="931E5E40" w:tentative="1">
      <w:start w:val="1"/>
      <w:numFmt w:val="bullet"/>
      <w:lvlText w:val="o"/>
      <w:lvlJc w:val="left"/>
      <w:pPr>
        <w:ind w:left="1440" w:hanging="360"/>
      </w:pPr>
      <w:rPr>
        <w:rFonts w:ascii="Courier New" w:hAnsi="Courier New" w:cs="Courier New" w:hint="default"/>
      </w:rPr>
    </w:lvl>
    <w:lvl w:ilvl="2" w:tplc="1BC47882" w:tentative="1">
      <w:start w:val="1"/>
      <w:numFmt w:val="bullet"/>
      <w:lvlText w:val=""/>
      <w:lvlJc w:val="left"/>
      <w:pPr>
        <w:ind w:left="2160" w:hanging="360"/>
      </w:pPr>
      <w:rPr>
        <w:rFonts w:ascii="Wingdings" w:hAnsi="Wingdings" w:hint="default"/>
      </w:rPr>
    </w:lvl>
    <w:lvl w:ilvl="3" w:tplc="A61E4454" w:tentative="1">
      <w:start w:val="1"/>
      <w:numFmt w:val="bullet"/>
      <w:lvlText w:val=""/>
      <w:lvlJc w:val="left"/>
      <w:pPr>
        <w:ind w:left="2880" w:hanging="360"/>
      </w:pPr>
      <w:rPr>
        <w:rFonts w:ascii="Symbol" w:hAnsi="Symbol" w:hint="default"/>
      </w:rPr>
    </w:lvl>
    <w:lvl w:ilvl="4" w:tplc="C3807BB0" w:tentative="1">
      <w:start w:val="1"/>
      <w:numFmt w:val="bullet"/>
      <w:lvlText w:val="o"/>
      <w:lvlJc w:val="left"/>
      <w:pPr>
        <w:ind w:left="3600" w:hanging="360"/>
      </w:pPr>
      <w:rPr>
        <w:rFonts w:ascii="Courier New" w:hAnsi="Courier New" w:cs="Courier New" w:hint="default"/>
      </w:rPr>
    </w:lvl>
    <w:lvl w:ilvl="5" w:tplc="959CEE4C" w:tentative="1">
      <w:start w:val="1"/>
      <w:numFmt w:val="bullet"/>
      <w:lvlText w:val=""/>
      <w:lvlJc w:val="left"/>
      <w:pPr>
        <w:ind w:left="4320" w:hanging="360"/>
      </w:pPr>
      <w:rPr>
        <w:rFonts w:ascii="Wingdings" w:hAnsi="Wingdings" w:hint="default"/>
      </w:rPr>
    </w:lvl>
    <w:lvl w:ilvl="6" w:tplc="61EAD410" w:tentative="1">
      <w:start w:val="1"/>
      <w:numFmt w:val="bullet"/>
      <w:lvlText w:val=""/>
      <w:lvlJc w:val="left"/>
      <w:pPr>
        <w:ind w:left="5040" w:hanging="360"/>
      </w:pPr>
      <w:rPr>
        <w:rFonts w:ascii="Symbol" w:hAnsi="Symbol" w:hint="default"/>
      </w:rPr>
    </w:lvl>
    <w:lvl w:ilvl="7" w:tplc="144C103E" w:tentative="1">
      <w:start w:val="1"/>
      <w:numFmt w:val="bullet"/>
      <w:lvlText w:val="o"/>
      <w:lvlJc w:val="left"/>
      <w:pPr>
        <w:ind w:left="5760" w:hanging="360"/>
      </w:pPr>
      <w:rPr>
        <w:rFonts w:ascii="Courier New" w:hAnsi="Courier New" w:cs="Courier New" w:hint="default"/>
      </w:rPr>
    </w:lvl>
    <w:lvl w:ilvl="8" w:tplc="730E7DCC" w:tentative="1">
      <w:start w:val="1"/>
      <w:numFmt w:val="bullet"/>
      <w:lvlText w:val=""/>
      <w:lvlJc w:val="left"/>
      <w:pPr>
        <w:ind w:left="6480" w:hanging="360"/>
      </w:pPr>
      <w:rPr>
        <w:rFonts w:ascii="Wingdings" w:hAnsi="Wingdings" w:hint="default"/>
      </w:rPr>
    </w:lvl>
  </w:abstractNum>
  <w:abstractNum w:abstractNumId="15" w15:restartNumberingAfterBreak="0">
    <w:nsid w:val="30130B4E"/>
    <w:multiLevelType w:val="hybridMultilevel"/>
    <w:tmpl w:val="230E1D30"/>
    <w:lvl w:ilvl="0" w:tplc="0276CAAC">
      <w:start w:val="1"/>
      <w:numFmt w:val="upperLetter"/>
      <w:lvlText w:val="%1."/>
      <w:lvlJc w:val="left"/>
      <w:pPr>
        <w:ind w:left="1440" w:hanging="360"/>
      </w:pPr>
      <w:rPr>
        <w:rFonts w:hint="default"/>
      </w:rPr>
    </w:lvl>
    <w:lvl w:ilvl="1" w:tplc="A028C190" w:tentative="1">
      <w:start w:val="1"/>
      <w:numFmt w:val="lowerLetter"/>
      <w:lvlText w:val="%2."/>
      <w:lvlJc w:val="left"/>
      <w:pPr>
        <w:ind w:left="2160" w:hanging="360"/>
      </w:pPr>
    </w:lvl>
    <w:lvl w:ilvl="2" w:tplc="383CA80E" w:tentative="1">
      <w:start w:val="1"/>
      <w:numFmt w:val="lowerRoman"/>
      <w:lvlText w:val="%3."/>
      <w:lvlJc w:val="right"/>
      <w:pPr>
        <w:ind w:left="2880" w:hanging="180"/>
      </w:pPr>
    </w:lvl>
    <w:lvl w:ilvl="3" w:tplc="952AD0E2" w:tentative="1">
      <w:start w:val="1"/>
      <w:numFmt w:val="decimal"/>
      <w:lvlText w:val="%4."/>
      <w:lvlJc w:val="left"/>
      <w:pPr>
        <w:ind w:left="3600" w:hanging="360"/>
      </w:pPr>
    </w:lvl>
    <w:lvl w:ilvl="4" w:tplc="03BE0276" w:tentative="1">
      <w:start w:val="1"/>
      <w:numFmt w:val="lowerLetter"/>
      <w:lvlText w:val="%5."/>
      <w:lvlJc w:val="left"/>
      <w:pPr>
        <w:ind w:left="4320" w:hanging="360"/>
      </w:pPr>
    </w:lvl>
    <w:lvl w:ilvl="5" w:tplc="DD025092" w:tentative="1">
      <w:start w:val="1"/>
      <w:numFmt w:val="lowerRoman"/>
      <w:lvlText w:val="%6."/>
      <w:lvlJc w:val="right"/>
      <w:pPr>
        <w:ind w:left="5040" w:hanging="180"/>
      </w:pPr>
    </w:lvl>
    <w:lvl w:ilvl="6" w:tplc="7A9645B2" w:tentative="1">
      <w:start w:val="1"/>
      <w:numFmt w:val="decimal"/>
      <w:lvlText w:val="%7."/>
      <w:lvlJc w:val="left"/>
      <w:pPr>
        <w:ind w:left="5760" w:hanging="360"/>
      </w:pPr>
    </w:lvl>
    <w:lvl w:ilvl="7" w:tplc="40464F0C" w:tentative="1">
      <w:start w:val="1"/>
      <w:numFmt w:val="lowerLetter"/>
      <w:lvlText w:val="%8."/>
      <w:lvlJc w:val="left"/>
      <w:pPr>
        <w:ind w:left="6480" w:hanging="360"/>
      </w:pPr>
    </w:lvl>
    <w:lvl w:ilvl="8" w:tplc="F91E95EA" w:tentative="1">
      <w:start w:val="1"/>
      <w:numFmt w:val="lowerRoman"/>
      <w:lvlText w:val="%9."/>
      <w:lvlJc w:val="right"/>
      <w:pPr>
        <w:ind w:left="7200" w:hanging="180"/>
      </w:pPr>
    </w:lvl>
  </w:abstractNum>
  <w:abstractNum w:abstractNumId="16" w15:restartNumberingAfterBreak="0">
    <w:nsid w:val="33644C50"/>
    <w:multiLevelType w:val="hybridMultilevel"/>
    <w:tmpl w:val="1894574E"/>
    <w:lvl w:ilvl="0" w:tplc="E9F4BB8A">
      <w:start w:val="1"/>
      <w:numFmt w:val="bullet"/>
      <w:lvlText w:val=""/>
      <w:lvlJc w:val="left"/>
      <w:pPr>
        <w:ind w:left="680" w:hanging="680"/>
      </w:pPr>
      <w:rPr>
        <w:rFonts w:ascii="Symbol" w:hAnsi="Symbol" w:hint="default"/>
      </w:rPr>
    </w:lvl>
    <w:lvl w:ilvl="1" w:tplc="4DC014BC">
      <w:numFmt w:val="bullet"/>
      <w:lvlText w:val="-"/>
      <w:lvlJc w:val="left"/>
      <w:pPr>
        <w:ind w:left="1400" w:hanging="680"/>
      </w:pPr>
      <w:rPr>
        <w:rFonts w:ascii="Times New Roman" w:eastAsia="Times New Roman" w:hAnsi="Times New Roman" w:cs="Times New Roman" w:hint="default"/>
      </w:rPr>
    </w:lvl>
    <w:lvl w:ilvl="2" w:tplc="E69C71FC" w:tentative="1">
      <w:start w:val="1"/>
      <w:numFmt w:val="bullet"/>
      <w:lvlText w:val=""/>
      <w:lvlJc w:val="left"/>
      <w:pPr>
        <w:ind w:left="1800" w:hanging="360"/>
      </w:pPr>
      <w:rPr>
        <w:rFonts w:ascii="Wingdings" w:hAnsi="Wingdings" w:hint="default"/>
      </w:rPr>
    </w:lvl>
    <w:lvl w:ilvl="3" w:tplc="3A148634" w:tentative="1">
      <w:start w:val="1"/>
      <w:numFmt w:val="bullet"/>
      <w:lvlText w:val=""/>
      <w:lvlJc w:val="left"/>
      <w:pPr>
        <w:ind w:left="2520" w:hanging="360"/>
      </w:pPr>
      <w:rPr>
        <w:rFonts w:ascii="Symbol" w:hAnsi="Symbol" w:hint="default"/>
      </w:rPr>
    </w:lvl>
    <w:lvl w:ilvl="4" w:tplc="1FEC24DC" w:tentative="1">
      <w:start w:val="1"/>
      <w:numFmt w:val="bullet"/>
      <w:lvlText w:val="o"/>
      <w:lvlJc w:val="left"/>
      <w:pPr>
        <w:ind w:left="3240" w:hanging="360"/>
      </w:pPr>
      <w:rPr>
        <w:rFonts w:ascii="Courier New" w:hAnsi="Courier New" w:cs="Courier New" w:hint="default"/>
      </w:rPr>
    </w:lvl>
    <w:lvl w:ilvl="5" w:tplc="82E028E4" w:tentative="1">
      <w:start w:val="1"/>
      <w:numFmt w:val="bullet"/>
      <w:lvlText w:val=""/>
      <w:lvlJc w:val="left"/>
      <w:pPr>
        <w:ind w:left="3960" w:hanging="360"/>
      </w:pPr>
      <w:rPr>
        <w:rFonts w:ascii="Wingdings" w:hAnsi="Wingdings" w:hint="default"/>
      </w:rPr>
    </w:lvl>
    <w:lvl w:ilvl="6" w:tplc="FB44F03E" w:tentative="1">
      <w:start w:val="1"/>
      <w:numFmt w:val="bullet"/>
      <w:lvlText w:val=""/>
      <w:lvlJc w:val="left"/>
      <w:pPr>
        <w:ind w:left="4680" w:hanging="360"/>
      </w:pPr>
      <w:rPr>
        <w:rFonts w:ascii="Symbol" w:hAnsi="Symbol" w:hint="default"/>
      </w:rPr>
    </w:lvl>
    <w:lvl w:ilvl="7" w:tplc="1D5CA8BE" w:tentative="1">
      <w:start w:val="1"/>
      <w:numFmt w:val="bullet"/>
      <w:lvlText w:val="o"/>
      <w:lvlJc w:val="left"/>
      <w:pPr>
        <w:ind w:left="5400" w:hanging="360"/>
      </w:pPr>
      <w:rPr>
        <w:rFonts w:ascii="Courier New" w:hAnsi="Courier New" w:cs="Courier New" w:hint="default"/>
      </w:rPr>
    </w:lvl>
    <w:lvl w:ilvl="8" w:tplc="02BA154A" w:tentative="1">
      <w:start w:val="1"/>
      <w:numFmt w:val="bullet"/>
      <w:lvlText w:val=""/>
      <w:lvlJc w:val="left"/>
      <w:pPr>
        <w:ind w:left="6120" w:hanging="360"/>
      </w:pPr>
      <w:rPr>
        <w:rFonts w:ascii="Wingdings" w:hAnsi="Wingdings" w:hint="default"/>
      </w:rPr>
    </w:lvl>
  </w:abstractNum>
  <w:abstractNum w:abstractNumId="17" w15:restartNumberingAfterBreak="0">
    <w:nsid w:val="427E1AC0"/>
    <w:multiLevelType w:val="hybridMultilevel"/>
    <w:tmpl w:val="F198DAD2"/>
    <w:lvl w:ilvl="0" w:tplc="8AB84828">
      <w:start w:val="1"/>
      <w:numFmt w:val="bullet"/>
      <w:lvlText w:val=""/>
      <w:lvlJc w:val="left"/>
      <w:pPr>
        <w:ind w:left="720" w:hanging="360"/>
      </w:pPr>
      <w:rPr>
        <w:rFonts w:ascii="Symbol" w:hAnsi="Symbol" w:hint="default"/>
      </w:rPr>
    </w:lvl>
    <w:lvl w:ilvl="1" w:tplc="77300586" w:tentative="1">
      <w:start w:val="1"/>
      <w:numFmt w:val="bullet"/>
      <w:lvlText w:val="o"/>
      <w:lvlJc w:val="left"/>
      <w:pPr>
        <w:ind w:left="1440" w:hanging="360"/>
      </w:pPr>
      <w:rPr>
        <w:rFonts w:ascii="Courier New" w:hAnsi="Courier New" w:cs="Courier New" w:hint="default"/>
      </w:rPr>
    </w:lvl>
    <w:lvl w:ilvl="2" w:tplc="66D0915C" w:tentative="1">
      <w:start w:val="1"/>
      <w:numFmt w:val="bullet"/>
      <w:lvlText w:val=""/>
      <w:lvlJc w:val="left"/>
      <w:pPr>
        <w:ind w:left="2160" w:hanging="360"/>
      </w:pPr>
      <w:rPr>
        <w:rFonts w:ascii="Wingdings" w:hAnsi="Wingdings" w:hint="default"/>
      </w:rPr>
    </w:lvl>
    <w:lvl w:ilvl="3" w:tplc="179ADAD4" w:tentative="1">
      <w:start w:val="1"/>
      <w:numFmt w:val="bullet"/>
      <w:lvlText w:val=""/>
      <w:lvlJc w:val="left"/>
      <w:pPr>
        <w:ind w:left="2880" w:hanging="360"/>
      </w:pPr>
      <w:rPr>
        <w:rFonts w:ascii="Symbol" w:hAnsi="Symbol" w:hint="default"/>
      </w:rPr>
    </w:lvl>
    <w:lvl w:ilvl="4" w:tplc="8FC87954" w:tentative="1">
      <w:start w:val="1"/>
      <w:numFmt w:val="bullet"/>
      <w:lvlText w:val="o"/>
      <w:lvlJc w:val="left"/>
      <w:pPr>
        <w:ind w:left="3600" w:hanging="360"/>
      </w:pPr>
      <w:rPr>
        <w:rFonts w:ascii="Courier New" w:hAnsi="Courier New" w:cs="Courier New" w:hint="default"/>
      </w:rPr>
    </w:lvl>
    <w:lvl w:ilvl="5" w:tplc="1BA62AEA" w:tentative="1">
      <w:start w:val="1"/>
      <w:numFmt w:val="bullet"/>
      <w:lvlText w:val=""/>
      <w:lvlJc w:val="left"/>
      <w:pPr>
        <w:ind w:left="4320" w:hanging="360"/>
      </w:pPr>
      <w:rPr>
        <w:rFonts w:ascii="Wingdings" w:hAnsi="Wingdings" w:hint="default"/>
      </w:rPr>
    </w:lvl>
    <w:lvl w:ilvl="6" w:tplc="A0729DF4" w:tentative="1">
      <w:start w:val="1"/>
      <w:numFmt w:val="bullet"/>
      <w:lvlText w:val=""/>
      <w:lvlJc w:val="left"/>
      <w:pPr>
        <w:ind w:left="5040" w:hanging="360"/>
      </w:pPr>
      <w:rPr>
        <w:rFonts w:ascii="Symbol" w:hAnsi="Symbol" w:hint="default"/>
      </w:rPr>
    </w:lvl>
    <w:lvl w:ilvl="7" w:tplc="33DE41C8" w:tentative="1">
      <w:start w:val="1"/>
      <w:numFmt w:val="bullet"/>
      <w:lvlText w:val="o"/>
      <w:lvlJc w:val="left"/>
      <w:pPr>
        <w:ind w:left="5760" w:hanging="360"/>
      </w:pPr>
      <w:rPr>
        <w:rFonts w:ascii="Courier New" w:hAnsi="Courier New" w:cs="Courier New" w:hint="default"/>
      </w:rPr>
    </w:lvl>
    <w:lvl w:ilvl="8" w:tplc="13FADF24" w:tentative="1">
      <w:start w:val="1"/>
      <w:numFmt w:val="bullet"/>
      <w:lvlText w:val=""/>
      <w:lvlJc w:val="left"/>
      <w:pPr>
        <w:ind w:left="6480" w:hanging="360"/>
      </w:pPr>
      <w:rPr>
        <w:rFonts w:ascii="Wingdings" w:hAnsi="Wingdings" w:hint="default"/>
      </w:rPr>
    </w:lvl>
  </w:abstractNum>
  <w:abstractNum w:abstractNumId="18" w15:restartNumberingAfterBreak="0">
    <w:nsid w:val="451E627D"/>
    <w:multiLevelType w:val="hybridMultilevel"/>
    <w:tmpl w:val="C2886E86"/>
    <w:lvl w:ilvl="0" w:tplc="D146F93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BD5E48F"/>
    <w:multiLevelType w:val="hybridMultilevel"/>
    <w:tmpl w:val="E806B1FF"/>
    <w:lvl w:ilvl="0" w:tplc="A162A886">
      <w:start w:val="1"/>
      <w:numFmt w:val="bullet"/>
      <w:lvlText w:val="•"/>
      <w:lvlJc w:val="left"/>
    </w:lvl>
    <w:lvl w:ilvl="1" w:tplc="8FC0505E">
      <w:numFmt w:val="decimal"/>
      <w:lvlText w:val=""/>
      <w:lvlJc w:val="left"/>
    </w:lvl>
    <w:lvl w:ilvl="2" w:tplc="8C54DB12">
      <w:numFmt w:val="decimal"/>
      <w:lvlText w:val=""/>
      <w:lvlJc w:val="left"/>
    </w:lvl>
    <w:lvl w:ilvl="3" w:tplc="DD7C8E6E">
      <w:numFmt w:val="decimal"/>
      <w:lvlText w:val=""/>
      <w:lvlJc w:val="left"/>
    </w:lvl>
    <w:lvl w:ilvl="4" w:tplc="A1360A50">
      <w:numFmt w:val="decimal"/>
      <w:lvlText w:val=""/>
      <w:lvlJc w:val="left"/>
    </w:lvl>
    <w:lvl w:ilvl="5" w:tplc="165ABDCC">
      <w:numFmt w:val="decimal"/>
      <w:lvlText w:val=""/>
      <w:lvlJc w:val="left"/>
    </w:lvl>
    <w:lvl w:ilvl="6" w:tplc="D9F41498">
      <w:numFmt w:val="decimal"/>
      <w:lvlText w:val=""/>
      <w:lvlJc w:val="left"/>
    </w:lvl>
    <w:lvl w:ilvl="7" w:tplc="8C1EC1A8">
      <w:numFmt w:val="decimal"/>
      <w:lvlText w:val=""/>
      <w:lvlJc w:val="left"/>
    </w:lvl>
    <w:lvl w:ilvl="8" w:tplc="C08087A4">
      <w:numFmt w:val="decimal"/>
      <w:lvlText w:val=""/>
      <w:lvlJc w:val="left"/>
    </w:lvl>
  </w:abstractNum>
  <w:abstractNum w:abstractNumId="20" w15:restartNumberingAfterBreak="0">
    <w:nsid w:val="4E7700D0"/>
    <w:multiLevelType w:val="hybridMultilevel"/>
    <w:tmpl w:val="D10A17B0"/>
    <w:lvl w:ilvl="0" w:tplc="53EA900A">
      <w:start w:val="1"/>
      <w:numFmt w:val="bullet"/>
      <w:lvlText w:val=""/>
      <w:lvlJc w:val="left"/>
      <w:pPr>
        <w:ind w:left="360" w:hanging="360"/>
      </w:pPr>
      <w:rPr>
        <w:rFonts w:ascii="Symbol" w:hAnsi="Symbol" w:hint="default"/>
      </w:rPr>
    </w:lvl>
    <w:lvl w:ilvl="1" w:tplc="3964009A">
      <w:start w:val="1"/>
      <w:numFmt w:val="bullet"/>
      <w:lvlText w:val="o"/>
      <w:lvlJc w:val="left"/>
      <w:pPr>
        <w:ind w:left="1080" w:hanging="360"/>
      </w:pPr>
      <w:rPr>
        <w:rFonts w:ascii="Courier New" w:hAnsi="Courier New" w:cs="Courier New" w:hint="default"/>
      </w:rPr>
    </w:lvl>
    <w:lvl w:ilvl="2" w:tplc="84C61052">
      <w:start w:val="1"/>
      <w:numFmt w:val="bullet"/>
      <w:lvlText w:val=""/>
      <w:lvlJc w:val="left"/>
      <w:pPr>
        <w:ind w:left="1800" w:hanging="360"/>
      </w:pPr>
      <w:rPr>
        <w:rFonts w:ascii="Wingdings" w:hAnsi="Wingdings" w:hint="default"/>
      </w:rPr>
    </w:lvl>
    <w:lvl w:ilvl="3" w:tplc="89063642">
      <w:start w:val="1"/>
      <w:numFmt w:val="bullet"/>
      <w:lvlText w:val=""/>
      <w:lvlJc w:val="left"/>
      <w:pPr>
        <w:ind w:left="2520" w:hanging="360"/>
      </w:pPr>
      <w:rPr>
        <w:rFonts w:ascii="Symbol" w:hAnsi="Symbol" w:hint="default"/>
      </w:rPr>
    </w:lvl>
    <w:lvl w:ilvl="4" w:tplc="049ADA12">
      <w:start w:val="1"/>
      <w:numFmt w:val="bullet"/>
      <w:lvlText w:val="o"/>
      <w:lvlJc w:val="left"/>
      <w:pPr>
        <w:ind w:left="3240" w:hanging="360"/>
      </w:pPr>
      <w:rPr>
        <w:rFonts w:ascii="Courier New" w:hAnsi="Courier New" w:cs="Courier New" w:hint="default"/>
      </w:rPr>
    </w:lvl>
    <w:lvl w:ilvl="5" w:tplc="6FA823D8" w:tentative="1">
      <w:start w:val="1"/>
      <w:numFmt w:val="bullet"/>
      <w:lvlText w:val=""/>
      <w:lvlJc w:val="left"/>
      <w:pPr>
        <w:ind w:left="3960" w:hanging="360"/>
      </w:pPr>
      <w:rPr>
        <w:rFonts w:ascii="Wingdings" w:hAnsi="Wingdings" w:hint="default"/>
      </w:rPr>
    </w:lvl>
    <w:lvl w:ilvl="6" w:tplc="94BA2B5E" w:tentative="1">
      <w:start w:val="1"/>
      <w:numFmt w:val="bullet"/>
      <w:lvlText w:val=""/>
      <w:lvlJc w:val="left"/>
      <w:pPr>
        <w:ind w:left="4680" w:hanging="360"/>
      </w:pPr>
      <w:rPr>
        <w:rFonts w:ascii="Symbol" w:hAnsi="Symbol" w:hint="default"/>
      </w:rPr>
    </w:lvl>
    <w:lvl w:ilvl="7" w:tplc="0C3C9A78" w:tentative="1">
      <w:start w:val="1"/>
      <w:numFmt w:val="bullet"/>
      <w:lvlText w:val="o"/>
      <w:lvlJc w:val="left"/>
      <w:pPr>
        <w:ind w:left="5400" w:hanging="360"/>
      </w:pPr>
      <w:rPr>
        <w:rFonts w:ascii="Courier New" w:hAnsi="Courier New" w:cs="Courier New" w:hint="default"/>
      </w:rPr>
    </w:lvl>
    <w:lvl w:ilvl="8" w:tplc="64BCE694" w:tentative="1">
      <w:start w:val="1"/>
      <w:numFmt w:val="bullet"/>
      <w:lvlText w:val=""/>
      <w:lvlJc w:val="left"/>
      <w:pPr>
        <w:ind w:left="6120" w:hanging="360"/>
      </w:pPr>
      <w:rPr>
        <w:rFonts w:ascii="Wingdings" w:hAnsi="Wingdings" w:hint="default"/>
      </w:rPr>
    </w:lvl>
  </w:abstractNum>
  <w:abstractNum w:abstractNumId="21" w15:restartNumberingAfterBreak="0">
    <w:nsid w:val="58C66BDE"/>
    <w:multiLevelType w:val="hybridMultilevel"/>
    <w:tmpl w:val="A3768EA0"/>
    <w:lvl w:ilvl="0" w:tplc="F2928C08">
      <w:start w:val="1"/>
      <w:numFmt w:val="bullet"/>
      <w:lvlText w:val="-"/>
      <w:lvlJc w:val="left"/>
      <w:pPr>
        <w:ind w:left="1068" w:hanging="360"/>
      </w:pPr>
      <w:rPr>
        <w:rFonts w:hint="default"/>
      </w:rPr>
    </w:lvl>
    <w:lvl w:ilvl="1" w:tplc="B41C2220">
      <w:start w:val="1"/>
      <w:numFmt w:val="bullet"/>
      <w:lvlText w:val="o"/>
      <w:lvlJc w:val="left"/>
      <w:pPr>
        <w:ind w:left="1788" w:hanging="360"/>
      </w:pPr>
      <w:rPr>
        <w:rFonts w:ascii="Courier New" w:hAnsi="Courier New" w:cs="Courier New" w:hint="default"/>
      </w:rPr>
    </w:lvl>
    <w:lvl w:ilvl="2" w:tplc="86165C00">
      <w:start w:val="1"/>
      <w:numFmt w:val="bullet"/>
      <w:lvlText w:val=""/>
      <w:lvlJc w:val="left"/>
      <w:pPr>
        <w:ind w:left="2508" w:hanging="360"/>
      </w:pPr>
      <w:rPr>
        <w:rFonts w:ascii="Wingdings" w:hAnsi="Wingdings" w:hint="default"/>
      </w:rPr>
    </w:lvl>
    <w:lvl w:ilvl="3" w:tplc="042ED6C0">
      <w:start w:val="1"/>
      <w:numFmt w:val="bullet"/>
      <w:lvlText w:val=""/>
      <w:lvlJc w:val="left"/>
      <w:pPr>
        <w:ind w:left="3228" w:hanging="360"/>
      </w:pPr>
      <w:rPr>
        <w:rFonts w:ascii="Symbol" w:hAnsi="Symbol" w:hint="default"/>
      </w:rPr>
    </w:lvl>
    <w:lvl w:ilvl="4" w:tplc="348C2920">
      <w:numFmt w:val="bullet"/>
      <w:lvlText w:val="•"/>
      <w:lvlJc w:val="left"/>
      <w:pPr>
        <w:ind w:left="4268" w:hanging="680"/>
      </w:pPr>
      <w:rPr>
        <w:rFonts w:ascii="Arial" w:eastAsia="Arial" w:hAnsi="Arial" w:cs="Arial" w:hint="default"/>
        <w:w w:val="131"/>
      </w:rPr>
    </w:lvl>
    <w:lvl w:ilvl="5" w:tplc="32E03324" w:tentative="1">
      <w:start w:val="1"/>
      <w:numFmt w:val="bullet"/>
      <w:lvlText w:val=""/>
      <w:lvlJc w:val="left"/>
      <w:pPr>
        <w:ind w:left="4668" w:hanging="360"/>
      </w:pPr>
      <w:rPr>
        <w:rFonts w:ascii="Wingdings" w:hAnsi="Wingdings" w:hint="default"/>
      </w:rPr>
    </w:lvl>
    <w:lvl w:ilvl="6" w:tplc="34284FB2" w:tentative="1">
      <w:start w:val="1"/>
      <w:numFmt w:val="bullet"/>
      <w:lvlText w:val=""/>
      <w:lvlJc w:val="left"/>
      <w:pPr>
        <w:ind w:left="5388" w:hanging="360"/>
      </w:pPr>
      <w:rPr>
        <w:rFonts w:ascii="Symbol" w:hAnsi="Symbol" w:hint="default"/>
      </w:rPr>
    </w:lvl>
    <w:lvl w:ilvl="7" w:tplc="E13EA52E" w:tentative="1">
      <w:start w:val="1"/>
      <w:numFmt w:val="bullet"/>
      <w:lvlText w:val="o"/>
      <w:lvlJc w:val="left"/>
      <w:pPr>
        <w:ind w:left="6108" w:hanging="360"/>
      </w:pPr>
      <w:rPr>
        <w:rFonts w:ascii="Courier New" w:hAnsi="Courier New" w:cs="Courier New" w:hint="default"/>
      </w:rPr>
    </w:lvl>
    <w:lvl w:ilvl="8" w:tplc="70E225C0" w:tentative="1">
      <w:start w:val="1"/>
      <w:numFmt w:val="bullet"/>
      <w:lvlText w:val=""/>
      <w:lvlJc w:val="left"/>
      <w:pPr>
        <w:ind w:left="6828" w:hanging="360"/>
      </w:pPr>
      <w:rPr>
        <w:rFonts w:ascii="Wingdings" w:hAnsi="Wingdings" w:hint="default"/>
      </w:rPr>
    </w:lvl>
  </w:abstractNum>
  <w:abstractNum w:abstractNumId="22" w15:restartNumberingAfterBreak="0">
    <w:nsid w:val="5E8D1F5A"/>
    <w:multiLevelType w:val="hybridMultilevel"/>
    <w:tmpl w:val="F5D6A8EE"/>
    <w:lvl w:ilvl="0" w:tplc="6E1C9F82">
      <w:start w:val="1"/>
      <w:numFmt w:val="bullet"/>
      <w:lvlText w:val="-"/>
      <w:lvlJc w:val="left"/>
      <w:pPr>
        <w:ind w:left="720" w:hanging="360"/>
      </w:pPr>
    </w:lvl>
    <w:lvl w:ilvl="1" w:tplc="CA64F39E" w:tentative="1">
      <w:start w:val="1"/>
      <w:numFmt w:val="bullet"/>
      <w:lvlText w:val="o"/>
      <w:lvlJc w:val="left"/>
      <w:pPr>
        <w:ind w:left="1440" w:hanging="360"/>
      </w:pPr>
      <w:rPr>
        <w:rFonts w:ascii="Courier New" w:hAnsi="Courier New" w:cs="Courier New" w:hint="default"/>
      </w:rPr>
    </w:lvl>
    <w:lvl w:ilvl="2" w:tplc="A99EC356" w:tentative="1">
      <w:start w:val="1"/>
      <w:numFmt w:val="bullet"/>
      <w:lvlText w:val=""/>
      <w:lvlJc w:val="left"/>
      <w:pPr>
        <w:ind w:left="2160" w:hanging="360"/>
      </w:pPr>
      <w:rPr>
        <w:rFonts w:ascii="Wingdings" w:hAnsi="Wingdings" w:hint="default"/>
      </w:rPr>
    </w:lvl>
    <w:lvl w:ilvl="3" w:tplc="713A3862" w:tentative="1">
      <w:start w:val="1"/>
      <w:numFmt w:val="bullet"/>
      <w:lvlText w:val=""/>
      <w:lvlJc w:val="left"/>
      <w:pPr>
        <w:ind w:left="2880" w:hanging="360"/>
      </w:pPr>
      <w:rPr>
        <w:rFonts w:ascii="Symbol" w:hAnsi="Symbol" w:hint="default"/>
      </w:rPr>
    </w:lvl>
    <w:lvl w:ilvl="4" w:tplc="873EDBAA" w:tentative="1">
      <w:start w:val="1"/>
      <w:numFmt w:val="bullet"/>
      <w:lvlText w:val="o"/>
      <w:lvlJc w:val="left"/>
      <w:pPr>
        <w:ind w:left="3600" w:hanging="360"/>
      </w:pPr>
      <w:rPr>
        <w:rFonts w:ascii="Courier New" w:hAnsi="Courier New" w:cs="Courier New" w:hint="default"/>
      </w:rPr>
    </w:lvl>
    <w:lvl w:ilvl="5" w:tplc="A9C0A4D6" w:tentative="1">
      <w:start w:val="1"/>
      <w:numFmt w:val="bullet"/>
      <w:lvlText w:val=""/>
      <w:lvlJc w:val="left"/>
      <w:pPr>
        <w:ind w:left="4320" w:hanging="360"/>
      </w:pPr>
      <w:rPr>
        <w:rFonts w:ascii="Wingdings" w:hAnsi="Wingdings" w:hint="default"/>
      </w:rPr>
    </w:lvl>
    <w:lvl w:ilvl="6" w:tplc="3362BBE4" w:tentative="1">
      <w:start w:val="1"/>
      <w:numFmt w:val="bullet"/>
      <w:lvlText w:val=""/>
      <w:lvlJc w:val="left"/>
      <w:pPr>
        <w:ind w:left="5040" w:hanging="360"/>
      </w:pPr>
      <w:rPr>
        <w:rFonts w:ascii="Symbol" w:hAnsi="Symbol" w:hint="default"/>
      </w:rPr>
    </w:lvl>
    <w:lvl w:ilvl="7" w:tplc="D0B8E146" w:tentative="1">
      <w:start w:val="1"/>
      <w:numFmt w:val="bullet"/>
      <w:lvlText w:val="o"/>
      <w:lvlJc w:val="left"/>
      <w:pPr>
        <w:ind w:left="5760" w:hanging="360"/>
      </w:pPr>
      <w:rPr>
        <w:rFonts w:ascii="Courier New" w:hAnsi="Courier New" w:cs="Courier New" w:hint="default"/>
      </w:rPr>
    </w:lvl>
    <w:lvl w:ilvl="8" w:tplc="B4ACAA5C" w:tentative="1">
      <w:start w:val="1"/>
      <w:numFmt w:val="bullet"/>
      <w:lvlText w:val=""/>
      <w:lvlJc w:val="left"/>
      <w:pPr>
        <w:ind w:left="6480" w:hanging="360"/>
      </w:pPr>
      <w:rPr>
        <w:rFonts w:ascii="Wingdings" w:hAnsi="Wingdings" w:hint="default"/>
      </w:rPr>
    </w:lvl>
  </w:abstractNum>
  <w:abstractNum w:abstractNumId="23" w15:restartNumberingAfterBreak="0">
    <w:nsid w:val="5F5501E8"/>
    <w:multiLevelType w:val="hybridMultilevel"/>
    <w:tmpl w:val="9266F50E"/>
    <w:lvl w:ilvl="0" w:tplc="775C611E">
      <w:start w:val="1"/>
      <w:numFmt w:val="bullet"/>
      <w:lvlText w:val=""/>
      <w:lvlJc w:val="left"/>
      <w:pPr>
        <w:ind w:left="360" w:hanging="360"/>
      </w:pPr>
      <w:rPr>
        <w:rFonts w:ascii="Symbol" w:hAnsi="Symbol" w:hint="default"/>
      </w:rPr>
    </w:lvl>
    <w:lvl w:ilvl="1" w:tplc="502870F6">
      <w:start w:val="1"/>
      <w:numFmt w:val="bullet"/>
      <w:lvlText w:val="o"/>
      <w:lvlJc w:val="left"/>
      <w:pPr>
        <w:ind w:left="1080" w:hanging="360"/>
      </w:pPr>
      <w:rPr>
        <w:rFonts w:ascii="Courier New" w:hAnsi="Courier New" w:cs="Courier New" w:hint="default"/>
      </w:rPr>
    </w:lvl>
    <w:lvl w:ilvl="2" w:tplc="13A4EB20">
      <w:numFmt w:val="bullet"/>
      <w:lvlText w:val="•"/>
      <w:lvlJc w:val="left"/>
      <w:pPr>
        <w:ind w:left="2120" w:hanging="680"/>
      </w:pPr>
      <w:rPr>
        <w:rFonts w:ascii="Arial" w:eastAsia="Arial" w:hAnsi="Arial" w:cs="Arial" w:hint="default"/>
        <w:w w:val="131"/>
      </w:rPr>
    </w:lvl>
    <w:lvl w:ilvl="3" w:tplc="AE2406EA">
      <w:numFmt w:val="bullet"/>
      <w:lvlText w:val="-"/>
      <w:lvlJc w:val="left"/>
      <w:pPr>
        <w:ind w:left="2690" w:hanging="530"/>
      </w:pPr>
      <w:rPr>
        <w:rFonts w:ascii="Times New Roman" w:eastAsia="Times New Roman" w:hAnsi="Times New Roman" w:cs="Times New Roman" w:hint="default"/>
      </w:rPr>
    </w:lvl>
    <w:lvl w:ilvl="4" w:tplc="80002708" w:tentative="1">
      <w:start w:val="1"/>
      <w:numFmt w:val="bullet"/>
      <w:lvlText w:val="o"/>
      <w:lvlJc w:val="left"/>
      <w:pPr>
        <w:ind w:left="3240" w:hanging="360"/>
      </w:pPr>
      <w:rPr>
        <w:rFonts w:ascii="Courier New" w:hAnsi="Courier New" w:cs="Courier New" w:hint="default"/>
      </w:rPr>
    </w:lvl>
    <w:lvl w:ilvl="5" w:tplc="A0463926" w:tentative="1">
      <w:start w:val="1"/>
      <w:numFmt w:val="bullet"/>
      <w:lvlText w:val=""/>
      <w:lvlJc w:val="left"/>
      <w:pPr>
        <w:ind w:left="3960" w:hanging="360"/>
      </w:pPr>
      <w:rPr>
        <w:rFonts w:ascii="Wingdings" w:hAnsi="Wingdings" w:hint="default"/>
      </w:rPr>
    </w:lvl>
    <w:lvl w:ilvl="6" w:tplc="BAC46DE2" w:tentative="1">
      <w:start w:val="1"/>
      <w:numFmt w:val="bullet"/>
      <w:lvlText w:val=""/>
      <w:lvlJc w:val="left"/>
      <w:pPr>
        <w:ind w:left="4680" w:hanging="360"/>
      </w:pPr>
      <w:rPr>
        <w:rFonts w:ascii="Symbol" w:hAnsi="Symbol" w:hint="default"/>
      </w:rPr>
    </w:lvl>
    <w:lvl w:ilvl="7" w:tplc="F1F0146C" w:tentative="1">
      <w:start w:val="1"/>
      <w:numFmt w:val="bullet"/>
      <w:lvlText w:val="o"/>
      <w:lvlJc w:val="left"/>
      <w:pPr>
        <w:ind w:left="5400" w:hanging="360"/>
      </w:pPr>
      <w:rPr>
        <w:rFonts w:ascii="Courier New" w:hAnsi="Courier New" w:cs="Courier New" w:hint="default"/>
      </w:rPr>
    </w:lvl>
    <w:lvl w:ilvl="8" w:tplc="DB76CE4C" w:tentative="1">
      <w:start w:val="1"/>
      <w:numFmt w:val="bullet"/>
      <w:lvlText w:val=""/>
      <w:lvlJc w:val="left"/>
      <w:pPr>
        <w:ind w:left="6120" w:hanging="360"/>
      </w:pPr>
      <w:rPr>
        <w:rFonts w:ascii="Wingdings" w:hAnsi="Wingdings" w:hint="default"/>
      </w:rPr>
    </w:lvl>
  </w:abstractNum>
  <w:abstractNum w:abstractNumId="24" w15:restartNumberingAfterBreak="0">
    <w:nsid w:val="6A89508F"/>
    <w:multiLevelType w:val="hybridMultilevel"/>
    <w:tmpl w:val="9A52A5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CA5E2B"/>
    <w:multiLevelType w:val="hybridMultilevel"/>
    <w:tmpl w:val="A8E84B9C"/>
    <w:lvl w:ilvl="0" w:tplc="0A9A055E">
      <w:start w:val="1"/>
      <w:numFmt w:val="bullet"/>
      <w:lvlText w:val=""/>
      <w:lvlJc w:val="left"/>
      <w:pPr>
        <w:ind w:left="360" w:hanging="360"/>
      </w:pPr>
      <w:rPr>
        <w:rFonts w:ascii="Symbol" w:hAnsi="Symbol" w:hint="default"/>
      </w:rPr>
    </w:lvl>
    <w:lvl w:ilvl="1" w:tplc="4EBC1272" w:tentative="1">
      <w:start w:val="1"/>
      <w:numFmt w:val="bullet"/>
      <w:lvlText w:val="o"/>
      <w:lvlJc w:val="left"/>
      <w:pPr>
        <w:ind w:left="1080" w:hanging="360"/>
      </w:pPr>
      <w:rPr>
        <w:rFonts w:ascii="Courier New" w:hAnsi="Courier New" w:cs="Courier New" w:hint="default"/>
      </w:rPr>
    </w:lvl>
    <w:lvl w:ilvl="2" w:tplc="193ECDCA" w:tentative="1">
      <w:start w:val="1"/>
      <w:numFmt w:val="bullet"/>
      <w:lvlText w:val=""/>
      <w:lvlJc w:val="left"/>
      <w:pPr>
        <w:ind w:left="1800" w:hanging="360"/>
      </w:pPr>
      <w:rPr>
        <w:rFonts w:ascii="Wingdings" w:hAnsi="Wingdings" w:hint="default"/>
      </w:rPr>
    </w:lvl>
    <w:lvl w:ilvl="3" w:tplc="3378CD12" w:tentative="1">
      <w:start w:val="1"/>
      <w:numFmt w:val="bullet"/>
      <w:lvlText w:val=""/>
      <w:lvlJc w:val="left"/>
      <w:pPr>
        <w:ind w:left="2520" w:hanging="360"/>
      </w:pPr>
      <w:rPr>
        <w:rFonts w:ascii="Symbol" w:hAnsi="Symbol" w:hint="default"/>
      </w:rPr>
    </w:lvl>
    <w:lvl w:ilvl="4" w:tplc="B296C5B2" w:tentative="1">
      <w:start w:val="1"/>
      <w:numFmt w:val="bullet"/>
      <w:lvlText w:val="o"/>
      <w:lvlJc w:val="left"/>
      <w:pPr>
        <w:ind w:left="3240" w:hanging="360"/>
      </w:pPr>
      <w:rPr>
        <w:rFonts w:ascii="Courier New" w:hAnsi="Courier New" w:cs="Courier New" w:hint="default"/>
      </w:rPr>
    </w:lvl>
    <w:lvl w:ilvl="5" w:tplc="B072A164" w:tentative="1">
      <w:start w:val="1"/>
      <w:numFmt w:val="bullet"/>
      <w:lvlText w:val=""/>
      <w:lvlJc w:val="left"/>
      <w:pPr>
        <w:ind w:left="3960" w:hanging="360"/>
      </w:pPr>
      <w:rPr>
        <w:rFonts w:ascii="Wingdings" w:hAnsi="Wingdings" w:hint="default"/>
      </w:rPr>
    </w:lvl>
    <w:lvl w:ilvl="6" w:tplc="F3BC23F0" w:tentative="1">
      <w:start w:val="1"/>
      <w:numFmt w:val="bullet"/>
      <w:lvlText w:val=""/>
      <w:lvlJc w:val="left"/>
      <w:pPr>
        <w:ind w:left="4680" w:hanging="360"/>
      </w:pPr>
      <w:rPr>
        <w:rFonts w:ascii="Symbol" w:hAnsi="Symbol" w:hint="default"/>
      </w:rPr>
    </w:lvl>
    <w:lvl w:ilvl="7" w:tplc="12A48078" w:tentative="1">
      <w:start w:val="1"/>
      <w:numFmt w:val="bullet"/>
      <w:lvlText w:val="o"/>
      <w:lvlJc w:val="left"/>
      <w:pPr>
        <w:ind w:left="5400" w:hanging="360"/>
      </w:pPr>
      <w:rPr>
        <w:rFonts w:ascii="Courier New" w:hAnsi="Courier New" w:cs="Courier New" w:hint="default"/>
      </w:rPr>
    </w:lvl>
    <w:lvl w:ilvl="8" w:tplc="00562010" w:tentative="1">
      <w:start w:val="1"/>
      <w:numFmt w:val="bullet"/>
      <w:lvlText w:val=""/>
      <w:lvlJc w:val="left"/>
      <w:pPr>
        <w:ind w:left="6120" w:hanging="360"/>
      </w:pPr>
      <w:rPr>
        <w:rFonts w:ascii="Wingdings" w:hAnsi="Wingdings" w:hint="default"/>
      </w:rPr>
    </w:lvl>
  </w:abstractNum>
  <w:abstractNum w:abstractNumId="26" w15:restartNumberingAfterBreak="0">
    <w:nsid w:val="71702F69"/>
    <w:multiLevelType w:val="hybridMultilevel"/>
    <w:tmpl w:val="00F044C6"/>
    <w:lvl w:ilvl="0" w:tplc="10E8EE5A">
      <w:start w:val="1"/>
      <w:numFmt w:val="upperLetter"/>
      <w:lvlText w:val="%1."/>
      <w:lvlJc w:val="left"/>
      <w:pPr>
        <w:ind w:left="1080" w:hanging="360"/>
      </w:pPr>
      <w:rPr>
        <w:rFonts w:hint="default"/>
      </w:rPr>
    </w:lvl>
    <w:lvl w:ilvl="1" w:tplc="AB02FDFA" w:tentative="1">
      <w:start w:val="1"/>
      <w:numFmt w:val="lowerLetter"/>
      <w:lvlText w:val="%2."/>
      <w:lvlJc w:val="left"/>
      <w:pPr>
        <w:ind w:left="1800" w:hanging="360"/>
      </w:pPr>
    </w:lvl>
    <w:lvl w:ilvl="2" w:tplc="E2C07742" w:tentative="1">
      <w:start w:val="1"/>
      <w:numFmt w:val="lowerRoman"/>
      <w:lvlText w:val="%3."/>
      <w:lvlJc w:val="right"/>
      <w:pPr>
        <w:ind w:left="2520" w:hanging="180"/>
      </w:pPr>
    </w:lvl>
    <w:lvl w:ilvl="3" w:tplc="AA2CDBFA" w:tentative="1">
      <w:start w:val="1"/>
      <w:numFmt w:val="decimal"/>
      <w:lvlText w:val="%4."/>
      <w:lvlJc w:val="left"/>
      <w:pPr>
        <w:ind w:left="3240" w:hanging="360"/>
      </w:pPr>
    </w:lvl>
    <w:lvl w:ilvl="4" w:tplc="7E40DA7A" w:tentative="1">
      <w:start w:val="1"/>
      <w:numFmt w:val="lowerLetter"/>
      <w:lvlText w:val="%5."/>
      <w:lvlJc w:val="left"/>
      <w:pPr>
        <w:ind w:left="3960" w:hanging="360"/>
      </w:pPr>
    </w:lvl>
    <w:lvl w:ilvl="5" w:tplc="28521790" w:tentative="1">
      <w:start w:val="1"/>
      <w:numFmt w:val="lowerRoman"/>
      <w:lvlText w:val="%6."/>
      <w:lvlJc w:val="right"/>
      <w:pPr>
        <w:ind w:left="4680" w:hanging="180"/>
      </w:pPr>
    </w:lvl>
    <w:lvl w:ilvl="6" w:tplc="61A672F4" w:tentative="1">
      <w:start w:val="1"/>
      <w:numFmt w:val="decimal"/>
      <w:lvlText w:val="%7."/>
      <w:lvlJc w:val="left"/>
      <w:pPr>
        <w:ind w:left="5400" w:hanging="360"/>
      </w:pPr>
    </w:lvl>
    <w:lvl w:ilvl="7" w:tplc="5F18B1CA" w:tentative="1">
      <w:start w:val="1"/>
      <w:numFmt w:val="lowerLetter"/>
      <w:lvlText w:val="%8."/>
      <w:lvlJc w:val="left"/>
      <w:pPr>
        <w:ind w:left="6120" w:hanging="360"/>
      </w:pPr>
    </w:lvl>
    <w:lvl w:ilvl="8" w:tplc="151AF710" w:tentative="1">
      <w:start w:val="1"/>
      <w:numFmt w:val="lowerRoman"/>
      <w:lvlText w:val="%9."/>
      <w:lvlJc w:val="right"/>
      <w:pPr>
        <w:ind w:left="6840" w:hanging="180"/>
      </w:pPr>
    </w:lvl>
  </w:abstractNum>
  <w:abstractNum w:abstractNumId="27" w15:restartNumberingAfterBreak="0">
    <w:nsid w:val="79A626C7"/>
    <w:multiLevelType w:val="hybridMultilevel"/>
    <w:tmpl w:val="3B3008AC"/>
    <w:lvl w:ilvl="0" w:tplc="2F623E7C">
      <w:numFmt w:val="bullet"/>
      <w:lvlText w:val="•"/>
      <w:lvlJc w:val="left"/>
      <w:pPr>
        <w:ind w:left="1040" w:hanging="680"/>
      </w:pPr>
      <w:rPr>
        <w:rFonts w:ascii="Arial" w:eastAsia="Arial" w:hAnsi="Arial" w:cs="Arial" w:hint="default"/>
        <w:w w:val="131"/>
      </w:rPr>
    </w:lvl>
    <w:lvl w:ilvl="1" w:tplc="7E04F676" w:tentative="1">
      <w:start w:val="1"/>
      <w:numFmt w:val="bullet"/>
      <w:lvlText w:val="o"/>
      <w:lvlJc w:val="left"/>
      <w:pPr>
        <w:ind w:left="1440" w:hanging="360"/>
      </w:pPr>
      <w:rPr>
        <w:rFonts w:ascii="Courier New" w:hAnsi="Courier New" w:cs="Courier New" w:hint="default"/>
      </w:rPr>
    </w:lvl>
    <w:lvl w:ilvl="2" w:tplc="D6029214" w:tentative="1">
      <w:start w:val="1"/>
      <w:numFmt w:val="bullet"/>
      <w:lvlText w:val=""/>
      <w:lvlJc w:val="left"/>
      <w:pPr>
        <w:ind w:left="2160" w:hanging="360"/>
      </w:pPr>
      <w:rPr>
        <w:rFonts w:ascii="Wingdings" w:hAnsi="Wingdings" w:hint="default"/>
      </w:rPr>
    </w:lvl>
    <w:lvl w:ilvl="3" w:tplc="AED0F7EC" w:tentative="1">
      <w:start w:val="1"/>
      <w:numFmt w:val="bullet"/>
      <w:lvlText w:val=""/>
      <w:lvlJc w:val="left"/>
      <w:pPr>
        <w:ind w:left="2880" w:hanging="360"/>
      </w:pPr>
      <w:rPr>
        <w:rFonts w:ascii="Symbol" w:hAnsi="Symbol" w:hint="default"/>
      </w:rPr>
    </w:lvl>
    <w:lvl w:ilvl="4" w:tplc="A5148AD2" w:tentative="1">
      <w:start w:val="1"/>
      <w:numFmt w:val="bullet"/>
      <w:lvlText w:val="o"/>
      <w:lvlJc w:val="left"/>
      <w:pPr>
        <w:ind w:left="3600" w:hanging="360"/>
      </w:pPr>
      <w:rPr>
        <w:rFonts w:ascii="Courier New" w:hAnsi="Courier New" w:cs="Courier New" w:hint="default"/>
      </w:rPr>
    </w:lvl>
    <w:lvl w:ilvl="5" w:tplc="10EA4258" w:tentative="1">
      <w:start w:val="1"/>
      <w:numFmt w:val="bullet"/>
      <w:lvlText w:val=""/>
      <w:lvlJc w:val="left"/>
      <w:pPr>
        <w:ind w:left="4320" w:hanging="360"/>
      </w:pPr>
      <w:rPr>
        <w:rFonts w:ascii="Wingdings" w:hAnsi="Wingdings" w:hint="default"/>
      </w:rPr>
    </w:lvl>
    <w:lvl w:ilvl="6" w:tplc="87F422E0" w:tentative="1">
      <w:start w:val="1"/>
      <w:numFmt w:val="bullet"/>
      <w:lvlText w:val=""/>
      <w:lvlJc w:val="left"/>
      <w:pPr>
        <w:ind w:left="5040" w:hanging="360"/>
      </w:pPr>
      <w:rPr>
        <w:rFonts w:ascii="Symbol" w:hAnsi="Symbol" w:hint="default"/>
      </w:rPr>
    </w:lvl>
    <w:lvl w:ilvl="7" w:tplc="3154C36A" w:tentative="1">
      <w:start w:val="1"/>
      <w:numFmt w:val="bullet"/>
      <w:lvlText w:val="o"/>
      <w:lvlJc w:val="left"/>
      <w:pPr>
        <w:ind w:left="5760" w:hanging="360"/>
      </w:pPr>
      <w:rPr>
        <w:rFonts w:ascii="Courier New" w:hAnsi="Courier New" w:cs="Courier New" w:hint="default"/>
      </w:rPr>
    </w:lvl>
    <w:lvl w:ilvl="8" w:tplc="3C90ADF2" w:tentative="1">
      <w:start w:val="1"/>
      <w:numFmt w:val="bullet"/>
      <w:lvlText w:val=""/>
      <w:lvlJc w:val="left"/>
      <w:pPr>
        <w:ind w:left="6480" w:hanging="360"/>
      </w:pPr>
      <w:rPr>
        <w:rFonts w:ascii="Wingdings" w:hAnsi="Wingdings" w:hint="default"/>
      </w:rPr>
    </w:lvl>
  </w:abstractNum>
  <w:num w:numId="1" w16cid:durableId="463699512">
    <w:abstractNumId w:val="11"/>
  </w:num>
  <w:num w:numId="2" w16cid:durableId="878980470">
    <w:abstractNumId w:val="13"/>
  </w:num>
  <w:num w:numId="3" w16cid:durableId="1112671356">
    <w:abstractNumId w:val="1"/>
  </w:num>
  <w:num w:numId="4" w16cid:durableId="1088650339">
    <w:abstractNumId w:val="14"/>
  </w:num>
  <w:num w:numId="5" w16cid:durableId="831140174">
    <w:abstractNumId w:val="8"/>
  </w:num>
  <w:num w:numId="6" w16cid:durableId="728502604">
    <w:abstractNumId w:val="4"/>
  </w:num>
  <w:num w:numId="7" w16cid:durableId="1160728070">
    <w:abstractNumId w:val="19"/>
  </w:num>
  <w:num w:numId="8" w16cid:durableId="1805073249">
    <w:abstractNumId w:val="0"/>
  </w:num>
  <w:num w:numId="9" w16cid:durableId="1492790070">
    <w:abstractNumId w:val="10"/>
  </w:num>
  <w:num w:numId="10" w16cid:durableId="1864708096">
    <w:abstractNumId w:val="6"/>
  </w:num>
  <w:num w:numId="11" w16cid:durableId="1359889428">
    <w:abstractNumId w:val="25"/>
  </w:num>
  <w:num w:numId="12" w16cid:durableId="1350256984">
    <w:abstractNumId w:val="17"/>
  </w:num>
  <w:num w:numId="13" w16cid:durableId="2073304430">
    <w:abstractNumId w:val="16"/>
  </w:num>
  <w:num w:numId="14" w16cid:durableId="1130978063">
    <w:abstractNumId w:val="23"/>
  </w:num>
  <w:num w:numId="15" w16cid:durableId="1442646265">
    <w:abstractNumId w:val="27"/>
  </w:num>
  <w:num w:numId="16" w16cid:durableId="698703434">
    <w:abstractNumId w:val="12"/>
  </w:num>
  <w:num w:numId="17" w16cid:durableId="944583381">
    <w:abstractNumId w:val="21"/>
  </w:num>
  <w:num w:numId="18" w16cid:durableId="114757465">
    <w:abstractNumId w:val="20"/>
  </w:num>
  <w:num w:numId="19" w16cid:durableId="1782450162">
    <w:abstractNumId w:val="9"/>
  </w:num>
  <w:num w:numId="20" w16cid:durableId="1023215272">
    <w:abstractNumId w:val="22"/>
  </w:num>
  <w:num w:numId="21" w16cid:durableId="2020351204">
    <w:abstractNumId w:val="26"/>
  </w:num>
  <w:num w:numId="22" w16cid:durableId="826364343">
    <w:abstractNumId w:val="15"/>
  </w:num>
  <w:num w:numId="23" w16cid:durableId="1571113941">
    <w:abstractNumId w:val="3"/>
  </w:num>
  <w:num w:numId="24" w16cid:durableId="1989703082">
    <w:abstractNumId w:val="7"/>
  </w:num>
  <w:num w:numId="25" w16cid:durableId="1182352641">
    <w:abstractNumId w:val="24"/>
  </w:num>
  <w:num w:numId="26" w16cid:durableId="1308247274">
    <w:abstractNumId w:val="5"/>
  </w:num>
  <w:num w:numId="27" w16cid:durableId="1698195953">
    <w:abstractNumId w:val="2"/>
  </w:num>
  <w:num w:numId="28" w16cid:durableId="136655805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hideSpellingErrors/>
  <w:hideGrammaticalErrors/>
  <w:proofState w:spelling="clean"/>
  <w:trackRevisions/>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9FB"/>
    <w:rsid w:val="00002884"/>
    <w:rsid w:val="00002C96"/>
    <w:rsid w:val="00007DCD"/>
    <w:rsid w:val="000119A2"/>
    <w:rsid w:val="0001522D"/>
    <w:rsid w:val="00016E13"/>
    <w:rsid w:val="00032554"/>
    <w:rsid w:val="00032BEA"/>
    <w:rsid w:val="00034D5C"/>
    <w:rsid w:val="00034E14"/>
    <w:rsid w:val="00041E98"/>
    <w:rsid w:val="00043D95"/>
    <w:rsid w:val="00045DE6"/>
    <w:rsid w:val="00046AFB"/>
    <w:rsid w:val="00062FB8"/>
    <w:rsid w:val="00064376"/>
    <w:rsid w:val="00064C0F"/>
    <w:rsid w:val="00065456"/>
    <w:rsid w:val="00065E7E"/>
    <w:rsid w:val="00065F67"/>
    <w:rsid w:val="000704EC"/>
    <w:rsid w:val="0007070C"/>
    <w:rsid w:val="0007170D"/>
    <w:rsid w:val="000729F3"/>
    <w:rsid w:val="00073E19"/>
    <w:rsid w:val="00074876"/>
    <w:rsid w:val="00086211"/>
    <w:rsid w:val="0009070B"/>
    <w:rsid w:val="00091A63"/>
    <w:rsid w:val="0009674F"/>
    <w:rsid w:val="00097964"/>
    <w:rsid w:val="000A036C"/>
    <w:rsid w:val="000A0E72"/>
    <w:rsid w:val="000A16DE"/>
    <w:rsid w:val="000A24D7"/>
    <w:rsid w:val="000A2B46"/>
    <w:rsid w:val="000A5379"/>
    <w:rsid w:val="000A5938"/>
    <w:rsid w:val="000A68B0"/>
    <w:rsid w:val="000A7F75"/>
    <w:rsid w:val="000B3524"/>
    <w:rsid w:val="000B49CF"/>
    <w:rsid w:val="000B6791"/>
    <w:rsid w:val="000C3912"/>
    <w:rsid w:val="000C46E4"/>
    <w:rsid w:val="000C51BD"/>
    <w:rsid w:val="000D074C"/>
    <w:rsid w:val="000D1D71"/>
    <w:rsid w:val="000D39C9"/>
    <w:rsid w:val="000D5AA1"/>
    <w:rsid w:val="000D6C3D"/>
    <w:rsid w:val="000E46EE"/>
    <w:rsid w:val="00101281"/>
    <w:rsid w:val="00104E57"/>
    <w:rsid w:val="0010502C"/>
    <w:rsid w:val="00105A6D"/>
    <w:rsid w:val="00114995"/>
    <w:rsid w:val="00116A69"/>
    <w:rsid w:val="001170E7"/>
    <w:rsid w:val="001218CA"/>
    <w:rsid w:val="00122021"/>
    <w:rsid w:val="0012550B"/>
    <w:rsid w:val="0012563F"/>
    <w:rsid w:val="00126230"/>
    <w:rsid w:val="0013083A"/>
    <w:rsid w:val="00132B21"/>
    <w:rsid w:val="00132E22"/>
    <w:rsid w:val="00133D48"/>
    <w:rsid w:val="00134D09"/>
    <w:rsid w:val="00136E98"/>
    <w:rsid w:val="001417FC"/>
    <w:rsid w:val="001430FD"/>
    <w:rsid w:val="00143CDF"/>
    <w:rsid w:val="00146109"/>
    <w:rsid w:val="001464A8"/>
    <w:rsid w:val="00153F74"/>
    <w:rsid w:val="00156D82"/>
    <w:rsid w:val="00156FAF"/>
    <w:rsid w:val="001626E2"/>
    <w:rsid w:val="00162E71"/>
    <w:rsid w:val="0016306B"/>
    <w:rsid w:val="00166311"/>
    <w:rsid w:val="001756A6"/>
    <w:rsid w:val="00176164"/>
    <w:rsid w:val="001779AC"/>
    <w:rsid w:val="001848BE"/>
    <w:rsid w:val="00184F6F"/>
    <w:rsid w:val="00190F7F"/>
    <w:rsid w:val="00195119"/>
    <w:rsid w:val="00197276"/>
    <w:rsid w:val="00197B35"/>
    <w:rsid w:val="00197CFF"/>
    <w:rsid w:val="001A0FE5"/>
    <w:rsid w:val="001A43E2"/>
    <w:rsid w:val="001A5273"/>
    <w:rsid w:val="001B0C4C"/>
    <w:rsid w:val="001B1DE9"/>
    <w:rsid w:val="001B3977"/>
    <w:rsid w:val="001B56E9"/>
    <w:rsid w:val="001C16FC"/>
    <w:rsid w:val="001C19CF"/>
    <w:rsid w:val="001C1ADF"/>
    <w:rsid w:val="001C22FA"/>
    <w:rsid w:val="001C3140"/>
    <w:rsid w:val="001C39D4"/>
    <w:rsid w:val="001C760F"/>
    <w:rsid w:val="001D44C8"/>
    <w:rsid w:val="001D5846"/>
    <w:rsid w:val="001E2640"/>
    <w:rsid w:val="001E284C"/>
    <w:rsid w:val="001E4656"/>
    <w:rsid w:val="001F12DE"/>
    <w:rsid w:val="001F4A48"/>
    <w:rsid w:val="001F7392"/>
    <w:rsid w:val="002029FD"/>
    <w:rsid w:val="00203E58"/>
    <w:rsid w:val="002063D0"/>
    <w:rsid w:val="00206B7C"/>
    <w:rsid w:val="00207684"/>
    <w:rsid w:val="002115EF"/>
    <w:rsid w:val="00211EE9"/>
    <w:rsid w:val="002151D9"/>
    <w:rsid w:val="00221AF2"/>
    <w:rsid w:val="00221E63"/>
    <w:rsid w:val="00222C87"/>
    <w:rsid w:val="002265BF"/>
    <w:rsid w:val="00230459"/>
    <w:rsid w:val="00231B54"/>
    <w:rsid w:val="00234DB0"/>
    <w:rsid w:val="0023763F"/>
    <w:rsid w:val="00241B6E"/>
    <w:rsid w:val="00241E0D"/>
    <w:rsid w:val="002447C8"/>
    <w:rsid w:val="00246EFE"/>
    <w:rsid w:val="0025559E"/>
    <w:rsid w:val="002566A2"/>
    <w:rsid w:val="00260E2F"/>
    <w:rsid w:val="002616E2"/>
    <w:rsid w:val="00261BF2"/>
    <w:rsid w:val="0026476B"/>
    <w:rsid w:val="0026638F"/>
    <w:rsid w:val="002676E1"/>
    <w:rsid w:val="00267AE1"/>
    <w:rsid w:val="00270B9B"/>
    <w:rsid w:val="00271C3F"/>
    <w:rsid w:val="00274F8F"/>
    <w:rsid w:val="002764CC"/>
    <w:rsid w:val="00276A05"/>
    <w:rsid w:val="0027764F"/>
    <w:rsid w:val="002837C3"/>
    <w:rsid w:val="00286A35"/>
    <w:rsid w:val="002879AD"/>
    <w:rsid w:val="00292647"/>
    <w:rsid w:val="00293969"/>
    <w:rsid w:val="002964CF"/>
    <w:rsid w:val="002976BE"/>
    <w:rsid w:val="002A2DB4"/>
    <w:rsid w:val="002A55CE"/>
    <w:rsid w:val="002B2EDB"/>
    <w:rsid w:val="002B36DC"/>
    <w:rsid w:val="002B3B9B"/>
    <w:rsid w:val="002B41AF"/>
    <w:rsid w:val="002B5306"/>
    <w:rsid w:val="002B5D35"/>
    <w:rsid w:val="002B785F"/>
    <w:rsid w:val="002C4E0A"/>
    <w:rsid w:val="002C69E7"/>
    <w:rsid w:val="002C6A7D"/>
    <w:rsid w:val="002D2271"/>
    <w:rsid w:val="002D67F1"/>
    <w:rsid w:val="002D7B2A"/>
    <w:rsid w:val="002E1718"/>
    <w:rsid w:val="002E3448"/>
    <w:rsid w:val="002F2B62"/>
    <w:rsid w:val="003024D6"/>
    <w:rsid w:val="00302BC3"/>
    <w:rsid w:val="00305E67"/>
    <w:rsid w:val="00305E9F"/>
    <w:rsid w:val="00305F2E"/>
    <w:rsid w:val="0030765A"/>
    <w:rsid w:val="00313418"/>
    <w:rsid w:val="00317184"/>
    <w:rsid w:val="003171B5"/>
    <w:rsid w:val="00320604"/>
    <w:rsid w:val="00324A1B"/>
    <w:rsid w:val="003312F7"/>
    <w:rsid w:val="00331F77"/>
    <w:rsid w:val="00340E30"/>
    <w:rsid w:val="00342F5A"/>
    <w:rsid w:val="00347B64"/>
    <w:rsid w:val="00354D20"/>
    <w:rsid w:val="003566E5"/>
    <w:rsid w:val="00356F5A"/>
    <w:rsid w:val="00357AC3"/>
    <w:rsid w:val="00360F08"/>
    <w:rsid w:val="00363993"/>
    <w:rsid w:val="00364D0D"/>
    <w:rsid w:val="00370099"/>
    <w:rsid w:val="00384C6F"/>
    <w:rsid w:val="00385F02"/>
    <w:rsid w:val="0038695E"/>
    <w:rsid w:val="00393358"/>
    <w:rsid w:val="003955A9"/>
    <w:rsid w:val="00396309"/>
    <w:rsid w:val="003A5EDC"/>
    <w:rsid w:val="003A6463"/>
    <w:rsid w:val="003B0321"/>
    <w:rsid w:val="003B0C7A"/>
    <w:rsid w:val="003B1252"/>
    <w:rsid w:val="003B18A0"/>
    <w:rsid w:val="003B3267"/>
    <w:rsid w:val="003B5E09"/>
    <w:rsid w:val="003C19B3"/>
    <w:rsid w:val="003C6D09"/>
    <w:rsid w:val="003D4B03"/>
    <w:rsid w:val="003D4B11"/>
    <w:rsid w:val="003D6390"/>
    <w:rsid w:val="003E0C87"/>
    <w:rsid w:val="003E400A"/>
    <w:rsid w:val="003E52BE"/>
    <w:rsid w:val="003E7A0B"/>
    <w:rsid w:val="003F113D"/>
    <w:rsid w:val="003F17F7"/>
    <w:rsid w:val="003F1CE6"/>
    <w:rsid w:val="003F426C"/>
    <w:rsid w:val="003F4E64"/>
    <w:rsid w:val="004062F6"/>
    <w:rsid w:val="00406DCC"/>
    <w:rsid w:val="00406E65"/>
    <w:rsid w:val="00411E2B"/>
    <w:rsid w:val="004127F1"/>
    <w:rsid w:val="00412A04"/>
    <w:rsid w:val="00412CA0"/>
    <w:rsid w:val="0041613E"/>
    <w:rsid w:val="004165BC"/>
    <w:rsid w:val="0042078C"/>
    <w:rsid w:val="00421B98"/>
    <w:rsid w:val="004249AD"/>
    <w:rsid w:val="004305A3"/>
    <w:rsid w:val="004309E7"/>
    <w:rsid w:val="00430C34"/>
    <w:rsid w:val="0043142F"/>
    <w:rsid w:val="00431907"/>
    <w:rsid w:val="004332F7"/>
    <w:rsid w:val="00435D24"/>
    <w:rsid w:val="0043625E"/>
    <w:rsid w:val="004374D7"/>
    <w:rsid w:val="004376FC"/>
    <w:rsid w:val="00441AF7"/>
    <w:rsid w:val="0045539B"/>
    <w:rsid w:val="00464FF3"/>
    <w:rsid w:val="00465089"/>
    <w:rsid w:val="00465E50"/>
    <w:rsid w:val="004664F8"/>
    <w:rsid w:val="004710DC"/>
    <w:rsid w:val="00477F84"/>
    <w:rsid w:val="00480392"/>
    <w:rsid w:val="004827FF"/>
    <w:rsid w:val="00485E72"/>
    <w:rsid w:val="00487B88"/>
    <w:rsid w:val="004908E5"/>
    <w:rsid w:val="00490976"/>
    <w:rsid w:val="00490F12"/>
    <w:rsid w:val="004A5D9A"/>
    <w:rsid w:val="004A705C"/>
    <w:rsid w:val="004A780C"/>
    <w:rsid w:val="004C0D1D"/>
    <w:rsid w:val="004C2F39"/>
    <w:rsid w:val="004C4F56"/>
    <w:rsid w:val="004C72AB"/>
    <w:rsid w:val="004D10DB"/>
    <w:rsid w:val="004D3D48"/>
    <w:rsid w:val="004D4027"/>
    <w:rsid w:val="004D5E9E"/>
    <w:rsid w:val="004D5F0E"/>
    <w:rsid w:val="004E46CF"/>
    <w:rsid w:val="004F0510"/>
    <w:rsid w:val="004F2E23"/>
    <w:rsid w:val="00500DA8"/>
    <w:rsid w:val="005012C9"/>
    <w:rsid w:val="00501804"/>
    <w:rsid w:val="00501AD0"/>
    <w:rsid w:val="005022C8"/>
    <w:rsid w:val="00504D40"/>
    <w:rsid w:val="00512E06"/>
    <w:rsid w:val="00513DC6"/>
    <w:rsid w:val="00522327"/>
    <w:rsid w:val="005279B7"/>
    <w:rsid w:val="00530C23"/>
    <w:rsid w:val="00531BFA"/>
    <w:rsid w:val="00533285"/>
    <w:rsid w:val="005347C5"/>
    <w:rsid w:val="005347F3"/>
    <w:rsid w:val="0053745F"/>
    <w:rsid w:val="00540FF6"/>
    <w:rsid w:val="00541A40"/>
    <w:rsid w:val="00544C31"/>
    <w:rsid w:val="005451DC"/>
    <w:rsid w:val="005458FF"/>
    <w:rsid w:val="00546534"/>
    <w:rsid w:val="0055302C"/>
    <w:rsid w:val="00553536"/>
    <w:rsid w:val="00553D7D"/>
    <w:rsid w:val="005546E1"/>
    <w:rsid w:val="005579E9"/>
    <w:rsid w:val="00557B72"/>
    <w:rsid w:val="0056216B"/>
    <w:rsid w:val="00563C59"/>
    <w:rsid w:val="00563DBF"/>
    <w:rsid w:val="00565254"/>
    <w:rsid w:val="00566529"/>
    <w:rsid w:val="00566818"/>
    <w:rsid w:val="00570DFF"/>
    <w:rsid w:val="005719FE"/>
    <w:rsid w:val="00573B3D"/>
    <w:rsid w:val="00574ABD"/>
    <w:rsid w:val="00585D73"/>
    <w:rsid w:val="00587EAE"/>
    <w:rsid w:val="005903B6"/>
    <w:rsid w:val="00596DBD"/>
    <w:rsid w:val="00597076"/>
    <w:rsid w:val="00597930"/>
    <w:rsid w:val="005A05AF"/>
    <w:rsid w:val="005A2ACF"/>
    <w:rsid w:val="005A5399"/>
    <w:rsid w:val="005A7221"/>
    <w:rsid w:val="005B35E7"/>
    <w:rsid w:val="005B590A"/>
    <w:rsid w:val="005C205E"/>
    <w:rsid w:val="005C3A11"/>
    <w:rsid w:val="005C55E0"/>
    <w:rsid w:val="005C7A6D"/>
    <w:rsid w:val="005D08AE"/>
    <w:rsid w:val="005D1C15"/>
    <w:rsid w:val="005D22A4"/>
    <w:rsid w:val="005D4088"/>
    <w:rsid w:val="005E0849"/>
    <w:rsid w:val="005E0E57"/>
    <w:rsid w:val="005E38C6"/>
    <w:rsid w:val="005E44B6"/>
    <w:rsid w:val="005E60EC"/>
    <w:rsid w:val="005E6C5F"/>
    <w:rsid w:val="005E714F"/>
    <w:rsid w:val="005F1375"/>
    <w:rsid w:val="005F2FAD"/>
    <w:rsid w:val="005F3BE2"/>
    <w:rsid w:val="005F4947"/>
    <w:rsid w:val="005F7FB2"/>
    <w:rsid w:val="00601C3B"/>
    <w:rsid w:val="0060289E"/>
    <w:rsid w:val="00611E06"/>
    <w:rsid w:val="00613F5D"/>
    <w:rsid w:val="00616F08"/>
    <w:rsid w:val="0061718C"/>
    <w:rsid w:val="00617811"/>
    <w:rsid w:val="006202D9"/>
    <w:rsid w:val="00620D02"/>
    <w:rsid w:val="00621269"/>
    <w:rsid w:val="00626546"/>
    <w:rsid w:val="006266BA"/>
    <w:rsid w:val="006267FB"/>
    <w:rsid w:val="00626A76"/>
    <w:rsid w:val="00627D92"/>
    <w:rsid w:val="00631694"/>
    <w:rsid w:val="0063262F"/>
    <w:rsid w:val="00633800"/>
    <w:rsid w:val="00633CB5"/>
    <w:rsid w:val="00637E52"/>
    <w:rsid w:val="00642A32"/>
    <w:rsid w:val="0064487A"/>
    <w:rsid w:val="00645907"/>
    <w:rsid w:val="0065005B"/>
    <w:rsid w:val="006508AB"/>
    <w:rsid w:val="00654F19"/>
    <w:rsid w:val="00660A42"/>
    <w:rsid w:val="00663111"/>
    <w:rsid w:val="00667354"/>
    <w:rsid w:val="0067369A"/>
    <w:rsid w:val="00681F78"/>
    <w:rsid w:val="00682FF6"/>
    <w:rsid w:val="00684E3E"/>
    <w:rsid w:val="00690020"/>
    <w:rsid w:val="00690287"/>
    <w:rsid w:val="00691177"/>
    <w:rsid w:val="00691D2B"/>
    <w:rsid w:val="006926E1"/>
    <w:rsid w:val="00694420"/>
    <w:rsid w:val="00694842"/>
    <w:rsid w:val="00695DAC"/>
    <w:rsid w:val="0069696E"/>
    <w:rsid w:val="006A3195"/>
    <w:rsid w:val="006A43AA"/>
    <w:rsid w:val="006A6284"/>
    <w:rsid w:val="006B4557"/>
    <w:rsid w:val="006B5EEB"/>
    <w:rsid w:val="006B7323"/>
    <w:rsid w:val="006C0780"/>
    <w:rsid w:val="006C2DDE"/>
    <w:rsid w:val="006C3EDA"/>
    <w:rsid w:val="006C5EB0"/>
    <w:rsid w:val="006D306E"/>
    <w:rsid w:val="006D3633"/>
    <w:rsid w:val="006D4C1A"/>
    <w:rsid w:val="006D4C61"/>
    <w:rsid w:val="006D6561"/>
    <w:rsid w:val="006D6756"/>
    <w:rsid w:val="006E060F"/>
    <w:rsid w:val="006E5A61"/>
    <w:rsid w:val="006E78DB"/>
    <w:rsid w:val="006F16DC"/>
    <w:rsid w:val="006F22F6"/>
    <w:rsid w:val="006F232A"/>
    <w:rsid w:val="006F300C"/>
    <w:rsid w:val="006F40A0"/>
    <w:rsid w:val="006F6793"/>
    <w:rsid w:val="006F67E1"/>
    <w:rsid w:val="00700198"/>
    <w:rsid w:val="0070025C"/>
    <w:rsid w:val="0070078E"/>
    <w:rsid w:val="00701620"/>
    <w:rsid w:val="0071019C"/>
    <w:rsid w:val="00711EA4"/>
    <w:rsid w:val="00716B0C"/>
    <w:rsid w:val="00716D0B"/>
    <w:rsid w:val="00717243"/>
    <w:rsid w:val="0071724C"/>
    <w:rsid w:val="00720AA6"/>
    <w:rsid w:val="007228E6"/>
    <w:rsid w:val="00731E0A"/>
    <w:rsid w:val="007351BC"/>
    <w:rsid w:val="00736CF0"/>
    <w:rsid w:val="007404FB"/>
    <w:rsid w:val="00742304"/>
    <w:rsid w:val="00742A09"/>
    <w:rsid w:val="007464E7"/>
    <w:rsid w:val="00754A00"/>
    <w:rsid w:val="00755792"/>
    <w:rsid w:val="0076021D"/>
    <w:rsid w:val="00760ED3"/>
    <w:rsid w:val="007611A3"/>
    <w:rsid w:val="00764300"/>
    <w:rsid w:val="0076491F"/>
    <w:rsid w:val="0076573A"/>
    <w:rsid w:val="00766417"/>
    <w:rsid w:val="00766932"/>
    <w:rsid w:val="0076709B"/>
    <w:rsid w:val="0078295C"/>
    <w:rsid w:val="00787317"/>
    <w:rsid w:val="00790817"/>
    <w:rsid w:val="007916C9"/>
    <w:rsid w:val="007A33F0"/>
    <w:rsid w:val="007A3941"/>
    <w:rsid w:val="007A6E98"/>
    <w:rsid w:val="007B3EA2"/>
    <w:rsid w:val="007B4D18"/>
    <w:rsid w:val="007B62DB"/>
    <w:rsid w:val="007B77E4"/>
    <w:rsid w:val="007C4F20"/>
    <w:rsid w:val="007D1CF5"/>
    <w:rsid w:val="007D5436"/>
    <w:rsid w:val="007D5A35"/>
    <w:rsid w:val="007D7A26"/>
    <w:rsid w:val="007E06DF"/>
    <w:rsid w:val="007E45BD"/>
    <w:rsid w:val="007F12A2"/>
    <w:rsid w:val="007F1E3B"/>
    <w:rsid w:val="00804A30"/>
    <w:rsid w:val="00812053"/>
    <w:rsid w:val="0081671D"/>
    <w:rsid w:val="008216F2"/>
    <w:rsid w:val="00824916"/>
    <w:rsid w:val="00826412"/>
    <w:rsid w:val="00830CF4"/>
    <w:rsid w:val="00831D18"/>
    <w:rsid w:val="00833AE2"/>
    <w:rsid w:val="00836BB7"/>
    <w:rsid w:val="008406CE"/>
    <w:rsid w:val="008416D1"/>
    <w:rsid w:val="00844579"/>
    <w:rsid w:val="00844D80"/>
    <w:rsid w:val="0084757B"/>
    <w:rsid w:val="00847C44"/>
    <w:rsid w:val="00847D88"/>
    <w:rsid w:val="00852B4F"/>
    <w:rsid w:val="00854883"/>
    <w:rsid w:val="00856FE1"/>
    <w:rsid w:val="0085735D"/>
    <w:rsid w:val="00876829"/>
    <w:rsid w:val="00876FB3"/>
    <w:rsid w:val="008806A0"/>
    <w:rsid w:val="008815BC"/>
    <w:rsid w:val="00881787"/>
    <w:rsid w:val="00887905"/>
    <w:rsid w:val="008913DE"/>
    <w:rsid w:val="008A3490"/>
    <w:rsid w:val="008B0CB7"/>
    <w:rsid w:val="008B271C"/>
    <w:rsid w:val="008B699A"/>
    <w:rsid w:val="008B70AB"/>
    <w:rsid w:val="008C1A8A"/>
    <w:rsid w:val="008C2352"/>
    <w:rsid w:val="008C37C8"/>
    <w:rsid w:val="008C4FFD"/>
    <w:rsid w:val="008D09F4"/>
    <w:rsid w:val="008D0EAA"/>
    <w:rsid w:val="008D6D7E"/>
    <w:rsid w:val="008E6712"/>
    <w:rsid w:val="008E6E5D"/>
    <w:rsid w:val="008F2125"/>
    <w:rsid w:val="008F267A"/>
    <w:rsid w:val="008F26B1"/>
    <w:rsid w:val="008F2EE1"/>
    <w:rsid w:val="008F397D"/>
    <w:rsid w:val="008F4C9D"/>
    <w:rsid w:val="008F5AC6"/>
    <w:rsid w:val="009017FE"/>
    <w:rsid w:val="00904784"/>
    <w:rsid w:val="00904A14"/>
    <w:rsid w:val="009078A2"/>
    <w:rsid w:val="009116B3"/>
    <w:rsid w:val="0091432B"/>
    <w:rsid w:val="00915E1A"/>
    <w:rsid w:val="00916E36"/>
    <w:rsid w:val="00921CFA"/>
    <w:rsid w:val="00922143"/>
    <w:rsid w:val="00922413"/>
    <w:rsid w:val="00930E61"/>
    <w:rsid w:val="009313E9"/>
    <w:rsid w:val="00933C65"/>
    <w:rsid w:val="00934AF2"/>
    <w:rsid w:val="009374BC"/>
    <w:rsid w:val="009374C9"/>
    <w:rsid w:val="0094364F"/>
    <w:rsid w:val="00943AAA"/>
    <w:rsid w:val="00947E21"/>
    <w:rsid w:val="009557F1"/>
    <w:rsid w:val="00957E28"/>
    <w:rsid w:val="00960307"/>
    <w:rsid w:val="0096195F"/>
    <w:rsid w:val="009648C8"/>
    <w:rsid w:val="009656F5"/>
    <w:rsid w:val="0097218F"/>
    <w:rsid w:val="0097363A"/>
    <w:rsid w:val="00975631"/>
    <w:rsid w:val="009812C6"/>
    <w:rsid w:val="00983165"/>
    <w:rsid w:val="00984043"/>
    <w:rsid w:val="00985E3A"/>
    <w:rsid w:val="00985FD0"/>
    <w:rsid w:val="0098786A"/>
    <w:rsid w:val="009878E6"/>
    <w:rsid w:val="00987FC0"/>
    <w:rsid w:val="009918F9"/>
    <w:rsid w:val="009933B3"/>
    <w:rsid w:val="00996369"/>
    <w:rsid w:val="009A1B32"/>
    <w:rsid w:val="009B1A76"/>
    <w:rsid w:val="009B2F09"/>
    <w:rsid w:val="009B36F1"/>
    <w:rsid w:val="009B4DC2"/>
    <w:rsid w:val="009C18EA"/>
    <w:rsid w:val="009C4796"/>
    <w:rsid w:val="009C48DB"/>
    <w:rsid w:val="009C4E80"/>
    <w:rsid w:val="009C71E6"/>
    <w:rsid w:val="009D290F"/>
    <w:rsid w:val="009D49A9"/>
    <w:rsid w:val="009D5BEC"/>
    <w:rsid w:val="009E1D09"/>
    <w:rsid w:val="009E2A5B"/>
    <w:rsid w:val="009E4306"/>
    <w:rsid w:val="009E4373"/>
    <w:rsid w:val="009F0C29"/>
    <w:rsid w:val="009F31E0"/>
    <w:rsid w:val="009F4685"/>
    <w:rsid w:val="009F6E59"/>
    <w:rsid w:val="00A03A76"/>
    <w:rsid w:val="00A03E0D"/>
    <w:rsid w:val="00A0529F"/>
    <w:rsid w:val="00A1133D"/>
    <w:rsid w:val="00A126A9"/>
    <w:rsid w:val="00A15333"/>
    <w:rsid w:val="00A17922"/>
    <w:rsid w:val="00A22509"/>
    <w:rsid w:val="00A27856"/>
    <w:rsid w:val="00A33E95"/>
    <w:rsid w:val="00A344E2"/>
    <w:rsid w:val="00A3706E"/>
    <w:rsid w:val="00A44A69"/>
    <w:rsid w:val="00A44E2C"/>
    <w:rsid w:val="00A55D9B"/>
    <w:rsid w:val="00A56C66"/>
    <w:rsid w:val="00A61195"/>
    <w:rsid w:val="00A61680"/>
    <w:rsid w:val="00A62BE0"/>
    <w:rsid w:val="00A63641"/>
    <w:rsid w:val="00A63973"/>
    <w:rsid w:val="00A64FB5"/>
    <w:rsid w:val="00A7016B"/>
    <w:rsid w:val="00A74115"/>
    <w:rsid w:val="00A745B0"/>
    <w:rsid w:val="00A74E29"/>
    <w:rsid w:val="00A765C0"/>
    <w:rsid w:val="00A77C24"/>
    <w:rsid w:val="00A82348"/>
    <w:rsid w:val="00A84A31"/>
    <w:rsid w:val="00A84B9B"/>
    <w:rsid w:val="00A857E1"/>
    <w:rsid w:val="00A86108"/>
    <w:rsid w:val="00A91861"/>
    <w:rsid w:val="00A92234"/>
    <w:rsid w:val="00A93A6F"/>
    <w:rsid w:val="00A94588"/>
    <w:rsid w:val="00AA152D"/>
    <w:rsid w:val="00AA2957"/>
    <w:rsid w:val="00AA3DE7"/>
    <w:rsid w:val="00AA6E06"/>
    <w:rsid w:val="00AB11B7"/>
    <w:rsid w:val="00AB1926"/>
    <w:rsid w:val="00AB4572"/>
    <w:rsid w:val="00AB5F6C"/>
    <w:rsid w:val="00AB69E3"/>
    <w:rsid w:val="00AC0188"/>
    <w:rsid w:val="00AC4DCD"/>
    <w:rsid w:val="00AC7985"/>
    <w:rsid w:val="00AD4175"/>
    <w:rsid w:val="00AD6A79"/>
    <w:rsid w:val="00AD77C0"/>
    <w:rsid w:val="00AD7ECE"/>
    <w:rsid w:val="00AE7D56"/>
    <w:rsid w:val="00AF11A6"/>
    <w:rsid w:val="00AF1FFC"/>
    <w:rsid w:val="00AF3C2D"/>
    <w:rsid w:val="00AF3E6D"/>
    <w:rsid w:val="00AF661A"/>
    <w:rsid w:val="00B00155"/>
    <w:rsid w:val="00B11A62"/>
    <w:rsid w:val="00B158E3"/>
    <w:rsid w:val="00B15E6C"/>
    <w:rsid w:val="00B16EE6"/>
    <w:rsid w:val="00B2099F"/>
    <w:rsid w:val="00B2193F"/>
    <w:rsid w:val="00B326F3"/>
    <w:rsid w:val="00B35E83"/>
    <w:rsid w:val="00B40640"/>
    <w:rsid w:val="00B4710A"/>
    <w:rsid w:val="00B476D4"/>
    <w:rsid w:val="00B53E6B"/>
    <w:rsid w:val="00B569F7"/>
    <w:rsid w:val="00B6004C"/>
    <w:rsid w:val="00B62FC2"/>
    <w:rsid w:val="00B64A84"/>
    <w:rsid w:val="00B66014"/>
    <w:rsid w:val="00B66379"/>
    <w:rsid w:val="00B67EFD"/>
    <w:rsid w:val="00B70591"/>
    <w:rsid w:val="00B75F75"/>
    <w:rsid w:val="00B7607E"/>
    <w:rsid w:val="00B801B5"/>
    <w:rsid w:val="00B84B5E"/>
    <w:rsid w:val="00B85E55"/>
    <w:rsid w:val="00B92BFB"/>
    <w:rsid w:val="00B931DF"/>
    <w:rsid w:val="00B96B84"/>
    <w:rsid w:val="00B973F5"/>
    <w:rsid w:val="00B97D4C"/>
    <w:rsid w:val="00BA21F6"/>
    <w:rsid w:val="00BA3943"/>
    <w:rsid w:val="00BA4606"/>
    <w:rsid w:val="00BB2E87"/>
    <w:rsid w:val="00BB6843"/>
    <w:rsid w:val="00BB6931"/>
    <w:rsid w:val="00BB697A"/>
    <w:rsid w:val="00BB75D0"/>
    <w:rsid w:val="00BC6C22"/>
    <w:rsid w:val="00BD3E6B"/>
    <w:rsid w:val="00BD7407"/>
    <w:rsid w:val="00BD7824"/>
    <w:rsid w:val="00BE3EFA"/>
    <w:rsid w:val="00BE4054"/>
    <w:rsid w:val="00BE54DA"/>
    <w:rsid w:val="00BE5F4C"/>
    <w:rsid w:val="00BE6C1C"/>
    <w:rsid w:val="00BF2907"/>
    <w:rsid w:val="00BF4A79"/>
    <w:rsid w:val="00C01F3B"/>
    <w:rsid w:val="00C03AA4"/>
    <w:rsid w:val="00C04A6C"/>
    <w:rsid w:val="00C04E0B"/>
    <w:rsid w:val="00C13DC1"/>
    <w:rsid w:val="00C14925"/>
    <w:rsid w:val="00C16F41"/>
    <w:rsid w:val="00C17AD7"/>
    <w:rsid w:val="00C21F92"/>
    <w:rsid w:val="00C26149"/>
    <w:rsid w:val="00C266F9"/>
    <w:rsid w:val="00C27B76"/>
    <w:rsid w:val="00C30395"/>
    <w:rsid w:val="00C3219F"/>
    <w:rsid w:val="00C41129"/>
    <w:rsid w:val="00C43845"/>
    <w:rsid w:val="00C45344"/>
    <w:rsid w:val="00C458CF"/>
    <w:rsid w:val="00C46DB7"/>
    <w:rsid w:val="00C516AC"/>
    <w:rsid w:val="00C53667"/>
    <w:rsid w:val="00C54AC0"/>
    <w:rsid w:val="00C5759C"/>
    <w:rsid w:val="00C60EF1"/>
    <w:rsid w:val="00C63C64"/>
    <w:rsid w:val="00C65E6A"/>
    <w:rsid w:val="00C67A9C"/>
    <w:rsid w:val="00C703EA"/>
    <w:rsid w:val="00C71FA3"/>
    <w:rsid w:val="00C72144"/>
    <w:rsid w:val="00C72B5C"/>
    <w:rsid w:val="00C73403"/>
    <w:rsid w:val="00C76B6C"/>
    <w:rsid w:val="00C770B9"/>
    <w:rsid w:val="00C77C63"/>
    <w:rsid w:val="00C80DE3"/>
    <w:rsid w:val="00C83649"/>
    <w:rsid w:val="00C86463"/>
    <w:rsid w:val="00C901E8"/>
    <w:rsid w:val="00C92420"/>
    <w:rsid w:val="00C94330"/>
    <w:rsid w:val="00C963D1"/>
    <w:rsid w:val="00C9763D"/>
    <w:rsid w:val="00C976CB"/>
    <w:rsid w:val="00CA3EA5"/>
    <w:rsid w:val="00CA6C1A"/>
    <w:rsid w:val="00CB0C12"/>
    <w:rsid w:val="00CB1F48"/>
    <w:rsid w:val="00CB2C07"/>
    <w:rsid w:val="00CC7B85"/>
    <w:rsid w:val="00CD729C"/>
    <w:rsid w:val="00CE1FBE"/>
    <w:rsid w:val="00CE40AA"/>
    <w:rsid w:val="00CE4A5B"/>
    <w:rsid w:val="00CE6F03"/>
    <w:rsid w:val="00CE7BDC"/>
    <w:rsid w:val="00CF0A47"/>
    <w:rsid w:val="00CF14A2"/>
    <w:rsid w:val="00CF1839"/>
    <w:rsid w:val="00CF3143"/>
    <w:rsid w:val="00CF4753"/>
    <w:rsid w:val="00CF7AEA"/>
    <w:rsid w:val="00D00BC1"/>
    <w:rsid w:val="00D01361"/>
    <w:rsid w:val="00D0347C"/>
    <w:rsid w:val="00D042BB"/>
    <w:rsid w:val="00D109A7"/>
    <w:rsid w:val="00D124D2"/>
    <w:rsid w:val="00D14198"/>
    <w:rsid w:val="00D16963"/>
    <w:rsid w:val="00D1763B"/>
    <w:rsid w:val="00D24E8C"/>
    <w:rsid w:val="00D27B56"/>
    <w:rsid w:val="00D332CC"/>
    <w:rsid w:val="00D34408"/>
    <w:rsid w:val="00D357F2"/>
    <w:rsid w:val="00D36030"/>
    <w:rsid w:val="00D41035"/>
    <w:rsid w:val="00D43AB7"/>
    <w:rsid w:val="00D43D1A"/>
    <w:rsid w:val="00D450DE"/>
    <w:rsid w:val="00D466E2"/>
    <w:rsid w:val="00D47A19"/>
    <w:rsid w:val="00D5557C"/>
    <w:rsid w:val="00D7420C"/>
    <w:rsid w:val="00D77859"/>
    <w:rsid w:val="00D77F0D"/>
    <w:rsid w:val="00D85C29"/>
    <w:rsid w:val="00D85F0C"/>
    <w:rsid w:val="00D87E10"/>
    <w:rsid w:val="00D924AB"/>
    <w:rsid w:val="00D9302E"/>
    <w:rsid w:val="00D953BB"/>
    <w:rsid w:val="00DA0A96"/>
    <w:rsid w:val="00DA1AB8"/>
    <w:rsid w:val="00DA1D42"/>
    <w:rsid w:val="00DA20F3"/>
    <w:rsid w:val="00DA70C6"/>
    <w:rsid w:val="00DB101E"/>
    <w:rsid w:val="00DC13DB"/>
    <w:rsid w:val="00DC577A"/>
    <w:rsid w:val="00DC76F3"/>
    <w:rsid w:val="00DC7726"/>
    <w:rsid w:val="00DD3A94"/>
    <w:rsid w:val="00DD75E5"/>
    <w:rsid w:val="00DD7703"/>
    <w:rsid w:val="00DD773C"/>
    <w:rsid w:val="00DE1B33"/>
    <w:rsid w:val="00DE46BD"/>
    <w:rsid w:val="00DE5001"/>
    <w:rsid w:val="00DE6A41"/>
    <w:rsid w:val="00DF0064"/>
    <w:rsid w:val="00DF62BA"/>
    <w:rsid w:val="00E00778"/>
    <w:rsid w:val="00E0325A"/>
    <w:rsid w:val="00E03E4A"/>
    <w:rsid w:val="00E04197"/>
    <w:rsid w:val="00E0466E"/>
    <w:rsid w:val="00E047AD"/>
    <w:rsid w:val="00E104DA"/>
    <w:rsid w:val="00E13AB6"/>
    <w:rsid w:val="00E13BF1"/>
    <w:rsid w:val="00E20BB2"/>
    <w:rsid w:val="00E23A2F"/>
    <w:rsid w:val="00E242AE"/>
    <w:rsid w:val="00E3217B"/>
    <w:rsid w:val="00E325DF"/>
    <w:rsid w:val="00E3589B"/>
    <w:rsid w:val="00E36DC8"/>
    <w:rsid w:val="00E36ED1"/>
    <w:rsid w:val="00E407D8"/>
    <w:rsid w:val="00E5099D"/>
    <w:rsid w:val="00E50A29"/>
    <w:rsid w:val="00E53E6B"/>
    <w:rsid w:val="00E5644D"/>
    <w:rsid w:val="00E60AED"/>
    <w:rsid w:val="00E6345C"/>
    <w:rsid w:val="00E643DA"/>
    <w:rsid w:val="00E64B83"/>
    <w:rsid w:val="00E74396"/>
    <w:rsid w:val="00E77A0D"/>
    <w:rsid w:val="00E77DED"/>
    <w:rsid w:val="00E80236"/>
    <w:rsid w:val="00E8450A"/>
    <w:rsid w:val="00E85236"/>
    <w:rsid w:val="00E867A4"/>
    <w:rsid w:val="00E9000C"/>
    <w:rsid w:val="00E90792"/>
    <w:rsid w:val="00E90C0F"/>
    <w:rsid w:val="00E9108C"/>
    <w:rsid w:val="00E92927"/>
    <w:rsid w:val="00E92BAF"/>
    <w:rsid w:val="00EA0DD5"/>
    <w:rsid w:val="00EA1A5C"/>
    <w:rsid w:val="00EA3E6F"/>
    <w:rsid w:val="00EA5187"/>
    <w:rsid w:val="00EB70E4"/>
    <w:rsid w:val="00EB74DE"/>
    <w:rsid w:val="00EC2423"/>
    <w:rsid w:val="00EC40D9"/>
    <w:rsid w:val="00EC5841"/>
    <w:rsid w:val="00EC6159"/>
    <w:rsid w:val="00EC711E"/>
    <w:rsid w:val="00ED0915"/>
    <w:rsid w:val="00ED1A1C"/>
    <w:rsid w:val="00ED3DE2"/>
    <w:rsid w:val="00ED5336"/>
    <w:rsid w:val="00EE08D5"/>
    <w:rsid w:val="00EE6960"/>
    <w:rsid w:val="00EF4E56"/>
    <w:rsid w:val="00EF731F"/>
    <w:rsid w:val="00F00DDE"/>
    <w:rsid w:val="00F043C6"/>
    <w:rsid w:val="00F04788"/>
    <w:rsid w:val="00F06331"/>
    <w:rsid w:val="00F06ACD"/>
    <w:rsid w:val="00F13F1F"/>
    <w:rsid w:val="00F14C16"/>
    <w:rsid w:val="00F14F5B"/>
    <w:rsid w:val="00F177F8"/>
    <w:rsid w:val="00F3671D"/>
    <w:rsid w:val="00F36CDE"/>
    <w:rsid w:val="00F4523D"/>
    <w:rsid w:val="00F46B27"/>
    <w:rsid w:val="00F474B7"/>
    <w:rsid w:val="00F47F8B"/>
    <w:rsid w:val="00F506D0"/>
    <w:rsid w:val="00F50DA9"/>
    <w:rsid w:val="00F55C6C"/>
    <w:rsid w:val="00F644DC"/>
    <w:rsid w:val="00F64E5D"/>
    <w:rsid w:val="00F72C94"/>
    <w:rsid w:val="00F80A5E"/>
    <w:rsid w:val="00F80B56"/>
    <w:rsid w:val="00F81427"/>
    <w:rsid w:val="00F87CC3"/>
    <w:rsid w:val="00F934D3"/>
    <w:rsid w:val="00F9420A"/>
    <w:rsid w:val="00F94867"/>
    <w:rsid w:val="00F950E5"/>
    <w:rsid w:val="00FA097B"/>
    <w:rsid w:val="00FA1CA9"/>
    <w:rsid w:val="00FA2DD2"/>
    <w:rsid w:val="00FB17CB"/>
    <w:rsid w:val="00FB1F46"/>
    <w:rsid w:val="00FB4BC5"/>
    <w:rsid w:val="00FB6832"/>
    <w:rsid w:val="00FC10E6"/>
    <w:rsid w:val="00FC1115"/>
    <w:rsid w:val="00FC454C"/>
    <w:rsid w:val="00FC4D0C"/>
    <w:rsid w:val="00FD1135"/>
    <w:rsid w:val="00FD29B9"/>
    <w:rsid w:val="00FE412E"/>
    <w:rsid w:val="00FE703F"/>
    <w:rsid w:val="00FF1863"/>
    <w:rsid w:val="00FF1FC3"/>
    <w:rsid w:val="00FF356A"/>
    <w:rsid w:val="00FF5BB7"/>
    <w:rsid w:val="00FF65C2"/>
    <w:rsid w:val="00FF76DF"/>
  </w:rsids>
  <m:mathPr>
    <m:mathFont m:val="Cambria Math"/>
    <m:brkBin m:val="before"/>
    <m:brkBinSub m:val="--"/>
    <m:smallFrac m:val="0"/>
    <m:dispDef/>
    <m:lMargin m:val="0"/>
    <m:rMargin m:val="0"/>
    <m:defJc m:val="centerGroup"/>
    <m:wrapIndent m:val="1440"/>
    <m:intLim m:val="subSup"/>
    <m:naryLim m:val="undOvr"/>
  </m:mathPr>
  <w:themeFontLang w:val="el-GR" w:eastAsia="ja-JP"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612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A35"/>
    <w:pPr>
      <w:spacing w:after="0" w:line="240" w:lineRule="auto"/>
    </w:pPr>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unhideWhenUsed/>
    <w:rsid w:val="006B5EEB"/>
    <w:rPr>
      <w:sz w:val="20"/>
      <w:szCs w:val="20"/>
    </w:rPr>
  </w:style>
  <w:style w:type="character" w:customStyle="1" w:styleId="CommentTextChar">
    <w:name w:val="Comment Text Char"/>
    <w:basedOn w:val="DefaultParagraphFont"/>
    <w:link w:val="CommentText"/>
    <w:uiPriority w:val="99"/>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pPr>
    <w:rPr>
      <w:rFonts w:eastAsia="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pPr>
    <w:rPr>
      <w:rFonts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pPr>
  </w:style>
  <w:style w:type="character" w:customStyle="1" w:styleId="FooterChar">
    <w:name w:val="Footer Char"/>
    <w:basedOn w:val="DefaultParagraphFont"/>
    <w:link w:val="Footer"/>
    <w:uiPriority w:val="99"/>
    <w:rsid w:val="00EF731F"/>
    <w:rPr>
      <w:lang w:val="en-GB"/>
    </w:rPr>
  </w:style>
  <w:style w:type="character" w:customStyle="1" w:styleId="UnresolvedMention1">
    <w:name w:val="Unresolved Mention1"/>
    <w:basedOn w:val="DefaultParagraphFont"/>
    <w:uiPriority w:val="99"/>
    <w:semiHidden/>
    <w:unhideWhenUsed/>
    <w:rsid w:val="00211EE9"/>
    <w:rPr>
      <w:color w:val="808080"/>
      <w:shd w:val="clear" w:color="auto" w:fill="E6E6E6"/>
    </w:rPr>
  </w:style>
  <w:style w:type="paragraph" w:customStyle="1" w:styleId="SageBodyText">
    <w:name w:val="Sage Body Text"/>
    <w:link w:val="SageBodyTextZchn"/>
    <w:rsid w:val="00975631"/>
    <w:pPr>
      <w:spacing w:before="240" w:after="0" w:line="240" w:lineRule="auto"/>
    </w:pPr>
    <w:rPr>
      <w:rFonts w:ascii="Times New Roman" w:eastAsia="Arial Unicode MS" w:hAnsi="Times New Roman" w:cs="Times New Roman"/>
      <w:sz w:val="24"/>
      <w:szCs w:val="24"/>
      <w:lang w:val="en-US" w:eastAsia="zh-TW"/>
    </w:rPr>
  </w:style>
  <w:style w:type="character" w:customStyle="1" w:styleId="SageBodyTextZchn">
    <w:name w:val="Sage Body Text Zchn"/>
    <w:basedOn w:val="DefaultParagraphFont"/>
    <w:link w:val="SageBodyText"/>
    <w:rsid w:val="00975631"/>
    <w:rPr>
      <w:rFonts w:ascii="Times New Roman" w:eastAsia="Arial Unicode MS" w:hAnsi="Times New Roman" w:cs="Times New Roman"/>
      <w:sz w:val="24"/>
      <w:szCs w:val="24"/>
      <w:lang w:val="en-US" w:eastAsia="zh-TW"/>
    </w:rPr>
  </w:style>
  <w:style w:type="paragraph" w:customStyle="1" w:styleId="TitleA">
    <w:name w:val="Title A"/>
    <w:basedOn w:val="Normal"/>
    <w:qFormat/>
    <w:rsid w:val="00C21F92"/>
    <w:pPr>
      <w:jc w:val="center"/>
    </w:pPr>
    <w:rPr>
      <w:rFonts w:cs="Times New Roman"/>
      <w:b/>
    </w:rPr>
  </w:style>
  <w:style w:type="character" w:customStyle="1" w:styleId="UnresolvedMention2">
    <w:name w:val="Unresolved Mention2"/>
    <w:basedOn w:val="DefaultParagraphFont"/>
    <w:uiPriority w:val="99"/>
    <w:semiHidden/>
    <w:unhideWhenUsed/>
    <w:rsid w:val="00A17922"/>
    <w:rPr>
      <w:color w:val="605E5C"/>
      <w:shd w:val="clear" w:color="auto" w:fill="E1DFDD"/>
    </w:rPr>
  </w:style>
  <w:style w:type="paragraph" w:customStyle="1" w:styleId="TitleB">
    <w:name w:val="Title B"/>
    <w:basedOn w:val="Normal"/>
    <w:qFormat/>
    <w:rsid w:val="00C73403"/>
    <w:pPr>
      <w:keepNext/>
      <w:tabs>
        <w:tab w:val="left" w:pos="567"/>
      </w:tabs>
      <w:ind w:left="567" w:right="588" w:hanging="567"/>
    </w:pPr>
    <w:rPr>
      <w:rFonts w:eastAsia="Times New Roman" w:cs="Times New Roman"/>
      <w:b/>
      <w:bCs/>
      <w:noProof/>
    </w:rPr>
  </w:style>
  <w:style w:type="character" w:customStyle="1" w:styleId="UnresolvedMention3">
    <w:name w:val="Unresolved Mention3"/>
    <w:basedOn w:val="DefaultParagraphFont"/>
    <w:uiPriority w:val="99"/>
    <w:semiHidden/>
    <w:unhideWhenUsed/>
    <w:rsid w:val="001F4A48"/>
    <w:rPr>
      <w:color w:val="605E5C"/>
      <w:shd w:val="clear" w:color="auto" w:fill="E1DFDD"/>
    </w:rPr>
  </w:style>
  <w:style w:type="paragraph" w:customStyle="1" w:styleId="BodytextAgency">
    <w:name w:val="Body text (Agency)"/>
    <w:basedOn w:val="Normal"/>
    <w:link w:val="BodytextAgencyChar"/>
    <w:qFormat/>
    <w:rsid w:val="00633CB5"/>
    <w:rPr>
      <w:rFonts w:eastAsia="Verdana" w:cs="Times New Roman"/>
      <w:lang w:val="el-GR" w:eastAsia="en-GB"/>
    </w:rPr>
  </w:style>
  <w:style w:type="character" w:customStyle="1" w:styleId="BodytextAgencyChar">
    <w:name w:val="Body text (Agency) Char"/>
    <w:link w:val="BodytextAgency"/>
    <w:rsid w:val="00633CB5"/>
    <w:rPr>
      <w:rFonts w:ascii="Times New Roman" w:eastAsia="Verdana" w:hAnsi="Times New Roman" w:cs="Times New Roman"/>
      <w:lang w:val="el-GR" w:eastAsia="en-GB"/>
    </w:rPr>
  </w:style>
  <w:style w:type="character" w:styleId="UnresolvedMention">
    <w:name w:val="Unresolved Mention"/>
    <w:basedOn w:val="DefaultParagraphFont"/>
    <w:uiPriority w:val="99"/>
    <w:semiHidden/>
    <w:unhideWhenUsed/>
    <w:rsid w:val="00FB1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470924">
      <w:bodyDiv w:val="1"/>
      <w:marLeft w:val="0"/>
      <w:marRight w:val="0"/>
      <w:marTop w:val="0"/>
      <w:marBottom w:val="0"/>
      <w:divBdr>
        <w:top w:val="none" w:sz="0" w:space="0" w:color="auto"/>
        <w:left w:val="none" w:sz="0" w:space="0" w:color="auto"/>
        <w:bottom w:val="none" w:sz="0" w:space="0" w:color="auto"/>
        <w:right w:val="none" w:sz="0" w:space="0" w:color="auto"/>
      </w:divBdr>
    </w:div>
    <w:div w:id="675381068">
      <w:bodyDiv w:val="1"/>
      <w:marLeft w:val="0"/>
      <w:marRight w:val="0"/>
      <w:marTop w:val="0"/>
      <w:marBottom w:val="0"/>
      <w:divBdr>
        <w:top w:val="none" w:sz="0" w:space="0" w:color="auto"/>
        <w:left w:val="none" w:sz="0" w:space="0" w:color="auto"/>
        <w:bottom w:val="none" w:sz="0" w:space="0" w:color="auto"/>
        <w:right w:val="none" w:sz="0" w:space="0" w:color="auto"/>
      </w:divBdr>
    </w:div>
    <w:div w:id="938952985">
      <w:bodyDiv w:val="1"/>
      <w:marLeft w:val="0"/>
      <w:marRight w:val="0"/>
      <w:marTop w:val="0"/>
      <w:marBottom w:val="0"/>
      <w:divBdr>
        <w:top w:val="none" w:sz="0" w:space="0" w:color="auto"/>
        <w:left w:val="none" w:sz="0" w:space="0" w:color="auto"/>
        <w:bottom w:val="none" w:sz="0" w:space="0" w:color="auto"/>
        <w:right w:val="none" w:sz="0" w:space="0" w:color="auto"/>
      </w:divBdr>
    </w:div>
    <w:div w:id="944458605">
      <w:bodyDiv w:val="1"/>
      <w:marLeft w:val="0"/>
      <w:marRight w:val="0"/>
      <w:marTop w:val="0"/>
      <w:marBottom w:val="0"/>
      <w:divBdr>
        <w:top w:val="none" w:sz="0" w:space="0" w:color="auto"/>
        <w:left w:val="none" w:sz="0" w:space="0" w:color="auto"/>
        <w:bottom w:val="none" w:sz="0" w:space="0" w:color="auto"/>
        <w:right w:val="none" w:sz="0" w:space="0" w:color="auto"/>
      </w:divBdr>
    </w:div>
    <w:div w:id="1103964083">
      <w:bodyDiv w:val="1"/>
      <w:marLeft w:val="0"/>
      <w:marRight w:val="0"/>
      <w:marTop w:val="0"/>
      <w:marBottom w:val="0"/>
      <w:divBdr>
        <w:top w:val="none" w:sz="0" w:space="0" w:color="auto"/>
        <w:left w:val="none" w:sz="0" w:space="0" w:color="auto"/>
        <w:bottom w:val="none" w:sz="0" w:space="0" w:color="auto"/>
        <w:right w:val="none" w:sz="0" w:space="0" w:color="auto"/>
      </w:divBdr>
    </w:div>
    <w:div w:id="1110122102">
      <w:bodyDiv w:val="1"/>
      <w:marLeft w:val="0"/>
      <w:marRight w:val="0"/>
      <w:marTop w:val="0"/>
      <w:marBottom w:val="0"/>
      <w:divBdr>
        <w:top w:val="none" w:sz="0" w:space="0" w:color="auto"/>
        <w:left w:val="none" w:sz="0" w:space="0" w:color="auto"/>
        <w:bottom w:val="none" w:sz="0" w:space="0" w:color="auto"/>
        <w:right w:val="none" w:sz="0" w:space="0" w:color="auto"/>
      </w:divBdr>
    </w:div>
    <w:div w:id="1382288031">
      <w:bodyDiv w:val="1"/>
      <w:marLeft w:val="0"/>
      <w:marRight w:val="0"/>
      <w:marTop w:val="0"/>
      <w:marBottom w:val="0"/>
      <w:divBdr>
        <w:top w:val="none" w:sz="0" w:space="0" w:color="auto"/>
        <w:left w:val="none" w:sz="0" w:space="0" w:color="auto"/>
        <w:bottom w:val="none" w:sz="0" w:space="0" w:color="auto"/>
        <w:right w:val="none" w:sz="0" w:space="0" w:color="auto"/>
      </w:divBdr>
    </w:div>
    <w:div w:id="1526358723">
      <w:bodyDiv w:val="1"/>
      <w:marLeft w:val="0"/>
      <w:marRight w:val="0"/>
      <w:marTop w:val="0"/>
      <w:marBottom w:val="0"/>
      <w:divBdr>
        <w:top w:val="none" w:sz="0" w:space="0" w:color="auto"/>
        <w:left w:val="none" w:sz="0" w:space="0" w:color="auto"/>
        <w:bottom w:val="none" w:sz="0" w:space="0" w:color="auto"/>
        <w:right w:val="none" w:sz="0" w:space="0" w:color="auto"/>
      </w:divBdr>
    </w:div>
    <w:div w:id="1854176241">
      <w:bodyDiv w:val="1"/>
      <w:marLeft w:val="0"/>
      <w:marRight w:val="0"/>
      <w:marTop w:val="0"/>
      <w:marBottom w:val="0"/>
      <w:divBdr>
        <w:top w:val="none" w:sz="0" w:space="0" w:color="auto"/>
        <w:left w:val="none" w:sz="0" w:space="0" w:color="auto"/>
        <w:bottom w:val="none" w:sz="0" w:space="0" w:color="auto"/>
        <w:right w:val="none" w:sz="0" w:space="0" w:color="auto"/>
      </w:divBdr>
    </w:div>
    <w:div w:id="1940290944">
      <w:bodyDiv w:val="1"/>
      <w:marLeft w:val="0"/>
      <w:marRight w:val="0"/>
      <w:marTop w:val="0"/>
      <w:marBottom w:val="0"/>
      <w:divBdr>
        <w:top w:val="none" w:sz="0" w:space="0" w:color="auto"/>
        <w:left w:val="none" w:sz="0" w:space="0" w:color="auto"/>
        <w:bottom w:val="none" w:sz="0" w:space="0" w:color="auto"/>
        <w:right w:val="none" w:sz="0" w:space="0" w:color="auto"/>
      </w:divBdr>
    </w:div>
    <w:div w:id="195154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elmeg" TargetMode="External"/><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EMADOC-1700519818-3001754</_dlc_DocId>
    <_dlc_DocIdUrl xmlns="a034c160-bfb7-45f5-8632-2eb7e0508071">
      <Url>https://euema.sharepoint.com/sites/CRM/_layouts/15/DocIdRedir.aspx?ID=EMADOC-1700519818-3001754</Url>
      <Description>EMADOC-1700519818-3001754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8419C9-E3B6-44EB-BAEE-DAE4CBFFBFC5}"/>
</file>

<file path=customXml/itemProps2.xml><?xml version="1.0" encoding="utf-8"?>
<ds:datastoreItem xmlns:ds="http://schemas.openxmlformats.org/officeDocument/2006/customXml" ds:itemID="{BD9AC2DE-5813-4345-9605-70933A1228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914EA1-75F5-4D84-8E16-28A7016C5377}">
  <ds:schemaRefs>
    <ds:schemaRef ds:uri="http://schemas.microsoft.com/sharepoint/v3/contenttype/forms"/>
  </ds:schemaRefs>
</ds:datastoreItem>
</file>

<file path=customXml/itemProps4.xml><?xml version="1.0" encoding="utf-8"?>
<ds:datastoreItem xmlns:ds="http://schemas.openxmlformats.org/officeDocument/2006/customXml" ds:itemID="{97CF7F19-57F8-4A18-BCB8-735838E9C47B}">
  <ds:schemaRefs>
    <ds:schemaRef ds:uri="http://schemas.openxmlformats.org/officeDocument/2006/bibliography"/>
  </ds:schemaRefs>
</ds:datastoreItem>
</file>

<file path=customXml/itemProps5.xml><?xml version="1.0" encoding="utf-8"?>
<ds:datastoreItem xmlns:ds="http://schemas.openxmlformats.org/officeDocument/2006/customXml" ds:itemID="{A647A985-3F42-4D2A-A3F4-1336E0C76F4F}"/>
</file>

<file path=docProps/app.xml><?xml version="1.0" encoding="utf-8"?>
<Properties xmlns="http://schemas.openxmlformats.org/officeDocument/2006/extended-properties" xmlns:vt="http://schemas.openxmlformats.org/officeDocument/2006/docPropsVTypes">
  <Template>Normal</Template>
  <TotalTime>0</TotalTime>
  <Pages>41</Pages>
  <Words>9747</Words>
  <Characters>55561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2023-02-05T14:57:00Z</dcterms:created>
  <dcterms:modified xsi:type="dcterms:W3CDTF">2026-03-04T18:24:00Z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10fd8188-9484-4016-b247-ff115a88c623</vt:lpwstr>
  </property>
</Properties>
</file>