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061"/>
      </w:tblGrid>
      <w:tr w:rsidR="00C279C4" w14:paraId="7A6B679D" w14:textId="77777777" w:rsidTr="00C279C4">
        <w:tc>
          <w:tcPr>
            <w:tcW w:w="9061" w:type="dxa"/>
          </w:tcPr>
          <w:p w14:paraId="5E47FD04" w14:textId="6E57EA35" w:rsidR="00C279C4" w:rsidRDefault="00C279C4" w:rsidP="00C279C4">
            <w:pPr>
              <w:rPr>
                <w:bCs/>
              </w:rPr>
            </w:pPr>
            <w:r w:rsidRPr="00CD53C1">
              <w:rPr>
                <w:bCs/>
              </w:rPr>
              <w:t xml:space="preserve">This document is the approved product information for </w:t>
            </w:r>
            <w:r>
              <w:rPr>
                <w:noProof/>
              </w:rPr>
              <w:t>Pelmeg</w:t>
            </w:r>
            <w:r w:rsidRPr="00CD53C1">
              <w:rPr>
                <w:bCs/>
              </w:rPr>
              <w:t>, with the changes since the previous procedure affecting the product information (</w:t>
            </w:r>
            <w:r w:rsidRPr="00C279C4">
              <w:rPr>
                <w:bCs/>
              </w:rPr>
              <w:t>EMA/VR/0000271752</w:t>
            </w:r>
            <w:r w:rsidRPr="00CD53C1">
              <w:rPr>
                <w:bCs/>
              </w:rPr>
              <w:t>) tracked.</w:t>
            </w:r>
          </w:p>
          <w:p w14:paraId="0AC263A4" w14:textId="77777777" w:rsidR="00C279C4" w:rsidRPr="00CD53C1" w:rsidRDefault="00C279C4" w:rsidP="00C279C4">
            <w:pPr>
              <w:rPr>
                <w:bCs/>
              </w:rPr>
            </w:pPr>
          </w:p>
          <w:p w14:paraId="5E752E3E" w14:textId="77777777" w:rsidR="00C279C4" w:rsidRDefault="00C279C4" w:rsidP="00C279C4">
            <w:pPr>
              <w:rPr>
                <w:bCs/>
              </w:rPr>
            </w:pPr>
            <w:r w:rsidRPr="00CD53C1">
              <w:rPr>
                <w:bCs/>
              </w:rPr>
              <w:t xml:space="preserve">For more information, see the European Medicines Agency’s website: </w:t>
            </w:r>
            <w:hyperlink r:id="rId8" w:history="1">
              <w:r w:rsidRPr="00CC60BF">
                <w:rPr>
                  <w:rStyle w:val="Hyperlink"/>
                  <w:bCs/>
                </w:rPr>
                <w:t>https://www.ema.europa.eu/en/medicines/human/EPAR/p</w:t>
              </w:r>
              <w:r w:rsidRPr="00CC60BF">
                <w:rPr>
                  <w:rStyle w:val="Hyperlink"/>
                </w:rPr>
                <w:t>elmeg</w:t>
              </w:r>
            </w:hyperlink>
          </w:p>
          <w:p w14:paraId="518BC758" w14:textId="77777777" w:rsidR="00C279C4" w:rsidRDefault="00C279C4" w:rsidP="00C279C4"/>
        </w:tc>
      </w:tr>
    </w:tbl>
    <w:p w14:paraId="5522A065" w14:textId="5A7E927B" w:rsidR="00DA1AB8" w:rsidRPr="00211EE9" w:rsidRDefault="00DA1AB8" w:rsidP="00C53667">
      <w:pPr>
        <w:jc w:val="center"/>
      </w:pPr>
    </w:p>
    <w:p w14:paraId="5522A066" w14:textId="77777777" w:rsidR="00DA1AB8" w:rsidRPr="00211EE9" w:rsidRDefault="00DA1AB8" w:rsidP="00C53667">
      <w:pPr>
        <w:jc w:val="center"/>
      </w:pPr>
    </w:p>
    <w:p w14:paraId="5522A067" w14:textId="77777777" w:rsidR="00DA1AB8" w:rsidRPr="00211EE9" w:rsidRDefault="00DA1AB8" w:rsidP="00C53667">
      <w:pPr>
        <w:jc w:val="center"/>
      </w:pPr>
    </w:p>
    <w:p w14:paraId="5522A068" w14:textId="77777777" w:rsidR="00DA1AB8" w:rsidRPr="00211EE9" w:rsidRDefault="00DA1AB8" w:rsidP="00C53667">
      <w:pPr>
        <w:jc w:val="center"/>
      </w:pPr>
    </w:p>
    <w:p w14:paraId="5522A069" w14:textId="77777777" w:rsidR="00DA1AB8" w:rsidRPr="00211EE9" w:rsidRDefault="00DA1AB8" w:rsidP="00C53667">
      <w:pPr>
        <w:jc w:val="center"/>
      </w:pPr>
    </w:p>
    <w:p w14:paraId="5522A06A" w14:textId="77777777" w:rsidR="00DA1AB8" w:rsidRPr="00211EE9" w:rsidRDefault="00DA1AB8" w:rsidP="00C53667">
      <w:pPr>
        <w:jc w:val="center"/>
      </w:pPr>
    </w:p>
    <w:p w14:paraId="5522A06B" w14:textId="77777777" w:rsidR="00DA1AB8" w:rsidRPr="00211EE9" w:rsidRDefault="00DA1AB8" w:rsidP="00C53667">
      <w:pPr>
        <w:jc w:val="center"/>
      </w:pPr>
    </w:p>
    <w:p w14:paraId="5522A06C" w14:textId="77777777" w:rsidR="00DA1AB8" w:rsidRPr="00211EE9" w:rsidRDefault="00DA1AB8" w:rsidP="00C53667">
      <w:pPr>
        <w:jc w:val="center"/>
      </w:pPr>
    </w:p>
    <w:p w14:paraId="5522A06D" w14:textId="77777777" w:rsidR="0076709B" w:rsidRPr="00C53667" w:rsidRDefault="0076709B" w:rsidP="00DD7703">
      <w:pPr>
        <w:jc w:val="center"/>
        <w:rPr>
          <w:rFonts w:cs="Times New Roman"/>
        </w:rPr>
      </w:pPr>
    </w:p>
    <w:p w14:paraId="5522A06E" w14:textId="77777777" w:rsidR="0076709B" w:rsidRPr="00C53667" w:rsidRDefault="0076709B" w:rsidP="00DD7703">
      <w:pPr>
        <w:jc w:val="center"/>
        <w:rPr>
          <w:rFonts w:cs="Times New Roman"/>
        </w:rPr>
      </w:pPr>
    </w:p>
    <w:p w14:paraId="5522A06F" w14:textId="77777777" w:rsidR="0076709B" w:rsidRPr="00C53667" w:rsidRDefault="0076709B" w:rsidP="00DD7703">
      <w:pPr>
        <w:jc w:val="center"/>
        <w:rPr>
          <w:rFonts w:cs="Times New Roman"/>
        </w:rPr>
      </w:pPr>
    </w:p>
    <w:p w14:paraId="5522A070" w14:textId="77777777" w:rsidR="008406CE" w:rsidRPr="00C53667" w:rsidRDefault="008406CE" w:rsidP="00DD7703">
      <w:pPr>
        <w:jc w:val="center"/>
        <w:rPr>
          <w:rFonts w:cs="Times New Roman"/>
        </w:rPr>
      </w:pPr>
    </w:p>
    <w:p w14:paraId="5522A071" w14:textId="77777777" w:rsidR="008406CE" w:rsidRPr="00C53667" w:rsidRDefault="008406CE" w:rsidP="00DD7703">
      <w:pPr>
        <w:jc w:val="center"/>
        <w:rPr>
          <w:rFonts w:cs="Times New Roman"/>
        </w:rPr>
      </w:pPr>
    </w:p>
    <w:p w14:paraId="5522A072" w14:textId="77777777" w:rsidR="0076709B" w:rsidRPr="00C53667" w:rsidRDefault="0076709B" w:rsidP="00DD7703">
      <w:pPr>
        <w:jc w:val="center"/>
        <w:rPr>
          <w:rFonts w:cs="Times New Roman"/>
        </w:rPr>
      </w:pPr>
    </w:p>
    <w:p w14:paraId="5522A073" w14:textId="77777777" w:rsidR="00286A35" w:rsidRPr="00C53667" w:rsidRDefault="00286A35" w:rsidP="00DD7703">
      <w:pPr>
        <w:jc w:val="center"/>
        <w:rPr>
          <w:rFonts w:cs="Times New Roman"/>
        </w:rPr>
      </w:pPr>
    </w:p>
    <w:p w14:paraId="5522A074" w14:textId="77777777" w:rsidR="00286A35" w:rsidRPr="00C53667" w:rsidRDefault="00286A35" w:rsidP="00DD7703">
      <w:pPr>
        <w:jc w:val="center"/>
        <w:rPr>
          <w:rFonts w:cs="Times New Roman"/>
        </w:rPr>
      </w:pPr>
    </w:p>
    <w:p w14:paraId="5522A075" w14:textId="77777777" w:rsidR="00286A35" w:rsidRPr="00C53667" w:rsidRDefault="00286A35" w:rsidP="00DD7703">
      <w:pPr>
        <w:jc w:val="center"/>
        <w:rPr>
          <w:rFonts w:cs="Times New Roman"/>
        </w:rPr>
      </w:pPr>
    </w:p>
    <w:p w14:paraId="5522A076" w14:textId="77777777" w:rsidR="00286A35" w:rsidRPr="00C53667" w:rsidRDefault="00286A35" w:rsidP="00DD7703">
      <w:pPr>
        <w:jc w:val="center"/>
        <w:rPr>
          <w:rFonts w:cs="Times New Roman"/>
        </w:rPr>
      </w:pPr>
    </w:p>
    <w:p w14:paraId="5522A077" w14:textId="77777777" w:rsidR="00286A35" w:rsidRPr="00C53667" w:rsidRDefault="00286A35" w:rsidP="00DD7703">
      <w:pPr>
        <w:jc w:val="center"/>
        <w:rPr>
          <w:rFonts w:cs="Times New Roman"/>
        </w:rPr>
      </w:pPr>
    </w:p>
    <w:p w14:paraId="5522A078" w14:textId="77777777" w:rsidR="00286A35" w:rsidRPr="00C53667" w:rsidRDefault="00286A35" w:rsidP="00DD7703">
      <w:pPr>
        <w:jc w:val="center"/>
        <w:rPr>
          <w:rFonts w:cs="Times New Roman"/>
        </w:rPr>
      </w:pPr>
    </w:p>
    <w:p w14:paraId="5522A079" w14:textId="77777777" w:rsidR="00286A35" w:rsidRPr="00C53667" w:rsidRDefault="00286A35" w:rsidP="00DD7703">
      <w:pPr>
        <w:jc w:val="center"/>
        <w:rPr>
          <w:rFonts w:cs="Times New Roman"/>
        </w:rPr>
      </w:pPr>
    </w:p>
    <w:p w14:paraId="5522A07A" w14:textId="77777777" w:rsidR="00286A35" w:rsidRPr="00C53667" w:rsidRDefault="00286A35" w:rsidP="00DD7703">
      <w:pPr>
        <w:jc w:val="center"/>
        <w:rPr>
          <w:rFonts w:cs="Times New Roman"/>
        </w:rPr>
      </w:pPr>
    </w:p>
    <w:p w14:paraId="5522A07B" w14:textId="77777777" w:rsidR="00286A35" w:rsidRPr="00C53667" w:rsidRDefault="00286A35" w:rsidP="00DD7703">
      <w:pPr>
        <w:jc w:val="center"/>
        <w:rPr>
          <w:rFonts w:cs="Times New Roman"/>
        </w:rPr>
      </w:pPr>
    </w:p>
    <w:p w14:paraId="5522A07C" w14:textId="77777777" w:rsidR="00DD7703" w:rsidRPr="00211EE9" w:rsidRDefault="00D161AF" w:rsidP="00DD7703">
      <w:pPr>
        <w:jc w:val="center"/>
        <w:rPr>
          <w:rFonts w:cs="Times New Roman"/>
          <w:b/>
        </w:rPr>
      </w:pPr>
      <w:r w:rsidRPr="00211EE9">
        <w:rPr>
          <w:rFonts w:cs="Times New Roman"/>
          <w:b/>
        </w:rPr>
        <w:t>ANNEX I</w:t>
      </w:r>
    </w:p>
    <w:p w14:paraId="5522A07D" w14:textId="77777777" w:rsidR="00286A35" w:rsidRPr="00C53667" w:rsidRDefault="00286A35" w:rsidP="00DD7703">
      <w:pPr>
        <w:jc w:val="center"/>
        <w:rPr>
          <w:rFonts w:cs="Times New Roman"/>
        </w:rPr>
      </w:pPr>
    </w:p>
    <w:p w14:paraId="5522A07E" w14:textId="6504530C" w:rsidR="00DD7703" w:rsidRPr="005E591A" w:rsidRDefault="00D161AF" w:rsidP="005E591A">
      <w:pPr>
        <w:ind w:left="567" w:hanging="567"/>
        <w:jc w:val="center"/>
        <w:outlineLvl w:val="0"/>
        <w:rPr>
          <w:b/>
        </w:rPr>
      </w:pPr>
      <w:r w:rsidRPr="005E591A">
        <w:rPr>
          <w:b/>
        </w:rPr>
        <w:t>SUMMARY OF PRODUCT CHARACTERISTICS</w:t>
      </w:r>
    </w:p>
    <w:p w14:paraId="5522A07F" w14:textId="77777777" w:rsidR="007404FB" w:rsidRPr="00C53667" w:rsidRDefault="007404FB" w:rsidP="00C53667">
      <w:pPr>
        <w:jc w:val="center"/>
        <w:rPr>
          <w:rFonts w:cs="Times New Roman"/>
        </w:rPr>
      </w:pPr>
    </w:p>
    <w:p w14:paraId="5522A080" w14:textId="77777777" w:rsidR="00DA1AB8" w:rsidRDefault="00D161AF" w:rsidP="007404FB">
      <w:pPr>
        <w:jc w:val="center"/>
        <w:rPr>
          <w:rFonts w:cs="Times New Roman"/>
          <w:b/>
        </w:rPr>
      </w:pPr>
      <w:r w:rsidRPr="00211EE9">
        <w:rPr>
          <w:rFonts w:cs="Times New Roman"/>
          <w:b/>
        </w:rPr>
        <w:br w:type="page"/>
      </w:r>
    </w:p>
    <w:p w14:paraId="7095CA5D" w14:textId="3D8141E1" w:rsidR="00AD4382" w:rsidRDefault="00AD4382" w:rsidP="00DF76DE">
      <w:pPr>
        <w:keepNext/>
        <w:ind w:left="567" w:hanging="567"/>
        <w:rPr>
          <w:b/>
        </w:rPr>
      </w:pPr>
    </w:p>
    <w:p w14:paraId="3C3121F3" w14:textId="77777777" w:rsidR="00AD4382" w:rsidRDefault="00AD4382" w:rsidP="00DF76DE">
      <w:pPr>
        <w:keepNext/>
        <w:ind w:left="567" w:hanging="567"/>
        <w:rPr>
          <w:b/>
        </w:rPr>
      </w:pPr>
    </w:p>
    <w:p w14:paraId="5522A081" w14:textId="736CA729" w:rsidR="0001522D" w:rsidRPr="00211EE9" w:rsidRDefault="00D161AF" w:rsidP="00DF76DE">
      <w:pPr>
        <w:keepNext/>
        <w:ind w:left="567" w:hanging="567"/>
        <w:rPr>
          <w:rFonts w:cs="Times New Roman"/>
          <w:b/>
        </w:rPr>
      </w:pPr>
      <w:r w:rsidRPr="00211EE9">
        <w:rPr>
          <w:b/>
        </w:rPr>
        <w:t>1.</w:t>
      </w:r>
      <w:r w:rsidRPr="00211EE9">
        <w:rPr>
          <w:b/>
        </w:rPr>
        <w:tab/>
      </w:r>
      <w:r w:rsidR="00073E19" w:rsidRPr="00211EE9">
        <w:rPr>
          <w:b/>
        </w:rPr>
        <w:t>NAME OF THE MEDICINAL PRODUCT</w:t>
      </w:r>
    </w:p>
    <w:p w14:paraId="5522A082" w14:textId="77777777" w:rsidR="0001522D" w:rsidRPr="00211EE9" w:rsidRDefault="0001522D" w:rsidP="00DF76DE">
      <w:pPr>
        <w:keepNext/>
      </w:pPr>
    </w:p>
    <w:p w14:paraId="5522A083" w14:textId="64CCE62E" w:rsidR="0001522D" w:rsidRPr="00211EE9" w:rsidRDefault="00D161AF">
      <w:pPr>
        <w:rPr>
          <w:rFonts w:cs="Times New Roman"/>
        </w:rPr>
      </w:pPr>
      <w:proofErr w:type="spellStart"/>
      <w:r w:rsidRPr="00211EE9">
        <w:rPr>
          <w:rFonts w:cs="Times New Roman"/>
        </w:rPr>
        <w:t>Pelmeg</w:t>
      </w:r>
      <w:proofErr w:type="spellEnd"/>
      <w:r w:rsidRPr="00211EE9">
        <w:rPr>
          <w:rFonts w:cs="Times New Roman"/>
        </w:rPr>
        <w:t xml:space="preserve"> 6</w:t>
      </w:r>
      <w:r w:rsidR="00684E3E" w:rsidRPr="00211EE9">
        <w:rPr>
          <w:rFonts w:cs="Times New Roman"/>
        </w:rPr>
        <w:t> </w:t>
      </w:r>
      <w:r w:rsidRPr="00211EE9">
        <w:rPr>
          <w:rFonts w:cs="Times New Roman"/>
        </w:rPr>
        <w:t>mg solution for injection</w:t>
      </w:r>
      <w:r w:rsidR="0095328B">
        <w:rPr>
          <w:rFonts w:cs="Times New Roman"/>
        </w:rPr>
        <w:t xml:space="preserve"> in pre-filled syringe</w:t>
      </w:r>
      <w:r w:rsidR="00161211">
        <w:rPr>
          <w:rFonts w:cs="Times New Roman"/>
        </w:rPr>
        <w:t xml:space="preserve">  </w:t>
      </w:r>
    </w:p>
    <w:p w14:paraId="5522A085" w14:textId="77777777" w:rsidR="0001522D" w:rsidRDefault="0001522D" w:rsidP="006A6284"/>
    <w:p w14:paraId="0E905728" w14:textId="77777777" w:rsidR="00755792" w:rsidRPr="00211EE9" w:rsidRDefault="00755792" w:rsidP="006A6284"/>
    <w:p w14:paraId="5522A086" w14:textId="77777777" w:rsidR="00DD7703" w:rsidRPr="00211EE9" w:rsidRDefault="00D161AF" w:rsidP="00DF76DE">
      <w:pPr>
        <w:keepNext/>
        <w:ind w:left="567" w:hanging="567"/>
        <w:rPr>
          <w:b/>
        </w:rPr>
      </w:pPr>
      <w:r w:rsidRPr="00211EE9">
        <w:rPr>
          <w:b/>
        </w:rPr>
        <w:t>2.</w:t>
      </w:r>
      <w:r w:rsidRPr="00211EE9">
        <w:rPr>
          <w:b/>
        </w:rPr>
        <w:tab/>
      </w:r>
      <w:r w:rsidR="00073E19" w:rsidRPr="00211EE9">
        <w:rPr>
          <w:b/>
        </w:rPr>
        <w:t>QUALITATIVE AND QUANTITATIVE COMPOSITION</w:t>
      </w:r>
    </w:p>
    <w:p w14:paraId="5522A087" w14:textId="77777777" w:rsidR="006A6284" w:rsidRPr="00211EE9" w:rsidRDefault="006A6284" w:rsidP="00DF76DE">
      <w:pPr>
        <w:keepNext/>
      </w:pPr>
    </w:p>
    <w:p w14:paraId="5522A088" w14:textId="77777777" w:rsidR="00DD7703" w:rsidRPr="00211EE9" w:rsidRDefault="00D161AF" w:rsidP="006A6284">
      <w:r w:rsidRPr="00211EE9">
        <w:t>Eac</w:t>
      </w:r>
      <w:r w:rsidR="00AA2957" w:rsidRPr="00211EE9">
        <w:t>h pre</w:t>
      </w:r>
      <w:r w:rsidR="00DC7726">
        <w:t>-</w:t>
      </w:r>
      <w:r w:rsidR="00AA2957" w:rsidRPr="00211EE9">
        <w:t>filled</w:t>
      </w:r>
      <w:r w:rsidR="007404FB">
        <w:t> </w:t>
      </w:r>
      <w:r w:rsidR="00AA2957" w:rsidRPr="00211EE9">
        <w:t>syringe contains 6</w:t>
      </w:r>
      <w:r w:rsidR="0001522D" w:rsidRPr="00211EE9">
        <w:t> </w:t>
      </w:r>
      <w:r w:rsidR="00AA2957" w:rsidRPr="00211EE9">
        <w:t xml:space="preserve">mg of </w:t>
      </w:r>
      <w:proofErr w:type="spellStart"/>
      <w:r w:rsidR="00AA2957" w:rsidRPr="00211EE9">
        <w:t>pegfilgrastim</w:t>
      </w:r>
      <w:proofErr w:type="spellEnd"/>
      <w:r w:rsidR="00AA2957" w:rsidRPr="00211EE9">
        <w:t>* in 0.6</w:t>
      </w:r>
      <w:r w:rsidR="0001522D" w:rsidRPr="00211EE9">
        <w:t> </w:t>
      </w:r>
      <w:r w:rsidR="00485E72" w:rsidRPr="00211EE9">
        <w:t>m</w:t>
      </w:r>
      <w:r w:rsidR="00485E72">
        <w:t>L</w:t>
      </w:r>
      <w:r w:rsidR="00485E72" w:rsidRPr="00211EE9">
        <w:t xml:space="preserve"> </w:t>
      </w:r>
      <w:r w:rsidRPr="00211EE9">
        <w:t>solution for inj</w:t>
      </w:r>
      <w:r w:rsidR="00AA2957" w:rsidRPr="00211EE9">
        <w:t>ection. The concentration is 10</w:t>
      </w:r>
      <w:r w:rsidR="0001522D" w:rsidRPr="00211EE9">
        <w:t> </w:t>
      </w:r>
      <w:r w:rsidRPr="00211EE9">
        <w:t>mg/</w:t>
      </w:r>
      <w:r w:rsidR="00485E72">
        <w:t>mL</w:t>
      </w:r>
      <w:r w:rsidR="00485E72" w:rsidRPr="00211EE9">
        <w:t xml:space="preserve"> </w:t>
      </w:r>
      <w:r w:rsidRPr="00211EE9">
        <w:t>based on protein only**.</w:t>
      </w:r>
    </w:p>
    <w:p w14:paraId="5522A089" w14:textId="77777777" w:rsidR="007351BC" w:rsidRDefault="007351BC" w:rsidP="006A6284"/>
    <w:p w14:paraId="5522A08A" w14:textId="77777777" w:rsidR="00DD7703" w:rsidRPr="00211EE9" w:rsidRDefault="00D161AF" w:rsidP="006A6284">
      <w:r w:rsidRPr="00211EE9">
        <w:t xml:space="preserve">*Produced in </w:t>
      </w:r>
      <w:r w:rsidRPr="00211EE9">
        <w:rPr>
          <w:i/>
        </w:rPr>
        <w:t>Escherichia coli</w:t>
      </w:r>
      <w:r w:rsidRPr="00211EE9">
        <w:t xml:space="preserve"> cells by recombinant DNA technology followed by conjugation with polyethylene glycol (PEG).</w:t>
      </w:r>
    </w:p>
    <w:p w14:paraId="5522A08B" w14:textId="77777777" w:rsidR="007351BC" w:rsidRDefault="007351BC" w:rsidP="006A6284"/>
    <w:p w14:paraId="5522A08C" w14:textId="77777777" w:rsidR="00DD7703" w:rsidRPr="00211EE9" w:rsidRDefault="00D161AF" w:rsidP="006A6284">
      <w:r w:rsidRPr="00211EE9">
        <w:t>** The concentration is 20</w:t>
      </w:r>
      <w:r w:rsidR="0001522D" w:rsidRPr="00211EE9">
        <w:t> </w:t>
      </w:r>
      <w:r w:rsidRPr="00211EE9">
        <w:t>mg/</w:t>
      </w:r>
      <w:r w:rsidR="00485E72">
        <w:t>mL</w:t>
      </w:r>
      <w:r w:rsidRPr="00211EE9">
        <w:t xml:space="preserve"> if the PEG moiety is included.</w:t>
      </w:r>
    </w:p>
    <w:p w14:paraId="5522A08D" w14:textId="77777777" w:rsidR="00DD7703" w:rsidRPr="00211EE9" w:rsidRDefault="00D161AF" w:rsidP="006A6284">
      <w:r w:rsidRPr="00211EE9">
        <w:t xml:space="preserve">The potency of this product should not be compared to the potency of another pegylated or </w:t>
      </w:r>
      <w:proofErr w:type="spellStart"/>
      <w:r w:rsidRPr="00211EE9">
        <w:t>nonpegylated</w:t>
      </w:r>
      <w:proofErr w:type="spellEnd"/>
      <w:r w:rsidRPr="00211EE9">
        <w:t xml:space="preserve"> protein of the same therapeutic class. For more information, see section</w:t>
      </w:r>
      <w:r w:rsidR="007404FB">
        <w:t> </w:t>
      </w:r>
      <w:r w:rsidRPr="00211EE9">
        <w:t>5.1</w:t>
      </w:r>
    </w:p>
    <w:p w14:paraId="5522A08E" w14:textId="77777777" w:rsidR="006A6284" w:rsidRPr="00211EE9" w:rsidRDefault="006A6284" w:rsidP="006A6284"/>
    <w:p w14:paraId="5522A08F" w14:textId="3DE6EEFD" w:rsidR="0001522D" w:rsidRPr="00211EE9" w:rsidRDefault="00D161AF" w:rsidP="00DF76DE">
      <w:pPr>
        <w:keepNext/>
        <w:rPr>
          <w:rFonts w:cs="Times New Roman"/>
        </w:rPr>
      </w:pPr>
      <w:r w:rsidRPr="00211EE9">
        <w:rPr>
          <w:rFonts w:cs="Times New Roman"/>
          <w:u w:val="single"/>
        </w:rPr>
        <w:t>Excipient</w:t>
      </w:r>
      <w:r w:rsidR="001A493A">
        <w:rPr>
          <w:rFonts w:cs="Times New Roman"/>
          <w:u w:val="single"/>
        </w:rPr>
        <w:t xml:space="preserve"> </w:t>
      </w:r>
      <w:r w:rsidRPr="00211EE9">
        <w:rPr>
          <w:rFonts w:cs="Times New Roman"/>
          <w:u w:val="single"/>
        </w:rPr>
        <w:t>with known effect</w:t>
      </w:r>
    </w:p>
    <w:p w14:paraId="5522A090" w14:textId="77777777" w:rsidR="00985FD0" w:rsidRPr="00211EE9" w:rsidRDefault="00985FD0" w:rsidP="00DF76DE">
      <w:pPr>
        <w:keepNext/>
        <w:rPr>
          <w:rFonts w:cs="Times New Roman"/>
        </w:rPr>
      </w:pPr>
    </w:p>
    <w:p w14:paraId="5522A091" w14:textId="0B9B7272" w:rsidR="00DD7703" w:rsidRPr="00211EE9" w:rsidRDefault="00D161AF" w:rsidP="006A6284">
      <w:r w:rsidRPr="00211EE9">
        <w:t>Each pre</w:t>
      </w:r>
      <w:r w:rsidR="00DC7726">
        <w:t>-</w:t>
      </w:r>
      <w:r w:rsidRPr="00211EE9">
        <w:t>filled</w:t>
      </w:r>
      <w:r w:rsidR="007404FB">
        <w:t> </w:t>
      </w:r>
      <w:r w:rsidRPr="00211EE9">
        <w:t>syringe contains 30</w:t>
      </w:r>
      <w:r w:rsidR="0001522D" w:rsidRPr="00211EE9">
        <w:t> </w:t>
      </w:r>
      <w:r w:rsidRPr="00211EE9">
        <w:t>mg sorbitol (E</w:t>
      </w:r>
      <w:r w:rsidR="00BD2AE3">
        <w:t> </w:t>
      </w:r>
      <w:r w:rsidRPr="00211EE9">
        <w:t>420)</w:t>
      </w:r>
      <w:r w:rsidR="000A68B0" w:rsidRPr="00211EE9">
        <w:t>.</w:t>
      </w:r>
    </w:p>
    <w:p w14:paraId="5522A093" w14:textId="5E071F67" w:rsidR="00197CFF" w:rsidRDefault="00197CFF" w:rsidP="006A6284"/>
    <w:p w14:paraId="5522A094" w14:textId="77777777" w:rsidR="00DD7703" w:rsidRPr="00211EE9" w:rsidRDefault="00D161AF" w:rsidP="006A6284">
      <w:r w:rsidRPr="00211EE9">
        <w:t>For the full list of excipients, see section</w:t>
      </w:r>
      <w:r w:rsidR="007404FB">
        <w:t> </w:t>
      </w:r>
      <w:r w:rsidRPr="00211EE9">
        <w:t>6.1.</w:t>
      </w:r>
    </w:p>
    <w:p w14:paraId="5522A096" w14:textId="77777777" w:rsidR="00CE40AA" w:rsidRPr="00211EE9" w:rsidRDefault="00CE40AA" w:rsidP="006A6284"/>
    <w:p w14:paraId="526C6150" w14:textId="77777777" w:rsidR="00755792" w:rsidRDefault="00755792" w:rsidP="00C53667">
      <w:pPr>
        <w:ind w:left="567" w:hanging="567"/>
        <w:rPr>
          <w:b/>
        </w:rPr>
      </w:pPr>
    </w:p>
    <w:p w14:paraId="5522A097" w14:textId="77777777" w:rsidR="00DD7703" w:rsidRPr="00211EE9" w:rsidRDefault="00D161AF" w:rsidP="00DF76DE">
      <w:pPr>
        <w:keepNext/>
        <w:ind w:left="567" w:hanging="567"/>
        <w:rPr>
          <w:b/>
        </w:rPr>
      </w:pPr>
      <w:r w:rsidRPr="00211EE9">
        <w:rPr>
          <w:b/>
        </w:rPr>
        <w:t>3.</w:t>
      </w:r>
      <w:r w:rsidRPr="00211EE9">
        <w:rPr>
          <w:b/>
        </w:rPr>
        <w:tab/>
      </w:r>
      <w:r w:rsidR="00073E19" w:rsidRPr="00211EE9">
        <w:rPr>
          <w:b/>
        </w:rPr>
        <w:t>PHARMACEUTICAL FORM</w:t>
      </w:r>
    </w:p>
    <w:p w14:paraId="5522A098" w14:textId="77777777" w:rsidR="00DD7703" w:rsidRPr="00211EE9" w:rsidRDefault="00DD7703" w:rsidP="00DF76DE">
      <w:pPr>
        <w:keepNext/>
      </w:pPr>
    </w:p>
    <w:p w14:paraId="5522A099" w14:textId="77777777" w:rsidR="000A68B0" w:rsidRPr="00211EE9" w:rsidRDefault="00D161AF" w:rsidP="006A6284">
      <w:r w:rsidRPr="00211EE9">
        <w:t>Solution for injection</w:t>
      </w:r>
    </w:p>
    <w:p w14:paraId="5522A09A" w14:textId="77777777" w:rsidR="00DD7703" w:rsidRPr="00211EE9" w:rsidRDefault="00D161AF" w:rsidP="006A6284">
      <w:r w:rsidRPr="00211EE9">
        <w:t>Clear, colourless solution for injection.</w:t>
      </w:r>
    </w:p>
    <w:p w14:paraId="5522A09B" w14:textId="77777777" w:rsidR="00CE40AA" w:rsidRPr="00211EE9" w:rsidRDefault="00CE40AA" w:rsidP="006A6284"/>
    <w:p w14:paraId="22DE145A" w14:textId="77777777" w:rsidR="00755792" w:rsidRDefault="00755792" w:rsidP="00C53667">
      <w:pPr>
        <w:ind w:left="567" w:hanging="567"/>
        <w:rPr>
          <w:b/>
        </w:rPr>
      </w:pPr>
    </w:p>
    <w:p w14:paraId="5522A09D" w14:textId="77777777" w:rsidR="00DD7703" w:rsidRPr="00211EE9" w:rsidRDefault="00D161AF" w:rsidP="00DF76DE">
      <w:pPr>
        <w:keepNext/>
        <w:ind w:left="567" w:hanging="567"/>
        <w:rPr>
          <w:b/>
        </w:rPr>
      </w:pPr>
      <w:r w:rsidRPr="00211EE9">
        <w:rPr>
          <w:b/>
        </w:rPr>
        <w:t>4.</w:t>
      </w:r>
      <w:r w:rsidRPr="00211EE9">
        <w:rPr>
          <w:b/>
        </w:rPr>
        <w:tab/>
      </w:r>
      <w:r w:rsidR="00073E19" w:rsidRPr="00211EE9">
        <w:rPr>
          <w:b/>
        </w:rPr>
        <w:t>CLINICAL PARTICULARS</w:t>
      </w:r>
    </w:p>
    <w:p w14:paraId="5522A09E" w14:textId="77777777" w:rsidR="006A6284" w:rsidRPr="00211EE9" w:rsidRDefault="006A6284" w:rsidP="00DF76DE">
      <w:pPr>
        <w:keepNext/>
      </w:pPr>
    </w:p>
    <w:p w14:paraId="5522A09F" w14:textId="77777777" w:rsidR="00DD7703" w:rsidRPr="00C53667" w:rsidRDefault="00D161AF" w:rsidP="00DF76DE">
      <w:pPr>
        <w:keepNext/>
        <w:ind w:left="567" w:hanging="567"/>
        <w:rPr>
          <w:b/>
        </w:rPr>
      </w:pPr>
      <w:r w:rsidRPr="00211EE9">
        <w:rPr>
          <w:b/>
        </w:rPr>
        <w:t>4.1</w:t>
      </w:r>
      <w:r w:rsidRPr="00211EE9">
        <w:rPr>
          <w:b/>
        </w:rPr>
        <w:tab/>
      </w:r>
      <w:r w:rsidR="00073E19" w:rsidRPr="00211EE9">
        <w:rPr>
          <w:b/>
        </w:rPr>
        <w:t>Therapeutic indications</w:t>
      </w:r>
    </w:p>
    <w:p w14:paraId="5522A0A0" w14:textId="77777777" w:rsidR="006A6284" w:rsidRPr="00211EE9" w:rsidRDefault="006A6284" w:rsidP="00DF76DE">
      <w:pPr>
        <w:keepNext/>
      </w:pPr>
    </w:p>
    <w:p w14:paraId="5522A0A1" w14:textId="77777777" w:rsidR="00DD7703" w:rsidRPr="00211EE9" w:rsidRDefault="00D161AF" w:rsidP="006A6284">
      <w:r w:rsidRPr="00211EE9">
        <w:t>Reduction in the duration of neutropenia and the incidence of febrile neutropenia in adult patients treated with cytotoxic chemotherapy for malignancy (with the exception of chronic myeloid leukaemia and myelodysplastic syndromes).</w:t>
      </w:r>
    </w:p>
    <w:p w14:paraId="5522A0A2" w14:textId="77777777" w:rsidR="002764CC" w:rsidRPr="00211EE9" w:rsidRDefault="002764CC" w:rsidP="006A6284"/>
    <w:p w14:paraId="5522A0A3" w14:textId="77777777" w:rsidR="00331F77" w:rsidRPr="00211EE9" w:rsidRDefault="00D161AF" w:rsidP="00DF76DE">
      <w:pPr>
        <w:keepNext/>
        <w:ind w:left="567" w:hanging="567"/>
        <w:rPr>
          <w:rFonts w:cs="Times New Roman"/>
          <w:b/>
        </w:rPr>
      </w:pPr>
      <w:r w:rsidRPr="00211EE9">
        <w:rPr>
          <w:b/>
        </w:rPr>
        <w:t>4.2</w:t>
      </w:r>
      <w:r w:rsidRPr="00211EE9">
        <w:rPr>
          <w:b/>
        </w:rPr>
        <w:tab/>
      </w:r>
      <w:r w:rsidR="00073E19" w:rsidRPr="00211EE9">
        <w:rPr>
          <w:b/>
        </w:rPr>
        <w:t>Posology and method of administration</w:t>
      </w:r>
    </w:p>
    <w:p w14:paraId="5522A0A4" w14:textId="77777777" w:rsidR="00331F77" w:rsidRPr="00211EE9" w:rsidRDefault="00331F77" w:rsidP="00DF76DE">
      <w:pPr>
        <w:keepNext/>
      </w:pPr>
    </w:p>
    <w:p w14:paraId="5522A0A5" w14:textId="77777777" w:rsidR="00331F77" w:rsidRPr="00211EE9" w:rsidRDefault="00D161AF" w:rsidP="00C53667">
      <w:proofErr w:type="spellStart"/>
      <w:r w:rsidRPr="00211EE9">
        <w:t>Pelmeg</w:t>
      </w:r>
      <w:proofErr w:type="spellEnd"/>
      <w:r w:rsidRPr="00211EE9">
        <w:t xml:space="preserve"> therapy should be initiated and supervised by physicians experienced in oncology and/or haematology.</w:t>
      </w:r>
    </w:p>
    <w:p w14:paraId="5522A0A6" w14:textId="77777777" w:rsidR="00331F77" w:rsidRPr="00211EE9" w:rsidRDefault="00331F77" w:rsidP="00C53667"/>
    <w:p w14:paraId="5522A0A7" w14:textId="77777777" w:rsidR="00331F77" w:rsidRPr="00C53667" w:rsidRDefault="00D161AF" w:rsidP="00DF76DE">
      <w:pPr>
        <w:keepNext/>
        <w:rPr>
          <w:u w:val="single"/>
        </w:rPr>
      </w:pPr>
      <w:r w:rsidRPr="00211EE9">
        <w:rPr>
          <w:u w:val="single"/>
        </w:rPr>
        <w:t>Posology</w:t>
      </w:r>
    </w:p>
    <w:p w14:paraId="5522A0A8" w14:textId="77777777" w:rsidR="00985FD0" w:rsidRPr="00211EE9" w:rsidRDefault="00985FD0" w:rsidP="00DF76DE">
      <w:pPr>
        <w:keepNext/>
      </w:pPr>
    </w:p>
    <w:p w14:paraId="5522A0A9" w14:textId="77777777" w:rsidR="00331F77" w:rsidRPr="00211EE9" w:rsidRDefault="00D161AF" w:rsidP="00C53667">
      <w:r w:rsidRPr="00211EE9">
        <w:t>One 6</w:t>
      </w:r>
      <w:r w:rsidR="0001522D" w:rsidRPr="00211EE9">
        <w:t> </w:t>
      </w:r>
      <w:r w:rsidRPr="00211EE9">
        <w:t>mg dose (a single pre</w:t>
      </w:r>
      <w:r w:rsidR="00DC7726">
        <w:t>-</w:t>
      </w:r>
      <w:r w:rsidRPr="00211EE9">
        <w:t>filled</w:t>
      </w:r>
      <w:r w:rsidR="007404FB">
        <w:t> </w:t>
      </w:r>
      <w:r w:rsidRPr="00211EE9">
        <w:t xml:space="preserve">syringe) of </w:t>
      </w:r>
      <w:proofErr w:type="spellStart"/>
      <w:r w:rsidR="009017FE" w:rsidRPr="00211EE9">
        <w:t>Pelmeg</w:t>
      </w:r>
      <w:proofErr w:type="spellEnd"/>
      <w:r w:rsidRPr="00211EE9">
        <w:t xml:space="preserve"> is recommended for each chemotherapy cycle, given at least 24</w:t>
      </w:r>
      <w:r w:rsidR="007404FB">
        <w:t> </w:t>
      </w:r>
      <w:r w:rsidRPr="00211EE9">
        <w:t>hours after cytotoxic chemotherapy.</w:t>
      </w:r>
    </w:p>
    <w:p w14:paraId="5522A0AE" w14:textId="77777777" w:rsidR="006F22F6" w:rsidRPr="00211EE9" w:rsidRDefault="006F22F6" w:rsidP="00C53667"/>
    <w:p w14:paraId="5522A0AF" w14:textId="77777777" w:rsidR="00FB1F46" w:rsidRPr="0085735D" w:rsidRDefault="00D161AF" w:rsidP="00DF76DE">
      <w:pPr>
        <w:keepNext/>
        <w:rPr>
          <w:rFonts w:cs="Times New Roman"/>
          <w:u w:val="single"/>
        </w:rPr>
      </w:pPr>
      <w:r w:rsidRPr="0085735D">
        <w:rPr>
          <w:rFonts w:cs="Times New Roman"/>
          <w:u w:val="single"/>
        </w:rPr>
        <w:t>Special populations</w:t>
      </w:r>
    </w:p>
    <w:p w14:paraId="5522A0B0" w14:textId="77777777" w:rsidR="00FB1F46" w:rsidRDefault="00FB1F46" w:rsidP="00DF76DE">
      <w:pPr>
        <w:keepNext/>
        <w:rPr>
          <w:rFonts w:cs="Times New Roman"/>
          <w:u w:val="single"/>
        </w:rPr>
      </w:pPr>
    </w:p>
    <w:p w14:paraId="5522A0B1" w14:textId="77777777" w:rsidR="00331F77" w:rsidRPr="00FD1135" w:rsidRDefault="00D161AF" w:rsidP="00DF76DE">
      <w:pPr>
        <w:keepNext/>
        <w:rPr>
          <w:rFonts w:cs="Times New Roman"/>
          <w:i/>
        </w:rPr>
      </w:pPr>
      <w:r w:rsidRPr="00FD1135">
        <w:rPr>
          <w:rFonts w:cs="Times New Roman"/>
          <w:i/>
        </w:rPr>
        <w:t>Paediatric population</w:t>
      </w:r>
    </w:p>
    <w:p w14:paraId="5522A0B2" w14:textId="77777777" w:rsidR="0001522D" w:rsidRPr="00C53667" w:rsidRDefault="0001522D" w:rsidP="00DF76DE">
      <w:pPr>
        <w:keepNext/>
        <w:rPr>
          <w:rFonts w:cs="Times New Roman"/>
        </w:rPr>
      </w:pPr>
    </w:p>
    <w:p w14:paraId="5522A0B3" w14:textId="77777777" w:rsidR="00331F77" w:rsidRPr="00211EE9" w:rsidRDefault="00D161AF" w:rsidP="006F22F6">
      <w:pPr>
        <w:rPr>
          <w:rFonts w:cs="Times New Roman"/>
        </w:rPr>
      </w:pPr>
      <w:r w:rsidRPr="00211EE9">
        <w:rPr>
          <w:rFonts w:cs="Times New Roman"/>
        </w:rPr>
        <w:t xml:space="preserve">The safety and efficacy of </w:t>
      </w:r>
      <w:proofErr w:type="spellStart"/>
      <w:r w:rsidRPr="00211EE9">
        <w:rPr>
          <w:rFonts w:cs="Times New Roman"/>
        </w:rPr>
        <w:t>pegfilgrastim</w:t>
      </w:r>
      <w:proofErr w:type="spellEnd"/>
      <w:r w:rsidRPr="00211EE9">
        <w:rPr>
          <w:rFonts w:cs="Times New Roman"/>
        </w:rPr>
        <w:t xml:space="preserve"> in children has not yet been established. Currently available data are described in sections</w:t>
      </w:r>
      <w:r w:rsidR="007404FB">
        <w:rPr>
          <w:rFonts w:cs="Times New Roman"/>
        </w:rPr>
        <w:t> </w:t>
      </w:r>
      <w:r w:rsidRPr="00211EE9">
        <w:rPr>
          <w:rFonts w:cs="Times New Roman"/>
        </w:rPr>
        <w:t>4.8, 5.1 and 5.2 but no recommendation on a posology can be made.</w:t>
      </w:r>
    </w:p>
    <w:p w14:paraId="5522A0B4" w14:textId="77777777" w:rsidR="006F22F6" w:rsidRPr="00211EE9" w:rsidRDefault="006F22F6" w:rsidP="006F22F6">
      <w:pPr>
        <w:rPr>
          <w:rFonts w:cs="Times New Roman"/>
        </w:rPr>
      </w:pPr>
    </w:p>
    <w:p w14:paraId="5522A0B5" w14:textId="77777777" w:rsidR="00331F77" w:rsidRPr="00FD1135" w:rsidRDefault="00D161AF" w:rsidP="00DF76DE">
      <w:pPr>
        <w:keepNext/>
        <w:rPr>
          <w:rFonts w:cs="Times New Roman"/>
          <w:i/>
        </w:rPr>
      </w:pPr>
      <w:r w:rsidRPr="00FD1135">
        <w:rPr>
          <w:rFonts w:cs="Times New Roman"/>
          <w:i/>
        </w:rPr>
        <w:lastRenderedPageBreak/>
        <w:t>Patients with renal impairment</w:t>
      </w:r>
    </w:p>
    <w:p w14:paraId="5522A0B6" w14:textId="77777777" w:rsidR="00887905" w:rsidRPr="00211EE9" w:rsidRDefault="00887905" w:rsidP="00DF76DE">
      <w:pPr>
        <w:keepNext/>
      </w:pPr>
    </w:p>
    <w:p w14:paraId="5522A0B7" w14:textId="77777777" w:rsidR="00331F77" w:rsidRDefault="00D161AF" w:rsidP="006F22F6">
      <w:pPr>
        <w:rPr>
          <w:rFonts w:cs="Times New Roman"/>
        </w:rPr>
      </w:pPr>
      <w:r w:rsidRPr="00354D20">
        <w:rPr>
          <w:rFonts w:cs="Times New Roman"/>
        </w:rPr>
        <w:t>No dose change is recommended in patients with renal impairment, including those with end stage renal disease.</w:t>
      </w:r>
    </w:p>
    <w:p w14:paraId="5522A0B8" w14:textId="77777777" w:rsidR="00FB1F46" w:rsidRDefault="00FB1F46" w:rsidP="00FB1F46">
      <w:pPr>
        <w:rPr>
          <w:u w:val="single"/>
        </w:rPr>
      </w:pPr>
    </w:p>
    <w:p w14:paraId="5522A0B9" w14:textId="77777777" w:rsidR="00FB1F46" w:rsidRPr="00C53667" w:rsidRDefault="00D161AF" w:rsidP="00DF76DE">
      <w:pPr>
        <w:keepNext/>
        <w:rPr>
          <w:u w:val="single"/>
        </w:rPr>
      </w:pPr>
      <w:r w:rsidRPr="00C53667">
        <w:rPr>
          <w:u w:val="single"/>
        </w:rPr>
        <w:t>Method of administration</w:t>
      </w:r>
    </w:p>
    <w:p w14:paraId="5522A0BA" w14:textId="77777777" w:rsidR="00FB1F46" w:rsidRPr="00211EE9" w:rsidRDefault="00FB1F46" w:rsidP="00DF76DE">
      <w:pPr>
        <w:keepNext/>
      </w:pPr>
    </w:p>
    <w:p w14:paraId="294D3735" w14:textId="77777777" w:rsidR="00751EFA" w:rsidRDefault="00D161AF" w:rsidP="00FB1F46">
      <w:proofErr w:type="spellStart"/>
      <w:r w:rsidRPr="00211EE9">
        <w:t>Pelmeg</w:t>
      </w:r>
      <w:proofErr w:type="spellEnd"/>
      <w:r w:rsidRPr="00211EE9">
        <w:t xml:space="preserve"> is injected subcutaneously. The injections should be given into the thigh, abdomen or upper arm. </w:t>
      </w:r>
    </w:p>
    <w:p w14:paraId="6B6885DA" w14:textId="77777777" w:rsidR="00751EFA" w:rsidRDefault="00751EFA" w:rsidP="00FB1F46"/>
    <w:p w14:paraId="5522A0BB" w14:textId="7E85BB1F" w:rsidR="00FB1F46" w:rsidRPr="00211EE9" w:rsidRDefault="00D161AF" w:rsidP="00FB1F46">
      <w:r w:rsidRPr="00211EE9">
        <w:t>For instructions on handling of the medicinal product before administration, see section</w:t>
      </w:r>
      <w:r>
        <w:t> </w:t>
      </w:r>
      <w:r w:rsidRPr="00211EE9">
        <w:t>6.6.</w:t>
      </w:r>
    </w:p>
    <w:p w14:paraId="5522A0BD" w14:textId="77777777" w:rsidR="006F22F6" w:rsidRPr="00354D20" w:rsidRDefault="006F22F6" w:rsidP="006A6284"/>
    <w:p w14:paraId="5522A0BE" w14:textId="77777777" w:rsidR="00331F77" w:rsidRPr="00354D20" w:rsidRDefault="00D161AF" w:rsidP="00DF76DE">
      <w:pPr>
        <w:keepNext/>
        <w:ind w:left="567" w:hanging="567"/>
        <w:rPr>
          <w:b/>
        </w:rPr>
      </w:pPr>
      <w:r w:rsidRPr="00354D20">
        <w:rPr>
          <w:b/>
        </w:rPr>
        <w:t>4.3</w:t>
      </w:r>
      <w:r w:rsidRPr="00354D20">
        <w:rPr>
          <w:b/>
        </w:rPr>
        <w:tab/>
      </w:r>
      <w:r w:rsidR="00073E19" w:rsidRPr="00354D20">
        <w:rPr>
          <w:b/>
        </w:rPr>
        <w:t>Contraindications</w:t>
      </w:r>
    </w:p>
    <w:p w14:paraId="5522A0BF" w14:textId="77777777" w:rsidR="00331F77" w:rsidRPr="00354D20" w:rsidRDefault="00331F77" w:rsidP="00DF76DE">
      <w:pPr>
        <w:keepNext/>
      </w:pPr>
    </w:p>
    <w:p w14:paraId="5522A0C0" w14:textId="77777777" w:rsidR="00331F77" w:rsidRPr="00354D20" w:rsidRDefault="00D161AF" w:rsidP="00C53667">
      <w:r w:rsidRPr="00354D20">
        <w:t>Hypersensitivity to the active substance or to any of the excipients</w:t>
      </w:r>
      <w:r w:rsidR="00D5557C" w:rsidRPr="00354D20">
        <w:rPr>
          <w:noProof/>
        </w:rPr>
        <w:t xml:space="preserve"> listed in section</w:t>
      </w:r>
      <w:r w:rsidR="007404FB" w:rsidRPr="00354D20">
        <w:rPr>
          <w:noProof/>
        </w:rPr>
        <w:t> </w:t>
      </w:r>
      <w:r w:rsidR="00D5557C" w:rsidRPr="00354D20">
        <w:rPr>
          <w:noProof/>
        </w:rPr>
        <w:t>6.1</w:t>
      </w:r>
      <w:r w:rsidRPr="00354D20">
        <w:t>.</w:t>
      </w:r>
    </w:p>
    <w:p w14:paraId="5522A0C1" w14:textId="77777777" w:rsidR="00331F77" w:rsidRPr="00354D20" w:rsidRDefault="00331F77" w:rsidP="00C53667"/>
    <w:p w14:paraId="5522A0C2" w14:textId="77777777" w:rsidR="00331F77" w:rsidRPr="00354D20" w:rsidRDefault="00D161AF" w:rsidP="00DF76DE">
      <w:pPr>
        <w:keepNext/>
        <w:ind w:left="567" w:hanging="567"/>
        <w:rPr>
          <w:rFonts w:cs="Times New Roman"/>
          <w:b/>
        </w:rPr>
      </w:pPr>
      <w:r w:rsidRPr="00354D20">
        <w:rPr>
          <w:b/>
        </w:rPr>
        <w:t>4.4</w:t>
      </w:r>
      <w:r w:rsidRPr="00354D20">
        <w:rPr>
          <w:b/>
        </w:rPr>
        <w:tab/>
      </w:r>
      <w:r w:rsidR="00073E19" w:rsidRPr="00354D20">
        <w:rPr>
          <w:b/>
        </w:rPr>
        <w:t>Special warnings and precautions for use</w:t>
      </w:r>
    </w:p>
    <w:p w14:paraId="5522A0C3" w14:textId="77777777" w:rsidR="00573B3D" w:rsidRPr="00354D20" w:rsidRDefault="00573B3D" w:rsidP="00DF76DE">
      <w:pPr>
        <w:keepNext/>
      </w:pPr>
    </w:p>
    <w:p w14:paraId="5522A0C4" w14:textId="77777777" w:rsidR="00FB1F46" w:rsidRPr="00FD1135" w:rsidRDefault="00D161AF" w:rsidP="00DF76DE">
      <w:pPr>
        <w:keepNext/>
        <w:rPr>
          <w:u w:val="single"/>
        </w:rPr>
      </w:pPr>
      <w:r w:rsidRPr="00FD1135">
        <w:rPr>
          <w:u w:val="single"/>
        </w:rPr>
        <w:t>Traceability</w:t>
      </w:r>
    </w:p>
    <w:p w14:paraId="5522A0C5" w14:textId="77777777" w:rsidR="00FB1F46" w:rsidRDefault="00FB1F46" w:rsidP="00DF76DE">
      <w:pPr>
        <w:keepNext/>
      </w:pPr>
    </w:p>
    <w:p w14:paraId="5522A0C6" w14:textId="2044FFF3" w:rsidR="00FB1F46" w:rsidRPr="00354D20" w:rsidRDefault="00D161AF" w:rsidP="00FB1F46">
      <w:r w:rsidRPr="00354D20">
        <w:t>In order to improve the traceability of biologic</w:t>
      </w:r>
      <w:r w:rsidR="009633B7">
        <w:t>al</w:t>
      </w:r>
      <w:r w:rsidRPr="00354D20">
        <w:t xml:space="preserve"> medicinal products, the name and the batch number of the administered product should be clearly recorded.</w:t>
      </w:r>
    </w:p>
    <w:p w14:paraId="5522A0C7" w14:textId="432E2B5B" w:rsidR="00FB1F46" w:rsidRDefault="00FB1F46" w:rsidP="00C53667"/>
    <w:p w14:paraId="5522A0C8" w14:textId="44C663AE" w:rsidR="00331F77" w:rsidRPr="00211EE9" w:rsidRDefault="00D161AF" w:rsidP="00C53667">
      <w:r w:rsidRPr="00354D20">
        <w:t>Limited clinical data suggest a comparable effect on time to recovery of severe neutropenia fo</w:t>
      </w:r>
      <w:r w:rsidRPr="00211EE9">
        <w:t xml:space="preserve">r </w:t>
      </w:r>
      <w:proofErr w:type="spellStart"/>
      <w:r w:rsidRPr="00211EE9">
        <w:t>pegfilgrastim</w:t>
      </w:r>
      <w:proofErr w:type="spellEnd"/>
      <w:r w:rsidRPr="00211EE9">
        <w:t xml:space="preserve"> to filgrastim in patients with </w:t>
      </w:r>
      <w:r w:rsidRPr="00211EE9">
        <w:rPr>
          <w:i/>
        </w:rPr>
        <w:t>de</w:t>
      </w:r>
      <w:r w:rsidR="00613F5D">
        <w:t> </w:t>
      </w:r>
      <w:r w:rsidRPr="00211EE9">
        <w:rPr>
          <w:i/>
        </w:rPr>
        <w:t>novo</w:t>
      </w:r>
      <w:r w:rsidRPr="00211EE9">
        <w:t xml:space="preserve"> acute myeloid leukaemia </w:t>
      </w:r>
      <w:r w:rsidR="00A92234">
        <w:t>(</w:t>
      </w:r>
      <w:r w:rsidR="00611E06">
        <w:t xml:space="preserve">AML) </w:t>
      </w:r>
      <w:r w:rsidRPr="00211EE9">
        <w:t>(see section</w:t>
      </w:r>
      <w:r w:rsidR="007404FB">
        <w:t> </w:t>
      </w:r>
      <w:r w:rsidRPr="00211EE9">
        <w:t xml:space="preserve">5.1). However, the long-term effects of </w:t>
      </w:r>
      <w:proofErr w:type="spellStart"/>
      <w:r w:rsidR="009017FE" w:rsidRPr="00211EE9">
        <w:t>Pelmeg</w:t>
      </w:r>
      <w:proofErr w:type="spellEnd"/>
      <w:r w:rsidRPr="00211EE9">
        <w:t xml:space="preserve"> have not been established in</w:t>
      </w:r>
      <w:r w:rsidR="00B6004C">
        <w:t xml:space="preserve"> </w:t>
      </w:r>
      <w:r w:rsidR="00A61195">
        <w:t>AML</w:t>
      </w:r>
      <w:r w:rsidRPr="00211EE9">
        <w:t>; therefore, it should be used with caution in this patient population.</w:t>
      </w:r>
    </w:p>
    <w:p w14:paraId="5522A0C9" w14:textId="77777777" w:rsidR="00331F77" w:rsidRPr="00211EE9" w:rsidRDefault="00331F77" w:rsidP="00C53667"/>
    <w:p w14:paraId="5522A0CA" w14:textId="77777777" w:rsidR="00331F77" w:rsidRPr="00211EE9" w:rsidRDefault="00D161AF" w:rsidP="00C53667">
      <w:r w:rsidRPr="00211EE9">
        <w:t xml:space="preserve">Granulocyte-colony stimulating factor can promote growth of myeloid cells </w:t>
      </w:r>
      <w:r w:rsidRPr="00211EE9">
        <w:rPr>
          <w:i/>
        </w:rPr>
        <w:t>in</w:t>
      </w:r>
      <w:r w:rsidR="007404FB">
        <w:rPr>
          <w:i/>
        </w:rPr>
        <w:t> </w:t>
      </w:r>
      <w:r w:rsidRPr="00211EE9">
        <w:rPr>
          <w:i/>
        </w:rPr>
        <w:t>vitro</w:t>
      </w:r>
      <w:r w:rsidRPr="00211EE9">
        <w:t xml:space="preserve"> and similar effects may be seen on some non-myeloid cells </w:t>
      </w:r>
      <w:r w:rsidRPr="00211EE9">
        <w:rPr>
          <w:i/>
        </w:rPr>
        <w:t>in</w:t>
      </w:r>
      <w:r w:rsidR="007404FB">
        <w:rPr>
          <w:i/>
        </w:rPr>
        <w:t> </w:t>
      </w:r>
      <w:r w:rsidRPr="00211EE9">
        <w:rPr>
          <w:i/>
        </w:rPr>
        <w:t>vitro</w:t>
      </w:r>
      <w:r w:rsidRPr="00211EE9">
        <w:t>.</w:t>
      </w:r>
    </w:p>
    <w:p w14:paraId="5522A0CB" w14:textId="77777777" w:rsidR="00331F77" w:rsidRPr="00211EE9" w:rsidRDefault="00331F77" w:rsidP="00C53667"/>
    <w:p w14:paraId="5522A0CC" w14:textId="709B5DC8" w:rsidR="00331F77" w:rsidRPr="00211EE9" w:rsidRDefault="00D161AF" w:rsidP="00C53667">
      <w:r w:rsidRPr="00211EE9">
        <w:t xml:space="preserve">The safety and efficacy of </w:t>
      </w:r>
      <w:proofErr w:type="spellStart"/>
      <w:r w:rsidR="009017FE" w:rsidRPr="00211EE9">
        <w:t>Pelmeg</w:t>
      </w:r>
      <w:proofErr w:type="spellEnd"/>
      <w:r w:rsidRPr="00211EE9">
        <w:t xml:space="preserve"> have not been investigated in patients with myelodysplastic syndrome, chronic myelogenous leukaemia, and in patients with secondary AML; therefore, it should not be used in such patients. Particular care should be taken to distinguish the diagnosis of blast transformation of chronic myeloid leukaemia from </w:t>
      </w:r>
      <w:r w:rsidR="00FB1F46">
        <w:t>AML</w:t>
      </w:r>
      <w:r w:rsidRPr="00211EE9">
        <w:t>.</w:t>
      </w:r>
    </w:p>
    <w:p w14:paraId="5522A0CD" w14:textId="77777777" w:rsidR="00331F77" w:rsidRPr="00211EE9" w:rsidRDefault="00331F77" w:rsidP="00C53667"/>
    <w:p w14:paraId="5522A0CE" w14:textId="09EAF2BD" w:rsidR="00331F77" w:rsidRPr="00211EE9" w:rsidRDefault="00D161AF" w:rsidP="00C53667">
      <w:r w:rsidRPr="00211EE9">
        <w:t xml:space="preserve">The safety and efficacy of </w:t>
      </w:r>
      <w:proofErr w:type="spellStart"/>
      <w:r w:rsidR="009017FE" w:rsidRPr="00211EE9">
        <w:t>Pelmeg</w:t>
      </w:r>
      <w:proofErr w:type="spellEnd"/>
      <w:r w:rsidRPr="00211EE9">
        <w:t xml:space="preserve"> administration in </w:t>
      </w:r>
      <w:r w:rsidRPr="00211EE9">
        <w:rPr>
          <w:i/>
        </w:rPr>
        <w:t>de novo</w:t>
      </w:r>
      <w:r w:rsidR="00887905" w:rsidRPr="00211EE9">
        <w:t xml:space="preserve"> AML patients aged</w:t>
      </w:r>
      <w:r w:rsidR="007404FB">
        <w:t> </w:t>
      </w:r>
      <w:r w:rsidR="00887905" w:rsidRPr="00211EE9">
        <w:t>&lt; </w:t>
      </w:r>
      <w:r w:rsidRPr="00211EE9">
        <w:t>55</w:t>
      </w:r>
      <w:r w:rsidR="007404FB">
        <w:t> </w:t>
      </w:r>
      <w:r w:rsidRPr="00211EE9">
        <w:t>years with cytogenetics</w:t>
      </w:r>
      <w:r w:rsidR="00133D48">
        <w:t> </w:t>
      </w:r>
      <w:r w:rsidRPr="00211EE9">
        <w:t>t</w:t>
      </w:r>
      <w:r w:rsidR="00133D48">
        <w:t xml:space="preserve"> </w:t>
      </w:r>
      <w:r w:rsidRPr="00211EE9">
        <w:t>(15;17) have not been established.</w:t>
      </w:r>
    </w:p>
    <w:p w14:paraId="5522A0CF" w14:textId="77777777" w:rsidR="00331F77" w:rsidRPr="00211EE9" w:rsidRDefault="00331F77" w:rsidP="00C53667"/>
    <w:p w14:paraId="5522A0D0" w14:textId="121BDC1B" w:rsidR="00331F77" w:rsidRPr="00211EE9" w:rsidRDefault="00D161AF" w:rsidP="00C53667">
      <w:r w:rsidRPr="00211EE9">
        <w:t xml:space="preserve">The safety and efficacy of </w:t>
      </w:r>
      <w:proofErr w:type="spellStart"/>
      <w:r w:rsidR="009017FE" w:rsidRPr="00211EE9">
        <w:t>Pelmeg</w:t>
      </w:r>
      <w:proofErr w:type="spellEnd"/>
      <w:r w:rsidRPr="00211EE9">
        <w:t xml:space="preserve"> have not been investigated in patients receiving high dose chemotherapy. This medicinal product should not be used to increase the dose of cytotoxic chemotherapy beyond established dose regimens.</w:t>
      </w:r>
    </w:p>
    <w:p w14:paraId="5522A0D1" w14:textId="77777777" w:rsidR="000A7F75" w:rsidRPr="00211EE9" w:rsidRDefault="000A7F75" w:rsidP="00C53667"/>
    <w:p w14:paraId="5522A0D2" w14:textId="77777777" w:rsidR="00331F77" w:rsidRPr="00C53667" w:rsidRDefault="00D161AF" w:rsidP="00DF76DE">
      <w:pPr>
        <w:keepNext/>
        <w:rPr>
          <w:u w:val="single"/>
        </w:rPr>
      </w:pPr>
      <w:r w:rsidRPr="00211EE9">
        <w:rPr>
          <w:u w:val="single"/>
        </w:rPr>
        <w:t>Pulmonary adverse events</w:t>
      </w:r>
    </w:p>
    <w:p w14:paraId="5522A0D3" w14:textId="77777777" w:rsidR="00331F77" w:rsidRPr="00211EE9" w:rsidRDefault="00331F77" w:rsidP="00DF76DE">
      <w:pPr>
        <w:keepNext/>
      </w:pPr>
    </w:p>
    <w:p w14:paraId="5522A0D4" w14:textId="00530F28" w:rsidR="00331F77" w:rsidRPr="00211EE9" w:rsidRDefault="00D161AF" w:rsidP="00C53667">
      <w:r>
        <w:t>P</w:t>
      </w:r>
      <w:r w:rsidR="0084757B" w:rsidRPr="00211EE9">
        <w:t>ulmonary adverse reactions, in particular interstitial pneumonia, have been reported after G</w:t>
      </w:r>
      <w:r w:rsidR="0071019C">
        <w:noBreakHyphen/>
      </w:r>
      <w:r w:rsidR="0084757B" w:rsidRPr="00211EE9">
        <w:t>CSF administration. Patients with a recent history of pulmonary infiltrates or pneumonia may be at higher risk (see section</w:t>
      </w:r>
      <w:r w:rsidR="007404FB">
        <w:t> </w:t>
      </w:r>
      <w:r w:rsidR="0084757B" w:rsidRPr="00211EE9">
        <w:t xml:space="preserve">4.8). The onset of pulmonary signs such as cough, fever, and dyspnoea in association with radiological signs of pulmonary infiltrates, and deterioration in pulmonary function along with increased neutrophil count may be preliminary signs of Acute Respiratory Distress Syndrome (ARDS). In such circumstances </w:t>
      </w:r>
      <w:proofErr w:type="spellStart"/>
      <w:r w:rsidR="009017FE" w:rsidRPr="00211EE9">
        <w:t>Pelmeg</w:t>
      </w:r>
      <w:proofErr w:type="spellEnd"/>
      <w:r w:rsidR="0084757B" w:rsidRPr="00211EE9">
        <w:t xml:space="preserve"> should be discontinued at the discretion of the physician and the appropriate treatment given (see section</w:t>
      </w:r>
      <w:r w:rsidR="007404FB">
        <w:t> </w:t>
      </w:r>
      <w:r w:rsidR="0084757B" w:rsidRPr="00211EE9">
        <w:t>4.8).</w:t>
      </w:r>
    </w:p>
    <w:p w14:paraId="5522A0D5" w14:textId="77777777" w:rsidR="00331F77" w:rsidRPr="00211EE9" w:rsidRDefault="00331F77" w:rsidP="00C53667"/>
    <w:p w14:paraId="5522A0D6" w14:textId="77777777" w:rsidR="00331F77" w:rsidRPr="00C53667" w:rsidRDefault="00D161AF" w:rsidP="00DF76DE">
      <w:pPr>
        <w:keepNext/>
        <w:rPr>
          <w:u w:val="single"/>
        </w:rPr>
      </w:pPr>
      <w:r w:rsidRPr="00211EE9">
        <w:rPr>
          <w:u w:val="single"/>
        </w:rPr>
        <w:lastRenderedPageBreak/>
        <w:t>Glomerulonephritis</w:t>
      </w:r>
    </w:p>
    <w:p w14:paraId="5522A0D7" w14:textId="77777777" w:rsidR="00331F77" w:rsidRPr="00211EE9" w:rsidRDefault="00331F77" w:rsidP="00DF76DE">
      <w:pPr>
        <w:keepNext/>
      </w:pPr>
    </w:p>
    <w:p w14:paraId="5522A0D8" w14:textId="77777777" w:rsidR="00331F77" w:rsidRPr="00211EE9" w:rsidRDefault="00D161AF" w:rsidP="00C53667">
      <w:r w:rsidRPr="00211EE9">
        <w:t xml:space="preserve">Glomerulonephritis has been reported in patients receiving filgrastim and </w:t>
      </w:r>
      <w:proofErr w:type="spellStart"/>
      <w:r w:rsidRPr="00211EE9">
        <w:t>pegfilgrastim</w:t>
      </w:r>
      <w:proofErr w:type="spellEnd"/>
      <w:r w:rsidRPr="00211EE9">
        <w:t xml:space="preserve">. Generally, events of glomerulonephritis resolved after dose reduction or withdrawal of filgrastim and </w:t>
      </w:r>
      <w:proofErr w:type="spellStart"/>
      <w:r w:rsidRPr="00211EE9">
        <w:t>pegfilgrastim</w:t>
      </w:r>
      <w:proofErr w:type="spellEnd"/>
      <w:r w:rsidRPr="00211EE9">
        <w:t>. Urinalysis monitoring is recommended.</w:t>
      </w:r>
    </w:p>
    <w:p w14:paraId="4C14ED14" w14:textId="77777777" w:rsidR="00766417" w:rsidRPr="00C53667" w:rsidRDefault="00766417" w:rsidP="00C53667"/>
    <w:p w14:paraId="5522A0DA" w14:textId="77777777" w:rsidR="00331F77" w:rsidRPr="00211EE9" w:rsidRDefault="00D161AF" w:rsidP="00DF76DE">
      <w:pPr>
        <w:keepNext/>
        <w:contextualSpacing/>
        <w:rPr>
          <w:rFonts w:cs="Times New Roman"/>
        </w:rPr>
      </w:pPr>
      <w:r w:rsidRPr="00211EE9">
        <w:rPr>
          <w:rFonts w:cs="Times New Roman"/>
          <w:u w:val="single"/>
        </w:rPr>
        <w:t>Capillary leak syndrome</w:t>
      </w:r>
    </w:p>
    <w:p w14:paraId="5522A0DB" w14:textId="77777777" w:rsidR="006F22F6" w:rsidRPr="00211EE9" w:rsidRDefault="006F22F6" w:rsidP="00DF76DE">
      <w:pPr>
        <w:keepNext/>
        <w:contextualSpacing/>
        <w:rPr>
          <w:rFonts w:cs="Times New Roman"/>
        </w:rPr>
      </w:pPr>
    </w:p>
    <w:p w14:paraId="5522A0DC" w14:textId="77777777" w:rsidR="00331F77" w:rsidRDefault="00D161AF" w:rsidP="0096195F">
      <w:pPr>
        <w:contextualSpacing/>
        <w:rPr>
          <w:rFonts w:cs="Times New Roman"/>
        </w:rPr>
      </w:pPr>
      <w:r w:rsidRPr="00211EE9">
        <w:rPr>
          <w:rFonts w:cs="Times New Roman"/>
        </w:rPr>
        <w:t xml:space="preserve">Capillary leak syndrome has been reported after granulocyte-colony stimulating factor administration and is characterised by hypotension, </w:t>
      </w:r>
      <w:proofErr w:type="spellStart"/>
      <w:r w:rsidRPr="00211EE9">
        <w:rPr>
          <w:rFonts w:cs="Times New Roman"/>
        </w:rPr>
        <w:t>hypoalbuminaemia</w:t>
      </w:r>
      <w:proofErr w:type="spellEnd"/>
      <w:r w:rsidRPr="00211EE9">
        <w:rPr>
          <w:rFonts w:cs="Times New Roman"/>
        </w:rPr>
        <w:t>, oedema and h</w:t>
      </w:r>
      <w:r w:rsidR="009648C8" w:rsidRPr="00211EE9">
        <w:rPr>
          <w:rFonts w:cs="Times New Roman"/>
        </w:rPr>
        <w:t>a</w:t>
      </w:r>
      <w:r w:rsidRPr="00211EE9">
        <w:rPr>
          <w:rFonts w:cs="Times New Roman"/>
        </w:rPr>
        <w:t>emoconcentration. Patients who develop symptoms of capillary leak syndrome should be closely monitored and receive standard symptomatic treatment, which may include a need for intensive care (see section</w:t>
      </w:r>
      <w:r w:rsidR="007404FB">
        <w:rPr>
          <w:rFonts w:cs="Times New Roman"/>
        </w:rPr>
        <w:t> </w:t>
      </w:r>
      <w:r w:rsidRPr="00211EE9">
        <w:rPr>
          <w:rFonts w:cs="Times New Roman"/>
        </w:rPr>
        <w:t>4.8).</w:t>
      </w:r>
    </w:p>
    <w:p w14:paraId="5522A0E1" w14:textId="77777777" w:rsidR="005F7FB2" w:rsidRPr="00211EE9" w:rsidRDefault="005F7FB2" w:rsidP="0096195F">
      <w:pPr>
        <w:contextualSpacing/>
        <w:rPr>
          <w:rFonts w:cs="Times New Roman"/>
        </w:rPr>
      </w:pPr>
    </w:p>
    <w:p w14:paraId="5522A0E2" w14:textId="77777777" w:rsidR="00331F77" w:rsidRPr="00211EE9" w:rsidRDefault="00D161AF" w:rsidP="00097964">
      <w:pPr>
        <w:keepNext/>
        <w:contextualSpacing/>
        <w:rPr>
          <w:rFonts w:cs="Times New Roman"/>
        </w:rPr>
      </w:pPr>
      <w:r w:rsidRPr="00211EE9">
        <w:rPr>
          <w:rFonts w:cs="Times New Roman"/>
          <w:u w:val="single"/>
        </w:rPr>
        <w:t>Splenomegaly and splenic rupture</w:t>
      </w:r>
    </w:p>
    <w:p w14:paraId="5522A0E3" w14:textId="77777777" w:rsidR="00E36DC8" w:rsidRPr="00211EE9" w:rsidRDefault="00E36DC8" w:rsidP="00097964">
      <w:pPr>
        <w:keepNext/>
        <w:contextualSpacing/>
        <w:rPr>
          <w:rFonts w:cs="Times New Roman"/>
        </w:rPr>
      </w:pPr>
    </w:p>
    <w:p w14:paraId="5522A0E4" w14:textId="78D5EEB2" w:rsidR="00331F77" w:rsidRPr="00211EE9" w:rsidRDefault="00D161AF" w:rsidP="0096195F">
      <w:pPr>
        <w:contextualSpacing/>
        <w:rPr>
          <w:rFonts w:cs="Times New Roman"/>
        </w:rPr>
      </w:pPr>
      <w:r>
        <w:rPr>
          <w:rFonts w:cs="Times New Roman"/>
        </w:rPr>
        <w:t>G</w:t>
      </w:r>
      <w:r w:rsidRPr="00211EE9">
        <w:rPr>
          <w:rFonts w:cs="Times New Roman"/>
        </w:rPr>
        <w:t xml:space="preserve">enerally </w:t>
      </w:r>
      <w:r w:rsidR="0084757B" w:rsidRPr="00211EE9">
        <w:rPr>
          <w:rFonts w:cs="Times New Roman"/>
        </w:rPr>
        <w:t xml:space="preserve">asymptomatic cases of splenomegaly and cases of splenic rupture, including some fatal cases, have been reported following administration of </w:t>
      </w:r>
      <w:proofErr w:type="spellStart"/>
      <w:r w:rsidR="0084757B" w:rsidRPr="00211EE9">
        <w:rPr>
          <w:rFonts w:cs="Times New Roman"/>
        </w:rPr>
        <w:t>pegfilgrastim</w:t>
      </w:r>
      <w:proofErr w:type="spellEnd"/>
      <w:r w:rsidR="0084757B" w:rsidRPr="00211EE9">
        <w:rPr>
          <w:rFonts w:cs="Times New Roman"/>
        </w:rPr>
        <w:t xml:space="preserve"> (see section</w:t>
      </w:r>
      <w:r w:rsidR="007404FB">
        <w:rPr>
          <w:rFonts w:cs="Times New Roman"/>
        </w:rPr>
        <w:t> </w:t>
      </w:r>
      <w:r w:rsidR="0084757B" w:rsidRPr="00211EE9">
        <w:rPr>
          <w:rFonts w:cs="Times New Roman"/>
        </w:rPr>
        <w:t>4.8). Therefore, spleen size should be carefully monitored (e.g. clinical examination, ultrasound). A diagnosis of splenic rupture should be considered in patients reporting left upper abdominal pain or shoulder tip pain.</w:t>
      </w:r>
    </w:p>
    <w:p w14:paraId="5522A0E5" w14:textId="77777777" w:rsidR="00E36DC8" w:rsidRPr="00211EE9" w:rsidRDefault="00E36DC8" w:rsidP="0096195F">
      <w:pPr>
        <w:contextualSpacing/>
        <w:rPr>
          <w:rFonts w:cs="Times New Roman"/>
        </w:rPr>
      </w:pPr>
    </w:p>
    <w:p w14:paraId="5522A0E6" w14:textId="77777777" w:rsidR="00331F77" w:rsidRPr="00211EE9" w:rsidRDefault="00D161AF" w:rsidP="00DF76DE">
      <w:pPr>
        <w:keepNext/>
        <w:contextualSpacing/>
        <w:rPr>
          <w:rFonts w:cs="Times New Roman"/>
          <w:u w:val="single"/>
        </w:rPr>
      </w:pPr>
      <w:r w:rsidRPr="00211EE9">
        <w:rPr>
          <w:rFonts w:cs="Times New Roman"/>
          <w:u w:val="single"/>
        </w:rPr>
        <w:t>Thrombocytopenia and anaemia</w:t>
      </w:r>
    </w:p>
    <w:p w14:paraId="5522A0E7" w14:textId="77777777" w:rsidR="00E36DC8" w:rsidRPr="00C53667" w:rsidRDefault="00E36DC8" w:rsidP="00DF76DE">
      <w:pPr>
        <w:keepNext/>
        <w:contextualSpacing/>
        <w:rPr>
          <w:rFonts w:cs="Times New Roman"/>
        </w:rPr>
      </w:pPr>
    </w:p>
    <w:p w14:paraId="5522A0E8" w14:textId="77777777" w:rsidR="00331F77" w:rsidRPr="00211EE9" w:rsidRDefault="00D161AF" w:rsidP="00E36DC8">
      <w:pPr>
        <w:contextualSpacing/>
        <w:rPr>
          <w:rFonts w:cs="Times New Roman"/>
        </w:rPr>
      </w:pPr>
      <w:r w:rsidRPr="00211EE9">
        <w:rPr>
          <w:rFonts w:cs="Times New Roman"/>
        </w:rPr>
        <w:t xml:space="preserve">Treatment with </w:t>
      </w:r>
      <w:proofErr w:type="spellStart"/>
      <w:r w:rsidRPr="00211EE9">
        <w:rPr>
          <w:rFonts w:cs="Times New Roman"/>
        </w:rPr>
        <w:t>pegfilgrastim</w:t>
      </w:r>
      <w:proofErr w:type="spellEnd"/>
      <w:r w:rsidRPr="00211EE9">
        <w:rPr>
          <w:rFonts w:cs="Times New Roman"/>
        </w:rPr>
        <w:t xml:space="preserve"> alone does not preclude thrombocytopenia and anaemia because full dose myelosuppressive chemotherapy is maintained on the prescribed schedule. Regular monitoring of platelet count and haematocrit is recommended. Special care should be taken when administering single or combination chemotherapeutic agents which are known to cause severe thrombocytopenia.</w:t>
      </w:r>
    </w:p>
    <w:p w14:paraId="5522A0E9" w14:textId="77777777" w:rsidR="00E36DC8" w:rsidRPr="00211EE9" w:rsidRDefault="00E36DC8" w:rsidP="00E36DC8">
      <w:pPr>
        <w:contextualSpacing/>
        <w:rPr>
          <w:rFonts w:cs="Times New Roman"/>
        </w:rPr>
      </w:pPr>
    </w:p>
    <w:p w14:paraId="53F84FC1" w14:textId="77777777" w:rsidR="00B55679" w:rsidRPr="00B55679" w:rsidRDefault="00D161AF" w:rsidP="00B55679">
      <w:pPr>
        <w:keepNext/>
        <w:contextualSpacing/>
        <w:rPr>
          <w:rFonts w:cs="Times New Roman"/>
          <w:u w:val="single"/>
        </w:rPr>
      </w:pPr>
      <w:r w:rsidRPr="00B55679">
        <w:rPr>
          <w:rFonts w:cs="Times New Roman"/>
          <w:u w:val="single"/>
        </w:rPr>
        <w:t>Myelodysplastic syndrome and acute myeloid leukaemia in breast and lung cancer patients</w:t>
      </w:r>
    </w:p>
    <w:p w14:paraId="6AFF1277" w14:textId="77777777" w:rsidR="00B55679" w:rsidRDefault="00B55679" w:rsidP="00B55679">
      <w:pPr>
        <w:contextualSpacing/>
        <w:rPr>
          <w:rFonts w:cs="Times New Roman"/>
        </w:rPr>
      </w:pPr>
    </w:p>
    <w:p w14:paraId="4C1BF3E5" w14:textId="77777777" w:rsidR="00B85A2E" w:rsidRPr="00ED104F" w:rsidRDefault="00D161AF" w:rsidP="00B85A2E">
      <w:pPr>
        <w:contextualSpacing/>
        <w:rPr>
          <w:rFonts w:cs="Times New Roman"/>
        </w:rPr>
      </w:pPr>
      <w:r w:rsidRPr="00ED104F">
        <w:rPr>
          <w:rFonts w:cs="Times New Roman"/>
        </w:rPr>
        <w:t xml:space="preserve">In the post-marketing observational study setting, </w:t>
      </w:r>
      <w:proofErr w:type="spellStart"/>
      <w:r w:rsidRPr="00ED104F">
        <w:rPr>
          <w:rFonts w:cs="Times New Roman"/>
        </w:rPr>
        <w:t>pegfilgrastim</w:t>
      </w:r>
      <w:proofErr w:type="spellEnd"/>
      <w:r w:rsidRPr="00ED104F">
        <w:rPr>
          <w:rFonts w:cs="Times New Roman"/>
        </w:rPr>
        <w:t xml:space="preserve"> in conjunction with chemotherapy</w:t>
      </w:r>
    </w:p>
    <w:p w14:paraId="6768666A" w14:textId="77777777" w:rsidR="00B85A2E" w:rsidRPr="00ED104F" w:rsidRDefault="00D161AF" w:rsidP="00B85A2E">
      <w:pPr>
        <w:contextualSpacing/>
        <w:rPr>
          <w:rFonts w:cs="Times New Roman"/>
        </w:rPr>
      </w:pPr>
      <w:r w:rsidRPr="00ED104F">
        <w:rPr>
          <w:rFonts w:cs="Times New Roman"/>
        </w:rPr>
        <w:t>and/or radiotherapy has been associated with development of myelodysplastic syndrome (MDS) and</w:t>
      </w:r>
    </w:p>
    <w:p w14:paraId="2B2DE2A0" w14:textId="77777777" w:rsidR="00B85A2E" w:rsidRPr="00ED104F" w:rsidRDefault="00D161AF" w:rsidP="00B85A2E">
      <w:pPr>
        <w:contextualSpacing/>
        <w:rPr>
          <w:rFonts w:cs="Times New Roman"/>
        </w:rPr>
      </w:pPr>
      <w:r w:rsidRPr="00ED104F">
        <w:rPr>
          <w:rFonts w:cs="Times New Roman"/>
        </w:rPr>
        <w:t xml:space="preserve">acute myeloid leukaemia (AML) in breast and lung cancer patients (see section 4.8). Monitor </w:t>
      </w:r>
      <w:r w:rsidRPr="00ED104F">
        <w:t xml:space="preserve">breast and lung cancer </w:t>
      </w:r>
      <w:r w:rsidRPr="00ED104F">
        <w:rPr>
          <w:rFonts w:cs="Times New Roman"/>
        </w:rPr>
        <w:t>patients for signs and symptoms of MDS/AML.</w:t>
      </w:r>
    </w:p>
    <w:p w14:paraId="23BEB630" w14:textId="77777777" w:rsidR="00B55679" w:rsidRDefault="00B55679" w:rsidP="00B55679">
      <w:pPr>
        <w:keepNext/>
        <w:contextualSpacing/>
        <w:rPr>
          <w:rFonts w:cs="Times New Roman"/>
          <w:u w:val="single"/>
        </w:rPr>
      </w:pPr>
    </w:p>
    <w:p w14:paraId="5522A0EA" w14:textId="23C77A82" w:rsidR="00331F77" w:rsidRPr="00211EE9" w:rsidRDefault="00D161AF" w:rsidP="00DF76DE">
      <w:pPr>
        <w:keepNext/>
        <w:contextualSpacing/>
        <w:rPr>
          <w:rFonts w:cs="Times New Roman"/>
          <w:u w:val="single"/>
        </w:rPr>
      </w:pPr>
      <w:r w:rsidRPr="00211EE9">
        <w:rPr>
          <w:rFonts w:cs="Times New Roman"/>
          <w:u w:val="single"/>
        </w:rPr>
        <w:t>Sickle cell anaemia</w:t>
      </w:r>
    </w:p>
    <w:p w14:paraId="5522A0EB" w14:textId="77777777" w:rsidR="00E36DC8" w:rsidRPr="00C53667" w:rsidRDefault="00E36DC8" w:rsidP="00DF76DE">
      <w:pPr>
        <w:keepNext/>
        <w:contextualSpacing/>
        <w:rPr>
          <w:rFonts w:cs="Times New Roman"/>
        </w:rPr>
      </w:pPr>
    </w:p>
    <w:p w14:paraId="5522A0EC" w14:textId="5E3B46A6" w:rsidR="00331F77" w:rsidRPr="00211EE9" w:rsidRDefault="00D161AF" w:rsidP="00331F77">
      <w:pPr>
        <w:contextualSpacing/>
        <w:rPr>
          <w:rFonts w:cs="Times New Roman"/>
        </w:rPr>
      </w:pPr>
      <w:r w:rsidRPr="00211EE9">
        <w:rPr>
          <w:rFonts w:cs="Times New Roman"/>
        </w:rPr>
        <w:t xml:space="preserve">Sickle cell crises have been associated with the use of </w:t>
      </w:r>
      <w:proofErr w:type="spellStart"/>
      <w:r w:rsidRPr="00211EE9">
        <w:rPr>
          <w:rFonts w:cs="Times New Roman"/>
        </w:rPr>
        <w:t>pegfilgrastim</w:t>
      </w:r>
      <w:proofErr w:type="spellEnd"/>
      <w:r w:rsidRPr="00211EE9">
        <w:rPr>
          <w:rFonts w:cs="Times New Roman"/>
        </w:rPr>
        <w:t xml:space="preserve"> in patients with sickle cell trait or sickle cell disease (see section</w:t>
      </w:r>
      <w:r w:rsidR="007404FB">
        <w:rPr>
          <w:rFonts w:cs="Times New Roman"/>
        </w:rPr>
        <w:t> </w:t>
      </w:r>
      <w:r w:rsidRPr="00211EE9">
        <w:rPr>
          <w:rFonts w:cs="Times New Roman"/>
        </w:rPr>
        <w:t xml:space="preserve">4.8). Therefore, physicians should use caution when prescribing </w:t>
      </w:r>
      <w:proofErr w:type="spellStart"/>
      <w:r w:rsidR="009017FE" w:rsidRPr="00211EE9">
        <w:rPr>
          <w:rFonts w:cs="Times New Roman"/>
        </w:rPr>
        <w:t>Pelmeg</w:t>
      </w:r>
      <w:proofErr w:type="spellEnd"/>
      <w:r w:rsidRPr="00211EE9">
        <w:rPr>
          <w:rFonts w:cs="Times New Roman"/>
        </w:rPr>
        <w:t xml:space="preserve"> in patients with sickle cell trait or sickle cell disease, should monitor appropriate clinical parameters and laboratory status and be attentive to the possible association of this medicin</w:t>
      </w:r>
      <w:r w:rsidR="00DA0A96">
        <w:rPr>
          <w:rFonts w:cs="Times New Roman"/>
        </w:rPr>
        <w:t>al product</w:t>
      </w:r>
      <w:r w:rsidRPr="00211EE9">
        <w:rPr>
          <w:rFonts w:cs="Times New Roman"/>
        </w:rPr>
        <w:t xml:space="preserve"> with splenic enlargement and </w:t>
      </w:r>
      <w:proofErr w:type="spellStart"/>
      <w:r w:rsidRPr="00211EE9">
        <w:rPr>
          <w:rFonts w:cs="Times New Roman"/>
        </w:rPr>
        <w:t>vaso</w:t>
      </w:r>
      <w:proofErr w:type="spellEnd"/>
      <w:r w:rsidR="0071019C">
        <w:rPr>
          <w:rFonts w:cs="Times New Roman"/>
        </w:rPr>
        <w:noBreakHyphen/>
      </w:r>
      <w:r w:rsidRPr="00211EE9">
        <w:rPr>
          <w:rFonts w:cs="Times New Roman"/>
        </w:rPr>
        <w:t>occlusive crisis.</w:t>
      </w:r>
    </w:p>
    <w:p w14:paraId="5522A0ED" w14:textId="77777777" w:rsidR="00E36DC8" w:rsidRPr="00211EE9" w:rsidRDefault="00E36DC8" w:rsidP="00331F77">
      <w:pPr>
        <w:contextualSpacing/>
        <w:rPr>
          <w:rFonts w:cs="Times New Roman"/>
        </w:rPr>
      </w:pPr>
    </w:p>
    <w:p w14:paraId="5522A0EE" w14:textId="77777777" w:rsidR="00331F77" w:rsidRPr="00211EE9" w:rsidRDefault="00D161AF" w:rsidP="00DF76DE">
      <w:pPr>
        <w:keepNext/>
        <w:contextualSpacing/>
        <w:rPr>
          <w:rFonts w:cs="Times New Roman"/>
          <w:u w:val="single"/>
        </w:rPr>
      </w:pPr>
      <w:proofErr w:type="spellStart"/>
      <w:r w:rsidRPr="00211EE9">
        <w:rPr>
          <w:rFonts w:cs="Times New Roman"/>
          <w:u w:val="single"/>
        </w:rPr>
        <w:t>Leukocytosis</w:t>
      </w:r>
      <w:proofErr w:type="spellEnd"/>
    </w:p>
    <w:p w14:paraId="5522A0EF" w14:textId="77777777" w:rsidR="00E36DC8" w:rsidRPr="00C53667" w:rsidRDefault="00E36DC8" w:rsidP="00DF76DE">
      <w:pPr>
        <w:keepNext/>
        <w:contextualSpacing/>
        <w:rPr>
          <w:rFonts w:cs="Times New Roman"/>
        </w:rPr>
      </w:pPr>
    </w:p>
    <w:p w14:paraId="5522A0F0" w14:textId="4EE5956A" w:rsidR="00331F77" w:rsidRPr="00211EE9" w:rsidRDefault="00D161AF" w:rsidP="00331F77">
      <w:pPr>
        <w:contextualSpacing/>
        <w:rPr>
          <w:rFonts w:cs="Times New Roman"/>
        </w:rPr>
      </w:pPr>
      <w:r w:rsidRPr="00211EE9">
        <w:rPr>
          <w:rFonts w:cs="Times New Roman"/>
        </w:rPr>
        <w:t>White blood cell (WBC) counts of 100</w:t>
      </w:r>
      <w:r w:rsidR="00211EE9">
        <w:rPr>
          <w:rFonts w:cs="Times New Roman"/>
        </w:rPr>
        <w:t> </w:t>
      </w:r>
      <w:r w:rsidR="00A77C24" w:rsidRPr="00211EE9">
        <w:rPr>
          <w:rFonts w:cs="Times New Roman"/>
        </w:rPr>
        <w:t>×</w:t>
      </w:r>
      <w:r w:rsidR="00211EE9">
        <w:rPr>
          <w:rFonts w:cs="Times New Roman"/>
        </w:rPr>
        <w:t> </w:t>
      </w:r>
      <w:r w:rsidRPr="00211EE9">
        <w:rPr>
          <w:rFonts w:cs="Times New Roman"/>
        </w:rPr>
        <w:t>10</w:t>
      </w:r>
      <w:r w:rsidRPr="00211EE9">
        <w:rPr>
          <w:rFonts w:cs="Times New Roman"/>
          <w:vertAlign w:val="superscript"/>
        </w:rPr>
        <w:t>9</w:t>
      </w:r>
      <w:r w:rsidRPr="00211EE9">
        <w:rPr>
          <w:rFonts w:cs="Times New Roman"/>
        </w:rPr>
        <w:t>/</w:t>
      </w:r>
      <w:r w:rsidR="00485E72">
        <w:rPr>
          <w:rFonts w:cs="Times New Roman"/>
        </w:rPr>
        <w:t>L</w:t>
      </w:r>
      <w:r w:rsidRPr="00211EE9">
        <w:rPr>
          <w:rFonts w:cs="Times New Roman"/>
        </w:rPr>
        <w:t xml:space="preserve"> or greater have been observed in less than 1</w:t>
      </w:r>
      <w:r w:rsidR="007404FB">
        <w:rPr>
          <w:rFonts w:cs="Times New Roman"/>
        </w:rPr>
        <w:t> </w:t>
      </w:r>
      <w:r w:rsidRPr="00211EE9">
        <w:rPr>
          <w:rFonts w:cs="Times New Roman"/>
        </w:rPr>
        <w:t xml:space="preserve">% of patients receiving </w:t>
      </w:r>
      <w:proofErr w:type="spellStart"/>
      <w:r w:rsidRPr="00211EE9">
        <w:rPr>
          <w:rFonts w:cs="Times New Roman"/>
        </w:rPr>
        <w:t>pegfilgrastim</w:t>
      </w:r>
      <w:proofErr w:type="spellEnd"/>
      <w:r w:rsidRPr="00211EE9">
        <w:rPr>
          <w:rFonts w:cs="Times New Roman"/>
        </w:rPr>
        <w:t xml:space="preserve"> therapy. No adverse events directly attributable to this degree of </w:t>
      </w:r>
      <w:proofErr w:type="spellStart"/>
      <w:r w:rsidRPr="00211EE9">
        <w:rPr>
          <w:rFonts w:cs="Times New Roman"/>
        </w:rPr>
        <w:t>leukocytosis</w:t>
      </w:r>
      <w:proofErr w:type="spellEnd"/>
      <w:r w:rsidRPr="00211EE9">
        <w:rPr>
          <w:rFonts w:cs="Times New Roman"/>
        </w:rPr>
        <w:t xml:space="preserve"> have been reported. Such elevation in white blood cells is transient, typically seen 24 to 48</w:t>
      </w:r>
      <w:r w:rsidR="007404FB">
        <w:rPr>
          <w:rFonts w:cs="Times New Roman"/>
        </w:rPr>
        <w:t> </w:t>
      </w:r>
      <w:r w:rsidRPr="00211EE9">
        <w:rPr>
          <w:rFonts w:cs="Times New Roman"/>
        </w:rPr>
        <w:t>hours after administration and is consistent with the pharmacodynamic effects of this</w:t>
      </w:r>
      <w:r w:rsidR="006C0780">
        <w:rPr>
          <w:rFonts w:cs="Times New Roman"/>
        </w:rPr>
        <w:t xml:space="preserve"> medicinal product</w:t>
      </w:r>
      <w:r w:rsidRPr="00211EE9">
        <w:rPr>
          <w:rFonts w:cs="Times New Roman"/>
        </w:rPr>
        <w:t xml:space="preserve">. Consistent with the clinical effects and the potential for </w:t>
      </w:r>
      <w:proofErr w:type="spellStart"/>
      <w:r w:rsidRPr="00211EE9">
        <w:rPr>
          <w:rFonts w:cs="Times New Roman"/>
        </w:rPr>
        <w:t>leukocytosis</w:t>
      </w:r>
      <w:proofErr w:type="spellEnd"/>
      <w:r w:rsidRPr="00211EE9">
        <w:rPr>
          <w:rFonts w:cs="Times New Roman"/>
        </w:rPr>
        <w:t>, a WBC count should be performed at regular intervals during therapy. If leukocyte counts exceed 50</w:t>
      </w:r>
      <w:r w:rsidR="00211EE9">
        <w:rPr>
          <w:rFonts w:cs="Times New Roman"/>
        </w:rPr>
        <w:t> </w:t>
      </w:r>
      <w:r w:rsidR="00A77C24" w:rsidRPr="00211EE9">
        <w:rPr>
          <w:rFonts w:cs="Times New Roman"/>
        </w:rPr>
        <w:t>×</w:t>
      </w:r>
      <w:r w:rsidR="00211EE9">
        <w:rPr>
          <w:rFonts w:cs="Times New Roman"/>
        </w:rPr>
        <w:t> </w:t>
      </w:r>
      <w:r w:rsidRPr="00211EE9">
        <w:rPr>
          <w:rFonts w:cs="Times New Roman"/>
        </w:rPr>
        <w:t>10</w:t>
      </w:r>
      <w:r w:rsidRPr="00211EE9">
        <w:rPr>
          <w:rFonts w:cs="Times New Roman"/>
          <w:vertAlign w:val="superscript"/>
        </w:rPr>
        <w:t>9</w:t>
      </w:r>
      <w:r w:rsidRPr="00211EE9">
        <w:rPr>
          <w:rFonts w:cs="Times New Roman"/>
        </w:rPr>
        <w:t>/</w:t>
      </w:r>
      <w:r w:rsidR="00485E72">
        <w:rPr>
          <w:rFonts w:cs="Times New Roman"/>
        </w:rPr>
        <w:t>L</w:t>
      </w:r>
      <w:r w:rsidRPr="00211EE9">
        <w:rPr>
          <w:rFonts w:cs="Times New Roman"/>
        </w:rPr>
        <w:t xml:space="preserve"> after the expected nadir, this </w:t>
      </w:r>
      <w:r w:rsidR="006C0780">
        <w:rPr>
          <w:rFonts w:cs="Times New Roman"/>
        </w:rPr>
        <w:t xml:space="preserve">medicinal product </w:t>
      </w:r>
      <w:r w:rsidRPr="00211EE9">
        <w:rPr>
          <w:rFonts w:cs="Times New Roman"/>
        </w:rPr>
        <w:t>should be discontinued immediately.</w:t>
      </w:r>
    </w:p>
    <w:p w14:paraId="5522A0F1" w14:textId="4852136B" w:rsidR="00E36DC8" w:rsidRDefault="00E36DC8" w:rsidP="00331F77">
      <w:pPr>
        <w:contextualSpacing/>
        <w:rPr>
          <w:rFonts w:cs="Times New Roman"/>
        </w:rPr>
      </w:pPr>
    </w:p>
    <w:p w14:paraId="5522A0F2" w14:textId="77777777" w:rsidR="00331F77" w:rsidRPr="00211EE9" w:rsidRDefault="00D161AF" w:rsidP="00DF76DE">
      <w:pPr>
        <w:keepNext/>
        <w:contextualSpacing/>
        <w:rPr>
          <w:rFonts w:cs="Times New Roman"/>
        </w:rPr>
      </w:pPr>
      <w:r w:rsidRPr="00211EE9">
        <w:rPr>
          <w:rFonts w:cs="Times New Roman"/>
          <w:u w:val="single"/>
        </w:rPr>
        <w:t>Hypersensitivity</w:t>
      </w:r>
    </w:p>
    <w:p w14:paraId="5522A0F3" w14:textId="77777777" w:rsidR="00E36DC8" w:rsidRPr="00211EE9" w:rsidRDefault="00E36DC8" w:rsidP="00DF76DE">
      <w:pPr>
        <w:keepNext/>
        <w:contextualSpacing/>
        <w:rPr>
          <w:rFonts w:cs="Times New Roman"/>
        </w:rPr>
      </w:pPr>
    </w:p>
    <w:p w14:paraId="5522A0F4" w14:textId="77777777" w:rsidR="00331F77" w:rsidRPr="00211EE9" w:rsidRDefault="00D161AF" w:rsidP="00331F77">
      <w:pPr>
        <w:contextualSpacing/>
        <w:rPr>
          <w:rFonts w:cs="Times New Roman"/>
        </w:rPr>
      </w:pPr>
      <w:r w:rsidRPr="00211EE9">
        <w:rPr>
          <w:rFonts w:cs="Times New Roman"/>
        </w:rPr>
        <w:t xml:space="preserve">Hypersensitivity, including anaphylactic reactions, occurring on initial or subsequent treatment have been reported in patients treated with </w:t>
      </w:r>
      <w:proofErr w:type="spellStart"/>
      <w:r w:rsidRPr="00211EE9">
        <w:rPr>
          <w:rFonts w:cs="Times New Roman"/>
        </w:rPr>
        <w:t>pegfilgrastim</w:t>
      </w:r>
      <w:proofErr w:type="spellEnd"/>
      <w:r w:rsidRPr="00211EE9">
        <w:rPr>
          <w:rFonts w:cs="Times New Roman"/>
        </w:rPr>
        <w:t xml:space="preserve">. Permanently discontinue </w:t>
      </w:r>
      <w:proofErr w:type="spellStart"/>
      <w:r w:rsidR="009017FE" w:rsidRPr="00211EE9">
        <w:rPr>
          <w:rFonts w:cs="Times New Roman"/>
        </w:rPr>
        <w:t>Pelmeg</w:t>
      </w:r>
      <w:proofErr w:type="spellEnd"/>
      <w:r w:rsidRPr="00211EE9">
        <w:rPr>
          <w:rFonts w:cs="Times New Roman"/>
        </w:rPr>
        <w:t xml:space="preserve"> in patients with </w:t>
      </w:r>
      <w:r w:rsidRPr="00211EE9">
        <w:rPr>
          <w:rFonts w:cs="Times New Roman"/>
        </w:rPr>
        <w:lastRenderedPageBreak/>
        <w:t xml:space="preserve">clinically significant hypersensitivity. Do not administer </w:t>
      </w:r>
      <w:proofErr w:type="spellStart"/>
      <w:r w:rsidR="009017FE" w:rsidRPr="00211EE9">
        <w:rPr>
          <w:rFonts w:cs="Times New Roman"/>
        </w:rPr>
        <w:t>Pelmeg</w:t>
      </w:r>
      <w:proofErr w:type="spellEnd"/>
      <w:r w:rsidRPr="00211EE9">
        <w:rPr>
          <w:rFonts w:cs="Times New Roman"/>
        </w:rPr>
        <w:t xml:space="preserve"> to patients with a history of hypersensitivity to </w:t>
      </w:r>
      <w:proofErr w:type="spellStart"/>
      <w:r w:rsidRPr="00211EE9">
        <w:rPr>
          <w:rFonts w:cs="Times New Roman"/>
        </w:rPr>
        <w:t>pegfilgrastim</w:t>
      </w:r>
      <w:proofErr w:type="spellEnd"/>
      <w:r w:rsidRPr="00211EE9">
        <w:rPr>
          <w:rFonts w:cs="Times New Roman"/>
        </w:rPr>
        <w:t xml:space="preserve"> or filgrastim. If a serious allergic reaction occurs, appropriate therapy should be administered, with close patient follow-up over several days.</w:t>
      </w:r>
    </w:p>
    <w:p w14:paraId="6E867E06" w14:textId="03E91133" w:rsidR="00435D24" w:rsidRDefault="00435D24" w:rsidP="00331F77">
      <w:pPr>
        <w:contextualSpacing/>
        <w:rPr>
          <w:rFonts w:cs="Times New Roman"/>
        </w:rPr>
      </w:pPr>
    </w:p>
    <w:p w14:paraId="4903A96C" w14:textId="77777777" w:rsidR="00D646FF" w:rsidRPr="00615634" w:rsidRDefault="00D161AF" w:rsidP="00D646FF">
      <w:pPr>
        <w:keepNext/>
        <w:rPr>
          <w:u w:val="single"/>
        </w:rPr>
      </w:pPr>
      <w:r w:rsidRPr="00615634">
        <w:rPr>
          <w:u w:val="single"/>
        </w:rPr>
        <w:t>Stevens-Johnson syndrome</w:t>
      </w:r>
    </w:p>
    <w:p w14:paraId="2C8779FD" w14:textId="77777777" w:rsidR="00D646FF" w:rsidRPr="00615634" w:rsidRDefault="00D646FF" w:rsidP="00D646FF">
      <w:pPr>
        <w:keepNext/>
      </w:pPr>
    </w:p>
    <w:p w14:paraId="645FAC02" w14:textId="77777777" w:rsidR="00D646FF" w:rsidRPr="00615634" w:rsidRDefault="00D161AF" w:rsidP="00C95974">
      <w:pPr>
        <w:autoSpaceDE w:val="0"/>
        <w:autoSpaceDN w:val="0"/>
        <w:adjustRightInd w:val="0"/>
        <w:spacing w:after="140"/>
        <w:ind w:left="2"/>
        <w:rPr>
          <w:rFonts w:cs="Verdana"/>
          <w:color w:val="000000"/>
        </w:rPr>
      </w:pPr>
      <w:r w:rsidRPr="00615634">
        <w:rPr>
          <w:rFonts w:cs="Verdana"/>
          <w:color w:val="000000"/>
        </w:rPr>
        <w:t xml:space="preserve">Stevens-Johnson syndrome (SJS), which can be life-threatening or fatal, has been reported rarely in association with </w:t>
      </w:r>
      <w:proofErr w:type="spellStart"/>
      <w:r w:rsidRPr="00615634">
        <w:rPr>
          <w:rFonts w:cs="Verdana"/>
          <w:color w:val="000000"/>
        </w:rPr>
        <w:t>pegfilgrastim</w:t>
      </w:r>
      <w:proofErr w:type="spellEnd"/>
      <w:r w:rsidRPr="00615634">
        <w:rPr>
          <w:rFonts w:cs="Verdana"/>
          <w:color w:val="000000"/>
        </w:rPr>
        <w:t xml:space="preserve"> treatment. If the patient has developed SJS with the use of </w:t>
      </w:r>
      <w:proofErr w:type="spellStart"/>
      <w:r w:rsidRPr="00615634">
        <w:rPr>
          <w:rFonts w:cs="Verdana"/>
          <w:color w:val="000000"/>
        </w:rPr>
        <w:t>pegfilgrastim</w:t>
      </w:r>
      <w:proofErr w:type="spellEnd"/>
      <w:r w:rsidRPr="00615634">
        <w:rPr>
          <w:rFonts w:cs="Verdana"/>
          <w:color w:val="000000"/>
        </w:rPr>
        <w:t xml:space="preserve">, treatment with </w:t>
      </w:r>
      <w:proofErr w:type="spellStart"/>
      <w:r w:rsidRPr="00615634">
        <w:rPr>
          <w:rFonts w:cs="Verdana"/>
          <w:color w:val="000000"/>
        </w:rPr>
        <w:t>pegfilgrastim</w:t>
      </w:r>
      <w:proofErr w:type="spellEnd"/>
      <w:r w:rsidRPr="00615634">
        <w:rPr>
          <w:rFonts w:cs="Verdana"/>
          <w:color w:val="000000"/>
        </w:rPr>
        <w:t xml:space="preserve"> must not be restarted in this patient at any time. </w:t>
      </w:r>
    </w:p>
    <w:p w14:paraId="1F4584C8" w14:textId="77777777" w:rsidR="00D646FF" w:rsidRDefault="00D646FF" w:rsidP="00331F77">
      <w:pPr>
        <w:contextualSpacing/>
        <w:rPr>
          <w:rFonts w:cs="Times New Roman"/>
        </w:rPr>
      </w:pPr>
    </w:p>
    <w:p w14:paraId="5522A0F6" w14:textId="77777777" w:rsidR="00331F77" w:rsidRPr="00211EE9" w:rsidRDefault="00D161AF" w:rsidP="00DF76DE">
      <w:pPr>
        <w:keepNext/>
        <w:contextualSpacing/>
        <w:rPr>
          <w:rFonts w:cs="Times New Roman"/>
          <w:u w:val="single"/>
        </w:rPr>
      </w:pPr>
      <w:r w:rsidRPr="00211EE9">
        <w:rPr>
          <w:rFonts w:cs="Times New Roman"/>
          <w:u w:val="single"/>
        </w:rPr>
        <w:t>Immunogenicity</w:t>
      </w:r>
    </w:p>
    <w:p w14:paraId="5522A0F7" w14:textId="77777777" w:rsidR="00E36DC8" w:rsidRPr="00211EE9" w:rsidRDefault="00E36DC8" w:rsidP="00DF76DE">
      <w:pPr>
        <w:keepNext/>
        <w:contextualSpacing/>
        <w:rPr>
          <w:rFonts w:cs="Times New Roman"/>
        </w:rPr>
      </w:pPr>
    </w:p>
    <w:p w14:paraId="1EF46A69" w14:textId="23123F99" w:rsidR="00435D24" w:rsidRDefault="00D161AF" w:rsidP="00331F77">
      <w:pPr>
        <w:rPr>
          <w:rFonts w:cs="Times New Roman"/>
        </w:rPr>
      </w:pPr>
      <w:r w:rsidRPr="00211EE9">
        <w:rPr>
          <w:rFonts w:cs="Times New Roman"/>
        </w:rPr>
        <w:t xml:space="preserve">As with all therapeutic proteins, there is a potential for immunogenicity. Rates of generation of antibodies against </w:t>
      </w:r>
      <w:proofErr w:type="spellStart"/>
      <w:r w:rsidRPr="00211EE9">
        <w:rPr>
          <w:rFonts w:cs="Times New Roman"/>
        </w:rPr>
        <w:t>pegfilgrastim</w:t>
      </w:r>
      <w:proofErr w:type="spellEnd"/>
      <w:r w:rsidRPr="00211EE9">
        <w:rPr>
          <w:rFonts w:cs="Times New Roman"/>
        </w:rPr>
        <w:t xml:space="preserve"> is generally low. Binding antibodies do occur as expected with all biologics; however, they have not been associated with neutralising activity at present.</w:t>
      </w:r>
    </w:p>
    <w:p w14:paraId="11E12182" w14:textId="77777777" w:rsidR="00852B4F" w:rsidRDefault="00852B4F" w:rsidP="001430FD">
      <w:pPr>
        <w:contextualSpacing/>
        <w:rPr>
          <w:rFonts w:cs="Times New Roman"/>
          <w:u w:val="single"/>
        </w:rPr>
      </w:pPr>
    </w:p>
    <w:p w14:paraId="27BFDB1F" w14:textId="21BAAF3B" w:rsidR="001430FD" w:rsidRPr="00CB1F48" w:rsidRDefault="00D161AF" w:rsidP="00DF76DE">
      <w:pPr>
        <w:keepNext/>
        <w:contextualSpacing/>
        <w:rPr>
          <w:rFonts w:cs="Times New Roman"/>
          <w:u w:val="single"/>
        </w:rPr>
      </w:pPr>
      <w:r w:rsidRPr="00CB1F48">
        <w:rPr>
          <w:rFonts w:cs="Times New Roman"/>
          <w:u w:val="single"/>
        </w:rPr>
        <w:t>Aortitis</w:t>
      </w:r>
    </w:p>
    <w:p w14:paraId="064602B7" w14:textId="77777777" w:rsidR="001430FD" w:rsidRDefault="001430FD" w:rsidP="00DF76DE">
      <w:pPr>
        <w:keepNext/>
        <w:contextualSpacing/>
        <w:rPr>
          <w:rFonts w:cs="Times New Roman"/>
        </w:rPr>
      </w:pPr>
    </w:p>
    <w:p w14:paraId="46E2E0C6" w14:textId="1AEEFDF5" w:rsidR="001430FD" w:rsidRDefault="00D161AF" w:rsidP="001430FD">
      <w:pPr>
        <w:contextualSpacing/>
        <w:rPr>
          <w:rFonts w:cs="Times New Roman"/>
        </w:rPr>
      </w:pPr>
      <w:r w:rsidRPr="00CB1F48">
        <w:rPr>
          <w:rFonts w:cs="Times New Roman"/>
        </w:rPr>
        <w:t>Aortitis has been reported after G</w:t>
      </w:r>
      <w:r w:rsidR="00C63C64">
        <w:rPr>
          <w:rFonts w:cs="Times New Roman"/>
        </w:rPr>
        <w:noBreakHyphen/>
      </w:r>
      <w:r w:rsidRPr="00CB1F48">
        <w:rPr>
          <w:rFonts w:cs="Times New Roman"/>
        </w:rPr>
        <w:t>CSF administration in healthy subjects and in cancer patients. The symptoms experienced included fever, abdominal pain, malaise, back pain and increased inflammatory markers (e.g. C</w:t>
      </w:r>
      <w:r w:rsidR="00C63C64">
        <w:rPr>
          <w:rFonts w:cs="Times New Roman"/>
        </w:rPr>
        <w:noBreakHyphen/>
      </w:r>
      <w:r w:rsidRPr="00CB1F48">
        <w:rPr>
          <w:rFonts w:cs="Times New Roman"/>
        </w:rPr>
        <w:t>reactive protein and white blood cell c</w:t>
      </w:r>
      <w:r w:rsidRPr="00597076">
        <w:rPr>
          <w:rFonts w:cs="Times New Roman"/>
        </w:rPr>
        <w:t>ount). In most cases aortitis was diagnosed by CT scan and generally resolved after withdrawal of G</w:t>
      </w:r>
      <w:r w:rsidR="00C63C64">
        <w:rPr>
          <w:rFonts w:cs="Times New Roman"/>
        </w:rPr>
        <w:noBreakHyphen/>
      </w:r>
      <w:r w:rsidRPr="00597076">
        <w:rPr>
          <w:rFonts w:cs="Times New Roman"/>
        </w:rPr>
        <w:t>CSF</w:t>
      </w:r>
      <w:r>
        <w:rPr>
          <w:rFonts w:cs="Times New Roman"/>
        </w:rPr>
        <w:t xml:space="preserve"> (s</w:t>
      </w:r>
      <w:r w:rsidRPr="00597076">
        <w:rPr>
          <w:rFonts w:cs="Times New Roman"/>
        </w:rPr>
        <w:t>ee section</w:t>
      </w:r>
      <w:r w:rsidR="00C63C64">
        <w:rPr>
          <w:rFonts w:cs="Times New Roman"/>
        </w:rPr>
        <w:t> </w:t>
      </w:r>
      <w:r w:rsidRPr="00597076">
        <w:rPr>
          <w:rFonts w:cs="Times New Roman"/>
        </w:rPr>
        <w:t>4.8</w:t>
      </w:r>
      <w:r>
        <w:rPr>
          <w:rFonts w:cs="Times New Roman"/>
        </w:rPr>
        <w:t>)</w:t>
      </w:r>
      <w:r w:rsidRPr="00597076">
        <w:rPr>
          <w:rFonts w:cs="Times New Roman"/>
        </w:rPr>
        <w:t>.</w:t>
      </w:r>
    </w:p>
    <w:p w14:paraId="5D915CB2" w14:textId="2C9DF773" w:rsidR="00EC56BF" w:rsidRDefault="00EC56BF" w:rsidP="001430FD">
      <w:pPr>
        <w:contextualSpacing/>
        <w:rPr>
          <w:rFonts w:cs="Times New Roman"/>
        </w:rPr>
      </w:pPr>
    </w:p>
    <w:p w14:paraId="4572797E" w14:textId="123A961B" w:rsidR="00435D24" w:rsidRPr="00FD1135" w:rsidRDefault="00D161AF" w:rsidP="00DF76DE">
      <w:pPr>
        <w:keepNext/>
        <w:rPr>
          <w:rFonts w:cs="Times New Roman"/>
          <w:u w:val="single"/>
        </w:rPr>
      </w:pPr>
      <w:r w:rsidRPr="00FD1135">
        <w:rPr>
          <w:rFonts w:cs="Times New Roman"/>
          <w:u w:val="single"/>
        </w:rPr>
        <w:t>Other warnings</w:t>
      </w:r>
    </w:p>
    <w:p w14:paraId="16A3DEF5" w14:textId="77777777" w:rsidR="004D4027" w:rsidRDefault="004D4027" w:rsidP="00DF76DE">
      <w:pPr>
        <w:keepNext/>
        <w:rPr>
          <w:rFonts w:cs="Times New Roman"/>
        </w:rPr>
      </w:pPr>
    </w:p>
    <w:p w14:paraId="5522A0F8" w14:textId="513919E9" w:rsidR="00331F77" w:rsidRPr="00354D20" w:rsidRDefault="00D161AF" w:rsidP="00331F77">
      <w:pPr>
        <w:rPr>
          <w:rFonts w:cs="Times New Roman"/>
          <w:b/>
        </w:rPr>
      </w:pPr>
      <w:r w:rsidRPr="00211EE9">
        <w:rPr>
          <w:rFonts w:cs="Times New Roman"/>
        </w:rPr>
        <w:t xml:space="preserve">The safety and efficacy of </w:t>
      </w:r>
      <w:proofErr w:type="spellStart"/>
      <w:r w:rsidR="009017FE" w:rsidRPr="00211EE9">
        <w:rPr>
          <w:rFonts w:cs="Times New Roman"/>
        </w:rPr>
        <w:t>Pelmeg</w:t>
      </w:r>
      <w:proofErr w:type="spellEnd"/>
      <w:r w:rsidRPr="00211EE9">
        <w:rPr>
          <w:rFonts w:cs="Times New Roman"/>
        </w:rPr>
        <w:t xml:space="preserve"> for the mobilisation of blood progenitor cells in patients or healthy donors has not been adequatel</w:t>
      </w:r>
      <w:r w:rsidRPr="00354D20">
        <w:rPr>
          <w:rFonts w:cs="Times New Roman"/>
        </w:rPr>
        <w:t>y evaluated.</w:t>
      </w:r>
    </w:p>
    <w:p w14:paraId="0C4CCF99" w14:textId="77777777" w:rsidR="00C9430F" w:rsidRDefault="00C9430F" w:rsidP="00331F77">
      <w:pPr>
        <w:rPr>
          <w:rFonts w:cs="Times New Roman"/>
        </w:rPr>
      </w:pPr>
    </w:p>
    <w:p w14:paraId="5522A0F9" w14:textId="3A8B47C3" w:rsidR="00A0529F" w:rsidRPr="00354D20" w:rsidRDefault="00D161AF" w:rsidP="00331F77">
      <w:pPr>
        <w:rPr>
          <w:rFonts w:cs="Times New Roman"/>
        </w:rPr>
      </w:pPr>
      <w:r w:rsidRPr="00354D20">
        <w:rPr>
          <w:rFonts w:cs="Times New Roman"/>
        </w:rPr>
        <w:t>Increased haematopoietic activity of the bone marrow in response to growth factor therapy has been associated with transient positive bone imaging findings. This should be considered when interpreting bone-imaging results.</w:t>
      </w:r>
    </w:p>
    <w:p w14:paraId="5522A0FA" w14:textId="77777777" w:rsidR="00331F77" w:rsidRPr="00354D20" w:rsidRDefault="00331F77" w:rsidP="00331F77">
      <w:pPr>
        <w:rPr>
          <w:rFonts w:cs="Times New Roman"/>
        </w:rPr>
      </w:pPr>
    </w:p>
    <w:p w14:paraId="598CBED7" w14:textId="66F4CE91" w:rsidR="009F52BD" w:rsidRPr="009F52BD" w:rsidRDefault="00D161AF" w:rsidP="0095328B">
      <w:pPr>
        <w:pStyle w:val="Default"/>
        <w:rPr>
          <w:rFonts w:ascii="Times New Roman" w:hAnsi="Times New Roman" w:cs="Times New Roman"/>
          <w:color w:val="auto"/>
          <w:sz w:val="22"/>
          <w:szCs w:val="22"/>
          <w:u w:val="single"/>
          <w:lang w:val="en-GB"/>
        </w:rPr>
      </w:pPr>
      <w:r w:rsidRPr="009F52BD">
        <w:rPr>
          <w:rFonts w:ascii="Times New Roman" w:hAnsi="Times New Roman" w:cs="Times New Roman"/>
          <w:color w:val="auto"/>
          <w:sz w:val="22"/>
          <w:szCs w:val="22"/>
          <w:u w:val="single"/>
          <w:lang w:val="en-GB"/>
        </w:rPr>
        <w:t>Excipients</w:t>
      </w:r>
    </w:p>
    <w:p w14:paraId="011DFA17" w14:textId="77777777" w:rsidR="009F52BD" w:rsidRDefault="009F52BD" w:rsidP="0095328B">
      <w:pPr>
        <w:pStyle w:val="Default"/>
        <w:rPr>
          <w:rFonts w:ascii="Times New Roman" w:hAnsi="Times New Roman" w:cs="Times New Roman"/>
          <w:color w:val="auto"/>
          <w:sz w:val="22"/>
          <w:szCs w:val="22"/>
          <w:lang w:val="en-GB"/>
        </w:rPr>
      </w:pPr>
    </w:p>
    <w:p w14:paraId="417F9E38" w14:textId="5A515B80" w:rsidR="0095328B" w:rsidRPr="007273EF" w:rsidRDefault="00D161AF" w:rsidP="0095328B">
      <w:pPr>
        <w:pStyle w:val="Default"/>
        <w:rPr>
          <w:rFonts w:ascii="Times New Roman" w:hAnsi="Times New Roman" w:cs="Times New Roman"/>
          <w:color w:val="auto"/>
          <w:sz w:val="22"/>
          <w:szCs w:val="22"/>
          <w:lang w:val="en-GB"/>
        </w:rPr>
      </w:pPr>
      <w:r w:rsidRPr="009117C0">
        <w:rPr>
          <w:rFonts w:ascii="Times New Roman" w:hAnsi="Times New Roman" w:cs="Times New Roman"/>
          <w:color w:val="auto"/>
          <w:sz w:val="22"/>
          <w:szCs w:val="22"/>
          <w:lang w:val="en-GB"/>
        </w:rPr>
        <w:t>This medicinal product contains 30 mg sorbitol in each pre-fi</w:t>
      </w:r>
      <w:r w:rsidR="009C4AE9">
        <w:rPr>
          <w:rFonts w:ascii="Times New Roman" w:hAnsi="Times New Roman" w:cs="Times New Roman"/>
          <w:color w:val="auto"/>
          <w:sz w:val="22"/>
          <w:szCs w:val="22"/>
          <w:lang w:val="en-GB"/>
        </w:rPr>
        <w:t>l</w:t>
      </w:r>
      <w:r w:rsidRPr="009117C0">
        <w:rPr>
          <w:rFonts w:ascii="Times New Roman" w:hAnsi="Times New Roman" w:cs="Times New Roman"/>
          <w:color w:val="auto"/>
          <w:sz w:val="22"/>
          <w:szCs w:val="22"/>
          <w:lang w:val="en-GB"/>
        </w:rPr>
        <w:t>led syringe which is equivalent to 50 mg/</w:t>
      </w:r>
      <w:proofErr w:type="spellStart"/>
      <w:r w:rsidRPr="009117C0">
        <w:rPr>
          <w:rFonts w:ascii="Times New Roman" w:hAnsi="Times New Roman" w:cs="Times New Roman"/>
          <w:color w:val="auto"/>
          <w:sz w:val="22"/>
          <w:szCs w:val="22"/>
          <w:lang w:val="en-GB"/>
        </w:rPr>
        <w:t>mL.</w:t>
      </w:r>
      <w:proofErr w:type="spellEnd"/>
      <w:r w:rsidRPr="009117C0">
        <w:rPr>
          <w:rFonts w:ascii="Times New Roman" w:hAnsi="Times New Roman" w:cs="Times New Roman"/>
          <w:color w:val="auto"/>
          <w:sz w:val="22"/>
          <w:szCs w:val="22"/>
          <w:lang w:val="en-GB"/>
        </w:rPr>
        <w:t xml:space="preserve"> </w:t>
      </w:r>
      <w:r w:rsidRPr="007273EF">
        <w:rPr>
          <w:rFonts w:ascii="Times New Roman" w:hAnsi="Times New Roman" w:cs="Times New Roman"/>
          <w:color w:val="auto"/>
          <w:sz w:val="22"/>
          <w:szCs w:val="22"/>
          <w:lang w:val="en-GB"/>
        </w:rPr>
        <w:t>The additive effect of concomitantly administered products containing sorbitol (or fructose) and dietary intake of sorbitol (or fructose) should be taken into account.</w:t>
      </w:r>
    </w:p>
    <w:p w14:paraId="5522A0FB" w14:textId="6D5A008F" w:rsidR="00331F77" w:rsidRPr="00354D20" w:rsidRDefault="00D161AF" w:rsidP="00331F77">
      <w:pPr>
        <w:rPr>
          <w:rFonts w:cs="Times New Roman"/>
        </w:rPr>
      </w:pPr>
      <w:r>
        <w:rPr>
          <w:rFonts w:cs="Times New Roman"/>
        </w:rPr>
        <w:t xml:space="preserve"> </w:t>
      </w:r>
    </w:p>
    <w:p w14:paraId="5522A0FC" w14:textId="09178A92" w:rsidR="002764CC" w:rsidRPr="00354D20" w:rsidRDefault="00D161AF" w:rsidP="00C53667">
      <w:r>
        <w:t>This medicinal product</w:t>
      </w:r>
      <w:r w:rsidRPr="00354D20">
        <w:t xml:space="preserve"> </w:t>
      </w:r>
      <w:r w:rsidR="0084757B" w:rsidRPr="00354D20">
        <w:t>contains less than 1</w:t>
      </w:r>
      <w:r w:rsidR="0096195F" w:rsidRPr="00354D20">
        <w:t> </w:t>
      </w:r>
      <w:r w:rsidR="0084757B" w:rsidRPr="00354D20">
        <w:t>mmol (23</w:t>
      </w:r>
      <w:r w:rsidR="00065456" w:rsidRPr="00354D20">
        <w:t> </w:t>
      </w:r>
      <w:r w:rsidR="00E36DC8" w:rsidRPr="00354D20">
        <w:t>mg) sodium per 6 </w:t>
      </w:r>
      <w:r w:rsidR="0084757B" w:rsidRPr="00354D20">
        <w:t xml:space="preserve">mg dose, </w:t>
      </w:r>
      <w:r w:rsidR="00B40517">
        <w:t>that is to say</w:t>
      </w:r>
      <w:r w:rsidR="00B40517" w:rsidRPr="00354D20">
        <w:t xml:space="preserve"> </w:t>
      </w:r>
      <w:r w:rsidR="0084757B" w:rsidRPr="00354D20">
        <w:t>essentially ‘sodium-free’.</w:t>
      </w:r>
    </w:p>
    <w:p w14:paraId="5522A0FF" w14:textId="77777777" w:rsidR="00331F77" w:rsidRPr="00354D20" w:rsidRDefault="00331F77" w:rsidP="002764CC">
      <w:pPr>
        <w:rPr>
          <w:rFonts w:cs="Times New Roman"/>
        </w:rPr>
      </w:pPr>
    </w:p>
    <w:p w14:paraId="5522A100" w14:textId="77777777" w:rsidR="00331F77" w:rsidRPr="00354D20" w:rsidRDefault="00D161AF" w:rsidP="00DF76DE">
      <w:pPr>
        <w:keepNext/>
        <w:ind w:left="567" w:hanging="567"/>
        <w:rPr>
          <w:b/>
        </w:rPr>
      </w:pPr>
      <w:r w:rsidRPr="00354D20">
        <w:rPr>
          <w:b/>
        </w:rPr>
        <w:t>4.5</w:t>
      </w:r>
      <w:r w:rsidRPr="00354D20">
        <w:rPr>
          <w:b/>
        </w:rPr>
        <w:tab/>
      </w:r>
      <w:r w:rsidR="00073E19" w:rsidRPr="00354D20">
        <w:rPr>
          <w:b/>
        </w:rPr>
        <w:t>Interaction with other medicinal products and other forms of interaction</w:t>
      </w:r>
    </w:p>
    <w:p w14:paraId="5522A101" w14:textId="77777777" w:rsidR="006A6284" w:rsidRPr="00354D20" w:rsidRDefault="006A6284" w:rsidP="00DF76DE">
      <w:pPr>
        <w:keepNext/>
      </w:pPr>
    </w:p>
    <w:p w14:paraId="5522A102" w14:textId="2CCEF435" w:rsidR="00331F77" w:rsidRDefault="00D161AF" w:rsidP="003C6D09">
      <w:pPr>
        <w:rPr>
          <w:rFonts w:cs="Times New Roman"/>
        </w:rPr>
      </w:pPr>
      <w:r w:rsidRPr="00354D20">
        <w:rPr>
          <w:rFonts w:cs="Times New Roman"/>
        </w:rPr>
        <w:t xml:space="preserve">Due to the potential sensitivity of rapidly dividing myeloid cells to cytotoxic chemotherapy‚ </w:t>
      </w:r>
      <w:proofErr w:type="spellStart"/>
      <w:r w:rsidR="009017FE" w:rsidRPr="00354D20">
        <w:rPr>
          <w:rFonts w:cs="Times New Roman"/>
        </w:rPr>
        <w:t>Pelmeg</w:t>
      </w:r>
      <w:proofErr w:type="spellEnd"/>
      <w:r w:rsidRPr="00354D20">
        <w:rPr>
          <w:rFonts w:cs="Times New Roman"/>
        </w:rPr>
        <w:t xml:space="preserve"> should be administered at least 24</w:t>
      </w:r>
      <w:r w:rsidR="007404FB" w:rsidRPr="00354D20">
        <w:rPr>
          <w:rFonts w:cs="Times New Roman"/>
        </w:rPr>
        <w:t> </w:t>
      </w:r>
      <w:r w:rsidRPr="00354D20">
        <w:rPr>
          <w:rFonts w:cs="Times New Roman"/>
        </w:rPr>
        <w:t xml:space="preserve">hours after administration of cytotoxic chemotherapy. In clinical trials, </w:t>
      </w:r>
      <w:proofErr w:type="spellStart"/>
      <w:r w:rsidRPr="00354D20">
        <w:rPr>
          <w:rFonts w:cs="Times New Roman"/>
        </w:rPr>
        <w:t>pegfilgrastim</w:t>
      </w:r>
      <w:proofErr w:type="spellEnd"/>
      <w:r w:rsidRPr="00354D20">
        <w:rPr>
          <w:rFonts w:cs="Times New Roman"/>
        </w:rPr>
        <w:t xml:space="preserve"> has been safely administered 14</w:t>
      </w:r>
      <w:r w:rsidR="007404FB" w:rsidRPr="00354D20">
        <w:rPr>
          <w:rFonts w:cs="Times New Roman"/>
        </w:rPr>
        <w:t> </w:t>
      </w:r>
      <w:r w:rsidRPr="00354D20">
        <w:rPr>
          <w:rFonts w:cs="Times New Roman"/>
        </w:rPr>
        <w:t xml:space="preserve">days before chemotherapy. Concomitant use of </w:t>
      </w:r>
      <w:proofErr w:type="spellStart"/>
      <w:r w:rsidR="009017FE" w:rsidRPr="00354D20">
        <w:rPr>
          <w:rFonts w:cs="Times New Roman"/>
        </w:rPr>
        <w:t>Pelmeg</w:t>
      </w:r>
      <w:proofErr w:type="spellEnd"/>
      <w:r w:rsidRPr="00354D20">
        <w:rPr>
          <w:rFonts w:cs="Times New Roman"/>
        </w:rPr>
        <w:t xml:space="preserve"> with any chemotherapy agent has not been evaluated in patients. In animal models concomitant administration of </w:t>
      </w:r>
      <w:proofErr w:type="spellStart"/>
      <w:r w:rsidRPr="00354D20">
        <w:rPr>
          <w:rFonts w:cs="Times New Roman"/>
        </w:rPr>
        <w:t>pegfilgrastim</w:t>
      </w:r>
      <w:proofErr w:type="spellEnd"/>
      <w:r w:rsidRPr="00354D20">
        <w:rPr>
          <w:rFonts w:cs="Times New Roman"/>
        </w:rPr>
        <w:t xml:space="preserve"> and 5</w:t>
      </w:r>
      <w:r w:rsidR="00C63C64">
        <w:rPr>
          <w:rFonts w:cs="Times New Roman"/>
        </w:rPr>
        <w:noBreakHyphen/>
      </w:r>
      <w:r w:rsidRPr="00354D20">
        <w:rPr>
          <w:rFonts w:cs="Times New Roman"/>
        </w:rPr>
        <w:t>fluorouracil (5</w:t>
      </w:r>
      <w:r w:rsidR="00C63C64">
        <w:rPr>
          <w:rFonts w:cs="Times New Roman"/>
        </w:rPr>
        <w:noBreakHyphen/>
      </w:r>
      <w:r w:rsidRPr="00354D20">
        <w:rPr>
          <w:rFonts w:cs="Times New Roman"/>
        </w:rPr>
        <w:t>FU) or other antimetab</w:t>
      </w:r>
      <w:r w:rsidRPr="00211EE9">
        <w:rPr>
          <w:rFonts w:cs="Times New Roman"/>
        </w:rPr>
        <w:t>olites has been shown to potentiate myelosuppression.</w:t>
      </w:r>
    </w:p>
    <w:p w14:paraId="5522A103" w14:textId="77777777" w:rsidR="009078A2" w:rsidRPr="00211EE9" w:rsidRDefault="009078A2" w:rsidP="003C6D09">
      <w:pPr>
        <w:rPr>
          <w:rFonts w:cs="Times New Roman"/>
        </w:rPr>
      </w:pPr>
    </w:p>
    <w:p w14:paraId="5522A104" w14:textId="77777777" w:rsidR="00331F77" w:rsidRPr="00211EE9" w:rsidRDefault="00D161AF" w:rsidP="003C6D09">
      <w:pPr>
        <w:rPr>
          <w:rFonts w:cs="Times New Roman"/>
        </w:rPr>
      </w:pPr>
      <w:r w:rsidRPr="00211EE9">
        <w:rPr>
          <w:rFonts w:cs="Times New Roman"/>
        </w:rPr>
        <w:t>Possible interactions with other haematopoietic growth factors and cytokines have not been specifically investigated in clinical trials.</w:t>
      </w:r>
    </w:p>
    <w:p w14:paraId="5522A105" w14:textId="77777777" w:rsidR="009078A2" w:rsidRDefault="009078A2" w:rsidP="003C6D09">
      <w:pPr>
        <w:rPr>
          <w:rFonts w:cs="Times New Roman"/>
        </w:rPr>
      </w:pPr>
    </w:p>
    <w:p w14:paraId="5522A106" w14:textId="77777777" w:rsidR="00331F77" w:rsidRPr="00211EE9" w:rsidRDefault="00D161AF" w:rsidP="003C6D09">
      <w:pPr>
        <w:rPr>
          <w:rFonts w:cs="Times New Roman"/>
        </w:rPr>
      </w:pPr>
      <w:r w:rsidRPr="00211EE9">
        <w:rPr>
          <w:rFonts w:cs="Times New Roman"/>
        </w:rPr>
        <w:t>The potential for interaction with lithium, which also promotes the release of neutrophils, has not been specifically investigated. There is no evidence that such an interaction would be harmful.</w:t>
      </w:r>
    </w:p>
    <w:p w14:paraId="5522A107" w14:textId="77777777" w:rsidR="009078A2" w:rsidRDefault="009078A2" w:rsidP="003C6D09">
      <w:pPr>
        <w:rPr>
          <w:rFonts w:cs="Times New Roman"/>
        </w:rPr>
      </w:pPr>
    </w:p>
    <w:p w14:paraId="5522A108" w14:textId="77777777" w:rsidR="00331F77" w:rsidRPr="00211EE9" w:rsidRDefault="00D161AF" w:rsidP="003C6D09">
      <w:pPr>
        <w:rPr>
          <w:rFonts w:cs="Times New Roman"/>
        </w:rPr>
      </w:pPr>
      <w:r w:rsidRPr="00211EE9">
        <w:rPr>
          <w:rFonts w:cs="Times New Roman"/>
        </w:rPr>
        <w:lastRenderedPageBreak/>
        <w:t xml:space="preserve">The safety and efficacy of </w:t>
      </w:r>
      <w:proofErr w:type="spellStart"/>
      <w:r w:rsidR="009017FE" w:rsidRPr="00211EE9">
        <w:rPr>
          <w:rFonts w:cs="Times New Roman"/>
        </w:rPr>
        <w:t>Pelmeg</w:t>
      </w:r>
      <w:proofErr w:type="spellEnd"/>
      <w:r w:rsidRPr="00211EE9">
        <w:rPr>
          <w:rFonts w:cs="Times New Roman"/>
        </w:rPr>
        <w:t xml:space="preserve"> have not been evaluated in patients receiving chemotherapy associated with delayed myelosuppression e.g., nitrosoureas.</w:t>
      </w:r>
    </w:p>
    <w:p w14:paraId="5522A109" w14:textId="77777777" w:rsidR="009078A2" w:rsidRDefault="009078A2" w:rsidP="000D39C9">
      <w:pPr>
        <w:rPr>
          <w:rFonts w:cs="Times New Roman"/>
        </w:rPr>
      </w:pPr>
    </w:p>
    <w:p w14:paraId="5522A10A" w14:textId="77777777" w:rsidR="00331F77" w:rsidRPr="00211EE9" w:rsidRDefault="00D161AF" w:rsidP="000D39C9">
      <w:pPr>
        <w:rPr>
          <w:rFonts w:cs="Times New Roman"/>
        </w:rPr>
      </w:pPr>
      <w:r w:rsidRPr="00211EE9">
        <w:rPr>
          <w:rFonts w:cs="Times New Roman"/>
        </w:rPr>
        <w:t xml:space="preserve">Specific interaction or metabolism studies have not been performed, however, clinical trials have not indicated an interaction of </w:t>
      </w:r>
      <w:proofErr w:type="spellStart"/>
      <w:r w:rsidRPr="00211EE9">
        <w:rPr>
          <w:rFonts w:cs="Times New Roman"/>
        </w:rPr>
        <w:t>pegfilgrastim</w:t>
      </w:r>
      <w:proofErr w:type="spellEnd"/>
      <w:r w:rsidRPr="00211EE9">
        <w:rPr>
          <w:rFonts w:cs="Times New Roman"/>
        </w:rPr>
        <w:t xml:space="preserve"> with any other medicinal products.</w:t>
      </w:r>
    </w:p>
    <w:p w14:paraId="17B40D1F" w14:textId="77777777" w:rsidR="00C14925" w:rsidRPr="00211EE9" w:rsidRDefault="00C14925" w:rsidP="000D39C9">
      <w:pPr>
        <w:rPr>
          <w:rFonts w:cs="Times New Roman"/>
        </w:rPr>
      </w:pPr>
    </w:p>
    <w:p w14:paraId="5522A10C" w14:textId="77777777" w:rsidR="00331F77" w:rsidRPr="00211EE9" w:rsidRDefault="00D161AF" w:rsidP="00DF76DE">
      <w:pPr>
        <w:keepNext/>
        <w:ind w:left="567" w:hanging="567"/>
        <w:rPr>
          <w:b/>
        </w:rPr>
      </w:pPr>
      <w:r w:rsidRPr="00211EE9">
        <w:rPr>
          <w:b/>
        </w:rPr>
        <w:t>4.6</w:t>
      </w:r>
      <w:r w:rsidRPr="00211EE9">
        <w:rPr>
          <w:b/>
        </w:rPr>
        <w:tab/>
      </w:r>
      <w:r w:rsidR="00073E19" w:rsidRPr="00211EE9">
        <w:rPr>
          <w:b/>
        </w:rPr>
        <w:t>Fertility, pregnancy and lactation</w:t>
      </w:r>
    </w:p>
    <w:p w14:paraId="5522A10D" w14:textId="77777777" w:rsidR="00E90C0F" w:rsidRPr="00211EE9" w:rsidRDefault="00E90C0F" w:rsidP="00DF76DE">
      <w:pPr>
        <w:keepNext/>
      </w:pPr>
    </w:p>
    <w:p w14:paraId="5522A10E" w14:textId="77777777" w:rsidR="00331F77" w:rsidRPr="00211EE9" w:rsidRDefault="00D161AF" w:rsidP="00DF76DE">
      <w:pPr>
        <w:keepNext/>
        <w:contextualSpacing/>
        <w:rPr>
          <w:rFonts w:cs="Times New Roman"/>
          <w:u w:val="single"/>
        </w:rPr>
      </w:pPr>
      <w:r w:rsidRPr="00211EE9">
        <w:rPr>
          <w:rFonts w:cs="Times New Roman"/>
          <w:u w:val="single"/>
        </w:rPr>
        <w:t>Pregnancy</w:t>
      </w:r>
    </w:p>
    <w:p w14:paraId="5522A10F" w14:textId="77777777" w:rsidR="0096195F" w:rsidRPr="00211EE9" w:rsidRDefault="0096195F" w:rsidP="00DF76DE">
      <w:pPr>
        <w:keepNext/>
      </w:pPr>
    </w:p>
    <w:p w14:paraId="5522A110" w14:textId="77777777" w:rsidR="00331F77" w:rsidRPr="00211EE9" w:rsidRDefault="00D161AF" w:rsidP="00C53667">
      <w:r w:rsidRPr="00211EE9">
        <w:t xml:space="preserve">There are no or limited amount of data from the use of </w:t>
      </w:r>
      <w:proofErr w:type="spellStart"/>
      <w:r w:rsidRPr="00211EE9">
        <w:t>pegfilgrastim</w:t>
      </w:r>
      <w:proofErr w:type="spellEnd"/>
      <w:r w:rsidRPr="00211EE9">
        <w:t xml:space="preserve"> in pregnant women. Studies in animals have shown reproductive toxicity (see section</w:t>
      </w:r>
      <w:r w:rsidR="007404FB">
        <w:t> </w:t>
      </w:r>
      <w:r w:rsidRPr="00211EE9">
        <w:t xml:space="preserve">5.3). </w:t>
      </w:r>
      <w:proofErr w:type="spellStart"/>
      <w:r w:rsidR="009017FE" w:rsidRPr="00211EE9">
        <w:t>Pelmeg</w:t>
      </w:r>
      <w:proofErr w:type="spellEnd"/>
      <w:r w:rsidRPr="00211EE9">
        <w:t xml:space="preserve"> is not recommended during pregnancy and in women of childbearing potential not using contraception.</w:t>
      </w:r>
    </w:p>
    <w:p w14:paraId="5522A111" w14:textId="13089390" w:rsidR="00331F77" w:rsidRDefault="00331F77" w:rsidP="00C53667"/>
    <w:p w14:paraId="5522A112" w14:textId="77777777" w:rsidR="00331F77" w:rsidRPr="00211EE9" w:rsidRDefault="00D161AF" w:rsidP="00DF76DE">
      <w:pPr>
        <w:keepNext/>
        <w:rPr>
          <w:u w:val="single"/>
        </w:rPr>
      </w:pPr>
      <w:r w:rsidRPr="00211EE9">
        <w:rPr>
          <w:u w:val="single"/>
        </w:rPr>
        <w:t>Breast-feeding</w:t>
      </w:r>
    </w:p>
    <w:p w14:paraId="5522A113" w14:textId="77777777" w:rsidR="00331F77" w:rsidRPr="00211EE9" w:rsidRDefault="00331F77" w:rsidP="00DF76DE">
      <w:pPr>
        <w:keepNext/>
      </w:pPr>
    </w:p>
    <w:p w14:paraId="2FA574C7" w14:textId="177D64F3" w:rsidR="006C0780" w:rsidRDefault="00D161AF" w:rsidP="00C53667">
      <w:r w:rsidRPr="00211EE9">
        <w:t xml:space="preserve">There is insufficient information on the excretion of </w:t>
      </w:r>
      <w:proofErr w:type="spellStart"/>
      <w:r w:rsidRPr="00211EE9">
        <w:t>pegfilgrastim</w:t>
      </w:r>
      <w:proofErr w:type="spellEnd"/>
      <w:r w:rsidRPr="00211EE9">
        <w:t xml:space="preserve">/metabolites in human milk a risk to the newborns/infants cannot be excluded. A decision must be made whether to discontinue </w:t>
      </w:r>
    </w:p>
    <w:p w14:paraId="6A19A05C" w14:textId="77777777" w:rsidR="006C0780" w:rsidRDefault="00D161AF" w:rsidP="00C53667">
      <w:r w:rsidRPr="00211EE9">
        <w:t>breast</w:t>
      </w:r>
      <w:r w:rsidR="00DC7726">
        <w:t>-</w:t>
      </w:r>
      <w:r w:rsidRPr="00211EE9">
        <w:t xml:space="preserve">feeding or to discontinue/abstain from </w:t>
      </w:r>
      <w:proofErr w:type="spellStart"/>
      <w:r w:rsidR="009017FE" w:rsidRPr="00211EE9">
        <w:t>Pelmeg</w:t>
      </w:r>
      <w:proofErr w:type="spellEnd"/>
      <w:r w:rsidRPr="00211EE9">
        <w:t xml:space="preserve"> therapy taking into account the benefit of </w:t>
      </w:r>
    </w:p>
    <w:p w14:paraId="5522A114" w14:textId="797DCC75" w:rsidR="00331F77" w:rsidRPr="00211EE9" w:rsidRDefault="00D161AF" w:rsidP="00C53667">
      <w:r w:rsidRPr="00211EE9">
        <w:t>breast-feeding for the child and the benefit of therapy for the woman.</w:t>
      </w:r>
    </w:p>
    <w:p w14:paraId="31600087" w14:textId="77777777" w:rsidR="00EE08D5" w:rsidRPr="00211EE9" w:rsidRDefault="00EE08D5" w:rsidP="00C53667"/>
    <w:p w14:paraId="5522A116" w14:textId="77777777" w:rsidR="00331F77" w:rsidRPr="00211EE9" w:rsidRDefault="00D161AF" w:rsidP="00DF76DE">
      <w:pPr>
        <w:keepNext/>
        <w:contextualSpacing/>
        <w:rPr>
          <w:rFonts w:cs="Times New Roman"/>
          <w:u w:val="single"/>
        </w:rPr>
      </w:pPr>
      <w:r w:rsidRPr="00211EE9">
        <w:rPr>
          <w:rFonts w:cs="Times New Roman"/>
          <w:u w:val="single"/>
        </w:rPr>
        <w:t>Fertility</w:t>
      </w:r>
    </w:p>
    <w:p w14:paraId="5522A117" w14:textId="77777777" w:rsidR="0096195F" w:rsidRPr="00211EE9" w:rsidRDefault="0096195F" w:rsidP="00DF76DE">
      <w:pPr>
        <w:keepNext/>
      </w:pPr>
    </w:p>
    <w:p w14:paraId="5522A118" w14:textId="77777777" w:rsidR="0096195F" w:rsidRPr="00211EE9" w:rsidRDefault="00D161AF" w:rsidP="00C53667">
      <w:proofErr w:type="spellStart"/>
      <w:r w:rsidRPr="00211EE9">
        <w:t>Pegfilgrastim</w:t>
      </w:r>
      <w:proofErr w:type="spellEnd"/>
      <w:r w:rsidRPr="00211EE9">
        <w:t xml:space="preserve"> did not affect reproductive performance or fertility in male or female rats at cumulative weekly doses approximately</w:t>
      </w:r>
      <w:r w:rsidR="007404FB">
        <w:t> </w:t>
      </w:r>
      <w:r w:rsidRPr="00211EE9">
        <w:t>6 to 9</w:t>
      </w:r>
      <w:r w:rsidR="007404FB">
        <w:t> </w:t>
      </w:r>
      <w:r w:rsidRPr="00211EE9">
        <w:t>times higher than the recommended human dose (based on body surface area) (see section</w:t>
      </w:r>
      <w:r w:rsidR="007404FB">
        <w:t> </w:t>
      </w:r>
      <w:r w:rsidRPr="00211EE9">
        <w:t>5.3).</w:t>
      </w:r>
    </w:p>
    <w:p w14:paraId="5522A119" w14:textId="77777777" w:rsidR="00557B72" w:rsidRPr="00211EE9" w:rsidRDefault="00557B72" w:rsidP="00C53667"/>
    <w:p w14:paraId="5522A11A" w14:textId="77777777" w:rsidR="00331F77" w:rsidRPr="00211EE9" w:rsidRDefault="00D161AF" w:rsidP="00DF76DE">
      <w:pPr>
        <w:keepNext/>
        <w:ind w:left="567" w:hanging="567"/>
        <w:rPr>
          <w:b/>
        </w:rPr>
      </w:pPr>
      <w:r w:rsidRPr="00211EE9">
        <w:rPr>
          <w:b/>
        </w:rPr>
        <w:t>4.7</w:t>
      </w:r>
      <w:r w:rsidRPr="00211EE9">
        <w:rPr>
          <w:b/>
        </w:rPr>
        <w:tab/>
      </w:r>
      <w:r w:rsidR="00073E19" w:rsidRPr="00211EE9">
        <w:rPr>
          <w:b/>
        </w:rPr>
        <w:t>Effects on ability to drive and use machines</w:t>
      </w:r>
    </w:p>
    <w:p w14:paraId="5522A11B" w14:textId="77777777" w:rsidR="00E90C0F" w:rsidRPr="00211EE9" w:rsidRDefault="00E90C0F" w:rsidP="00DF76DE">
      <w:pPr>
        <w:keepNext/>
        <w:rPr>
          <w:rFonts w:cs="Times New Roman"/>
        </w:rPr>
      </w:pPr>
    </w:p>
    <w:p w14:paraId="5522A11C" w14:textId="77777777" w:rsidR="00331F77" w:rsidRPr="00211EE9" w:rsidRDefault="00D161AF" w:rsidP="00557B72">
      <w:pPr>
        <w:rPr>
          <w:rFonts w:cs="Times New Roman"/>
        </w:rPr>
      </w:pPr>
      <w:proofErr w:type="spellStart"/>
      <w:r w:rsidRPr="00211EE9">
        <w:rPr>
          <w:rFonts w:cs="Times New Roman"/>
        </w:rPr>
        <w:t>Pelmeg</w:t>
      </w:r>
      <w:proofErr w:type="spellEnd"/>
      <w:r w:rsidRPr="00211EE9">
        <w:rPr>
          <w:rFonts w:cs="Times New Roman"/>
        </w:rPr>
        <w:t xml:space="preserve"> has no or negligible influence on the ability to drive and use machines.</w:t>
      </w:r>
    </w:p>
    <w:p w14:paraId="5522A11D" w14:textId="77777777" w:rsidR="00557B72" w:rsidRPr="00211EE9" w:rsidRDefault="00557B72" w:rsidP="00E90C0F"/>
    <w:p w14:paraId="5522A11E" w14:textId="77777777" w:rsidR="00331F77" w:rsidRPr="00C53667" w:rsidRDefault="00D161AF" w:rsidP="00DF76DE">
      <w:pPr>
        <w:keepNext/>
        <w:ind w:left="567" w:hanging="567"/>
        <w:rPr>
          <w:b/>
        </w:rPr>
      </w:pPr>
      <w:r w:rsidRPr="00C53667">
        <w:rPr>
          <w:b/>
        </w:rPr>
        <w:t>4.8</w:t>
      </w:r>
      <w:r w:rsidRPr="00C53667">
        <w:rPr>
          <w:b/>
        </w:rPr>
        <w:tab/>
      </w:r>
      <w:r w:rsidR="00073E19" w:rsidRPr="00C53667">
        <w:rPr>
          <w:b/>
        </w:rPr>
        <w:t>Undesirable effects</w:t>
      </w:r>
    </w:p>
    <w:p w14:paraId="5522A11F" w14:textId="77777777" w:rsidR="00331F77" w:rsidRPr="00211EE9" w:rsidRDefault="00331F77" w:rsidP="00DF76DE">
      <w:pPr>
        <w:keepNext/>
      </w:pPr>
    </w:p>
    <w:p w14:paraId="5522A120" w14:textId="77777777" w:rsidR="00331F77" w:rsidRPr="00211EE9" w:rsidRDefault="00D161AF" w:rsidP="00DF76DE">
      <w:pPr>
        <w:keepNext/>
        <w:rPr>
          <w:u w:val="single"/>
        </w:rPr>
      </w:pPr>
      <w:r w:rsidRPr="00211EE9">
        <w:rPr>
          <w:u w:val="single"/>
        </w:rPr>
        <w:t>Summary of the safety profile</w:t>
      </w:r>
    </w:p>
    <w:p w14:paraId="5522A121" w14:textId="77777777" w:rsidR="00331F77" w:rsidRPr="00211EE9" w:rsidRDefault="00331F77" w:rsidP="00DF76DE">
      <w:pPr>
        <w:keepNext/>
      </w:pPr>
    </w:p>
    <w:p w14:paraId="5522A122" w14:textId="77777777" w:rsidR="00331F77" w:rsidRPr="00211EE9" w:rsidRDefault="00D161AF" w:rsidP="00C53667">
      <w:r w:rsidRPr="00211EE9">
        <w:t>The most frequently reported adverse reactions were bone pain (very common [≥</w:t>
      </w:r>
      <w:r w:rsidR="00AA2957" w:rsidRPr="00211EE9">
        <w:t> </w:t>
      </w:r>
      <w:r w:rsidRPr="00211EE9">
        <w:t>1/10]) and musculoskeletal pain (common). Bone pain was generally of mild to moderate severity, transient and could be controlled in most patients with standard analgesics.</w:t>
      </w:r>
    </w:p>
    <w:p w14:paraId="5522A123" w14:textId="77777777" w:rsidR="00331F77" w:rsidRPr="00211EE9" w:rsidRDefault="00331F77" w:rsidP="00C53667"/>
    <w:p w14:paraId="5522A124" w14:textId="40968888" w:rsidR="00331F77" w:rsidRPr="00211EE9" w:rsidRDefault="00D161AF" w:rsidP="00C53667">
      <w:r w:rsidRPr="00211EE9">
        <w:t xml:space="preserve">Hypersensitivity-type reactions, including skin rash, urticaria, angioedema, dyspnoea, </w:t>
      </w:r>
      <w:proofErr w:type="spellStart"/>
      <w:r w:rsidRPr="00211EE9">
        <w:t>erythaema</w:t>
      </w:r>
      <w:proofErr w:type="spellEnd"/>
      <w:r w:rsidRPr="00211EE9">
        <w:t xml:space="preserve">, flushing, and hypotension occurred on initial or subsequent treatment with </w:t>
      </w:r>
      <w:proofErr w:type="spellStart"/>
      <w:r w:rsidRPr="00211EE9">
        <w:t>pegfilgrastim</w:t>
      </w:r>
      <w:proofErr w:type="spellEnd"/>
      <w:r w:rsidRPr="00211EE9">
        <w:t xml:space="preserve"> (uncommon </w:t>
      </w:r>
      <w:r w:rsidR="006D6561" w:rsidRPr="00211EE9">
        <w:t>[≥ </w:t>
      </w:r>
      <w:r w:rsidR="00065456" w:rsidRPr="00211EE9">
        <w:t>1/1</w:t>
      </w:r>
      <w:r w:rsidR="00C95974">
        <w:t> </w:t>
      </w:r>
      <w:r w:rsidR="00065456" w:rsidRPr="00211EE9">
        <w:t>000 to</w:t>
      </w:r>
      <w:r w:rsidR="007404FB">
        <w:t> </w:t>
      </w:r>
      <w:r w:rsidR="00065456" w:rsidRPr="00211EE9">
        <w:t>&lt; </w:t>
      </w:r>
      <w:r w:rsidRPr="00211EE9">
        <w:t xml:space="preserve">1/100]). Serious allergic reactions, including anaphylaxis can occur in patients receiving </w:t>
      </w:r>
      <w:proofErr w:type="spellStart"/>
      <w:r w:rsidRPr="00211EE9">
        <w:t>pegfilgrastim</w:t>
      </w:r>
      <w:proofErr w:type="spellEnd"/>
      <w:r w:rsidRPr="00211EE9">
        <w:t xml:space="preserve"> (uncommon) (see section</w:t>
      </w:r>
      <w:r w:rsidR="007404FB">
        <w:t> </w:t>
      </w:r>
      <w:r w:rsidRPr="00211EE9">
        <w:t>4.4).</w:t>
      </w:r>
    </w:p>
    <w:p w14:paraId="5522A125" w14:textId="77777777" w:rsidR="00331F77" w:rsidRPr="00211EE9" w:rsidRDefault="00331F77" w:rsidP="00C53667"/>
    <w:p w14:paraId="5522A126" w14:textId="6A00A378" w:rsidR="00331F77" w:rsidRPr="00211EE9" w:rsidRDefault="00D161AF" w:rsidP="00C53667">
      <w:r w:rsidRPr="00211EE9">
        <w:t xml:space="preserve">Capillary </w:t>
      </w:r>
      <w:r w:rsidR="009078A2">
        <w:t>l</w:t>
      </w:r>
      <w:r w:rsidRPr="00211EE9">
        <w:t xml:space="preserve">eak </w:t>
      </w:r>
      <w:r w:rsidR="009078A2">
        <w:t>s</w:t>
      </w:r>
      <w:r w:rsidRPr="00211EE9">
        <w:t>yndrome, which can be life-threatening if treatment is delayed, h</w:t>
      </w:r>
      <w:r w:rsidR="00065456" w:rsidRPr="00211EE9">
        <w:t>as been reported as uncommon (≥ </w:t>
      </w:r>
      <w:r w:rsidRPr="00211EE9">
        <w:t>1/1</w:t>
      </w:r>
      <w:r w:rsidR="00C95974">
        <w:t> </w:t>
      </w:r>
      <w:r w:rsidRPr="00211EE9">
        <w:t>000 to</w:t>
      </w:r>
      <w:r w:rsidR="007404FB">
        <w:t> </w:t>
      </w:r>
      <w:r w:rsidRPr="00211EE9">
        <w:t>&lt;</w:t>
      </w:r>
      <w:r w:rsidR="00065456" w:rsidRPr="00211EE9">
        <w:t> </w:t>
      </w:r>
      <w:r w:rsidRPr="00211EE9">
        <w:t>1/100) in cancer patients undergoing chemotherapy following administration of granulocyte colony-stimulating factors; see section</w:t>
      </w:r>
      <w:r w:rsidR="007404FB">
        <w:t> </w:t>
      </w:r>
      <w:r w:rsidRPr="00211EE9">
        <w:t>4.4 and section “Description of selected adverse reactions” below.</w:t>
      </w:r>
    </w:p>
    <w:p w14:paraId="5522A127" w14:textId="77777777" w:rsidR="00331F77" w:rsidRPr="00211EE9" w:rsidRDefault="00331F77" w:rsidP="00C53667"/>
    <w:p w14:paraId="5522A128" w14:textId="77777777" w:rsidR="00331F77" w:rsidRPr="00211EE9" w:rsidRDefault="00D161AF" w:rsidP="00C53667">
      <w:r w:rsidRPr="00211EE9">
        <w:t>Splenomegaly, generally asymptomatic, is uncommon.</w:t>
      </w:r>
    </w:p>
    <w:p w14:paraId="5522A129" w14:textId="77777777" w:rsidR="00331F77" w:rsidRPr="00211EE9" w:rsidRDefault="00331F77" w:rsidP="00C53667"/>
    <w:p w14:paraId="5522A12A" w14:textId="77777777" w:rsidR="00331F77" w:rsidRPr="00211EE9" w:rsidRDefault="00D161AF" w:rsidP="00C53667">
      <w:r w:rsidRPr="00211EE9">
        <w:t xml:space="preserve">Splenic rupture including some fatal cases is uncommonly reported following administration of </w:t>
      </w:r>
      <w:proofErr w:type="spellStart"/>
      <w:r w:rsidRPr="00211EE9">
        <w:t>pegfilgrastim</w:t>
      </w:r>
      <w:proofErr w:type="spellEnd"/>
      <w:r w:rsidRPr="00211EE9">
        <w:t xml:space="preserve"> (see section</w:t>
      </w:r>
      <w:r w:rsidR="007404FB">
        <w:t> </w:t>
      </w:r>
      <w:r w:rsidRPr="00211EE9">
        <w:t>4.4). Uncommon pulmonary adverse reactions including interstitial pneumonia, pulmonary oedema, pulmonary infiltrates and pulmonary fibrosis have been reported. Uncommonly, cases have resulted in respiratory failure or Acute Respiratory Distress Syndrome (ARDS), which may be fatal (see section</w:t>
      </w:r>
      <w:r w:rsidR="007404FB">
        <w:t> </w:t>
      </w:r>
      <w:r w:rsidRPr="00211EE9">
        <w:t>4.4).</w:t>
      </w:r>
    </w:p>
    <w:p w14:paraId="5522A12B" w14:textId="77777777" w:rsidR="00331F77" w:rsidRPr="00211EE9" w:rsidRDefault="00331F77" w:rsidP="00C53667"/>
    <w:p w14:paraId="5522A12C" w14:textId="77777777" w:rsidR="00331F77" w:rsidRPr="00211EE9" w:rsidRDefault="00D161AF" w:rsidP="00C53667">
      <w:r w:rsidRPr="00211EE9">
        <w:lastRenderedPageBreak/>
        <w:t>Isolated cases of sickle cell crises have been reported in patients with sickle cell trait or sickle cell disease (uncommon in sickle cell patients) (see section</w:t>
      </w:r>
      <w:r w:rsidR="007404FB">
        <w:t> </w:t>
      </w:r>
      <w:r w:rsidRPr="00211EE9">
        <w:t>4.4).</w:t>
      </w:r>
    </w:p>
    <w:p w14:paraId="11076F2B" w14:textId="77777777" w:rsidR="00D924AB" w:rsidRPr="00211EE9" w:rsidRDefault="00D924AB" w:rsidP="00C53667"/>
    <w:p w14:paraId="5522A12E" w14:textId="5F6CA608" w:rsidR="00331F77" w:rsidRPr="00C53667" w:rsidRDefault="00D161AF" w:rsidP="00DF76DE">
      <w:pPr>
        <w:keepNext/>
        <w:rPr>
          <w:u w:val="single"/>
        </w:rPr>
      </w:pPr>
      <w:r w:rsidRPr="00211EE9">
        <w:rPr>
          <w:u w:val="single"/>
        </w:rPr>
        <w:t xml:space="preserve">Tabulated </w:t>
      </w:r>
      <w:r w:rsidR="009078A2">
        <w:rPr>
          <w:u w:val="single"/>
        </w:rPr>
        <w:t xml:space="preserve">list </w:t>
      </w:r>
      <w:r w:rsidRPr="00211EE9">
        <w:rPr>
          <w:u w:val="single"/>
        </w:rPr>
        <w:t>of adverse reactions</w:t>
      </w:r>
    </w:p>
    <w:p w14:paraId="5522A12F" w14:textId="77777777" w:rsidR="00331F77" w:rsidRPr="00211EE9" w:rsidRDefault="00331F77" w:rsidP="00DF76DE">
      <w:pPr>
        <w:keepNext/>
      </w:pPr>
    </w:p>
    <w:p w14:paraId="5522A130" w14:textId="358C192C" w:rsidR="00331F77" w:rsidRPr="00211EE9" w:rsidRDefault="00D161AF" w:rsidP="00C53667">
      <w:r w:rsidRPr="00211EE9">
        <w:t xml:space="preserve">The data in the table below describe adverse reactions reported from clinical trials and spontaneous reporting. Within each frequency grouping, </w:t>
      </w:r>
      <w:r w:rsidR="004D1A96">
        <w:t>adverse reactions</w:t>
      </w:r>
      <w:r w:rsidRPr="00211EE9">
        <w:t xml:space="preserve"> are presented in order of decreasing seriousness.</w:t>
      </w:r>
    </w:p>
    <w:p w14:paraId="5522A131" w14:textId="77777777" w:rsidR="00331F77" w:rsidRPr="00211EE9" w:rsidRDefault="00331F77" w:rsidP="00C53667"/>
    <w:tbl>
      <w:tblPr>
        <w:tblW w:w="5102" w:type="pct"/>
        <w:tblInd w:w="108" w:type="dxa"/>
        <w:tblLayout w:type="fixed"/>
        <w:tblLook w:val="0020" w:firstRow="1" w:lastRow="0" w:firstColumn="0" w:lastColumn="0" w:noHBand="0" w:noVBand="0"/>
      </w:tblPr>
      <w:tblGrid>
        <w:gridCol w:w="1697"/>
        <w:gridCol w:w="1285"/>
        <w:gridCol w:w="1729"/>
        <w:gridCol w:w="1700"/>
        <w:gridCol w:w="1417"/>
        <w:gridCol w:w="1418"/>
      </w:tblGrid>
      <w:tr w:rsidR="00EF4ABF" w14:paraId="5522A134" w14:textId="77777777" w:rsidTr="004E571C">
        <w:trPr>
          <w:cantSplit/>
          <w:tblHeader/>
        </w:trPr>
        <w:tc>
          <w:tcPr>
            <w:tcW w:w="1697" w:type="dxa"/>
            <w:vMerge w:val="restart"/>
            <w:tcBorders>
              <w:top w:val="single" w:sz="4" w:space="0" w:color="auto"/>
              <w:left w:val="single" w:sz="4" w:space="0" w:color="000000"/>
              <w:bottom w:val="single" w:sz="4" w:space="0" w:color="000000"/>
              <w:right w:val="single" w:sz="4" w:space="0" w:color="000000"/>
            </w:tcBorders>
          </w:tcPr>
          <w:p w14:paraId="5522A132" w14:textId="77777777" w:rsidR="00331F77" w:rsidRPr="00211EE9" w:rsidRDefault="00D161AF" w:rsidP="00DF76DE">
            <w:pPr>
              <w:keepNext/>
              <w:widowControl w:val="0"/>
              <w:kinsoku w:val="0"/>
              <w:overflowPunct w:val="0"/>
              <w:autoSpaceDE w:val="0"/>
              <w:autoSpaceDN w:val="0"/>
              <w:adjustRightInd w:val="0"/>
              <w:rPr>
                <w:rFonts w:eastAsia="Times New Roman" w:cs="Times New Roman"/>
                <w:i/>
                <w:u w:val="single"/>
                <w:lang w:eastAsia="en-GB"/>
              </w:rPr>
            </w:pPr>
            <w:r w:rsidRPr="00211EE9">
              <w:rPr>
                <w:rFonts w:eastAsia="Times New Roman" w:cs="Times New Roman"/>
                <w:b/>
                <w:bCs/>
                <w:lang w:eastAsia="en-GB"/>
              </w:rPr>
              <w:t>MedDRA system organ class</w:t>
            </w:r>
          </w:p>
        </w:tc>
        <w:tc>
          <w:tcPr>
            <w:tcW w:w="7549" w:type="dxa"/>
            <w:gridSpan w:val="5"/>
            <w:tcBorders>
              <w:top w:val="single" w:sz="4" w:space="0" w:color="auto"/>
              <w:left w:val="single" w:sz="4" w:space="0" w:color="000000"/>
              <w:bottom w:val="single" w:sz="4" w:space="0" w:color="000000"/>
              <w:right w:val="single" w:sz="4" w:space="0" w:color="000000"/>
            </w:tcBorders>
          </w:tcPr>
          <w:p w14:paraId="5522A133" w14:textId="77777777" w:rsidR="00331F77" w:rsidRPr="00211EE9" w:rsidRDefault="00D161AF" w:rsidP="00DF76DE">
            <w:pPr>
              <w:keepNext/>
              <w:widowControl w:val="0"/>
              <w:kinsoku w:val="0"/>
              <w:overflowPunct w:val="0"/>
              <w:autoSpaceDE w:val="0"/>
              <w:autoSpaceDN w:val="0"/>
              <w:adjustRightInd w:val="0"/>
              <w:jc w:val="center"/>
              <w:rPr>
                <w:rFonts w:eastAsia="Times New Roman" w:cs="Times New Roman"/>
                <w:lang w:eastAsia="en-GB"/>
              </w:rPr>
            </w:pPr>
            <w:r w:rsidRPr="00211EE9">
              <w:rPr>
                <w:rFonts w:eastAsia="Times New Roman" w:cs="Times New Roman"/>
                <w:b/>
                <w:bCs/>
                <w:lang w:eastAsia="en-GB"/>
              </w:rPr>
              <w:t>Adverse reactions</w:t>
            </w:r>
          </w:p>
        </w:tc>
      </w:tr>
      <w:tr w:rsidR="00EF4ABF" w14:paraId="5522A13B" w14:textId="77777777" w:rsidTr="004E571C">
        <w:trPr>
          <w:cantSplit/>
          <w:tblHeader/>
        </w:trPr>
        <w:tc>
          <w:tcPr>
            <w:tcW w:w="1697" w:type="dxa"/>
            <w:vMerge/>
            <w:tcBorders>
              <w:top w:val="single" w:sz="4" w:space="0" w:color="000000"/>
              <w:left w:val="single" w:sz="4" w:space="0" w:color="000000"/>
              <w:bottom w:val="single" w:sz="4" w:space="0" w:color="000000"/>
              <w:right w:val="single" w:sz="4" w:space="0" w:color="000000"/>
            </w:tcBorders>
          </w:tcPr>
          <w:p w14:paraId="5522A135" w14:textId="77777777" w:rsidR="00331F77" w:rsidRPr="00211EE9" w:rsidRDefault="00331F77" w:rsidP="00DF76DE">
            <w:pPr>
              <w:keepNext/>
              <w:widowControl w:val="0"/>
              <w:kinsoku w:val="0"/>
              <w:overflowPunct w:val="0"/>
              <w:autoSpaceDE w:val="0"/>
              <w:autoSpaceDN w:val="0"/>
              <w:adjustRightInd w:val="0"/>
              <w:spacing w:line="229" w:lineRule="exact"/>
              <w:jc w:val="center"/>
              <w:rPr>
                <w:rFonts w:eastAsia="Times New Roman" w:cs="Times New Roman"/>
                <w:lang w:eastAsia="en-GB"/>
              </w:rPr>
            </w:pPr>
          </w:p>
        </w:tc>
        <w:tc>
          <w:tcPr>
            <w:tcW w:w="1285" w:type="dxa"/>
            <w:tcBorders>
              <w:top w:val="single" w:sz="4" w:space="0" w:color="000000"/>
              <w:left w:val="single" w:sz="4" w:space="0" w:color="000000"/>
              <w:bottom w:val="nil"/>
              <w:right w:val="single" w:sz="4" w:space="0" w:color="000000"/>
            </w:tcBorders>
          </w:tcPr>
          <w:p w14:paraId="5522A136" w14:textId="77777777" w:rsidR="00331F77" w:rsidRPr="00211EE9" w:rsidRDefault="00D161AF" w:rsidP="00DF76DE">
            <w:pPr>
              <w:keepNext/>
              <w:widowControl w:val="0"/>
              <w:jc w:val="center"/>
              <w:rPr>
                <w:rFonts w:eastAsia="Times New Roman" w:cs="Times New Roman"/>
                <w:b/>
                <w:lang w:eastAsia="en-GB"/>
              </w:rPr>
            </w:pPr>
            <w:r w:rsidRPr="00211EE9">
              <w:rPr>
                <w:rFonts w:eastAsia="Times New Roman" w:cs="Times New Roman"/>
                <w:b/>
                <w:lang w:eastAsia="en-GB"/>
              </w:rPr>
              <w:t>Very common</w:t>
            </w:r>
          </w:p>
        </w:tc>
        <w:tc>
          <w:tcPr>
            <w:tcW w:w="1729" w:type="dxa"/>
            <w:tcBorders>
              <w:top w:val="single" w:sz="4" w:space="0" w:color="000000"/>
              <w:left w:val="single" w:sz="4" w:space="0" w:color="000000"/>
              <w:bottom w:val="nil"/>
              <w:right w:val="single" w:sz="4" w:space="0" w:color="000000"/>
            </w:tcBorders>
          </w:tcPr>
          <w:p w14:paraId="5522A137" w14:textId="77777777" w:rsidR="00331F77" w:rsidRPr="00211EE9" w:rsidRDefault="00D161AF" w:rsidP="00DF76DE">
            <w:pPr>
              <w:keepNext/>
              <w:widowControl w:val="0"/>
              <w:jc w:val="center"/>
              <w:rPr>
                <w:rFonts w:eastAsia="Times New Roman" w:cs="Times New Roman"/>
                <w:b/>
                <w:lang w:eastAsia="en-GB"/>
              </w:rPr>
            </w:pPr>
            <w:r w:rsidRPr="00211EE9">
              <w:rPr>
                <w:rFonts w:eastAsia="Times New Roman" w:cs="Times New Roman"/>
                <w:b/>
                <w:lang w:eastAsia="en-GB"/>
              </w:rPr>
              <w:t>Common</w:t>
            </w:r>
          </w:p>
        </w:tc>
        <w:tc>
          <w:tcPr>
            <w:tcW w:w="1700" w:type="dxa"/>
            <w:tcBorders>
              <w:top w:val="single" w:sz="4" w:space="0" w:color="000000"/>
              <w:left w:val="single" w:sz="4" w:space="0" w:color="000000"/>
              <w:bottom w:val="nil"/>
              <w:right w:val="single" w:sz="4" w:space="0" w:color="000000"/>
            </w:tcBorders>
          </w:tcPr>
          <w:p w14:paraId="5522A138" w14:textId="77777777" w:rsidR="00331F77" w:rsidRPr="00211EE9" w:rsidRDefault="00D161AF" w:rsidP="00DF76DE">
            <w:pPr>
              <w:keepNext/>
              <w:widowControl w:val="0"/>
              <w:jc w:val="center"/>
              <w:rPr>
                <w:rFonts w:eastAsia="Times New Roman" w:cs="Times New Roman"/>
                <w:b/>
                <w:lang w:eastAsia="en-GB"/>
              </w:rPr>
            </w:pPr>
            <w:r w:rsidRPr="00211EE9">
              <w:rPr>
                <w:rFonts w:eastAsia="Times New Roman" w:cs="Times New Roman"/>
                <w:b/>
                <w:lang w:eastAsia="en-GB"/>
              </w:rPr>
              <w:t>Uncommon</w:t>
            </w:r>
          </w:p>
        </w:tc>
        <w:tc>
          <w:tcPr>
            <w:tcW w:w="1417" w:type="dxa"/>
            <w:tcBorders>
              <w:top w:val="single" w:sz="4" w:space="0" w:color="000000"/>
              <w:left w:val="single" w:sz="4" w:space="0" w:color="000000"/>
              <w:bottom w:val="nil"/>
              <w:right w:val="single" w:sz="4" w:space="0" w:color="000000"/>
            </w:tcBorders>
          </w:tcPr>
          <w:p w14:paraId="5522A139" w14:textId="77777777" w:rsidR="00331F77" w:rsidRPr="00211EE9" w:rsidRDefault="00D161AF" w:rsidP="00DF76DE">
            <w:pPr>
              <w:keepNext/>
              <w:widowControl w:val="0"/>
              <w:jc w:val="center"/>
              <w:rPr>
                <w:rFonts w:eastAsia="Times New Roman" w:cs="Times New Roman"/>
                <w:b/>
                <w:lang w:eastAsia="en-GB"/>
              </w:rPr>
            </w:pPr>
            <w:r w:rsidRPr="00211EE9">
              <w:rPr>
                <w:rFonts w:eastAsia="Times New Roman" w:cs="Times New Roman"/>
                <w:b/>
                <w:lang w:eastAsia="en-GB"/>
              </w:rPr>
              <w:t>Rare</w:t>
            </w:r>
          </w:p>
        </w:tc>
        <w:tc>
          <w:tcPr>
            <w:tcW w:w="1418" w:type="dxa"/>
            <w:tcBorders>
              <w:top w:val="single" w:sz="4" w:space="0" w:color="000000"/>
              <w:left w:val="single" w:sz="4" w:space="0" w:color="000000"/>
              <w:bottom w:val="nil"/>
              <w:right w:val="single" w:sz="4" w:space="0" w:color="000000"/>
            </w:tcBorders>
          </w:tcPr>
          <w:p w14:paraId="5522A13A" w14:textId="77777777" w:rsidR="00331F77" w:rsidRPr="00211EE9" w:rsidRDefault="00D161AF" w:rsidP="00DF76DE">
            <w:pPr>
              <w:keepNext/>
              <w:widowControl w:val="0"/>
              <w:jc w:val="center"/>
              <w:rPr>
                <w:rFonts w:eastAsia="Times New Roman" w:cs="Times New Roman"/>
                <w:b/>
                <w:lang w:eastAsia="en-GB"/>
              </w:rPr>
            </w:pPr>
            <w:r w:rsidRPr="00211EE9">
              <w:rPr>
                <w:rFonts w:eastAsia="Times New Roman" w:cs="Times New Roman"/>
                <w:b/>
                <w:lang w:eastAsia="en-GB"/>
              </w:rPr>
              <w:t>Very rare</w:t>
            </w:r>
          </w:p>
        </w:tc>
      </w:tr>
      <w:tr w:rsidR="00EF4ABF" w14:paraId="5522A142" w14:textId="77777777" w:rsidTr="004E571C">
        <w:trPr>
          <w:cantSplit/>
          <w:tblHeader/>
        </w:trPr>
        <w:tc>
          <w:tcPr>
            <w:tcW w:w="1697" w:type="dxa"/>
            <w:vMerge/>
            <w:tcBorders>
              <w:top w:val="single" w:sz="4" w:space="0" w:color="000000"/>
              <w:left w:val="single" w:sz="4" w:space="0" w:color="000000"/>
              <w:bottom w:val="single" w:sz="4" w:space="0" w:color="000000"/>
              <w:right w:val="single" w:sz="4" w:space="0" w:color="000000"/>
            </w:tcBorders>
          </w:tcPr>
          <w:p w14:paraId="5522A13C" w14:textId="77777777" w:rsidR="00331F77" w:rsidRPr="00211EE9" w:rsidRDefault="00331F77" w:rsidP="00DF76DE">
            <w:pPr>
              <w:keepNext/>
              <w:widowControl w:val="0"/>
              <w:kinsoku w:val="0"/>
              <w:overflowPunct w:val="0"/>
              <w:autoSpaceDE w:val="0"/>
              <w:autoSpaceDN w:val="0"/>
              <w:adjustRightInd w:val="0"/>
              <w:spacing w:line="227" w:lineRule="exact"/>
              <w:ind w:left="166"/>
              <w:rPr>
                <w:rFonts w:eastAsia="Times New Roman" w:cs="Times New Roman"/>
                <w:lang w:eastAsia="en-GB"/>
              </w:rPr>
            </w:pPr>
          </w:p>
        </w:tc>
        <w:tc>
          <w:tcPr>
            <w:tcW w:w="1285" w:type="dxa"/>
            <w:tcBorders>
              <w:top w:val="nil"/>
              <w:left w:val="single" w:sz="4" w:space="0" w:color="000000"/>
              <w:bottom w:val="single" w:sz="4" w:space="0" w:color="000000"/>
              <w:right w:val="single" w:sz="4" w:space="0" w:color="000000"/>
            </w:tcBorders>
          </w:tcPr>
          <w:p w14:paraId="5522A13D" w14:textId="77777777" w:rsidR="00331F77" w:rsidRPr="00211EE9" w:rsidRDefault="00D161AF" w:rsidP="00DF76DE">
            <w:pPr>
              <w:keepNext/>
              <w:widowControl w:val="0"/>
              <w:jc w:val="center"/>
              <w:rPr>
                <w:rFonts w:eastAsia="Times New Roman" w:cs="Times New Roman"/>
                <w:lang w:eastAsia="en-GB"/>
              </w:rPr>
            </w:pPr>
            <w:r w:rsidRPr="00211EE9">
              <w:rPr>
                <w:rFonts w:eastAsia="Times New Roman" w:cs="Times New Roman"/>
                <w:lang w:eastAsia="en-GB"/>
              </w:rPr>
              <w:t>(≥</w:t>
            </w:r>
            <w:r w:rsidR="00AA2957" w:rsidRPr="00211EE9">
              <w:rPr>
                <w:rFonts w:eastAsia="Times New Roman" w:cs="Times New Roman"/>
                <w:lang w:eastAsia="en-GB"/>
              </w:rPr>
              <w:t> </w:t>
            </w:r>
            <w:r w:rsidRPr="00211EE9">
              <w:rPr>
                <w:rFonts w:eastAsia="Times New Roman" w:cs="Times New Roman"/>
                <w:lang w:eastAsia="en-GB"/>
              </w:rPr>
              <w:t>1/10)</w:t>
            </w:r>
          </w:p>
        </w:tc>
        <w:tc>
          <w:tcPr>
            <w:tcW w:w="1729" w:type="dxa"/>
            <w:tcBorders>
              <w:top w:val="nil"/>
              <w:left w:val="single" w:sz="4" w:space="0" w:color="000000"/>
              <w:bottom w:val="single" w:sz="4" w:space="0" w:color="000000"/>
              <w:right w:val="single" w:sz="4" w:space="0" w:color="000000"/>
            </w:tcBorders>
          </w:tcPr>
          <w:p w14:paraId="5522A13E" w14:textId="5AA97988" w:rsidR="00331F77" w:rsidRPr="00211EE9" w:rsidRDefault="00D161AF" w:rsidP="00DF76DE">
            <w:pPr>
              <w:keepNext/>
              <w:widowControl w:val="0"/>
              <w:jc w:val="center"/>
              <w:rPr>
                <w:rFonts w:eastAsia="Times New Roman" w:cs="Times New Roman"/>
                <w:lang w:eastAsia="en-GB"/>
              </w:rPr>
            </w:pPr>
            <w:r w:rsidRPr="00211EE9">
              <w:rPr>
                <w:rFonts w:eastAsia="Times New Roman" w:cs="Times New Roman"/>
                <w:lang w:eastAsia="en-GB"/>
              </w:rPr>
              <w:t>(≥</w:t>
            </w:r>
            <w:r w:rsidR="00AA2957" w:rsidRPr="00211EE9">
              <w:rPr>
                <w:rFonts w:eastAsia="Times New Roman" w:cs="Times New Roman"/>
                <w:lang w:eastAsia="en-GB"/>
              </w:rPr>
              <w:t> </w:t>
            </w:r>
            <w:r w:rsidR="006D4C61">
              <w:rPr>
                <w:rFonts w:eastAsia="Times New Roman" w:cs="Times New Roman"/>
                <w:lang w:eastAsia="en-GB"/>
              </w:rPr>
              <w:t>1</w:t>
            </w:r>
            <w:r w:rsidRPr="00211EE9">
              <w:rPr>
                <w:rFonts w:eastAsia="Times New Roman" w:cs="Times New Roman"/>
                <w:lang w:eastAsia="en-GB"/>
              </w:rPr>
              <w:t xml:space="preserve">/100 </w:t>
            </w:r>
            <w:r w:rsidR="00AA2957" w:rsidRPr="00211EE9">
              <w:rPr>
                <w:rFonts w:eastAsia="Times New Roman" w:cs="Times New Roman"/>
                <w:lang w:eastAsia="en-GB"/>
              </w:rPr>
              <w:t>to</w:t>
            </w:r>
            <w:r w:rsidR="007404FB">
              <w:rPr>
                <w:rFonts w:eastAsia="Times New Roman" w:cs="Times New Roman"/>
                <w:lang w:eastAsia="en-GB"/>
              </w:rPr>
              <w:t> </w:t>
            </w:r>
            <w:r w:rsidR="00AA2957" w:rsidRPr="00211EE9">
              <w:rPr>
                <w:rFonts w:eastAsia="Times New Roman" w:cs="Times New Roman"/>
                <w:lang w:eastAsia="en-GB"/>
              </w:rPr>
              <w:t>&lt; </w:t>
            </w:r>
            <w:r w:rsidRPr="00211EE9">
              <w:rPr>
                <w:rFonts w:eastAsia="Times New Roman" w:cs="Times New Roman"/>
                <w:lang w:eastAsia="en-GB"/>
              </w:rPr>
              <w:t>1/10)</w:t>
            </w:r>
          </w:p>
        </w:tc>
        <w:tc>
          <w:tcPr>
            <w:tcW w:w="1700" w:type="dxa"/>
            <w:tcBorders>
              <w:top w:val="nil"/>
              <w:left w:val="single" w:sz="4" w:space="0" w:color="000000"/>
              <w:right w:val="single" w:sz="4" w:space="0" w:color="000000"/>
            </w:tcBorders>
          </w:tcPr>
          <w:p w14:paraId="5522A13F" w14:textId="5AAE7A02" w:rsidR="00331F77" w:rsidRPr="00211EE9" w:rsidRDefault="00D161AF" w:rsidP="00DF76DE">
            <w:pPr>
              <w:keepNext/>
              <w:widowControl w:val="0"/>
              <w:jc w:val="center"/>
              <w:rPr>
                <w:rFonts w:eastAsia="Times New Roman" w:cs="Times New Roman"/>
                <w:lang w:eastAsia="en-GB"/>
              </w:rPr>
            </w:pPr>
            <w:r w:rsidRPr="00211EE9">
              <w:rPr>
                <w:rFonts w:eastAsia="Times New Roman" w:cs="Times New Roman"/>
                <w:lang w:eastAsia="en-GB"/>
              </w:rPr>
              <w:t>(≥</w:t>
            </w:r>
            <w:r w:rsidR="00AA2957" w:rsidRPr="00211EE9">
              <w:rPr>
                <w:rFonts w:eastAsia="Times New Roman" w:cs="Times New Roman"/>
                <w:lang w:eastAsia="en-GB"/>
              </w:rPr>
              <w:t> </w:t>
            </w:r>
            <w:r w:rsidRPr="00211EE9">
              <w:rPr>
                <w:rFonts w:eastAsia="Times New Roman" w:cs="Times New Roman"/>
                <w:lang w:eastAsia="en-GB"/>
              </w:rPr>
              <w:t>1/1</w:t>
            </w:r>
            <w:r w:rsidR="00C95974">
              <w:rPr>
                <w:rFonts w:eastAsia="Times New Roman" w:cs="Times New Roman"/>
                <w:lang w:eastAsia="en-GB"/>
              </w:rPr>
              <w:t> </w:t>
            </w:r>
            <w:r w:rsidRPr="00211EE9">
              <w:rPr>
                <w:rFonts w:eastAsia="Times New Roman" w:cs="Times New Roman"/>
                <w:lang w:eastAsia="en-GB"/>
              </w:rPr>
              <w:t xml:space="preserve">000 </w:t>
            </w:r>
            <w:r w:rsidR="00AA2957" w:rsidRPr="00211EE9">
              <w:rPr>
                <w:rFonts w:eastAsia="Times New Roman" w:cs="Times New Roman"/>
                <w:lang w:eastAsia="en-GB"/>
              </w:rPr>
              <w:t>to</w:t>
            </w:r>
            <w:r w:rsidR="007404FB">
              <w:rPr>
                <w:rFonts w:eastAsia="Times New Roman" w:cs="Times New Roman"/>
                <w:lang w:eastAsia="en-GB"/>
              </w:rPr>
              <w:t> </w:t>
            </w:r>
            <w:r w:rsidR="00AA2957" w:rsidRPr="00211EE9">
              <w:rPr>
                <w:rFonts w:eastAsia="Times New Roman" w:cs="Times New Roman"/>
                <w:lang w:eastAsia="en-GB"/>
              </w:rPr>
              <w:t>&lt; </w:t>
            </w:r>
            <w:r w:rsidRPr="00211EE9">
              <w:rPr>
                <w:rFonts w:eastAsia="Times New Roman" w:cs="Times New Roman"/>
                <w:lang w:eastAsia="en-GB"/>
              </w:rPr>
              <w:t>1/100)</w:t>
            </w:r>
          </w:p>
        </w:tc>
        <w:tc>
          <w:tcPr>
            <w:tcW w:w="1417" w:type="dxa"/>
            <w:tcBorders>
              <w:top w:val="nil"/>
              <w:left w:val="single" w:sz="4" w:space="0" w:color="000000"/>
              <w:right w:val="single" w:sz="4" w:space="0" w:color="000000"/>
            </w:tcBorders>
          </w:tcPr>
          <w:p w14:paraId="5522A140" w14:textId="6FCA743C" w:rsidR="00331F77" w:rsidRPr="00211EE9" w:rsidRDefault="00D161AF" w:rsidP="00DF76DE">
            <w:pPr>
              <w:keepNext/>
              <w:widowControl w:val="0"/>
              <w:jc w:val="center"/>
              <w:rPr>
                <w:rFonts w:eastAsia="Times New Roman" w:cs="Times New Roman"/>
                <w:lang w:eastAsia="en-GB"/>
              </w:rPr>
            </w:pPr>
            <w:r w:rsidRPr="00211EE9">
              <w:rPr>
                <w:rFonts w:eastAsia="Times New Roman" w:cs="Times New Roman"/>
                <w:lang w:eastAsia="en-GB"/>
              </w:rPr>
              <w:t>(≥ </w:t>
            </w:r>
            <w:r w:rsidR="00BB697A" w:rsidRPr="00211EE9">
              <w:rPr>
                <w:rFonts w:eastAsia="Times New Roman" w:cs="Times New Roman"/>
                <w:lang w:eastAsia="en-GB"/>
              </w:rPr>
              <w:t>1/10</w:t>
            </w:r>
            <w:r w:rsidR="00C95974">
              <w:rPr>
                <w:rFonts w:eastAsia="Times New Roman" w:cs="Times New Roman"/>
                <w:lang w:eastAsia="en-GB"/>
              </w:rPr>
              <w:t> </w:t>
            </w:r>
            <w:r w:rsidR="00BB697A" w:rsidRPr="00211EE9">
              <w:rPr>
                <w:rFonts w:eastAsia="Times New Roman" w:cs="Times New Roman"/>
                <w:lang w:eastAsia="en-GB"/>
              </w:rPr>
              <w:t>000</w:t>
            </w:r>
            <w:r w:rsidR="00E047AD" w:rsidRPr="00211EE9">
              <w:rPr>
                <w:rFonts w:eastAsia="Times New Roman" w:cs="Times New Roman"/>
                <w:lang w:eastAsia="en-GB"/>
              </w:rPr>
              <w:t xml:space="preserve"> </w:t>
            </w:r>
            <w:r w:rsidR="00BB697A" w:rsidRPr="00211EE9">
              <w:rPr>
                <w:rFonts w:eastAsia="Times New Roman" w:cs="Times New Roman"/>
                <w:lang w:eastAsia="en-GB"/>
              </w:rPr>
              <w:t>to</w:t>
            </w:r>
            <w:r w:rsidR="007404FB">
              <w:rPr>
                <w:rFonts w:eastAsia="Times New Roman" w:cs="Times New Roman"/>
                <w:lang w:eastAsia="en-GB"/>
              </w:rPr>
              <w:t> </w:t>
            </w:r>
            <w:r w:rsidR="00BB697A" w:rsidRPr="00211EE9">
              <w:rPr>
                <w:rFonts w:eastAsia="Times New Roman" w:cs="Times New Roman"/>
                <w:lang w:eastAsia="en-GB"/>
              </w:rPr>
              <w:t>&lt;</w:t>
            </w:r>
            <w:r w:rsidRPr="00211EE9">
              <w:rPr>
                <w:rFonts w:eastAsia="Times New Roman" w:cs="Times New Roman"/>
                <w:lang w:eastAsia="en-GB"/>
              </w:rPr>
              <w:t> </w:t>
            </w:r>
            <w:r w:rsidR="00BB697A" w:rsidRPr="00211EE9">
              <w:rPr>
                <w:rFonts w:eastAsia="Times New Roman" w:cs="Times New Roman"/>
                <w:lang w:eastAsia="en-GB"/>
              </w:rPr>
              <w:t>1/1</w:t>
            </w:r>
            <w:r w:rsidR="00C95974">
              <w:rPr>
                <w:rFonts w:eastAsia="Times New Roman" w:cs="Times New Roman"/>
                <w:lang w:eastAsia="en-GB"/>
              </w:rPr>
              <w:t> </w:t>
            </w:r>
            <w:r w:rsidR="00BB697A" w:rsidRPr="00211EE9">
              <w:rPr>
                <w:rFonts w:eastAsia="Times New Roman" w:cs="Times New Roman"/>
                <w:lang w:eastAsia="en-GB"/>
              </w:rPr>
              <w:t>000)</w:t>
            </w:r>
          </w:p>
        </w:tc>
        <w:tc>
          <w:tcPr>
            <w:tcW w:w="1418" w:type="dxa"/>
            <w:tcBorders>
              <w:top w:val="nil"/>
              <w:left w:val="single" w:sz="4" w:space="0" w:color="000000"/>
              <w:right w:val="single" w:sz="4" w:space="0" w:color="000000"/>
            </w:tcBorders>
          </w:tcPr>
          <w:p w14:paraId="5522A141" w14:textId="44DA2333" w:rsidR="00331F77" w:rsidRPr="00211EE9" w:rsidRDefault="00D161AF" w:rsidP="00DF76DE">
            <w:pPr>
              <w:keepNext/>
              <w:widowControl w:val="0"/>
              <w:jc w:val="center"/>
              <w:rPr>
                <w:rFonts w:eastAsia="Times New Roman" w:cs="Times New Roman"/>
                <w:lang w:eastAsia="en-GB"/>
              </w:rPr>
            </w:pPr>
            <w:r w:rsidRPr="00211EE9">
              <w:rPr>
                <w:rFonts w:eastAsia="Times New Roman" w:cs="Times New Roman"/>
                <w:lang w:eastAsia="en-GB"/>
              </w:rPr>
              <w:t>(&lt;</w:t>
            </w:r>
            <w:r w:rsidR="00AA2957" w:rsidRPr="00211EE9">
              <w:rPr>
                <w:rFonts w:eastAsia="Times New Roman" w:cs="Times New Roman"/>
                <w:lang w:eastAsia="en-GB"/>
              </w:rPr>
              <w:t> </w:t>
            </w:r>
            <w:r w:rsidRPr="00211EE9">
              <w:rPr>
                <w:rFonts w:eastAsia="Times New Roman" w:cs="Times New Roman"/>
                <w:lang w:eastAsia="en-GB"/>
              </w:rPr>
              <w:t>1/10</w:t>
            </w:r>
            <w:r w:rsidR="00C95974">
              <w:rPr>
                <w:rFonts w:eastAsia="Times New Roman" w:cs="Times New Roman"/>
                <w:lang w:eastAsia="en-GB"/>
              </w:rPr>
              <w:t> </w:t>
            </w:r>
            <w:r w:rsidRPr="00211EE9">
              <w:rPr>
                <w:rFonts w:eastAsia="Times New Roman" w:cs="Times New Roman"/>
                <w:lang w:eastAsia="en-GB"/>
              </w:rPr>
              <w:t>000)</w:t>
            </w:r>
          </w:p>
        </w:tc>
      </w:tr>
      <w:tr w:rsidR="00EF4ABF" w14:paraId="0FF4620F" w14:textId="77777777" w:rsidTr="004E571C">
        <w:trPr>
          <w:cantSplit/>
        </w:trPr>
        <w:tc>
          <w:tcPr>
            <w:tcW w:w="1697" w:type="dxa"/>
            <w:tcBorders>
              <w:top w:val="single" w:sz="4" w:space="0" w:color="000000"/>
              <w:left w:val="single" w:sz="4" w:space="0" w:color="000000"/>
              <w:bottom w:val="single" w:sz="4" w:space="0" w:color="000000"/>
              <w:right w:val="single" w:sz="4" w:space="0" w:color="000000"/>
            </w:tcBorders>
          </w:tcPr>
          <w:p w14:paraId="62AC1D32" w14:textId="77777777" w:rsidR="008635EC" w:rsidRPr="008635EC" w:rsidRDefault="00D161AF" w:rsidP="008635EC">
            <w:pPr>
              <w:widowControl w:val="0"/>
              <w:rPr>
                <w:rFonts w:eastAsia="Times New Roman" w:cs="Times New Roman"/>
                <w:b/>
                <w:lang w:eastAsia="en-GB"/>
              </w:rPr>
            </w:pPr>
            <w:r w:rsidRPr="008635EC">
              <w:rPr>
                <w:rFonts w:eastAsia="Times New Roman" w:cs="Times New Roman"/>
                <w:b/>
                <w:lang w:eastAsia="en-GB"/>
              </w:rPr>
              <w:t>Neoplasms</w:t>
            </w:r>
          </w:p>
          <w:p w14:paraId="7FE8F647" w14:textId="77777777" w:rsidR="008635EC" w:rsidRPr="008635EC" w:rsidRDefault="00D161AF" w:rsidP="008635EC">
            <w:pPr>
              <w:widowControl w:val="0"/>
              <w:rPr>
                <w:rFonts w:eastAsia="Times New Roman" w:cs="Times New Roman"/>
                <w:b/>
                <w:lang w:eastAsia="en-GB"/>
              </w:rPr>
            </w:pPr>
            <w:r w:rsidRPr="008635EC">
              <w:rPr>
                <w:rFonts w:eastAsia="Times New Roman" w:cs="Times New Roman"/>
                <w:b/>
                <w:lang w:eastAsia="en-GB"/>
              </w:rPr>
              <w:t>benign,</w:t>
            </w:r>
          </w:p>
          <w:p w14:paraId="273D104F" w14:textId="77777777" w:rsidR="008635EC" w:rsidRPr="008635EC" w:rsidRDefault="00D161AF" w:rsidP="008635EC">
            <w:pPr>
              <w:widowControl w:val="0"/>
              <w:rPr>
                <w:rFonts w:eastAsia="Times New Roman" w:cs="Times New Roman"/>
                <w:b/>
                <w:lang w:eastAsia="en-GB"/>
              </w:rPr>
            </w:pPr>
            <w:r w:rsidRPr="008635EC">
              <w:rPr>
                <w:rFonts w:eastAsia="Times New Roman" w:cs="Times New Roman"/>
                <w:b/>
                <w:lang w:eastAsia="en-GB"/>
              </w:rPr>
              <w:t>malignant and</w:t>
            </w:r>
          </w:p>
          <w:p w14:paraId="53734173" w14:textId="6D8CDA1B" w:rsidR="008635EC" w:rsidRPr="00211EE9" w:rsidRDefault="00D161AF" w:rsidP="008635EC">
            <w:pPr>
              <w:widowControl w:val="0"/>
              <w:rPr>
                <w:rFonts w:eastAsia="Times New Roman" w:cs="Times New Roman"/>
                <w:b/>
                <w:lang w:eastAsia="en-GB"/>
              </w:rPr>
            </w:pPr>
            <w:r>
              <w:rPr>
                <w:rFonts w:eastAsia="Times New Roman" w:cs="Times New Roman"/>
                <w:b/>
                <w:lang w:eastAsia="en-GB"/>
              </w:rPr>
              <w:t>unspecified (</w:t>
            </w:r>
            <w:proofErr w:type="spellStart"/>
            <w:r>
              <w:rPr>
                <w:rFonts w:eastAsia="Times New Roman" w:cs="Times New Roman"/>
                <w:b/>
                <w:lang w:eastAsia="en-GB"/>
              </w:rPr>
              <w:t>incl</w:t>
            </w:r>
            <w:proofErr w:type="spellEnd"/>
            <w:r>
              <w:rPr>
                <w:rFonts w:eastAsia="Times New Roman" w:cs="Times New Roman"/>
                <w:b/>
                <w:lang w:eastAsia="en-GB"/>
              </w:rPr>
              <w:t xml:space="preserve"> cysts and </w:t>
            </w:r>
            <w:r w:rsidRPr="008635EC">
              <w:rPr>
                <w:rFonts w:eastAsia="Times New Roman" w:cs="Times New Roman"/>
                <w:b/>
                <w:lang w:eastAsia="en-GB"/>
              </w:rPr>
              <w:t>polyps)</w:t>
            </w:r>
          </w:p>
        </w:tc>
        <w:tc>
          <w:tcPr>
            <w:tcW w:w="1285" w:type="dxa"/>
            <w:tcBorders>
              <w:top w:val="single" w:sz="4" w:space="0" w:color="000000"/>
              <w:left w:val="single" w:sz="4" w:space="0" w:color="000000"/>
              <w:bottom w:val="single" w:sz="4" w:space="0" w:color="000000"/>
              <w:right w:val="single" w:sz="4" w:space="0" w:color="000000"/>
            </w:tcBorders>
          </w:tcPr>
          <w:p w14:paraId="07A2B132" w14:textId="77777777" w:rsidR="008635EC" w:rsidRPr="00DF76DE" w:rsidRDefault="008635EC" w:rsidP="00C53667">
            <w:pPr>
              <w:widowControl w:val="0"/>
              <w:spacing w:after="60"/>
              <w:rPr>
                <w:rFonts w:eastAsia="Times New Roman" w:cs="Times New Roman"/>
                <w:sz w:val="24"/>
                <w:szCs w:val="24"/>
                <w:lang w:eastAsia="en-GB"/>
              </w:rPr>
            </w:pPr>
          </w:p>
        </w:tc>
        <w:tc>
          <w:tcPr>
            <w:tcW w:w="1729" w:type="dxa"/>
            <w:tcBorders>
              <w:top w:val="single" w:sz="4" w:space="0" w:color="000000"/>
              <w:left w:val="single" w:sz="4" w:space="0" w:color="000000"/>
              <w:bottom w:val="single" w:sz="4" w:space="0" w:color="000000"/>
              <w:right w:val="single" w:sz="4" w:space="0" w:color="000000"/>
            </w:tcBorders>
          </w:tcPr>
          <w:p w14:paraId="07748B88" w14:textId="77777777" w:rsidR="008635EC" w:rsidRPr="00C53667" w:rsidRDefault="008635EC" w:rsidP="00C53667">
            <w:pPr>
              <w:widowControl w:val="0"/>
              <w:rPr>
                <w:rFonts w:eastAsia="Times New Roman" w:cs="Times New Roman"/>
                <w:szCs w:val="20"/>
                <w:lang w:eastAsia="en-GB"/>
              </w:rPr>
            </w:pPr>
          </w:p>
        </w:tc>
        <w:tc>
          <w:tcPr>
            <w:tcW w:w="1700" w:type="dxa"/>
            <w:tcBorders>
              <w:top w:val="single" w:sz="4" w:space="0" w:color="000000"/>
              <w:left w:val="single" w:sz="4" w:space="0" w:color="000000"/>
              <w:bottom w:val="single" w:sz="4" w:space="0" w:color="000000"/>
              <w:right w:val="single" w:sz="4" w:space="0" w:color="000000"/>
            </w:tcBorders>
          </w:tcPr>
          <w:p w14:paraId="2625D2A4" w14:textId="77777777" w:rsidR="008635EC" w:rsidRPr="008635EC" w:rsidRDefault="00D161AF" w:rsidP="008635EC">
            <w:pPr>
              <w:widowControl w:val="0"/>
              <w:rPr>
                <w:rFonts w:eastAsia="Times New Roman" w:cs="Times New Roman"/>
                <w:szCs w:val="20"/>
                <w:lang w:eastAsia="en-GB"/>
              </w:rPr>
            </w:pPr>
            <w:r w:rsidRPr="008635EC">
              <w:rPr>
                <w:rFonts w:eastAsia="Times New Roman" w:cs="Times New Roman"/>
                <w:szCs w:val="20"/>
                <w:lang w:eastAsia="en-GB"/>
              </w:rPr>
              <w:t>Myelodysplastic</w:t>
            </w:r>
          </w:p>
          <w:p w14:paraId="140E94F4" w14:textId="77777777" w:rsidR="008635EC" w:rsidRPr="008635EC" w:rsidRDefault="00D161AF" w:rsidP="008635EC">
            <w:pPr>
              <w:widowControl w:val="0"/>
              <w:rPr>
                <w:rFonts w:eastAsia="Times New Roman" w:cs="Times New Roman"/>
                <w:szCs w:val="20"/>
                <w:lang w:eastAsia="en-GB"/>
              </w:rPr>
            </w:pPr>
            <w:r w:rsidRPr="008635EC">
              <w:rPr>
                <w:rFonts w:eastAsia="Times New Roman" w:cs="Times New Roman"/>
                <w:szCs w:val="20"/>
                <w:lang w:eastAsia="en-GB"/>
              </w:rPr>
              <w:t>syndrome</w:t>
            </w:r>
            <w:r w:rsidRPr="008635EC">
              <w:rPr>
                <w:rFonts w:eastAsia="Times New Roman" w:cs="Times New Roman"/>
                <w:szCs w:val="20"/>
                <w:vertAlign w:val="superscript"/>
                <w:lang w:eastAsia="en-GB"/>
              </w:rPr>
              <w:t>1</w:t>
            </w:r>
          </w:p>
          <w:p w14:paraId="0E751109" w14:textId="77777777" w:rsidR="008635EC" w:rsidRPr="008635EC" w:rsidRDefault="00D161AF" w:rsidP="008635EC">
            <w:pPr>
              <w:widowControl w:val="0"/>
              <w:rPr>
                <w:rFonts w:eastAsia="Times New Roman" w:cs="Times New Roman"/>
                <w:szCs w:val="20"/>
                <w:lang w:eastAsia="en-GB"/>
              </w:rPr>
            </w:pPr>
            <w:r w:rsidRPr="008635EC">
              <w:rPr>
                <w:rFonts w:eastAsia="Times New Roman" w:cs="Times New Roman"/>
                <w:szCs w:val="20"/>
                <w:lang w:eastAsia="en-GB"/>
              </w:rPr>
              <w:t>Acute myeloid</w:t>
            </w:r>
          </w:p>
          <w:p w14:paraId="1D199502" w14:textId="3C1B492E" w:rsidR="008635EC" w:rsidRPr="00C53667" w:rsidRDefault="00D161AF" w:rsidP="008635EC">
            <w:pPr>
              <w:widowControl w:val="0"/>
              <w:rPr>
                <w:rFonts w:eastAsia="Times New Roman" w:cs="Times New Roman"/>
                <w:szCs w:val="20"/>
                <w:lang w:eastAsia="en-GB"/>
              </w:rPr>
            </w:pPr>
            <w:r w:rsidRPr="008635EC">
              <w:rPr>
                <w:rFonts w:eastAsia="Times New Roman" w:cs="Times New Roman"/>
                <w:szCs w:val="20"/>
                <w:lang w:eastAsia="en-GB"/>
              </w:rPr>
              <w:t>leukaemia</w:t>
            </w:r>
            <w:r w:rsidRPr="008635EC">
              <w:rPr>
                <w:rFonts w:eastAsia="Times New Roman" w:cs="Times New Roman"/>
                <w:szCs w:val="20"/>
                <w:vertAlign w:val="superscript"/>
                <w:lang w:eastAsia="en-GB"/>
              </w:rPr>
              <w:t>1</w:t>
            </w:r>
          </w:p>
        </w:tc>
        <w:tc>
          <w:tcPr>
            <w:tcW w:w="1417" w:type="dxa"/>
            <w:tcBorders>
              <w:top w:val="single" w:sz="4" w:space="0" w:color="000000"/>
              <w:left w:val="single" w:sz="4" w:space="0" w:color="000000"/>
              <w:bottom w:val="single" w:sz="4" w:space="0" w:color="000000"/>
              <w:right w:val="single" w:sz="4" w:space="0" w:color="000000"/>
            </w:tcBorders>
          </w:tcPr>
          <w:p w14:paraId="797634D5" w14:textId="77777777" w:rsidR="008635EC" w:rsidRPr="00DF76DE" w:rsidRDefault="008635EC" w:rsidP="00C53667">
            <w:pPr>
              <w:widowControl w:val="0"/>
              <w:spacing w:after="60"/>
              <w:rPr>
                <w:rFonts w:eastAsia="Times New Roman" w:cs="Times New Roman"/>
                <w:lang w:eastAsia="en-GB"/>
              </w:rPr>
            </w:pPr>
          </w:p>
        </w:tc>
        <w:tc>
          <w:tcPr>
            <w:tcW w:w="1418" w:type="dxa"/>
            <w:tcBorders>
              <w:top w:val="single" w:sz="4" w:space="0" w:color="000000"/>
              <w:left w:val="single" w:sz="4" w:space="0" w:color="000000"/>
              <w:bottom w:val="single" w:sz="4" w:space="0" w:color="000000"/>
              <w:right w:val="single" w:sz="4" w:space="0" w:color="000000"/>
            </w:tcBorders>
          </w:tcPr>
          <w:p w14:paraId="46D5B7AE" w14:textId="77777777" w:rsidR="008635EC" w:rsidRPr="00DF76DE" w:rsidRDefault="008635EC" w:rsidP="00C53667">
            <w:pPr>
              <w:widowControl w:val="0"/>
              <w:spacing w:after="60"/>
              <w:rPr>
                <w:rFonts w:eastAsia="Times New Roman" w:cs="Times New Roman"/>
                <w:lang w:eastAsia="en-GB"/>
              </w:rPr>
            </w:pPr>
          </w:p>
        </w:tc>
      </w:tr>
      <w:tr w:rsidR="00EF4ABF" w14:paraId="5522A149" w14:textId="77777777" w:rsidTr="004E571C">
        <w:trPr>
          <w:cantSplit/>
        </w:trPr>
        <w:tc>
          <w:tcPr>
            <w:tcW w:w="1697" w:type="dxa"/>
            <w:tcBorders>
              <w:top w:val="single" w:sz="4" w:space="0" w:color="000000"/>
              <w:left w:val="single" w:sz="4" w:space="0" w:color="000000"/>
              <w:bottom w:val="single" w:sz="4" w:space="0" w:color="000000"/>
              <w:right w:val="single" w:sz="4" w:space="0" w:color="000000"/>
            </w:tcBorders>
          </w:tcPr>
          <w:p w14:paraId="5522A143" w14:textId="77777777" w:rsidR="00331F77" w:rsidRPr="00211EE9" w:rsidRDefault="00D161AF" w:rsidP="00C53667">
            <w:pPr>
              <w:widowControl w:val="0"/>
              <w:rPr>
                <w:rFonts w:eastAsia="Times New Roman" w:cs="Times New Roman"/>
                <w:b/>
                <w:lang w:eastAsia="en-GB"/>
              </w:rPr>
            </w:pPr>
            <w:r w:rsidRPr="00211EE9">
              <w:rPr>
                <w:rFonts w:eastAsia="Times New Roman" w:cs="Times New Roman"/>
                <w:b/>
                <w:lang w:eastAsia="en-GB"/>
              </w:rPr>
              <w:t>Blood and lymphatic system disorders</w:t>
            </w:r>
          </w:p>
        </w:tc>
        <w:tc>
          <w:tcPr>
            <w:tcW w:w="1285" w:type="dxa"/>
            <w:tcBorders>
              <w:top w:val="single" w:sz="4" w:space="0" w:color="000000"/>
              <w:left w:val="single" w:sz="4" w:space="0" w:color="000000"/>
              <w:bottom w:val="single" w:sz="4" w:space="0" w:color="000000"/>
              <w:right w:val="single" w:sz="4" w:space="0" w:color="000000"/>
            </w:tcBorders>
          </w:tcPr>
          <w:p w14:paraId="5522A144" w14:textId="77777777" w:rsidR="00331F77" w:rsidRPr="00DF76DE" w:rsidRDefault="00331F77" w:rsidP="00C53667">
            <w:pPr>
              <w:widowControl w:val="0"/>
              <w:spacing w:after="60"/>
              <w:rPr>
                <w:rFonts w:eastAsia="Times New Roman" w:cs="Times New Roman"/>
                <w:sz w:val="24"/>
                <w:szCs w:val="24"/>
                <w:lang w:eastAsia="en-GB"/>
              </w:rPr>
            </w:pPr>
          </w:p>
        </w:tc>
        <w:tc>
          <w:tcPr>
            <w:tcW w:w="1729" w:type="dxa"/>
            <w:tcBorders>
              <w:top w:val="single" w:sz="4" w:space="0" w:color="000000"/>
              <w:left w:val="single" w:sz="4" w:space="0" w:color="000000"/>
              <w:bottom w:val="single" w:sz="4" w:space="0" w:color="000000"/>
              <w:right w:val="single" w:sz="4" w:space="0" w:color="000000"/>
            </w:tcBorders>
          </w:tcPr>
          <w:p w14:paraId="5522A145" w14:textId="77777777" w:rsidR="00331F77" w:rsidRPr="00211EE9" w:rsidRDefault="00D161AF" w:rsidP="00C53667">
            <w:pPr>
              <w:widowControl w:val="0"/>
              <w:rPr>
                <w:rFonts w:eastAsia="Times New Roman" w:cs="Times New Roman"/>
                <w:sz w:val="20"/>
                <w:szCs w:val="20"/>
                <w:lang w:eastAsia="en-GB"/>
              </w:rPr>
            </w:pPr>
            <w:r w:rsidRPr="00C53667">
              <w:rPr>
                <w:rFonts w:eastAsia="Times New Roman" w:cs="Times New Roman"/>
                <w:szCs w:val="20"/>
                <w:lang w:eastAsia="en-GB"/>
              </w:rPr>
              <w:t>Thrombocytopenia</w:t>
            </w:r>
            <w:r w:rsidRPr="00C53667">
              <w:rPr>
                <w:rFonts w:eastAsia="Times New Roman" w:cs="Times New Roman"/>
                <w:szCs w:val="20"/>
                <w:vertAlign w:val="superscript"/>
                <w:lang w:eastAsia="en-GB"/>
              </w:rPr>
              <w:t>1</w:t>
            </w:r>
            <w:r w:rsidRPr="00C53667">
              <w:rPr>
                <w:rFonts w:eastAsia="Times New Roman" w:cs="Times New Roman"/>
                <w:szCs w:val="20"/>
                <w:lang w:eastAsia="en-GB"/>
              </w:rPr>
              <w:t xml:space="preserve"> Leukocytosis</w:t>
            </w:r>
            <w:r w:rsidRPr="00C53667">
              <w:rPr>
                <w:rFonts w:eastAsia="Times New Roman" w:cs="Times New Roman"/>
                <w:szCs w:val="20"/>
                <w:vertAlign w:val="superscript"/>
                <w:lang w:eastAsia="en-GB"/>
              </w:rPr>
              <w:t>1</w:t>
            </w:r>
          </w:p>
        </w:tc>
        <w:tc>
          <w:tcPr>
            <w:tcW w:w="1700" w:type="dxa"/>
            <w:tcBorders>
              <w:top w:val="single" w:sz="4" w:space="0" w:color="000000"/>
              <w:left w:val="single" w:sz="4" w:space="0" w:color="000000"/>
              <w:bottom w:val="single" w:sz="4" w:space="0" w:color="000000"/>
              <w:right w:val="single" w:sz="4" w:space="0" w:color="000000"/>
            </w:tcBorders>
          </w:tcPr>
          <w:p w14:paraId="5522A146" w14:textId="5FDF5847" w:rsidR="00331F77" w:rsidRPr="00211EE9" w:rsidRDefault="00D161AF" w:rsidP="00C53667">
            <w:pPr>
              <w:widowControl w:val="0"/>
              <w:rPr>
                <w:rFonts w:eastAsia="Times New Roman" w:cs="Times New Roman"/>
                <w:sz w:val="20"/>
                <w:szCs w:val="20"/>
                <w:vertAlign w:val="superscript"/>
                <w:lang w:eastAsia="en-GB"/>
              </w:rPr>
            </w:pPr>
            <w:r w:rsidRPr="00C53667">
              <w:rPr>
                <w:rFonts w:eastAsia="Times New Roman" w:cs="Times New Roman"/>
                <w:szCs w:val="20"/>
                <w:lang w:eastAsia="en-GB"/>
              </w:rPr>
              <w:t xml:space="preserve">Sickle cell </w:t>
            </w:r>
            <w:proofErr w:type="spellStart"/>
            <w:r w:rsidR="00B70EC0" w:rsidRPr="00B70EC0">
              <w:rPr>
                <w:rFonts w:cs="Verdana"/>
                <w:color w:val="000000"/>
              </w:rPr>
              <w:t>anemia</w:t>
            </w:r>
            <w:proofErr w:type="spellEnd"/>
            <w:r w:rsidR="00B70EC0" w:rsidRPr="00B70EC0">
              <w:rPr>
                <w:rFonts w:cs="Verdana"/>
                <w:color w:val="000000"/>
              </w:rPr>
              <w:t xml:space="preserve"> with</w:t>
            </w:r>
            <w:r w:rsidR="00B70EC0" w:rsidRPr="00525914">
              <w:rPr>
                <w:rFonts w:cs="Verdana"/>
                <w:i/>
                <w:color w:val="000000"/>
              </w:rPr>
              <w:t xml:space="preserve"> </w:t>
            </w:r>
            <w:r w:rsidRPr="00C53667">
              <w:rPr>
                <w:rFonts w:eastAsia="Times New Roman" w:cs="Times New Roman"/>
                <w:szCs w:val="20"/>
                <w:lang w:eastAsia="en-GB"/>
              </w:rPr>
              <w:t>crisis</w:t>
            </w:r>
            <w:r w:rsidRPr="00C53667">
              <w:rPr>
                <w:rFonts w:eastAsia="Times New Roman" w:cs="Times New Roman"/>
                <w:szCs w:val="20"/>
                <w:vertAlign w:val="superscript"/>
                <w:lang w:eastAsia="en-GB"/>
              </w:rPr>
              <w:t>2</w:t>
            </w:r>
            <w:r w:rsidRPr="00C53667">
              <w:rPr>
                <w:rFonts w:eastAsia="Times New Roman" w:cs="Times New Roman"/>
                <w:szCs w:val="20"/>
                <w:lang w:eastAsia="en-GB"/>
              </w:rPr>
              <w:t>; Splenomegaly</w:t>
            </w:r>
            <w:r w:rsidRPr="00C53667">
              <w:rPr>
                <w:rFonts w:eastAsia="Times New Roman" w:cs="Times New Roman"/>
                <w:szCs w:val="20"/>
                <w:vertAlign w:val="superscript"/>
                <w:lang w:eastAsia="en-GB"/>
              </w:rPr>
              <w:t>2</w:t>
            </w:r>
            <w:r w:rsidRPr="00C53667">
              <w:rPr>
                <w:rFonts w:eastAsia="Times New Roman" w:cs="Times New Roman"/>
                <w:szCs w:val="20"/>
                <w:lang w:eastAsia="en-GB"/>
              </w:rPr>
              <w:t>; Splenic rupture</w:t>
            </w:r>
            <w:r w:rsidRPr="00C53667">
              <w:rPr>
                <w:rFonts w:eastAsia="Times New Roman" w:cs="Times New Roman"/>
                <w:szCs w:val="20"/>
                <w:vertAlign w:val="superscript"/>
                <w:lang w:eastAsia="en-GB"/>
              </w:rPr>
              <w:t>2</w:t>
            </w:r>
          </w:p>
        </w:tc>
        <w:tc>
          <w:tcPr>
            <w:tcW w:w="1417" w:type="dxa"/>
            <w:tcBorders>
              <w:top w:val="single" w:sz="4" w:space="0" w:color="000000"/>
              <w:left w:val="single" w:sz="4" w:space="0" w:color="000000"/>
              <w:bottom w:val="single" w:sz="4" w:space="0" w:color="000000"/>
              <w:right w:val="single" w:sz="4" w:space="0" w:color="000000"/>
            </w:tcBorders>
          </w:tcPr>
          <w:p w14:paraId="5522A147" w14:textId="77777777" w:rsidR="00331F77" w:rsidRPr="00DF76DE" w:rsidRDefault="00331F77" w:rsidP="00C53667">
            <w:pPr>
              <w:widowControl w:val="0"/>
              <w:spacing w:after="60"/>
              <w:rPr>
                <w:rFonts w:eastAsia="Times New Roman" w:cs="Times New Roman"/>
                <w:lang w:eastAsia="en-GB"/>
              </w:rPr>
            </w:pPr>
          </w:p>
        </w:tc>
        <w:tc>
          <w:tcPr>
            <w:tcW w:w="1418" w:type="dxa"/>
            <w:tcBorders>
              <w:top w:val="single" w:sz="4" w:space="0" w:color="000000"/>
              <w:left w:val="single" w:sz="4" w:space="0" w:color="000000"/>
              <w:bottom w:val="single" w:sz="4" w:space="0" w:color="000000"/>
              <w:right w:val="single" w:sz="4" w:space="0" w:color="000000"/>
            </w:tcBorders>
          </w:tcPr>
          <w:p w14:paraId="5522A148" w14:textId="77777777" w:rsidR="00331F77" w:rsidRPr="00DF76DE" w:rsidRDefault="00331F77" w:rsidP="00C53667">
            <w:pPr>
              <w:widowControl w:val="0"/>
              <w:spacing w:after="60"/>
              <w:rPr>
                <w:rFonts w:eastAsia="Times New Roman" w:cs="Times New Roman"/>
                <w:lang w:eastAsia="en-GB"/>
              </w:rPr>
            </w:pPr>
          </w:p>
        </w:tc>
      </w:tr>
      <w:tr w:rsidR="00EF4ABF" w14:paraId="5522A150" w14:textId="77777777" w:rsidTr="004E571C">
        <w:trPr>
          <w:cantSplit/>
        </w:trPr>
        <w:tc>
          <w:tcPr>
            <w:tcW w:w="1697" w:type="dxa"/>
            <w:tcBorders>
              <w:top w:val="single" w:sz="4" w:space="0" w:color="000000"/>
              <w:left w:val="single" w:sz="4" w:space="0" w:color="000000"/>
              <w:bottom w:val="single" w:sz="4" w:space="0" w:color="000000"/>
              <w:right w:val="single" w:sz="4" w:space="0" w:color="000000"/>
            </w:tcBorders>
          </w:tcPr>
          <w:p w14:paraId="5522A14A" w14:textId="77777777" w:rsidR="00331F77" w:rsidRPr="00211EE9" w:rsidRDefault="00D161AF" w:rsidP="00C53667">
            <w:pPr>
              <w:widowControl w:val="0"/>
              <w:rPr>
                <w:rFonts w:eastAsia="Times New Roman" w:cs="Times New Roman"/>
                <w:b/>
                <w:lang w:eastAsia="en-GB"/>
              </w:rPr>
            </w:pPr>
            <w:r w:rsidRPr="00211EE9">
              <w:rPr>
                <w:rFonts w:eastAsia="Times New Roman" w:cs="Times New Roman"/>
                <w:b/>
                <w:lang w:eastAsia="en-GB"/>
              </w:rPr>
              <w:t>Immune system disorders</w:t>
            </w:r>
          </w:p>
        </w:tc>
        <w:tc>
          <w:tcPr>
            <w:tcW w:w="1285" w:type="dxa"/>
            <w:tcBorders>
              <w:top w:val="single" w:sz="4" w:space="0" w:color="000000"/>
              <w:left w:val="single" w:sz="4" w:space="0" w:color="000000"/>
              <w:bottom w:val="single" w:sz="4" w:space="0" w:color="000000"/>
              <w:right w:val="single" w:sz="4" w:space="0" w:color="000000"/>
            </w:tcBorders>
          </w:tcPr>
          <w:p w14:paraId="5522A14B" w14:textId="77777777" w:rsidR="00331F77" w:rsidRPr="00DF76DE" w:rsidRDefault="00331F77" w:rsidP="00C53667">
            <w:pPr>
              <w:widowControl w:val="0"/>
              <w:spacing w:after="60"/>
              <w:rPr>
                <w:rFonts w:eastAsia="Times New Roman" w:cs="Times New Roman"/>
                <w:sz w:val="24"/>
                <w:szCs w:val="24"/>
                <w:lang w:eastAsia="en-GB"/>
              </w:rPr>
            </w:pPr>
          </w:p>
        </w:tc>
        <w:tc>
          <w:tcPr>
            <w:tcW w:w="1729" w:type="dxa"/>
            <w:tcBorders>
              <w:top w:val="single" w:sz="4" w:space="0" w:color="000000"/>
              <w:left w:val="single" w:sz="4" w:space="0" w:color="000000"/>
              <w:bottom w:val="single" w:sz="4" w:space="0" w:color="000000"/>
              <w:right w:val="single" w:sz="4" w:space="0" w:color="000000"/>
            </w:tcBorders>
          </w:tcPr>
          <w:p w14:paraId="5522A14C" w14:textId="77777777" w:rsidR="00331F77" w:rsidRPr="00DF76DE" w:rsidRDefault="00331F77" w:rsidP="00C53667">
            <w:pPr>
              <w:widowControl w:val="0"/>
              <w:spacing w:after="60"/>
              <w:rPr>
                <w:rFonts w:eastAsia="Times New Roman" w:cs="Times New Roman"/>
                <w:szCs w:val="20"/>
                <w:lang w:eastAsia="en-GB"/>
              </w:rPr>
            </w:pPr>
          </w:p>
        </w:tc>
        <w:tc>
          <w:tcPr>
            <w:tcW w:w="1700" w:type="dxa"/>
            <w:tcBorders>
              <w:top w:val="single" w:sz="4" w:space="0" w:color="000000"/>
              <w:left w:val="single" w:sz="4" w:space="0" w:color="000000"/>
              <w:bottom w:val="single" w:sz="4" w:space="0" w:color="000000"/>
              <w:right w:val="single" w:sz="4" w:space="0" w:color="000000"/>
            </w:tcBorders>
          </w:tcPr>
          <w:p w14:paraId="5522A14D" w14:textId="77777777" w:rsidR="00331F77" w:rsidRPr="00211EE9" w:rsidRDefault="00D161AF" w:rsidP="00D85C29">
            <w:pPr>
              <w:widowControl w:val="0"/>
              <w:rPr>
                <w:rFonts w:eastAsia="Times New Roman" w:cs="Times New Roman"/>
                <w:sz w:val="20"/>
                <w:szCs w:val="20"/>
                <w:lang w:eastAsia="en-GB"/>
              </w:rPr>
            </w:pPr>
            <w:r w:rsidRPr="00C53667">
              <w:rPr>
                <w:rFonts w:eastAsia="Times New Roman" w:cs="Times New Roman"/>
                <w:szCs w:val="20"/>
                <w:lang w:eastAsia="en-GB"/>
              </w:rPr>
              <w:t>Hypersensitivity reactions; Anaphylaxis</w:t>
            </w:r>
          </w:p>
        </w:tc>
        <w:tc>
          <w:tcPr>
            <w:tcW w:w="1417" w:type="dxa"/>
            <w:tcBorders>
              <w:top w:val="single" w:sz="4" w:space="0" w:color="000000"/>
              <w:left w:val="single" w:sz="4" w:space="0" w:color="000000"/>
              <w:bottom w:val="single" w:sz="4" w:space="0" w:color="000000"/>
              <w:right w:val="single" w:sz="4" w:space="0" w:color="000000"/>
            </w:tcBorders>
          </w:tcPr>
          <w:p w14:paraId="5522A14E" w14:textId="77777777" w:rsidR="00331F77" w:rsidRPr="00DF76DE" w:rsidRDefault="00331F77" w:rsidP="00C53667">
            <w:pPr>
              <w:widowControl w:val="0"/>
              <w:spacing w:after="60"/>
              <w:rPr>
                <w:rFonts w:eastAsia="Times New Roman" w:cs="Times New Roman"/>
                <w:lang w:eastAsia="en-GB"/>
              </w:rPr>
            </w:pPr>
          </w:p>
        </w:tc>
        <w:tc>
          <w:tcPr>
            <w:tcW w:w="1418" w:type="dxa"/>
            <w:tcBorders>
              <w:top w:val="single" w:sz="4" w:space="0" w:color="000000"/>
              <w:left w:val="single" w:sz="4" w:space="0" w:color="000000"/>
              <w:bottom w:val="single" w:sz="4" w:space="0" w:color="000000"/>
              <w:right w:val="single" w:sz="4" w:space="0" w:color="000000"/>
            </w:tcBorders>
          </w:tcPr>
          <w:p w14:paraId="5522A14F" w14:textId="77777777" w:rsidR="00331F77" w:rsidRPr="00DF76DE" w:rsidRDefault="00331F77" w:rsidP="00C53667">
            <w:pPr>
              <w:widowControl w:val="0"/>
              <w:spacing w:after="60"/>
              <w:rPr>
                <w:rFonts w:eastAsia="Times New Roman" w:cs="Times New Roman"/>
                <w:lang w:eastAsia="en-GB"/>
              </w:rPr>
            </w:pPr>
          </w:p>
        </w:tc>
      </w:tr>
      <w:tr w:rsidR="00EF4ABF" w14:paraId="5522A157" w14:textId="77777777" w:rsidTr="004E571C">
        <w:trPr>
          <w:cantSplit/>
        </w:trPr>
        <w:tc>
          <w:tcPr>
            <w:tcW w:w="1697" w:type="dxa"/>
            <w:tcBorders>
              <w:top w:val="single" w:sz="4" w:space="0" w:color="000000"/>
              <w:left w:val="single" w:sz="4" w:space="0" w:color="000000"/>
              <w:bottom w:val="single" w:sz="4" w:space="0" w:color="000000"/>
              <w:right w:val="single" w:sz="4" w:space="0" w:color="000000"/>
            </w:tcBorders>
          </w:tcPr>
          <w:p w14:paraId="5522A151" w14:textId="77777777" w:rsidR="00331F77" w:rsidRPr="00211EE9" w:rsidRDefault="00D161AF" w:rsidP="00C53667">
            <w:pPr>
              <w:widowControl w:val="0"/>
              <w:rPr>
                <w:rFonts w:eastAsia="Times New Roman" w:cs="Times New Roman"/>
                <w:b/>
                <w:lang w:eastAsia="en-GB"/>
              </w:rPr>
            </w:pPr>
            <w:r w:rsidRPr="00211EE9">
              <w:rPr>
                <w:rFonts w:eastAsia="Times New Roman" w:cs="Times New Roman"/>
                <w:b/>
                <w:lang w:eastAsia="en-GB"/>
              </w:rPr>
              <w:t>Metabolism and nutrition disorders</w:t>
            </w:r>
          </w:p>
        </w:tc>
        <w:tc>
          <w:tcPr>
            <w:tcW w:w="1285" w:type="dxa"/>
            <w:tcBorders>
              <w:top w:val="single" w:sz="4" w:space="0" w:color="000000"/>
              <w:left w:val="single" w:sz="4" w:space="0" w:color="000000"/>
              <w:bottom w:val="single" w:sz="4" w:space="0" w:color="000000"/>
              <w:right w:val="single" w:sz="4" w:space="0" w:color="000000"/>
            </w:tcBorders>
          </w:tcPr>
          <w:p w14:paraId="5522A152" w14:textId="77777777" w:rsidR="00331F77" w:rsidRPr="00DF76DE" w:rsidRDefault="00331F77" w:rsidP="00C53667">
            <w:pPr>
              <w:widowControl w:val="0"/>
              <w:spacing w:after="60"/>
              <w:rPr>
                <w:rFonts w:eastAsia="Times New Roman" w:cs="Times New Roman"/>
                <w:szCs w:val="20"/>
                <w:lang w:eastAsia="en-GB"/>
              </w:rPr>
            </w:pPr>
          </w:p>
        </w:tc>
        <w:tc>
          <w:tcPr>
            <w:tcW w:w="1729" w:type="dxa"/>
            <w:tcBorders>
              <w:top w:val="single" w:sz="4" w:space="0" w:color="000000"/>
              <w:left w:val="single" w:sz="4" w:space="0" w:color="000000"/>
              <w:bottom w:val="single" w:sz="4" w:space="0" w:color="000000"/>
              <w:right w:val="single" w:sz="4" w:space="0" w:color="000000"/>
            </w:tcBorders>
          </w:tcPr>
          <w:p w14:paraId="5522A153" w14:textId="77777777" w:rsidR="00331F77" w:rsidRPr="00DF76DE" w:rsidRDefault="00331F77" w:rsidP="00C53667">
            <w:pPr>
              <w:widowControl w:val="0"/>
              <w:spacing w:after="60"/>
              <w:rPr>
                <w:rFonts w:eastAsia="Times New Roman" w:cs="Times New Roman"/>
                <w:szCs w:val="20"/>
                <w:lang w:eastAsia="en-GB"/>
              </w:rPr>
            </w:pPr>
          </w:p>
        </w:tc>
        <w:tc>
          <w:tcPr>
            <w:tcW w:w="1700" w:type="dxa"/>
            <w:tcBorders>
              <w:top w:val="single" w:sz="4" w:space="0" w:color="000000"/>
              <w:left w:val="single" w:sz="4" w:space="0" w:color="000000"/>
              <w:bottom w:val="single" w:sz="4" w:space="0" w:color="000000"/>
              <w:right w:val="single" w:sz="4" w:space="0" w:color="000000"/>
            </w:tcBorders>
          </w:tcPr>
          <w:p w14:paraId="5522A154" w14:textId="77777777" w:rsidR="00331F77" w:rsidRPr="00211EE9" w:rsidRDefault="00D161AF" w:rsidP="00C53667">
            <w:pPr>
              <w:widowControl w:val="0"/>
              <w:rPr>
                <w:rFonts w:eastAsia="Times New Roman" w:cs="Times New Roman"/>
                <w:sz w:val="20"/>
                <w:szCs w:val="20"/>
                <w:lang w:eastAsia="en-GB"/>
              </w:rPr>
            </w:pPr>
            <w:r w:rsidRPr="00C53667">
              <w:rPr>
                <w:rFonts w:eastAsia="Times New Roman" w:cs="Times New Roman"/>
                <w:szCs w:val="20"/>
                <w:lang w:eastAsia="en-GB"/>
              </w:rPr>
              <w:t>Elevations in uric acid</w:t>
            </w:r>
          </w:p>
        </w:tc>
        <w:tc>
          <w:tcPr>
            <w:tcW w:w="1417" w:type="dxa"/>
            <w:tcBorders>
              <w:top w:val="single" w:sz="4" w:space="0" w:color="000000"/>
              <w:left w:val="single" w:sz="4" w:space="0" w:color="000000"/>
              <w:bottom w:val="single" w:sz="4" w:space="0" w:color="000000"/>
              <w:right w:val="single" w:sz="4" w:space="0" w:color="000000"/>
            </w:tcBorders>
          </w:tcPr>
          <w:p w14:paraId="5522A155" w14:textId="77777777" w:rsidR="00331F77" w:rsidRPr="00DF76DE" w:rsidRDefault="00331F77" w:rsidP="00C53667">
            <w:pPr>
              <w:widowControl w:val="0"/>
              <w:spacing w:after="60"/>
              <w:rPr>
                <w:rFonts w:eastAsia="Times New Roman" w:cs="Times New Roman"/>
                <w:szCs w:val="20"/>
                <w:lang w:eastAsia="en-GB"/>
              </w:rPr>
            </w:pPr>
          </w:p>
        </w:tc>
        <w:tc>
          <w:tcPr>
            <w:tcW w:w="1418" w:type="dxa"/>
            <w:tcBorders>
              <w:top w:val="single" w:sz="4" w:space="0" w:color="000000"/>
              <w:left w:val="single" w:sz="4" w:space="0" w:color="000000"/>
              <w:bottom w:val="single" w:sz="4" w:space="0" w:color="000000"/>
              <w:right w:val="single" w:sz="4" w:space="0" w:color="000000"/>
            </w:tcBorders>
          </w:tcPr>
          <w:p w14:paraId="5522A156" w14:textId="77777777" w:rsidR="00331F77" w:rsidRPr="00DF76DE" w:rsidRDefault="00331F77" w:rsidP="00C53667">
            <w:pPr>
              <w:widowControl w:val="0"/>
              <w:spacing w:after="60"/>
              <w:rPr>
                <w:rFonts w:eastAsia="Times New Roman" w:cs="Times New Roman"/>
                <w:lang w:eastAsia="en-GB"/>
              </w:rPr>
            </w:pPr>
          </w:p>
        </w:tc>
      </w:tr>
      <w:tr w:rsidR="00EF4ABF" w14:paraId="5522A15E" w14:textId="77777777" w:rsidTr="004E571C">
        <w:trPr>
          <w:cantSplit/>
        </w:trPr>
        <w:tc>
          <w:tcPr>
            <w:tcW w:w="1697" w:type="dxa"/>
            <w:tcBorders>
              <w:top w:val="single" w:sz="4" w:space="0" w:color="000000"/>
              <w:left w:val="single" w:sz="4" w:space="0" w:color="000000"/>
              <w:bottom w:val="single" w:sz="4" w:space="0" w:color="000000"/>
              <w:right w:val="single" w:sz="4" w:space="0" w:color="000000"/>
            </w:tcBorders>
          </w:tcPr>
          <w:p w14:paraId="5522A158" w14:textId="77777777" w:rsidR="00331F77" w:rsidRPr="00211EE9" w:rsidRDefault="00D161AF" w:rsidP="00C53667">
            <w:pPr>
              <w:widowControl w:val="0"/>
              <w:rPr>
                <w:rFonts w:eastAsia="Times New Roman" w:cs="Times New Roman"/>
                <w:b/>
                <w:lang w:eastAsia="en-GB"/>
              </w:rPr>
            </w:pPr>
            <w:r w:rsidRPr="00211EE9">
              <w:rPr>
                <w:rFonts w:eastAsia="Times New Roman" w:cs="Times New Roman"/>
                <w:b/>
                <w:lang w:eastAsia="en-GB"/>
              </w:rPr>
              <w:t>Nervous system disorders</w:t>
            </w:r>
          </w:p>
        </w:tc>
        <w:tc>
          <w:tcPr>
            <w:tcW w:w="1285" w:type="dxa"/>
            <w:tcBorders>
              <w:top w:val="single" w:sz="4" w:space="0" w:color="000000"/>
              <w:left w:val="single" w:sz="4" w:space="0" w:color="000000"/>
              <w:bottom w:val="single" w:sz="4" w:space="0" w:color="000000"/>
              <w:right w:val="single" w:sz="4" w:space="0" w:color="000000"/>
            </w:tcBorders>
          </w:tcPr>
          <w:p w14:paraId="5522A159" w14:textId="77777777" w:rsidR="00331F77" w:rsidRPr="00211EE9" w:rsidRDefault="00D161AF" w:rsidP="00C53667">
            <w:pPr>
              <w:widowControl w:val="0"/>
              <w:rPr>
                <w:rFonts w:eastAsia="Times New Roman" w:cs="Times New Roman"/>
                <w:sz w:val="20"/>
                <w:szCs w:val="20"/>
                <w:lang w:eastAsia="en-GB"/>
              </w:rPr>
            </w:pPr>
            <w:r w:rsidRPr="00C53667">
              <w:rPr>
                <w:rFonts w:eastAsia="Times New Roman" w:cs="Times New Roman"/>
                <w:szCs w:val="20"/>
                <w:lang w:eastAsia="en-GB"/>
              </w:rPr>
              <w:t>Headache</w:t>
            </w:r>
            <w:r w:rsidRPr="00C53667">
              <w:rPr>
                <w:rFonts w:eastAsia="Times New Roman" w:cs="Times New Roman"/>
                <w:szCs w:val="20"/>
                <w:vertAlign w:val="superscript"/>
                <w:lang w:eastAsia="en-GB"/>
              </w:rPr>
              <w:t>1</w:t>
            </w:r>
          </w:p>
        </w:tc>
        <w:tc>
          <w:tcPr>
            <w:tcW w:w="1729" w:type="dxa"/>
            <w:tcBorders>
              <w:top w:val="single" w:sz="4" w:space="0" w:color="000000"/>
              <w:left w:val="single" w:sz="4" w:space="0" w:color="000000"/>
              <w:bottom w:val="single" w:sz="4" w:space="0" w:color="000000"/>
              <w:right w:val="single" w:sz="4" w:space="0" w:color="000000"/>
            </w:tcBorders>
          </w:tcPr>
          <w:p w14:paraId="5522A15A" w14:textId="77777777" w:rsidR="00331F77" w:rsidRPr="00DF76DE" w:rsidRDefault="00331F77" w:rsidP="00C53667">
            <w:pPr>
              <w:widowControl w:val="0"/>
              <w:spacing w:after="60"/>
              <w:rPr>
                <w:rFonts w:eastAsia="Times New Roman" w:cs="Times New Roman"/>
                <w:lang w:eastAsia="en-GB"/>
              </w:rPr>
            </w:pPr>
          </w:p>
        </w:tc>
        <w:tc>
          <w:tcPr>
            <w:tcW w:w="1700" w:type="dxa"/>
            <w:tcBorders>
              <w:top w:val="single" w:sz="4" w:space="0" w:color="000000"/>
              <w:left w:val="single" w:sz="4" w:space="0" w:color="000000"/>
              <w:bottom w:val="single" w:sz="4" w:space="0" w:color="000000"/>
              <w:right w:val="single" w:sz="4" w:space="0" w:color="000000"/>
            </w:tcBorders>
          </w:tcPr>
          <w:p w14:paraId="5522A15B" w14:textId="77777777" w:rsidR="00331F77" w:rsidRPr="00DF76DE" w:rsidRDefault="00331F77" w:rsidP="00C53667">
            <w:pPr>
              <w:widowControl w:val="0"/>
              <w:spacing w:after="60"/>
              <w:rPr>
                <w:rFonts w:eastAsia="Times New Roman" w:cs="Times New Roman"/>
                <w:lang w:eastAsia="en-GB"/>
              </w:rPr>
            </w:pPr>
          </w:p>
        </w:tc>
        <w:tc>
          <w:tcPr>
            <w:tcW w:w="1417" w:type="dxa"/>
            <w:tcBorders>
              <w:top w:val="single" w:sz="4" w:space="0" w:color="000000"/>
              <w:left w:val="single" w:sz="4" w:space="0" w:color="000000"/>
              <w:bottom w:val="single" w:sz="4" w:space="0" w:color="000000"/>
              <w:right w:val="single" w:sz="4" w:space="0" w:color="000000"/>
            </w:tcBorders>
          </w:tcPr>
          <w:p w14:paraId="5522A15C" w14:textId="77777777" w:rsidR="00331F77" w:rsidRPr="00DF76DE" w:rsidRDefault="00331F77" w:rsidP="00C53667">
            <w:pPr>
              <w:widowControl w:val="0"/>
              <w:spacing w:after="60"/>
              <w:rPr>
                <w:rFonts w:eastAsia="Times New Roman" w:cs="Times New Roman"/>
                <w:lang w:eastAsia="en-GB"/>
              </w:rPr>
            </w:pPr>
          </w:p>
        </w:tc>
        <w:tc>
          <w:tcPr>
            <w:tcW w:w="1418" w:type="dxa"/>
            <w:tcBorders>
              <w:top w:val="single" w:sz="4" w:space="0" w:color="000000"/>
              <w:left w:val="single" w:sz="4" w:space="0" w:color="000000"/>
              <w:bottom w:val="single" w:sz="4" w:space="0" w:color="000000"/>
              <w:right w:val="single" w:sz="4" w:space="0" w:color="000000"/>
            </w:tcBorders>
          </w:tcPr>
          <w:p w14:paraId="5522A15D" w14:textId="77777777" w:rsidR="00331F77" w:rsidRPr="00DF76DE" w:rsidRDefault="00331F77" w:rsidP="00C53667">
            <w:pPr>
              <w:widowControl w:val="0"/>
              <w:spacing w:after="60"/>
              <w:rPr>
                <w:rFonts w:eastAsia="Times New Roman" w:cs="Times New Roman"/>
                <w:lang w:eastAsia="en-GB"/>
              </w:rPr>
            </w:pPr>
          </w:p>
        </w:tc>
      </w:tr>
      <w:tr w:rsidR="00EF4ABF" w14:paraId="5522A165" w14:textId="77777777" w:rsidTr="004E571C">
        <w:trPr>
          <w:cantSplit/>
        </w:trPr>
        <w:tc>
          <w:tcPr>
            <w:tcW w:w="1697" w:type="dxa"/>
            <w:tcBorders>
              <w:top w:val="single" w:sz="4" w:space="0" w:color="000000"/>
              <w:left w:val="single" w:sz="4" w:space="0" w:color="000000"/>
              <w:bottom w:val="single" w:sz="4" w:space="0" w:color="000000"/>
              <w:right w:val="single" w:sz="4" w:space="0" w:color="000000"/>
            </w:tcBorders>
          </w:tcPr>
          <w:p w14:paraId="5522A15F" w14:textId="77777777" w:rsidR="00331F77" w:rsidRPr="00211EE9" w:rsidRDefault="00D161AF" w:rsidP="00C53667">
            <w:pPr>
              <w:widowControl w:val="0"/>
              <w:rPr>
                <w:rFonts w:eastAsia="Times New Roman" w:cs="Times New Roman"/>
                <w:b/>
                <w:lang w:eastAsia="en-GB"/>
              </w:rPr>
            </w:pPr>
            <w:r w:rsidRPr="00211EE9">
              <w:rPr>
                <w:rFonts w:eastAsia="Times New Roman" w:cs="Times New Roman"/>
                <w:b/>
                <w:lang w:eastAsia="en-GB"/>
              </w:rPr>
              <w:t>Vascular disorders</w:t>
            </w:r>
          </w:p>
        </w:tc>
        <w:tc>
          <w:tcPr>
            <w:tcW w:w="1285" w:type="dxa"/>
            <w:tcBorders>
              <w:top w:val="single" w:sz="4" w:space="0" w:color="000000"/>
              <w:left w:val="single" w:sz="4" w:space="0" w:color="000000"/>
              <w:bottom w:val="single" w:sz="4" w:space="0" w:color="000000"/>
              <w:right w:val="single" w:sz="4" w:space="0" w:color="000000"/>
            </w:tcBorders>
          </w:tcPr>
          <w:p w14:paraId="5522A160" w14:textId="77777777" w:rsidR="00331F77" w:rsidRPr="00DF76DE" w:rsidRDefault="00331F77" w:rsidP="00C53667">
            <w:pPr>
              <w:widowControl w:val="0"/>
              <w:spacing w:after="60"/>
              <w:rPr>
                <w:rFonts w:eastAsia="Times New Roman" w:cs="Times New Roman"/>
                <w:lang w:eastAsia="en-GB"/>
              </w:rPr>
            </w:pPr>
          </w:p>
        </w:tc>
        <w:tc>
          <w:tcPr>
            <w:tcW w:w="1729" w:type="dxa"/>
            <w:tcBorders>
              <w:top w:val="single" w:sz="4" w:space="0" w:color="000000"/>
              <w:left w:val="single" w:sz="4" w:space="0" w:color="000000"/>
              <w:bottom w:val="single" w:sz="4" w:space="0" w:color="000000"/>
              <w:right w:val="single" w:sz="4" w:space="0" w:color="000000"/>
            </w:tcBorders>
          </w:tcPr>
          <w:p w14:paraId="5522A161" w14:textId="77777777" w:rsidR="00331F77" w:rsidRPr="00DF76DE" w:rsidRDefault="00331F77" w:rsidP="00C53667">
            <w:pPr>
              <w:widowControl w:val="0"/>
              <w:spacing w:after="60"/>
              <w:rPr>
                <w:rFonts w:eastAsia="Times New Roman" w:cs="Times New Roman"/>
                <w:lang w:eastAsia="en-GB"/>
              </w:rPr>
            </w:pPr>
          </w:p>
        </w:tc>
        <w:tc>
          <w:tcPr>
            <w:tcW w:w="1700" w:type="dxa"/>
            <w:tcBorders>
              <w:top w:val="single" w:sz="4" w:space="0" w:color="000000"/>
              <w:left w:val="single" w:sz="4" w:space="0" w:color="000000"/>
              <w:bottom w:val="single" w:sz="4" w:space="0" w:color="000000"/>
              <w:right w:val="single" w:sz="4" w:space="0" w:color="000000"/>
            </w:tcBorders>
          </w:tcPr>
          <w:p w14:paraId="5522A162" w14:textId="77777777" w:rsidR="00331F77" w:rsidRPr="00211EE9" w:rsidRDefault="00D161AF" w:rsidP="00C53667">
            <w:pPr>
              <w:widowControl w:val="0"/>
              <w:rPr>
                <w:rFonts w:eastAsia="Times New Roman" w:cs="Times New Roman"/>
                <w:sz w:val="20"/>
                <w:szCs w:val="20"/>
                <w:lang w:eastAsia="en-GB"/>
              </w:rPr>
            </w:pPr>
            <w:r w:rsidRPr="005D4088">
              <w:rPr>
                <w:rFonts w:eastAsia="Times New Roman" w:cs="Times New Roman"/>
                <w:szCs w:val="20"/>
                <w:lang w:eastAsia="en-GB"/>
              </w:rPr>
              <w:t>Capillary</w:t>
            </w:r>
            <w:r w:rsidRPr="00C53667">
              <w:rPr>
                <w:rFonts w:eastAsia="Times New Roman" w:cs="Times New Roman"/>
                <w:szCs w:val="20"/>
                <w:lang w:eastAsia="en-GB"/>
              </w:rPr>
              <w:t xml:space="preserve"> leak syndrome</w:t>
            </w:r>
            <w:r w:rsidRPr="00C53667">
              <w:rPr>
                <w:rFonts w:eastAsia="Times New Roman" w:cs="Times New Roman"/>
                <w:szCs w:val="20"/>
                <w:vertAlign w:val="superscript"/>
                <w:lang w:eastAsia="en-GB"/>
              </w:rPr>
              <w:t>1</w:t>
            </w:r>
          </w:p>
        </w:tc>
        <w:tc>
          <w:tcPr>
            <w:tcW w:w="1417" w:type="dxa"/>
            <w:tcBorders>
              <w:top w:val="single" w:sz="4" w:space="0" w:color="000000"/>
              <w:left w:val="single" w:sz="4" w:space="0" w:color="000000"/>
              <w:bottom w:val="single" w:sz="4" w:space="0" w:color="000000"/>
              <w:right w:val="single" w:sz="4" w:space="0" w:color="000000"/>
            </w:tcBorders>
          </w:tcPr>
          <w:p w14:paraId="5522A163" w14:textId="77777777" w:rsidR="00331F77" w:rsidRPr="00DF76DE" w:rsidRDefault="00D161AF" w:rsidP="00C53667">
            <w:pPr>
              <w:widowControl w:val="0"/>
              <w:spacing w:after="60"/>
              <w:rPr>
                <w:rFonts w:eastAsia="Times New Roman" w:cs="Times New Roman"/>
                <w:lang w:eastAsia="en-GB"/>
              </w:rPr>
            </w:pPr>
            <w:r w:rsidRPr="00DF76DE">
              <w:rPr>
                <w:rFonts w:eastAsia="Times New Roman" w:cs="Times New Roman"/>
                <w:lang w:eastAsia="en-GB"/>
              </w:rPr>
              <w:t>Aortitis</w:t>
            </w:r>
          </w:p>
        </w:tc>
        <w:tc>
          <w:tcPr>
            <w:tcW w:w="1418" w:type="dxa"/>
            <w:tcBorders>
              <w:top w:val="single" w:sz="4" w:space="0" w:color="000000"/>
              <w:left w:val="single" w:sz="4" w:space="0" w:color="000000"/>
              <w:bottom w:val="single" w:sz="4" w:space="0" w:color="000000"/>
              <w:right w:val="single" w:sz="4" w:space="0" w:color="000000"/>
            </w:tcBorders>
          </w:tcPr>
          <w:p w14:paraId="5522A164" w14:textId="77777777" w:rsidR="00331F77" w:rsidRPr="00DF76DE" w:rsidRDefault="00331F77" w:rsidP="00C53667">
            <w:pPr>
              <w:widowControl w:val="0"/>
              <w:spacing w:after="60"/>
              <w:rPr>
                <w:rFonts w:eastAsia="Times New Roman" w:cs="Times New Roman"/>
                <w:lang w:eastAsia="en-GB"/>
              </w:rPr>
            </w:pPr>
          </w:p>
        </w:tc>
      </w:tr>
      <w:tr w:rsidR="00EF4ABF" w14:paraId="5522A16C" w14:textId="77777777" w:rsidTr="004E571C">
        <w:trPr>
          <w:cantSplit/>
        </w:trPr>
        <w:tc>
          <w:tcPr>
            <w:tcW w:w="1697" w:type="dxa"/>
            <w:tcBorders>
              <w:top w:val="single" w:sz="4" w:space="0" w:color="000000"/>
              <w:left w:val="single" w:sz="4" w:space="0" w:color="000000"/>
              <w:bottom w:val="single" w:sz="4" w:space="0" w:color="000000"/>
              <w:right w:val="single" w:sz="4" w:space="0" w:color="000000"/>
            </w:tcBorders>
          </w:tcPr>
          <w:p w14:paraId="5522A166" w14:textId="77777777" w:rsidR="00331F77" w:rsidRPr="00211EE9" w:rsidRDefault="00D161AF" w:rsidP="00C53667">
            <w:pPr>
              <w:widowControl w:val="0"/>
              <w:rPr>
                <w:rFonts w:eastAsia="Times New Roman" w:cs="Times New Roman"/>
                <w:b/>
                <w:lang w:eastAsia="en-GB"/>
              </w:rPr>
            </w:pPr>
            <w:r w:rsidRPr="00211EE9">
              <w:rPr>
                <w:rFonts w:eastAsia="Times New Roman" w:cs="Times New Roman"/>
                <w:b/>
                <w:lang w:eastAsia="en-GB"/>
              </w:rPr>
              <w:t>Respiratory, thoracic and mediastinal disorders</w:t>
            </w:r>
          </w:p>
        </w:tc>
        <w:tc>
          <w:tcPr>
            <w:tcW w:w="1285" w:type="dxa"/>
            <w:tcBorders>
              <w:top w:val="single" w:sz="4" w:space="0" w:color="000000"/>
              <w:left w:val="single" w:sz="4" w:space="0" w:color="000000"/>
              <w:bottom w:val="single" w:sz="4" w:space="0" w:color="000000"/>
              <w:right w:val="single" w:sz="4" w:space="0" w:color="000000"/>
            </w:tcBorders>
          </w:tcPr>
          <w:p w14:paraId="5522A167" w14:textId="77777777" w:rsidR="00331F77" w:rsidRPr="00DF76DE" w:rsidRDefault="00331F77" w:rsidP="00C53667">
            <w:pPr>
              <w:widowControl w:val="0"/>
              <w:spacing w:after="60"/>
              <w:rPr>
                <w:rFonts w:eastAsia="Times New Roman" w:cs="Times New Roman"/>
                <w:lang w:eastAsia="en-GB"/>
              </w:rPr>
            </w:pPr>
          </w:p>
        </w:tc>
        <w:tc>
          <w:tcPr>
            <w:tcW w:w="1729" w:type="dxa"/>
            <w:tcBorders>
              <w:top w:val="single" w:sz="4" w:space="0" w:color="000000"/>
              <w:left w:val="single" w:sz="4" w:space="0" w:color="000000"/>
              <w:bottom w:val="single" w:sz="4" w:space="0" w:color="000000"/>
              <w:right w:val="single" w:sz="4" w:space="0" w:color="000000"/>
            </w:tcBorders>
          </w:tcPr>
          <w:p w14:paraId="5522A168" w14:textId="77777777" w:rsidR="00331F77" w:rsidRPr="00DF76DE" w:rsidRDefault="00331F77" w:rsidP="00C53667">
            <w:pPr>
              <w:widowControl w:val="0"/>
              <w:spacing w:after="60"/>
              <w:rPr>
                <w:rFonts w:eastAsia="Times New Roman" w:cs="Times New Roman"/>
                <w:lang w:eastAsia="en-GB"/>
              </w:rPr>
            </w:pPr>
          </w:p>
        </w:tc>
        <w:tc>
          <w:tcPr>
            <w:tcW w:w="1700" w:type="dxa"/>
            <w:tcBorders>
              <w:top w:val="single" w:sz="4" w:space="0" w:color="000000"/>
              <w:left w:val="single" w:sz="4" w:space="0" w:color="000000"/>
              <w:bottom w:val="single" w:sz="4" w:space="0" w:color="000000"/>
              <w:right w:val="single" w:sz="4" w:space="0" w:color="000000"/>
            </w:tcBorders>
          </w:tcPr>
          <w:p w14:paraId="778E3DDF" w14:textId="77777777" w:rsidR="00331F77" w:rsidRDefault="00D161AF" w:rsidP="00D85C29">
            <w:pPr>
              <w:widowControl w:val="0"/>
              <w:rPr>
                <w:rFonts w:eastAsia="Times New Roman" w:cs="Times New Roman"/>
                <w:szCs w:val="20"/>
                <w:lang w:eastAsia="en-GB"/>
              </w:rPr>
            </w:pPr>
            <w:r w:rsidRPr="00C53667">
              <w:rPr>
                <w:rFonts w:eastAsia="Times New Roman" w:cs="Times New Roman"/>
                <w:szCs w:val="20"/>
                <w:lang w:eastAsia="en-GB"/>
              </w:rPr>
              <w:t>Acute Respiratory Distress Syndrome</w:t>
            </w:r>
            <w:r w:rsidRPr="00C53667">
              <w:rPr>
                <w:rFonts w:eastAsia="Times New Roman" w:cs="Times New Roman"/>
                <w:szCs w:val="20"/>
                <w:vertAlign w:val="superscript"/>
                <w:lang w:eastAsia="en-GB"/>
              </w:rPr>
              <w:t>2</w:t>
            </w:r>
            <w:r w:rsidRPr="00C53667">
              <w:rPr>
                <w:rFonts w:eastAsia="Times New Roman" w:cs="Times New Roman"/>
                <w:szCs w:val="20"/>
                <w:lang w:eastAsia="en-GB"/>
              </w:rPr>
              <w:t>; Pulmonary adverse reactions (interstitial pneumonia, pulmonary oedema, pulmonary infiltrates and pulmonary fibrosis)</w:t>
            </w:r>
          </w:p>
          <w:p w14:paraId="5522A169" w14:textId="79650D4B" w:rsidR="001B56E9" w:rsidRPr="00FD1135" w:rsidRDefault="00D161AF" w:rsidP="00D85C29">
            <w:pPr>
              <w:widowControl w:val="0"/>
              <w:rPr>
                <w:rFonts w:eastAsia="Times New Roman" w:cs="Times New Roman"/>
                <w:lang w:eastAsia="en-GB"/>
              </w:rPr>
            </w:pPr>
            <w:r w:rsidRPr="00FD1135">
              <w:rPr>
                <w:rFonts w:eastAsia="Times New Roman" w:cs="Times New Roman"/>
                <w:lang w:eastAsia="en-GB"/>
              </w:rPr>
              <w:t>Haemoptysis</w:t>
            </w:r>
          </w:p>
        </w:tc>
        <w:tc>
          <w:tcPr>
            <w:tcW w:w="1417" w:type="dxa"/>
            <w:tcBorders>
              <w:top w:val="single" w:sz="4" w:space="0" w:color="000000"/>
              <w:left w:val="single" w:sz="4" w:space="0" w:color="000000"/>
              <w:bottom w:val="single" w:sz="4" w:space="0" w:color="000000"/>
              <w:right w:val="single" w:sz="4" w:space="0" w:color="000000"/>
            </w:tcBorders>
          </w:tcPr>
          <w:p w14:paraId="5522A16A" w14:textId="37B8085B" w:rsidR="00331F77" w:rsidRPr="00DF76DE" w:rsidRDefault="00D161AF" w:rsidP="00C53667">
            <w:pPr>
              <w:widowControl w:val="0"/>
              <w:spacing w:after="60"/>
              <w:rPr>
                <w:rFonts w:eastAsia="Times New Roman" w:cs="Times New Roman"/>
                <w:lang w:eastAsia="en-GB"/>
              </w:rPr>
            </w:pPr>
            <w:r w:rsidRPr="00DF76DE">
              <w:rPr>
                <w:rFonts w:eastAsia="Times New Roman" w:cs="Times New Roman"/>
                <w:lang w:eastAsia="en-GB"/>
              </w:rPr>
              <w:t xml:space="preserve">Pulmonary </w:t>
            </w:r>
            <w:proofErr w:type="spellStart"/>
            <w:r w:rsidRPr="00DF76DE">
              <w:rPr>
                <w:rFonts w:eastAsia="Times New Roman" w:cs="Times New Roman"/>
                <w:lang w:eastAsia="en-GB"/>
              </w:rPr>
              <w:t>hemorrhage</w:t>
            </w:r>
            <w:proofErr w:type="spellEnd"/>
          </w:p>
        </w:tc>
        <w:tc>
          <w:tcPr>
            <w:tcW w:w="1418" w:type="dxa"/>
            <w:tcBorders>
              <w:top w:val="single" w:sz="4" w:space="0" w:color="000000"/>
              <w:left w:val="single" w:sz="4" w:space="0" w:color="000000"/>
              <w:bottom w:val="single" w:sz="4" w:space="0" w:color="000000"/>
              <w:right w:val="single" w:sz="4" w:space="0" w:color="000000"/>
            </w:tcBorders>
          </w:tcPr>
          <w:p w14:paraId="5522A16B" w14:textId="77777777" w:rsidR="00331F77" w:rsidRPr="00DF76DE" w:rsidRDefault="00331F77" w:rsidP="00C53667">
            <w:pPr>
              <w:widowControl w:val="0"/>
              <w:spacing w:after="60"/>
              <w:rPr>
                <w:rFonts w:eastAsia="Times New Roman" w:cs="Times New Roman"/>
                <w:lang w:eastAsia="en-GB"/>
              </w:rPr>
            </w:pPr>
          </w:p>
        </w:tc>
      </w:tr>
      <w:tr w:rsidR="00EF4ABF" w14:paraId="5522A173" w14:textId="77777777" w:rsidTr="004E571C">
        <w:trPr>
          <w:cantSplit/>
        </w:trPr>
        <w:tc>
          <w:tcPr>
            <w:tcW w:w="1697" w:type="dxa"/>
            <w:tcBorders>
              <w:top w:val="single" w:sz="4" w:space="0" w:color="000000"/>
              <w:left w:val="single" w:sz="4" w:space="0" w:color="000000"/>
              <w:bottom w:val="single" w:sz="4" w:space="0" w:color="000000"/>
              <w:right w:val="single" w:sz="4" w:space="0" w:color="000000"/>
            </w:tcBorders>
          </w:tcPr>
          <w:p w14:paraId="5522A16D" w14:textId="77777777" w:rsidR="00331F77" w:rsidRPr="00211EE9" w:rsidRDefault="00D161AF" w:rsidP="00C53667">
            <w:pPr>
              <w:widowControl w:val="0"/>
              <w:kinsoku w:val="0"/>
              <w:overflowPunct w:val="0"/>
              <w:autoSpaceDE w:val="0"/>
              <w:autoSpaceDN w:val="0"/>
              <w:adjustRightInd w:val="0"/>
              <w:rPr>
                <w:rFonts w:eastAsia="Times New Roman" w:cs="Times New Roman"/>
                <w:i/>
                <w:u w:val="single"/>
                <w:lang w:eastAsia="en-GB"/>
              </w:rPr>
            </w:pPr>
            <w:r w:rsidRPr="00211EE9">
              <w:rPr>
                <w:rFonts w:eastAsia="Times New Roman" w:cs="Times New Roman"/>
                <w:b/>
                <w:bCs/>
                <w:lang w:eastAsia="en-GB"/>
              </w:rPr>
              <w:t>Gastrointestinal disorders</w:t>
            </w:r>
          </w:p>
        </w:tc>
        <w:tc>
          <w:tcPr>
            <w:tcW w:w="1285" w:type="dxa"/>
            <w:tcBorders>
              <w:top w:val="single" w:sz="4" w:space="0" w:color="000000"/>
              <w:left w:val="single" w:sz="4" w:space="0" w:color="000000"/>
              <w:bottom w:val="single" w:sz="4" w:space="0" w:color="000000"/>
              <w:right w:val="single" w:sz="4" w:space="0" w:color="000000"/>
            </w:tcBorders>
          </w:tcPr>
          <w:p w14:paraId="5522A16E" w14:textId="77777777" w:rsidR="00331F77" w:rsidRPr="00211EE9" w:rsidRDefault="00D161AF" w:rsidP="00C53667">
            <w:pPr>
              <w:widowControl w:val="0"/>
              <w:rPr>
                <w:rFonts w:eastAsia="Times New Roman" w:cs="Times New Roman"/>
                <w:sz w:val="20"/>
                <w:szCs w:val="20"/>
                <w:lang w:eastAsia="en-GB"/>
              </w:rPr>
            </w:pPr>
            <w:r w:rsidRPr="00C53667">
              <w:rPr>
                <w:rFonts w:eastAsia="Times New Roman" w:cs="Times New Roman"/>
                <w:szCs w:val="20"/>
                <w:lang w:eastAsia="en-GB"/>
              </w:rPr>
              <w:t>Nausea</w:t>
            </w:r>
            <w:r w:rsidRPr="00C53667">
              <w:rPr>
                <w:rFonts w:eastAsia="Times New Roman" w:cs="Times New Roman"/>
                <w:szCs w:val="20"/>
                <w:vertAlign w:val="superscript"/>
                <w:lang w:eastAsia="en-GB"/>
              </w:rPr>
              <w:t>1</w:t>
            </w:r>
          </w:p>
        </w:tc>
        <w:tc>
          <w:tcPr>
            <w:tcW w:w="1729" w:type="dxa"/>
            <w:tcBorders>
              <w:top w:val="single" w:sz="4" w:space="0" w:color="000000"/>
              <w:left w:val="single" w:sz="4" w:space="0" w:color="000000"/>
              <w:bottom w:val="single" w:sz="4" w:space="0" w:color="000000"/>
              <w:right w:val="single" w:sz="4" w:space="0" w:color="000000"/>
            </w:tcBorders>
          </w:tcPr>
          <w:p w14:paraId="5522A16F" w14:textId="77777777" w:rsidR="00331F77" w:rsidRPr="00DF76DE" w:rsidRDefault="00331F77" w:rsidP="00C53667">
            <w:pPr>
              <w:widowControl w:val="0"/>
              <w:spacing w:after="60"/>
              <w:rPr>
                <w:rFonts w:eastAsia="Times New Roman" w:cs="Times New Roman"/>
                <w:lang w:eastAsia="en-GB"/>
              </w:rPr>
            </w:pPr>
          </w:p>
        </w:tc>
        <w:tc>
          <w:tcPr>
            <w:tcW w:w="1700" w:type="dxa"/>
            <w:tcBorders>
              <w:top w:val="single" w:sz="4" w:space="0" w:color="000000"/>
              <w:left w:val="single" w:sz="4" w:space="0" w:color="000000"/>
              <w:bottom w:val="single" w:sz="4" w:space="0" w:color="000000"/>
              <w:right w:val="single" w:sz="4" w:space="0" w:color="000000"/>
            </w:tcBorders>
          </w:tcPr>
          <w:p w14:paraId="5522A170" w14:textId="77777777" w:rsidR="00331F77" w:rsidRPr="00DF76DE" w:rsidRDefault="00331F77" w:rsidP="00C53667">
            <w:pPr>
              <w:widowControl w:val="0"/>
              <w:spacing w:after="60"/>
              <w:rPr>
                <w:rFonts w:eastAsia="Times New Roman" w:cs="Times New Roman"/>
                <w:lang w:eastAsia="en-GB"/>
              </w:rPr>
            </w:pPr>
          </w:p>
        </w:tc>
        <w:tc>
          <w:tcPr>
            <w:tcW w:w="1417" w:type="dxa"/>
            <w:tcBorders>
              <w:top w:val="single" w:sz="4" w:space="0" w:color="000000"/>
              <w:left w:val="single" w:sz="4" w:space="0" w:color="000000"/>
              <w:bottom w:val="single" w:sz="4" w:space="0" w:color="000000"/>
              <w:right w:val="single" w:sz="4" w:space="0" w:color="000000"/>
            </w:tcBorders>
          </w:tcPr>
          <w:p w14:paraId="5522A171" w14:textId="77777777" w:rsidR="00331F77" w:rsidRPr="00DF76DE" w:rsidRDefault="00331F77" w:rsidP="00C53667">
            <w:pPr>
              <w:widowControl w:val="0"/>
              <w:spacing w:after="60"/>
              <w:rPr>
                <w:rFonts w:eastAsia="Times New Roman" w:cs="Times New Roman"/>
                <w:lang w:eastAsia="en-GB"/>
              </w:rPr>
            </w:pPr>
          </w:p>
        </w:tc>
        <w:tc>
          <w:tcPr>
            <w:tcW w:w="1418" w:type="dxa"/>
            <w:tcBorders>
              <w:top w:val="single" w:sz="4" w:space="0" w:color="000000"/>
              <w:left w:val="single" w:sz="4" w:space="0" w:color="000000"/>
              <w:bottom w:val="single" w:sz="4" w:space="0" w:color="000000"/>
              <w:right w:val="single" w:sz="4" w:space="0" w:color="000000"/>
            </w:tcBorders>
          </w:tcPr>
          <w:p w14:paraId="5522A172" w14:textId="77777777" w:rsidR="00331F77" w:rsidRPr="00DF76DE" w:rsidRDefault="00331F77" w:rsidP="00C53667">
            <w:pPr>
              <w:widowControl w:val="0"/>
              <w:spacing w:after="60"/>
              <w:rPr>
                <w:rFonts w:eastAsia="Times New Roman" w:cs="Times New Roman"/>
                <w:lang w:eastAsia="en-GB"/>
              </w:rPr>
            </w:pPr>
          </w:p>
        </w:tc>
      </w:tr>
      <w:tr w:rsidR="00EF4ABF" w14:paraId="5522A17A" w14:textId="77777777" w:rsidTr="004E571C">
        <w:trPr>
          <w:cantSplit/>
        </w:trPr>
        <w:tc>
          <w:tcPr>
            <w:tcW w:w="1697" w:type="dxa"/>
            <w:tcBorders>
              <w:top w:val="single" w:sz="4" w:space="0" w:color="000000"/>
              <w:left w:val="single" w:sz="4" w:space="0" w:color="000000"/>
              <w:bottom w:val="single" w:sz="4" w:space="0" w:color="000000"/>
              <w:right w:val="single" w:sz="4" w:space="0" w:color="000000"/>
            </w:tcBorders>
          </w:tcPr>
          <w:p w14:paraId="5522A174" w14:textId="77777777" w:rsidR="00331F77" w:rsidRPr="00211EE9" w:rsidRDefault="00D161AF" w:rsidP="00C53667">
            <w:pPr>
              <w:widowControl w:val="0"/>
              <w:kinsoku w:val="0"/>
              <w:overflowPunct w:val="0"/>
              <w:autoSpaceDE w:val="0"/>
              <w:autoSpaceDN w:val="0"/>
              <w:adjustRightInd w:val="0"/>
              <w:rPr>
                <w:rFonts w:eastAsia="Times New Roman" w:cs="Times New Roman"/>
                <w:i/>
                <w:u w:val="single"/>
                <w:lang w:eastAsia="en-GB"/>
              </w:rPr>
            </w:pPr>
            <w:r w:rsidRPr="00211EE9">
              <w:rPr>
                <w:rFonts w:eastAsia="Times New Roman" w:cs="Times New Roman"/>
                <w:b/>
                <w:bCs/>
                <w:lang w:eastAsia="en-GB"/>
              </w:rPr>
              <w:lastRenderedPageBreak/>
              <w:t>Skin and subcutaneous tissue disorders</w:t>
            </w:r>
          </w:p>
        </w:tc>
        <w:tc>
          <w:tcPr>
            <w:tcW w:w="1285" w:type="dxa"/>
            <w:tcBorders>
              <w:top w:val="single" w:sz="4" w:space="0" w:color="000000"/>
              <w:left w:val="single" w:sz="4" w:space="0" w:color="000000"/>
              <w:bottom w:val="single" w:sz="4" w:space="0" w:color="000000"/>
              <w:right w:val="single" w:sz="4" w:space="0" w:color="000000"/>
            </w:tcBorders>
          </w:tcPr>
          <w:p w14:paraId="5522A175" w14:textId="77777777" w:rsidR="00331F77" w:rsidRPr="00DF76DE" w:rsidRDefault="00331F77" w:rsidP="00C53667">
            <w:pPr>
              <w:widowControl w:val="0"/>
              <w:spacing w:after="60"/>
              <w:rPr>
                <w:rFonts w:eastAsia="Times New Roman" w:cs="Times New Roman"/>
                <w:szCs w:val="20"/>
                <w:lang w:eastAsia="en-GB"/>
              </w:rPr>
            </w:pPr>
          </w:p>
        </w:tc>
        <w:tc>
          <w:tcPr>
            <w:tcW w:w="1729" w:type="dxa"/>
            <w:tcBorders>
              <w:top w:val="single" w:sz="4" w:space="0" w:color="000000"/>
              <w:left w:val="single" w:sz="4" w:space="0" w:color="000000"/>
              <w:bottom w:val="single" w:sz="4" w:space="0" w:color="000000"/>
              <w:right w:val="single" w:sz="4" w:space="0" w:color="000000"/>
            </w:tcBorders>
          </w:tcPr>
          <w:p w14:paraId="5522A176" w14:textId="77777777" w:rsidR="00331F77" w:rsidRPr="00DF76DE" w:rsidRDefault="00331F77" w:rsidP="00C53667">
            <w:pPr>
              <w:widowControl w:val="0"/>
              <w:spacing w:after="60"/>
              <w:rPr>
                <w:rFonts w:eastAsia="Times New Roman" w:cs="Times New Roman"/>
                <w:szCs w:val="20"/>
                <w:lang w:eastAsia="en-GB"/>
              </w:rPr>
            </w:pPr>
          </w:p>
        </w:tc>
        <w:tc>
          <w:tcPr>
            <w:tcW w:w="1700" w:type="dxa"/>
            <w:tcBorders>
              <w:top w:val="single" w:sz="4" w:space="0" w:color="000000"/>
              <w:left w:val="single" w:sz="4" w:space="0" w:color="000000"/>
              <w:bottom w:val="single" w:sz="4" w:space="0" w:color="000000"/>
              <w:right w:val="single" w:sz="4" w:space="0" w:color="000000"/>
            </w:tcBorders>
          </w:tcPr>
          <w:p w14:paraId="5522A177" w14:textId="3A0759CA" w:rsidR="00331F77" w:rsidRPr="00B64FCA" w:rsidRDefault="00D161AF" w:rsidP="00C53667">
            <w:pPr>
              <w:widowControl w:val="0"/>
              <w:rPr>
                <w:rFonts w:eastAsia="Times New Roman" w:cs="Times New Roman"/>
                <w:sz w:val="20"/>
                <w:szCs w:val="20"/>
                <w:lang w:val="fr-FR" w:eastAsia="en-GB"/>
              </w:rPr>
            </w:pPr>
            <w:proofErr w:type="spellStart"/>
            <w:r w:rsidRPr="00B64FCA">
              <w:rPr>
                <w:rFonts w:eastAsia="Times New Roman" w:cs="Times New Roman"/>
                <w:szCs w:val="20"/>
                <w:lang w:val="fr-FR" w:eastAsia="en-GB"/>
              </w:rPr>
              <w:t>Sweet’s</w:t>
            </w:r>
            <w:proofErr w:type="spellEnd"/>
            <w:r w:rsidRPr="00B64FCA">
              <w:rPr>
                <w:rFonts w:eastAsia="Times New Roman" w:cs="Times New Roman"/>
                <w:szCs w:val="20"/>
                <w:lang w:val="fr-FR" w:eastAsia="en-GB"/>
              </w:rPr>
              <w:t xml:space="preserve"> syndrome (acute </w:t>
            </w:r>
            <w:proofErr w:type="spellStart"/>
            <w:r w:rsidRPr="00B64FCA">
              <w:rPr>
                <w:rFonts w:eastAsia="Times New Roman" w:cs="Times New Roman"/>
                <w:szCs w:val="20"/>
                <w:lang w:val="fr-FR" w:eastAsia="en-GB"/>
              </w:rPr>
              <w:t>febrile</w:t>
            </w:r>
            <w:proofErr w:type="spellEnd"/>
            <w:r w:rsidRPr="00B64FCA">
              <w:rPr>
                <w:rFonts w:eastAsia="Times New Roman" w:cs="Times New Roman"/>
                <w:szCs w:val="20"/>
                <w:lang w:val="fr-FR" w:eastAsia="en-GB"/>
              </w:rPr>
              <w:t xml:space="preserve"> </w:t>
            </w:r>
            <w:proofErr w:type="spellStart"/>
            <w:r w:rsidR="00B70EC0" w:rsidRPr="00B64FCA">
              <w:rPr>
                <w:bCs/>
                <w:color w:val="000000"/>
                <w:sz w:val="20"/>
                <w:lang w:val="fr-FR" w:eastAsia="en-GB"/>
              </w:rPr>
              <w:t>neutrophilic</w:t>
            </w:r>
            <w:proofErr w:type="spellEnd"/>
            <w:r w:rsidR="00B70EC0" w:rsidRPr="00B64FCA">
              <w:rPr>
                <w:rFonts w:eastAsia="Times New Roman" w:cs="Times New Roman"/>
                <w:szCs w:val="20"/>
                <w:lang w:val="fr-FR" w:eastAsia="en-GB"/>
              </w:rPr>
              <w:t xml:space="preserve"> </w:t>
            </w:r>
            <w:proofErr w:type="spellStart"/>
            <w:r w:rsidRPr="00B64FCA">
              <w:rPr>
                <w:rFonts w:eastAsia="Times New Roman" w:cs="Times New Roman"/>
                <w:szCs w:val="20"/>
                <w:lang w:val="fr-FR" w:eastAsia="en-GB"/>
              </w:rPr>
              <w:t>dermatosis</w:t>
            </w:r>
            <w:proofErr w:type="spellEnd"/>
            <w:r w:rsidRPr="00B64FCA">
              <w:rPr>
                <w:rFonts w:eastAsia="Times New Roman" w:cs="Times New Roman"/>
                <w:szCs w:val="20"/>
                <w:lang w:val="fr-FR" w:eastAsia="en-GB"/>
              </w:rPr>
              <w:t>)</w:t>
            </w:r>
            <w:r w:rsidRPr="00B64FCA">
              <w:rPr>
                <w:rFonts w:eastAsia="Times New Roman" w:cs="Times New Roman"/>
                <w:szCs w:val="20"/>
                <w:vertAlign w:val="superscript"/>
                <w:lang w:val="fr-FR" w:eastAsia="en-GB"/>
              </w:rPr>
              <w:t>1,2</w:t>
            </w:r>
            <w:r w:rsidRPr="00B64FCA">
              <w:rPr>
                <w:rFonts w:eastAsia="Times New Roman" w:cs="Times New Roman"/>
                <w:szCs w:val="20"/>
                <w:lang w:val="fr-FR" w:eastAsia="en-GB"/>
              </w:rPr>
              <w:t xml:space="preserve">; </w:t>
            </w:r>
            <w:proofErr w:type="spellStart"/>
            <w:r w:rsidRPr="00B64FCA">
              <w:rPr>
                <w:rFonts w:eastAsia="Times New Roman" w:cs="Times New Roman"/>
                <w:szCs w:val="20"/>
                <w:lang w:val="fr-FR" w:eastAsia="en-GB"/>
              </w:rPr>
              <w:t>Cutaneous</w:t>
            </w:r>
            <w:proofErr w:type="spellEnd"/>
            <w:r w:rsidRPr="00B64FCA">
              <w:rPr>
                <w:rFonts w:eastAsia="Times New Roman" w:cs="Times New Roman"/>
                <w:szCs w:val="20"/>
                <w:lang w:val="fr-FR" w:eastAsia="en-GB"/>
              </w:rPr>
              <w:t xml:space="preserve"> vasculitis</w:t>
            </w:r>
            <w:r w:rsidRPr="00B64FCA">
              <w:rPr>
                <w:rFonts w:eastAsia="Times New Roman" w:cs="Times New Roman"/>
                <w:szCs w:val="20"/>
                <w:vertAlign w:val="superscript"/>
                <w:lang w:val="fr-FR" w:eastAsia="en-GB"/>
              </w:rPr>
              <w:t>1,2</w:t>
            </w:r>
          </w:p>
        </w:tc>
        <w:tc>
          <w:tcPr>
            <w:tcW w:w="1417" w:type="dxa"/>
            <w:tcBorders>
              <w:top w:val="single" w:sz="4" w:space="0" w:color="000000"/>
              <w:left w:val="single" w:sz="4" w:space="0" w:color="000000"/>
              <w:bottom w:val="single" w:sz="4" w:space="0" w:color="000000"/>
              <w:right w:val="single" w:sz="4" w:space="0" w:color="000000"/>
            </w:tcBorders>
          </w:tcPr>
          <w:p w14:paraId="5522A178" w14:textId="7F2F246A" w:rsidR="00331F77" w:rsidRPr="00615634" w:rsidRDefault="00D161AF" w:rsidP="00C53667">
            <w:pPr>
              <w:widowControl w:val="0"/>
              <w:spacing w:after="60"/>
              <w:rPr>
                <w:rFonts w:eastAsia="Times New Roman" w:cs="Times New Roman"/>
                <w:sz w:val="20"/>
                <w:szCs w:val="20"/>
                <w:lang w:eastAsia="en-GB"/>
              </w:rPr>
            </w:pPr>
            <w:r w:rsidRPr="00615634">
              <w:rPr>
                <w:rFonts w:cs="Verdana"/>
                <w:color w:val="000000"/>
              </w:rPr>
              <w:t>Stevens-Johnson syndrome</w:t>
            </w:r>
          </w:p>
        </w:tc>
        <w:tc>
          <w:tcPr>
            <w:tcW w:w="1418" w:type="dxa"/>
            <w:tcBorders>
              <w:top w:val="single" w:sz="4" w:space="0" w:color="000000"/>
              <w:left w:val="single" w:sz="4" w:space="0" w:color="000000"/>
              <w:bottom w:val="single" w:sz="4" w:space="0" w:color="000000"/>
              <w:right w:val="single" w:sz="4" w:space="0" w:color="000000"/>
            </w:tcBorders>
          </w:tcPr>
          <w:p w14:paraId="5522A179" w14:textId="77777777" w:rsidR="00331F77" w:rsidRPr="00C53667" w:rsidRDefault="00331F77" w:rsidP="00C53667">
            <w:pPr>
              <w:widowControl w:val="0"/>
              <w:spacing w:after="60"/>
              <w:rPr>
                <w:rFonts w:eastAsia="Times New Roman" w:cs="Times New Roman"/>
                <w:sz w:val="20"/>
                <w:szCs w:val="20"/>
                <w:lang w:eastAsia="en-GB"/>
              </w:rPr>
            </w:pPr>
          </w:p>
        </w:tc>
      </w:tr>
      <w:tr w:rsidR="00EF4ABF" w14:paraId="5522A181" w14:textId="77777777" w:rsidTr="004E571C">
        <w:trPr>
          <w:cantSplit/>
        </w:trPr>
        <w:tc>
          <w:tcPr>
            <w:tcW w:w="1697" w:type="dxa"/>
            <w:tcBorders>
              <w:top w:val="single" w:sz="4" w:space="0" w:color="000000"/>
              <w:left w:val="single" w:sz="4" w:space="0" w:color="000000"/>
              <w:bottom w:val="single" w:sz="4" w:space="0" w:color="000000"/>
              <w:right w:val="single" w:sz="4" w:space="0" w:color="000000"/>
            </w:tcBorders>
          </w:tcPr>
          <w:p w14:paraId="5522A17B" w14:textId="77777777" w:rsidR="00331F77" w:rsidRPr="00211EE9" w:rsidRDefault="00D161AF" w:rsidP="00C53667">
            <w:pPr>
              <w:widowControl w:val="0"/>
              <w:kinsoku w:val="0"/>
              <w:overflowPunct w:val="0"/>
              <w:autoSpaceDE w:val="0"/>
              <w:autoSpaceDN w:val="0"/>
              <w:adjustRightInd w:val="0"/>
              <w:rPr>
                <w:rFonts w:eastAsia="Times New Roman" w:cs="Times New Roman"/>
                <w:i/>
                <w:u w:val="single"/>
                <w:lang w:eastAsia="en-GB"/>
              </w:rPr>
            </w:pPr>
            <w:r w:rsidRPr="00211EE9">
              <w:rPr>
                <w:rFonts w:eastAsia="Times New Roman" w:cs="Times New Roman"/>
                <w:b/>
                <w:bCs/>
                <w:lang w:eastAsia="en-GB"/>
              </w:rPr>
              <w:t>Musculoskeletal and connective tissue disorders</w:t>
            </w:r>
          </w:p>
        </w:tc>
        <w:tc>
          <w:tcPr>
            <w:tcW w:w="1285" w:type="dxa"/>
            <w:tcBorders>
              <w:top w:val="single" w:sz="4" w:space="0" w:color="000000"/>
              <w:left w:val="single" w:sz="4" w:space="0" w:color="000000"/>
              <w:bottom w:val="single" w:sz="4" w:space="0" w:color="000000"/>
              <w:right w:val="single" w:sz="4" w:space="0" w:color="000000"/>
            </w:tcBorders>
          </w:tcPr>
          <w:p w14:paraId="5522A17C" w14:textId="77777777" w:rsidR="00331F77" w:rsidRPr="00211EE9" w:rsidRDefault="00D161AF" w:rsidP="00C53667">
            <w:pPr>
              <w:widowControl w:val="0"/>
              <w:rPr>
                <w:rFonts w:eastAsia="Times New Roman" w:cs="Times New Roman"/>
                <w:sz w:val="20"/>
                <w:szCs w:val="20"/>
                <w:lang w:eastAsia="en-GB"/>
              </w:rPr>
            </w:pPr>
            <w:r w:rsidRPr="00C53667">
              <w:rPr>
                <w:rFonts w:eastAsia="Times New Roman" w:cs="Times New Roman"/>
                <w:szCs w:val="20"/>
                <w:lang w:eastAsia="en-GB"/>
              </w:rPr>
              <w:t>Bone pain</w:t>
            </w:r>
          </w:p>
        </w:tc>
        <w:tc>
          <w:tcPr>
            <w:tcW w:w="1729" w:type="dxa"/>
            <w:tcBorders>
              <w:top w:val="single" w:sz="4" w:space="0" w:color="000000"/>
              <w:left w:val="single" w:sz="4" w:space="0" w:color="000000"/>
              <w:bottom w:val="single" w:sz="4" w:space="0" w:color="000000"/>
              <w:right w:val="single" w:sz="4" w:space="0" w:color="000000"/>
            </w:tcBorders>
          </w:tcPr>
          <w:p w14:paraId="5522A17D" w14:textId="662A6FDF" w:rsidR="00331F77" w:rsidRPr="00211EE9" w:rsidRDefault="00D161AF" w:rsidP="00C53667">
            <w:pPr>
              <w:widowControl w:val="0"/>
              <w:rPr>
                <w:rFonts w:eastAsia="Times New Roman" w:cs="Times New Roman"/>
                <w:sz w:val="20"/>
                <w:szCs w:val="20"/>
                <w:lang w:eastAsia="en-GB"/>
              </w:rPr>
            </w:pPr>
            <w:r w:rsidRPr="00C53667">
              <w:rPr>
                <w:rFonts w:eastAsia="Times New Roman" w:cs="Times New Roman"/>
                <w:szCs w:val="20"/>
                <w:lang w:eastAsia="en-GB"/>
              </w:rPr>
              <w:t>Musculoskeletal pain (myalgia, arthralgia, pain in extremity, back pain, musculoskeletal pain, neck pain)</w:t>
            </w:r>
          </w:p>
        </w:tc>
        <w:tc>
          <w:tcPr>
            <w:tcW w:w="1700" w:type="dxa"/>
            <w:tcBorders>
              <w:top w:val="single" w:sz="4" w:space="0" w:color="000000"/>
              <w:left w:val="single" w:sz="4" w:space="0" w:color="000000"/>
              <w:bottom w:val="single" w:sz="4" w:space="0" w:color="000000"/>
              <w:right w:val="single" w:sz="4" w:space="0" w:color="000000"/>
            </w:tcBorders>
          </w:tcPr>
          <w:p w14:paraId="5522A17E" w14:textId="77777777" w:rsidR="00331F77" w:rsidRPr="00DF76DE" w:rsidRDefault="00331F77" w:rsidP="00C53667">
            <w:pPr>
              <w:widowControl w:val="0"/>
              <w:spacing w:after="60"/>
              <w:rPr>
                <w:rFonts w:eastAsia="Times New Roman" w:cs="Times New Roman"/>
                <w:szCs w:val="20"/>
                <w:lang w:eastAsia="en-GB"/>
              </w:rPr>
            </w:pPr>
          </w:p>
        </w:tc>
        <w:tc>
          <w:tcPr>
            <w:tcW w:w="1417" w:type="dxa"/>
            <w:tcBorders>
              <w:top w:val="single" w:sz="4" w:space="0" w:color="000000"/>
              <w:left w:val="single" w:sz="4" w:space="0" w:color="000000"/>
              <w:bottom w:val="single" w:sz="4" w:space="0" w:color="000000"/>
              <w:right w:val="single" w:sz="4" w:space="0" w:color="000000"/>
            </w:tcBorders>
          </w:tcPr>
          <w:p w14:paraId="5522A17F" w14:textId="77777777" w:rsidR="00331F77" w:rsidRPr="00DF76DE" w:rsidRDefault="00331F77" w:rsidP="00C53667">
            <w:pPr>
              <w:widowControl w:val="0"/>
              <w:spacing w:after="60"/>
              <w:rPr>
                <w:rFonts w:eastAsia="Times New Roman" w:cs="Times New Roman"/>
                <w:szCs w:val="20"/>
                <w:lang w:eastAsia="en-GB"/>
              </w:rPr>
            </w:pPr>
          </w:p>
        </w:tc>
        <w:tc>
          <w:tcPr>
            <w:tcW w:w="1418" w:type="dxa"/>
            <w:tcBorders>
              <w:top w:val="single" w:sz="4" w:space="0" w:color="000000"/>
              <w:left w:val="single" w:sz="4" w:space="0" w:color="000000"/>
              <w:bottom w:val="single" w:sz="4" w:space="0" w:color="000000"/>
              <w:right w:val="single" w:sz="4" w:space="0" w:color="000000"/>
            </w:tcBorders>
          </w:tcPr>
          <w:p w14:paraId="5522A180" w14:textId="77777777" w:rsidR="00331F77" w:rsidRPr="00DF76DE" w:rsidRDefault="00331F77" w:rsidP="00C53667">
            <w:pPr>
              <w:widowControl w:val="0"/>
              <w:spacing w:after="60"/>
              <w:rPr>
                <w:rFonts w:eastAsia="Times New Roman" w:cs="Times New Roman"/>
                <w:szCs w:val="20"/>
                <w:lang w:eastAsia="en-GB"/>
              </w:rPr>
            </w:pPr>
          </w:p>
        </w:tc>
      </w:tr>
      <w:tr w:rsidR="00EF4ABF" w14:paraId="5AE53FDA" w14:textId="77777777" w:rsidTr="004E571C">
        <w:trPr>
          <w:cantSplit/>
        </w:trPr>
        <w:tc>
          <w:tcPr>
            <w:tcW w:w="1697" w:type="dxa"/>
            <w:tcBorders>
              <w:top w:val="single" w:sz="4" w:space="0" w:color="000000"/>
              <w:left w:val="single" w:sz="4" w:space="0" w:color="000000"/>
              <w:bottom w:val="single" w:sz="4" w:space="0" w:color="000000"/>
              <w:right w:val="single" w:sz="4" w:space="0" w:color="000000"/>
            </w:tcBorders>
          </w:tcPr>
          <w:p w14:paraId="49B997CD" w14:textId="77777777" w:rsidR="00A344E2" w:rsidRPr="00211EE9" w:rsidRDefault="00D161AF" w:rsidP="00A344E2">
            <w:pPr>
              <w:widowControl w:val="0"/>
              <w:kinsoku w:val="0"/>
              <w:overflowPunct w:val="0"/>
              <w:autoSpaceDE w:val="0"/>
              <w:autoSpaceDN w:val="0"/>
              <w:adjustRightInd w:val="0"/>
              <w:rPr>
                <w:rFonts w:eastAsia="Times New Roman" w:cs="Times New Roman"/>
                <w:b/>
                <w:bCs/>
                <w:lang w:eastAsia="en-GB"/>
              </w:rPr>
            </w:pPr>
            <w:r w:rsidRPr="00211EE9">
              <w:rPr>
                <w:rFonts w:eastAsia="Times New Roman" w:cs="Times New Roman"/>
                <w:b/>
                <w:bCs/>
                <w:lang w:eastAsia="en-GB"/>
              </w:rPr>
              <w:t>Renal and</w:t>
            </w:r>
          </w:p>
          <w:p w14:paraId="7001703B" w14:textId="77777777" w:rsidR="00A344E2" w:rsidRPr="00211EE9" w:rsidRDefault="00D161AF" w:rsidP="00A344E2">
            <w:pPr>
              <w:widowControl w:val="0"/>
              <w:kinsoku w:val="0"/>
              <w:overflowPunct w:val="0"/>
              <w:autoSpaceDE w:val="0"/>
              <w:autoSpaceDN w:val="0"/>
              <w:adjustRightInd w:val="0"/>
              <w:rPr>
                <w:rFonts w:eastAsia="Times New Roman" w:cs="Times New Roman"/>
                <w:b/>
                <w:bCs/>
                <w:lang w:eastAsia="en-GB"/>
              </w:rPr>
            </w:pPr>
            <w:r w:rsidRPr="00211EE9">
              <w:rPr>
                <w:rFonts w:eastAsia="Times New Roman" w:cs="Times New Roman"/>
                <w:b/>
                <w:bCs/>
                <w:lang w:eastAsia="en-GB"/>
              </w:rPr>
              <w:t xml:space="preserve"> urinary</w:t>
            </w:r>
          </w:p>
          <w:p w14:paraId="1A1140FD" w14:textId="023B82B2" w:rsidR="00A344E2" w:rsidRPr="00211EE9" w:rsidRDefault="00D161AF" w:rsidP="00A344E2">
            <w:pPr>
              <w:widowControl w:val="0"/>
              <w:kinsoku w:val="0"/>
              <w:overflowPunct w:val="0"/>
              <w:autoSpaceDE w:val="0"/>
              <w:autoSpaceDN w:val="0"/>
              <w:adjustRightInd w:val="0"/>
              <w:rPr>
                <w:rFonts w:eastAsia="Times New Roman" w:cs="Times New Roman"/>
                <w:b/>
                <w:bCs/>
                <w:lang w:eastAsia="en-GB"/>
              </w:rPr>
            </w:pPr>
            <w:r w:rsidRPr="00211EE9">
              <w:rPr>
                <w:rFonts w:eastAsia="Times New Roman" w:cs="Times New Roman"/>
                <w:b/>
                <w:bCs/>
                <w:lang w:eastAsia="en-GB"/>
              </w:rPr>
              <w:t xml:space="preserve"> disorders</w:t>
            </w:r>
          </w:p>
        </w:tc>
        <w:tc>
          <w:tcPr>
            <w:tcW w:w="1285" w:type="dxa"/>
            <w:tcBorders>
              <w:top w:val="single" w:sz="4" w:space="0" w:color="000000"/>
              <w:left w:val="single" w:sz="4" w:space="0" w:color="000000"/>
              <w:bottom w:val="single" w:sz="4" w:space="0" w:color="000000"/>
              <w:right w:val="single" w:sz="4" w:space="0" w:color="000000"/>
            </w:tcBorders>
          </w:tcPr>
          <w:p w14:paraId="22F6E10F" w14:textId="77777777" w:rsidR="00A344E2" w:rsidRPr="00C53667" w:rsidRDefault="00A344E2" w:rsidP="00C53667">
            <w:pPr>
              <w:widowControl w:val="0"/>
              <w:rPr>
                <w:rFonts w:eastAsia="Times New Roman" w:cs="Times New Roman"/>
                <w:szCs w:val="20"/>
                <w:lang w:eastAsia="en-GB"/>
              </w:rPr>
            </w:pPr>
          </w:p>
        </w:tc>
        <w:tc>
          <w:tcPr>
            <w:tcW w:w="1729" w:type="dxa"/>
            <w:tcBorders>
              <w:top w:val="single" w:sz="4" w:space="0" w:color="000000"/>
              <w:left w:val="single" w:sz="4" w:space="0" w:color="000000"/>
              <w:bottom w:val="single" w:sz="4" w:space="0" w:color="000000"/>
              <w:right w:val="single" w:sz="4" w:space="0" w:color="000000"/>
            </w:tcBorders>
          </w:tcPr>
          <w:p w14:paraId="7424CA4C" w14:textId="77777777" w:rsidR="00A344E2" w:rsidRPr="00C53667" w:rsidRDefault="00A344E2" w:rsidP="00C53667">
            <w:pPr>
              <w:widowControl w:val="0"/>
              <w:rPr>
                <w:rFonts w:eastAsia="Times New Roman" w:cs="Times New Roman"/>
                <w:szCs w:val="20"/>
                <w:lang w:eastAsia="en-GB"/>
              </w:rPr>
            </w:pPr>
          </w:p>
        </w:tc>
        <w:tc>
          <w:tcPr>
            <w:tcW w:w="1700" w:type="dxa"/>
            <w:tcBorders>
              <w:top w:val="single" w:sz="4" w:space="0" w:color="000000"/>
              <w:left w:val="single" w:sz="4" w:space="0" w:color="000000"/>
              <w:bottom w:val="single" w:sz="4" w:space="0" w:color="000000"/>
              <w:right w:val="single" w:sz="4" w:space="0" w:color="000000"/>
            </w:tcBorders>
          </w:tcPr>
          <w:p w14:paraId="4271BB3F" w14:textId="7FE5E78B" w:rsidR="00A344E2" w:rsidRPr="00211EE9" w:rsidRDefault="00D161AF" w:rsidP="00C53667">
            <w:pPr>
              <w:widowControl w:val="0"/>
              <w:spacing w:after="60"/>
              <w:rPr>
                <w:rFonts w:eastAsia="Times New Roman" w:cs="Times New Roman"/>
                <w:sz w:val="20"/>
                <w:szCs w:val="20"/>
                <w:lang w:eastAsia="en-GB"/>
              </w:rPr>
            </w:pPr>
            <w:r w:rsidRPr="00C53667">
              <w:rPr>
                <w:rFonts w:eastAsia="Times New Roman" w:cs="Times New Roman"/>
                <w:szCs w:val="20"/>
                <w:lang w:eastAsia="en-GB"/>
              </w:rPr>
              <w:t>Glomerulo</w:t>
            </w:r>
            <w:r>
              <w:rPr>
                <w:rFonts w:eastAsia="Times New Roman" w:cs="Times New Roman"/>
                <w:szCs w:val="20"/>
                <w:lang w:eastAsia="en-GB"/>
              </w:rPr>
              <w:t>-</w:t>
            </w:r>
            <w:r w:rsidRPr="00C53667">
              <w:rPr>
                <w:rFonts w:eastAsia="Times New Roman" w:cs="Times New Roman"/>
                <w:szCs w:val="20"/>
                <w:lang w:eastAsia="en-GB"/>
              </w:rPr>
              <w:t>nephritis</w:t>
            </w:r>
            <w:r w:rsidRPr="00C53667">
              <w:rPr>
                <w:rFonts w:eastAsia="Times New Roman" w:cs="Times New Roman"/>
                <w:szCs w:val="20"/>
                <w:vertAlign w:val="superscript"/>
                <w:lang w:eastAsia="en-GB"/>
              </w:rPr>
              <w:t>2</w:t>
            </w:r>
          </w:p>
        </w:tc>
        <w:tc>
          <w:tcPr>
            <w:tcW w:w="1417" w:type="dxa"/>
            <w:tcBorders>
              <w:top w:val="single" w:sz="4" w:space="0" w:color="000000"/>
              <w:left w:val="single" w:sz="4" w:space="0" w:color="000000"/>
              <w:bottom w:val="single" w:sz="4" w:space="0" w:color="000000"/>
              <w:right w:val="single" w:sz="4" w:space="0" w:color="000000"/>
            </w:tcBorders>
          </w:tcPr>
          <w:p w14:paraId="2029409F" w14:textId="77777777" w:rsidR="00A344E2" w:rsidRPr="00DF76DE" w:rsidRDefault="00A344E2" w:rsidP="00C53667">
            <w:pPr>
              <w:widowControl w:val="0"/>
              <w:spacing w:after="60"/>
              <w:rPr>
                <w:rFonts w:eastAsia="Times New Roman" w:cs="Times New Roman"/>
                <w:szCs w:val="20"/>
                <w:lang w:eastAsia="en-GB"/>
              </w:rPr>
            </w:pPr>
          </w:p>
        </w:tc>
        <w:tc>
          <w:tcPr>
            <w:tcW w:w="1418" w:type="dxa"/>
            <w:tcBorders>
              <w:top w:val="single" w:sz="4" w:space="0" w:color="000000"/>
              <w:left w:val="single" w:sz="4" w:space="0" w:color="000000"/>
              <w:bottom w:val="single" w:sz="4" w:space="0" w:color="000000"/>
              <w:right w:val="single" w:sz="4" w:space="0" w:color="000000"/>
            </w:tcBorders>
          </w:tcPr>
          <w:p w14:paraId="69A0DA58" w14:textId="77777777" w:rsidR="00A344E2" w:rsidRPr="00DF76DE" w:rsidRDefault="00A344E2" w:rsidP="00C53667">
            <w:pPr>
              <w:widowControl w:val="0"/>
              <w:spacing w:after="60"/>
              <w:rPr>
                <w:rFonts w:eastAsia="Times New Roman" w:cs="Times New Roman"/>
                <w:szCs w:val="20"/>
                <w:lang w:eastAsia="en-GB"/>
              </w:rPr>
            </w:pPr>
          </w:p>
        </w:tc>
      </w:tr>
      <w:tr w:rsidR="00EF4ABF" w14:paraId="5522A188" w14:textId="77777777" w:rsidTr="004E571C">
        <w:trPr>
          <w:cantSplit/>
          <w:trHeight w:val="1222"/>
        </w:trPr>
        <w:tc>
          <w:tcPr>
            <w:tcW w:w="1697" w:type="dxa"/>
            <w:tcBorders>
              <w:top w:val="single" w:sz="4" w:space="0" w:color="000000"/>
              <w:left w:val="single" w:sz="4" w:space="0" w:color="000000"/>
              <w:bottom w:val="single" w:sz="4" w:space="0" w:color="000000"/>
              <w:right w:val="single" w:sz="4" w:space="0" w:color="000000"/>
            </w:tcBorders>
          </w:tcPr>
          <w:p w14:paraId="5522A182" w14:textId="77777777" w:rsidR="00331F77" w:rsidRPr="00211EE9" w:rsidRDefault="00D161AF" w:rsidP="00C53667">
            <w:pPr>
              <w:widowControl w:val="0"/>
              <w:kinsoku w:val="0"/>
              <w:overflowPunct w:val="0"/>
              <w:autoSpaceDE w:val="0"/>
              <w:autoSpaceDN w:val="0"/>
              <w:adjustRightInd w:val="0"/>
              <w:rPr>
                <w:rFonts w:eastAsia="Times New Roman" w:cs="Times New Roman"/>
                <w:b/>
                <w:bCs/>
                <w:i/>
                <w:u w:val="single"/>
                <w:lang w:eastAsia="en-GB"/>
              </w:rPr>
            </w:pPr>
            <w:r w:rsidRPr="00211EE9">
              <w:rPr>
                <w:rFonts w:eastAsia="Times New Roman" w:cs="Times New Roman"/>
                <w:b/>
                <w:bCs/>
                <w:lang w:eastAsia="en-GB"/>
              </w:rPr>
              <w:t>General disorders and administration site conditions</w:t>
            </w:r>
          </w:p>
        </w:tc>
        <w:tc>
          <w:tcPr>
            <w:tcW w:w="1285" w:type="dxa"/>
            <w:tcBorders>
              <w:top w:val="single" w:sz="4" w:space="0" w:color="000000"/>
              <w:left w:val="single" w:sz="4" w:space="0" w:color="000000"/>
              <w:bottom w:val="single" w:sz="4" w:space="0" w:color="000000"/>
              <w:right w:val="single" w:sz="4" w:space="0" w:color="000000"/>
            </w:tcBorders>
          </w:tcPr>
          <w:p w14:paraId="5522A183" w14:textId="77777777" w:rsidR="00331F77" w:rsidRPr="00DF76DE" w:rsidRDefault="00331F77" w:rsidP="00C53667">
            <w:pPr>
              <w:widowControl w:val="0"/>
              <w:spacing w:after="60"/>
              <w:rPr>
                <w:rFonts w:eastAsia="Times New Roman" w:cs="Times New Roman"/>
                <w:szCs w:val="20"/>
                <w:lang w:eastAsia="en-GB"/>
              </w:rPr>
            </w:pPr>
          </w:p>
        </w:tc>
        <w:tc>
          <w:tcPr>
            <w:tcW w:w="1729" w:type="dxa"/>
            <w:tcBorders>
              <w:top w:val="single" w:sz="4" w:space="0" w:color="000000"/>
              <w:left w:val="single" w:sz="4" w:space="0" w:color="000000"/>
              <w:bottom w:val="single" w:sz="4" w:space="0" w:color="000000"/>
              <w:right w:val="single" w:sz="4" w:space="0" w:color="000000"/>
            </w:tcBorders>
          </w:tcPr>
          <w:p w14:paraId="56C5BFDC" w14:textId="77777777" w:rsidR="00AF661A" w:rsidRPr="003C024B" w:rsidRDefault="00D161AF" w:rsidP="00C53667">
            <w:pPr>
              <w:widowControl w:val="0"/>
              <w:rPr>
                <w:rFonts w:eastAsia="Times New Roman" w:cs="Times New Roman"/>
                <w:szCs w:val="20"/>
                <w:lang w:val="fr-FR" w:eastAsia="en-GB"/>
              </w:rPr>
            </w:pPr>
            <w:r w:rsidRPr="003C024B">
              <w:rPr>
                <w:rFonts w:eastAsia="Times New Roman" w:cs="Times New Roman"/>
                <w:szCs w:val="20"/>
                <w:lang w:val="fr-FR" w:eastAsia="en-GB"/>
              </w:rPr>
              <w:t>Injection site pain</w:t>
            </w:r>
            <w:r w:rsidR="00F00DDE" w:rsidRPr="003C024B">
              <w:rPr>
                <w:rFonts w:eastAsia="Times New Roman" w:cs="Times New Roman"/>
                <w:szCs w:val="20"/>
                <w:lang w:val="fr-FR" w:eastAsia="en-GB"/>
              </w:rPr>
              <w:t>,</w:t>
            </w:r>
            <w:r w:rsidRPr="003C024B">
              <w:rPr>
                <w:rFonts w:eastAsia="Times New Roman" w:cs="Times New Roman"/>
                <w:szCs w:val="20"/>
                <w:lang w:val="fr-FR" w:eastAsia="en-GB"/>
              </w:rPr>
              <w:t xml:space="preserve"> </w:t>
            </w:r>
          </w:p>
          <w:p w14:paraId="5522A184" w14:textId="58AF43B8" w:rsidR="00331F77" w:rsidRPr="003C024B" w:rsidRDefault="00D161AF" w:rsidP="00C53667">
            <w:pPr>
              <w:widowControl w:val="0"/>
              <w:rPr>
                <w:rFonts w:eastAsia="Times New Roman" w:cs="Times New Roman"/>
                <w:sz w:val="20"/>
                <w:szCs w:val="20"/>
                <w:lang w:val="fr-FR" w:eastAsia="en-GB"/>
              </w:rPr>
            </w:pPr>
            <w:r w:rsidRPr="003C024B">
              <w:rPr>
                <w:rFonts w:eastAsia="Times New Roman" w:cs="Times New Roman"/>
                <w:szCs w:val="20"/>
                <w:lang w:val="fr-FR" w:eastAsia="en-GB"/>
              </w:rPr>
              <w:t>Non-</w:t>
            </w:r>
            <w:proofErr w:type="spellStart"/>
            <w:r w:rsidRPr="003C024B">
              <w:rPr>
                <w:rFonts w:eastAsia="Times New Roman" w:cs="Times New Roman"/>
                <w:szCs w:val="20"/>
                <w:lang w:val="fr-FR" w:eastAsia="en-GB"/>
              </w:rPr>
              <w:t>cardiac</w:t>
            </w:r>
            <w:proofErr w:type="spellEnd"/>
            <w:r w:rsidRPr="003C024B">
              <w:rPr>
                <w:rFonts w:eastAsia="Times New Roman" w:cs="Times New Roman"/>
                <w:szCs w:val="20"/>
                <w:lang w:val="fr-FR" w:eastAsia="en-GB"/>
              </w:rPr>
              <w:t xml:space="preserve"> </w:t>
            </w:r>
            <w:proofErr w:type="spellStart"/>
            <w:r w:rsidRPr="003C024B">
              <w:rPr>
                <w:rFonts w:eastAsia="Times New Roman" w:cs="Times New Roman"/>
                <w:szCs w:val="20"/>
                <w:lang w:val="fr-FR" w:eastAsia="en-GB"/>
              </w:rPr>
              <w:t>chest</w:t>
            </w:r>
            <w:proofErr w:type="spellEnd"/>
            <w:r w:rsidRPr="003C024B">
              <w:rPr>
                <w:rFonts w:eastAsia="Times New Roman" w:cs="Times New Roman"/>
                <w:szCs w:val="20"/>
                <w:lang w:val="fr-FR" w:eastAsia="en-GB"/>
              </w:rPr>
              <w:t xml:space="preserve"> pain</w:t>
            </w:r>
            <w:r w:rsidRPr="003C024B">
              <w:rPr>
                <w:rFonts w:eastAsia="Times New Roman" w:cs="Times New Roman"/>
                <w:szCs w:val="20"/>
                <w:vertAlign w:val="superscript"/>
                <w:lang w:val="fr-FR" w:eastAsia="en-GB"/>
              </w:rPr>
              <w:t xml:space="preserve"> 1</w:t>
            </w:r>
          </w:p>
        </w:tc>
        <w:tc>
          <w:tcPr>
            <w:tcW w:w="1700" w:type="dxa"/>
            <w:tcBorders>
              <w:top w:val="single" w:sz="4" w:space="0" w:color="000000"/>
              <w:left w:val="single" w:sz="4" w:space="0" w:color="000000"/>
              <w:bottom w:val="single" w:sz="4" w:space="0" w:color="000000"/>
              <w:right w:val="single" w:sz="4" w:space="0" w:color="000000"/>
            </w:tcBorders>
          </w:tcPr>
          <w:p w14:paraId="5522A185" w14:textId="77777777" w:rsidR="00331F77" w:rsidRPr="00211EE9" w:rsidRDefault="00D161AF" w:rsidP="00D85C29">
            <w:pPr>
              <w:widowControl w:val="0"/>
              <w:rPr>
                <w:rFonts w:eastAsia="Times New Roman" w:cs="Times New Roman"/>
                <w:sz w:val="20"/>
                <w:szCs w:val="20"/>
                <w:lang w:eastAsia="en-GB"/>
              </w:rPr>
            </w:pPr>
            <w:r w:rsidRPr="00C53667">
              <w:rPr>
                <w:rFonts w:eastAsia="Times New Roman" w:cs="Times New Roman"/>
                <w:szCs w:val="20"/>
                <w:lang w:eastAsia="en-GB"/>
              </w:rPr>
              <w:t>Injection site reactions</w:t>
            </w:r>
            <w:r w:rsidRPr="00C53667">
              <w:rPr>
                <w:rFonts w:eastAsia="Times New Roman" w:cs="Times New Roman"/>
                <w:szCs w:val="20"/>
                <w:vertAlign w:val="superscript"/>
                <w:lang w:eastAsia="en-GB"/>
              </w:rPr>
              <w:t>2</w:t>
            </w:r>
          </w:p>
        </w:tc>
        <w:tc>
          <w:tcPr>
            <w:tcW w:w="1417" w:type="dxa"/>
            <w:tcBorders>
              <w:top w:val="single" w:sz="4" w:space="0" w:color="000000"/>
              <w:left w:val="single" w:sz="4" w:space="0" w:color="000000"/>
              <w:bottom w:val="single" w:sz="4" w:space="0" w:color="000000"/>
              <w:right w:val="single" w:sz="4" w:space="0" w:color="000000"/>
            </w:tcBorders>
          </w:tcPr>
          <w:p w14:paraId="5522A186" w14:textId="77777777" w:rsidR="00331F77" w:rsidRPr="00DF76DE" w:rsidRDefault="00331F77" w:rsidP="00C53667">
            <w:pPr>
              <w:widowControl w:val="0"/>
              <w:spacing w:after="60"/>
              <w:rPr>
                <w:rFonts w:eastAsia="Times New Roman" w:cs="Times New Roman"/>
                <w:szCs w:val="20"/>
                <w:lang w:eastAsia="en-GB"/>
              </w:rPr>
            </w:pPr>
          </w:p>
        </w:tc>
        <w:tc>
          <w:tcPr>
            <w:tcW w:w="1418" w:type="dxa"/>
            <w:tcBorders>
              <w:top w:val="single" w:sz="4" w:space="0" w:color="000000"/>
              <w:left w:val="single" w:sz="4" w:space="0" w:color="000000"/>
              <w:bottom w:val="single" w:sz="4" w:space="0" w:color="000000"/>
              <w:right w:val="single" w:sz="4" w:space="0" w:color="000000"/>
            </w:tcBorders>
          </w:tcPr>
          <w:p w14:paraId="5522A187" w14:textId="77777777" w:rsidR="00331F77" w:rsidRPr="00DF76DE" w:rsidRDefault="00331F77" w:rsidP="00C53667">
            <w:pPr>
              <w:widowControl w:val="0"/>
              <w:spacing w:after="60"/>
              <w:rPr>
                <w:rFonts w:eastAsia="Times New Roman" w:cs="Times New Roman"/>
                <w:szCs w:val="20"/>
                <w:lang w:eastAsia="en-GB"/>
              </w:rPr>
            </w:pPr>
          </w:p>
        </w:tc>
      </w:tr>
      <w:tr w:rsidR="00EF4ABF" w14:paraId="5522A18F" w14:textId="77777777" w:rsidTr="004E571C">
        <w:trPr>
          <w:cantSplit/>
        </w:trPr>
        <w:tc>
          <w:tcPr>
            <w:tcW w:w="1697" w:type="dxa"/>
            <w:tcBorders>
              <w:top w:val="single" w:sz="4" w:space="0" w:color="000000"/>
              <w:left w:val="single" w:sz="4" w:space="0" w:color="000000"/>
              <w:bottom w:val="single" w:sz="4" w:space="0" w:color="000000"/>
              <w:right w:val="single" w:sz="4" w:space="0" w:color="000000"/>
            </w:tcBorders>
          </w:tcPr>
          <w:p w14:paraId="5522A189" w14:textId="77777777" w:rsidR="00305E9F" w:rsidRPr="00211EE9" w:rsidRDefault="00D161AF" w:rsidP="00DF76DE">
            <w:pPr>
              <w:keepNext/>
              <w:widowControl w:val="0"/>
              <w:kinsoku w:val="0"/>
              <w:overflowPunct w:val="0"/>
              <w:autoSpaceDE w:val="0"/>
              <w:autoSpaceDN w:val="0"/>
              <w:adjustRightInd w:val="0"/>
              <w:rPr>
                <w:rFonts w:eastAsia="Times New Roman" w:cs="Times New Roman"/>
                <w:b/>
                <w:bCs/>
                <w:i/>
                <w:u w:val="single"/>
                <w:lang w:eastAsia="en-GB"/>
              </w:rPr>
            </w:pPr>
            <w:r w:rsidRPr="00211EE9">
              <w:rPr>
                <w:rFonts w:eastAsia="Times New Roman" w:cs="Times New Roman"/>
                <w:b/>
                <w:bCs/>
                <w:lang w:eastAsia="en-GB"/>
              </w:rPr>
              <w:t>Investigations</w:t>
            </w:r>
          </w:p>
        </w:tc>
        <w:tc>
          <w:tcPr>
            <w:tcW w:w="1285" w:type="dxa"/>
            <w:tcBorders>
              <w:top w:val="single" w:sz="4" w:space="0" w:color="000000"/>
              <w:left w:val="single" w:sz="4" w:space="0" w:color="000000"/>
              <w:bottom w:val="single" w:sz="4" w:space="0" w:color="000000"/>
              <w:right w:val="single" w:sz="4" w:space="0" w:color="000000"/>
            </w:tcBorders>
          </w:tcPr>
          <w:p w14:paraId="5522A18A" w14:textId="77777777" w:rsidR="00305E9F" w:rsidRPr="00DF76DE" w:rsidRDefault="00305E9F" w:rsidP="00DF76DE">
            <w:pPr>
              <w:keepNext/>
              <w:widowControl w:val="0"/>
              <w:spacing w:after="60"/>
              <w:rPr>
                <w:rFonts w:eastAsia="Times New Roman" w:cs="Times New Roman"/>
                <w:szCs w:val="20"/>
                <w:lang w:eastAsia="en-GB"/>
              </w:rPr>
            </w:pPr>
          </w:p>
        </w:tc>
        <w:tc>
          <w:tcPr>
            <w:tcW w:w="1729" w:type="dxa"/>
            <w:tcBorders>
              <w:top w:val="single" w:sz="4" w:space="0" w:color="000000"/>
              <w:left w:val="single" w:sz="4" w:space="0" w:color="000000"/>
              <w:bottom w:val="single" w:sz="4" w:space="0" w:color="000000"/>
              <w:right w:val="single" w:sz="4" w:space="0" w:color="000000"/>
            </w:tcBorders>
          </w:tcPr>
          <w:p w14:paraId="5522A18B" w14:textId="77777777" w:rsidR="00305E9F" w:rsidRPr="00DF76DE" w:rsidRDefault="00305E9F" w:rsidP="00DF76DE">
            <w:pPr>
              <w:keepNext/>
              <w:widowControl w:val="0"/>
              <w:spacing w:after="60"/>
              <w:rPr>
                <w:rFonts w:eastAsia="Times New Roman" w:cs="Times New Roman"/>
                <w:szCs w:val="20"/>
                <w:lang w:eastAsia="en-GB"/>
              </w:rPr>
            </w:pPr>
          </w:p>
        </w:tc>
        <w:tc>
          <w:tcPr>
            <w:tcW w:w="1700" w:type="dxa"/>
            <w:tcBorders>
              <w:top w:val="single" w:sz="4" w:space="0" w:color="000000"/>
              <w:left w:val="single" w:sz="4" w:space="0" w:color="000000"/>
              <w:bottom w:val="single" w:sz="4" w:space="0" w:color="000000"/>
              <w:right w:val="single" w:sz="4" w:space="0" w:color="000000"/>
            </w:tcBorders>
          </w:tcPr>
          <w:p w14:paraId="5522A18C" w14:textId="77777777" w:rsidR="00305E9F" w:rsidRPr="00211EE9" w:rsidRDefault="00D161AF" w:rsidP="00DF76DE">
            <w:pPr>
              <w:keepNext/>
              <w:widowControl w:val="0"/>
              <w:rPr>
                <w:rFonts w:eastAsia="Times New Roman" w:cs="Times New Roman"/>
                <w:sz w:val="20"/>
                <w:szCs w:val="20"/>
                <w:lang w:eastAsia="en-GB"/>
              </w:rPr>
            </w:pPr>
            <w:r w:rsidRPr="00C53667">
              <w:rPr>
                <w:rFonts w:eastAsia="Times New Roman" w:cs="Times New Roman"/>
                <w:szCs w:val="20"/>
                <w:lang w:eastAsia="en-GB"/>
              </w:rPr>
              <w:t>Elevations in lactate dehydrogenase and alkaline phosphatase</w:t>
            </w:r>
            <w:r w:rsidRPr="00C53667">
              <w:rPr>
                <w:rFonts w:eastAsia="Times New Roman" w:cs="Times New Roman"/>
                <w:szCs w:val="20"/>
                <w:vertAlign w:val="superscript"/>
                <w:lang w:eastAsia="en-GB"/>
              </w:rPr>
              <w:t>1</w:t>
            </w:r>
            <w:r w:rsidRPr="00C53667">
              <w:rPr>
                <w:rFonts w:eastAsia="Times New Roman" w:cs="Times New Roman"/>
                <w:szCs w:val="20"/>
                <w:lang w:eastAsia="en-GB"/>
              </w:rPr>
              <w:t>; Transient elevations in LFT's for ALT or AST</w:t>
            </w:r>
            <w:r w:rsidRPr="00C53667">
              <w:rPr>
                <w:rFonts w:eastAsia="Times New Roman" w:cs="Times New Roman"/>
                <w:szCs w:val="20"/>
                <w:vertAlign w:val="superscript"/>
                <w:lang w:eastAsia="en-GB"/>
              </w:rPr>
              <w:t>1</w:t>
            </w:r>
          </w:p>
        </w:tc>
        <w:tc>
          <w:tcPr>
            <w:tcW w:w="1417" w:type="dxa"/>
            <w:tcBorders>
              <w:top w:val="single" w:sz="4" w:space="0" w:color="000000"/>
              <w:left w:val="single" w:sz="4" w:space="0" w:color="000000"/>
              <w:bottom w:val="single" w:sz="4" w:space="0" w:color="000000"/>
              <w:right w:val="single" w:sz="4" w:space="0" w:color="000000"/>
            </w:tcBorders>
          </w:tcPr>
          <w:p w14:paraId="5522A18D" w14:textId="77777777" w:rsidR="00305E9F" w:rsidRPr="00DF76DE" w:rsidRDefault="00305E9F" w:rsidP="00DF76DE">
            <w:pPr>
              <w:keepNext/>
              <w:widowControl w:val="0"/>
              <w:spacing w:after="60"/>
              <w:rPr>
                <w:rFonts w:eastAsia="Times New Roman" w:cs="Times New Roman"/>
                <w:szCs w:val="20"/>
                <w:lang w:eastAsia="en-GB"/>
              </w:rPr>
            </w:pPr>
          </w:p>
        </w:tc>
        <w:tc>
          <w:tcPr>
            <w:tcW w:w="1418" w:type="dxa"/>
            <w:tcBorders>
              <w:top w:val="single" w:sz="4" w:space="0" w:color="000000"/>
              <w:left w:val="single" w:sz="4" w:space="0" w:color="000000"/>
              <w:bottom w:val="single" w:sz="4" w:space="0" w:color="000000"/>
              <w:right w:val="single" w:sz="4" w:space="0" w:color="000000"/>
            </w:tcBorders>
          </w:tcPr>
          <w:p w14:paraId="5522A18E" w14:textId="77777777" w:rsidR="00305E9F" w:rsidRPr="00DF76DE" w:rsidRDefault="00305E9F" w:rsidP="00DF76DE">
            <w:pPr>
              <w:keepNext/>
              <w:widowControl w:val="0"/>
              <w:spacing w:after="60"/>
              <w:rPr>
                <w:rFonts w:eastAsia="Times New Roman" w:cs="Times New Roman"/>
                <w:szCs w:val="20"/>
                <w:lang w:eastAsia="en-GB"/>
              </w:rPr>
            </w:pPr>
          </w:p>
        </w:tc>
      </w:tr>
    </w:tbl>
    <w:p w14:paraId="5522A199" w14:textId="77777777" w:rsidR="00331F77" w:rsidRPr="00C10FE4" w:rsidRDefault="00D161AF" w:rsidP="002964CF">
      <w:pPr>
        <w:keepNext/>
        <w:keepLines/>
        <w:kinsoku w:val="0"/>
        <w:overflowPunct w:val="0"/>
        <w:autoSpaceDE w:val="0"/>
        <w:autoSpaceDN w:val="0"/>
        <w:adjustRightInd w:val="0"/>
        <w:rPr>
          <w:rFonts w:eastAsia="Times New Roman" w:cs="Times New Roman"/>
          <w:sz w:val="18"/>
          <w:szCs w:val="18"/>
          <w:lang w:eastAsia="en-GB"/>
        </w:rPr>
      </w:pPr>
      <w:r w:rsidRPr="00C10FE4">
        <w:rPr>
          <w:rFonts w:eastAsia="Times New Roman" w:cs="Times New Roman"/>
          <w:sz w:val="18"/>
          <w:szCs w:val="18"/>
          <w:vertAlign w:val="superscript"/>
          <w:lang w:eastAsia="en-GB"/>
        </w:rPr>
        <w:t>1</w:t>
      </w:r>
      <w:r w:rsidR="00E047AD" w:rsidRPr="00C10FE4">
        <w:rPr>
          <w:rFonts w:eastAsia="Times New Roman" w:cs="Times New Roman"/>
          <w:sz w:val="18"/>
          <w:szCs w:val="18"/>
          <w:vertAlign w:val="subscript"/>
          <w:lang w:eastAsia="en-GB"/>
        </w:rPr>
        <w:t xml:space="preserve"> </w:t>
      </w:r>
      <w:r w:rsidRPr="00C10FE4">
        <w:rPr>
          <w:rFonts w:eastAsia="Times New Roman" w:cs="Times New Roman"/>
          <w:sz w:val="18"/>
          <w:szCs w:val="18"/>
          <w:lang w:eastAsia="en-GB"/>
        </w:rPr>
        <w:t>See section “Description of selected adverse reactions” below.</w:t>
      </w:r>
    </w:p>
    <w:p w14:paraId="5522A19A" w14:textId="77777777" w:rsidR="0001522D" w:rsidRPr="00C10FE4" w:rsidRDefault="00D161AF" w:rsidP="00DF76DE">
      <w:pPr>
        <w:keepLines/>
        <w:kinsoku w:val="0"/>
        <w:overflowPunct w:val="0"/>
        <w:autoSpaceDE w:val="0"/>
        <w:autoSpaceDN w:val="0"/>
        <w:adjustRightInd w:val="0"/>
        <w:rPr>
          <w:rFonts w:eastAsia="Times New Roman" w:cs="Times New Roman"/>
          <w:sz w:val="18"/>
          <w:szCs w:val="18"/>
          <w:lang w:eastAsia="en-GB"/>
        </w:rPr>
      </w:pPr>
      <w:r w:rsidRPr="00C10FE4">
        <w:rPr>
          <w:rFonts w:eastAsia="Times New Roman" w:cs="Times New Roman"/>
          <w:sz w:val="18"/>
          <w:szCs w:val="18"/>
          <w:vertAlign w:val="superscript"/>
          <w:lang w:eastAsia="en-GB"/>
        </w:rPr>
        <w:t>2</w:t>
      </w:r>
      <w:r w:rsidR="00E047AD" w:rsidRPr="00C10FE4">
        <w:rPr>
          <w:rFonts w:eastAsia="Times New Roman" w:cs="Times New Roman"/>
          <w:sz w:val="18"/>
          <w:szCs w:val="18"/>
          <w:vertAlign w:val="subscript"/>
          <w:lang w:eastAsia="en-GB"/>
        </w:rPr>
        <w:t xml:space="preserve"> </w:t>
      </w:r>
      <w:r w:rsidRPr="00C10FE4">
        <w:rPr>
          <w:rFonts w:eastAsia="Times New Roman" w:cs="Times New Roman"/>
          <w:sz w:val="18"/>
          <w:szCs w:val="18"/>
          <w:lang w:eastAsia="en-GB"/>
        </w:rPr>
        <w:t>This adverse reaction was identified through post-marketing surveillance but not observed in randomised, controlled clinical trials in adults that supported the marketing authorisation. The frequency category was estimated from a statistical calculation based upon 1</w:t>
      </w:r>
      <w:r w:rsidR="00211EE9" w:rsidRPr="00C10FE4">
        <w:rPr>
          <w:rFonts w:eastAsia="Times New Roman" w:cs="Times New Roman"/>
          <w:sz w:val="18"/>
          <w:szCs w:val="18"/>
          <w:lang w:eastAsia="en-GB"/>
        </w:rPr>
        <w:t>,</w:t>
      </w:r>
      <w:r w:rsidRPr="00C10FE4">
        <w:rPr>
          <w:rFonts w:eastAsia="Times New Roman" w:cs="Times New Roman"/>
          <w:sz w:val="18"/>
          <w:szCs w:val="18"/>
          <w:lang w:eastAsia="en-GB"/>
        </w:rPr>
        <w:t>576</w:t>
      </w:r>
      <w:r w:rsidR="007404FB" w:rsidRPr="00C10FE4">
        <w:rPr>
          <w:rFonts w:eastAsia="Times New Roman" w:cs="Times New Roman"/>
          <w:sz w:val="18"/>
          <w:szCs w:val="18"/>
          <w:lang w:eastAsia="en-GB"/>
        </w:rPr>
        <w:t> </w:t>
      </w:r>
      <w:r w:rsidRPr="00C10FE4">
        <w:rPr>
          <w:rFonts w:eastAsia="Times New Roman" w:cs="Times New Roman"/>
          <w:sz w:val="18"/>
          <w:szCs w:val="18"/>
          <w:lang w:eastAsia="en-GB"/>
        </w:rPr>
        <w:t xml:space="preserve">patients receiving </w:t>
      </w:r>
      <w:proofErr w:type="spellStart"/>
      <w:r w:rsidRPr="00C10FE4">
        <w:rPr>
          <w:rFonts w:eastAsia="Times New Roman" w:cs="Times New Roman"/>
          <w:sz w:val="18"/>
          <w:szCs w:val="18"/>
          <w:lang w:eastAsia="en-GB"/>
        </w:rPr>
        <w:t>pegfilgrastim</w:t>
      </w:r>
      <w:proofErr w:type="spellEnd"/>
      <w:r w:rsidRPr="00C10FE4">
        <w:rPr>
          <w:rFonts w:eastAsia="Times New Roman" w:cs="Times New Roman"/>
          <w:sz w:val="18"/>
          <w:szCs w:val="18"/>
          <w:lang w:eastAsia="en-GB"/>
        </w:rPr>
        <w:t xml:space="preserve"> in nine randomised clinical trials.</w:t>
      </w:r>
    </w:p>
    <w:p w14:paraId="41773431" w14:textId="151A0C34" w:rsidR="005458FF" w:rsidRDefault="005458FF" w:rsidP="00C53667"/>
    <w:p w14:paraId="5522A19C" w14:textId="77777777" w:rsidR="00331F77" w:rsidRPr="00563C59" w:rsidRDefault="00D161AF" w:rsidP="00DF76DE">
      <w:pPr>
        <w:keepNext/>
        <w:rPr>
          <w:u w:val="single"/>
        </w:rPr>
      </w:pPr>
      <w:r w:rsidRPr="00C53667">
        <w:rPr>
          <w:color w:val="000000"/>
          <w:u w:val="single"/>
        </w:rPr>
        <w:t>Description of selected adverse reactions</w:t>
      </w:r>
    </w:p>
    <w:p w14:paraId="5522A19D" w14:textId="77777777" w:rsidR="00331F77" w:rsidRPr="00211EE9" w:rsidRDefault="00331F77" w:rsidP="00DF76DE">
      <w:pPr>
        <w:keepNext/>
      </w:pPr>
    </w:p>
    <w:p w14:paraId="5522A19E" w14:textId="77777777" w:rsidR="00331F77" w:rsidRPr="00211EE9" w:rsidRDefault="00D161AF" w:rsidP="00C53667">
      <w:r w:rsidRPr="00211EE9">
        <w:t>Uncommon cases of Sweet’s syndrome have been reported, although in some cases underlying haematological malignancies may play a role.</w:t>
      </w:r>
    </w:p>
    <w:p w14:paraId="5522A19F" w14:textId="77777777" w:rsidR="00331F77" w:rsidRPr="00211EE9" w:rsidRDefault="00331F77" w:rsidP="00C53667"/>
    <w:p w14:paraId="5522A1A0" w14:textId="77777777" w:rsidR="00331F77" w:rsidRPr="00211EE9" w:rsidRDefault="00D161AF" w:rsidP="00C53667">
      <w:r w:rsidRPr="00211EE9">
        <w:t xml:space="preserve">Uncommon events of cutaneous vasculitis have been reported in patients treated with </w:t>
      </w:r>
      <w:proofErr w:type="spellStart"/>
      <w:r w:rsidRPr="00211EE9">
        <w:t>pegfilgrastim</w:t>
      </w:r>
      <w:proofErr w:type="spellEnd"/>
      <w:r w:rsidRPr="00211EE9">
        <w:t xml:space="preserve">. The mechanism of vasculitis in patients receiving </w:t>
      </w:r>
      <w:proofErr w:type="spellStart"/>
      <w:r w:rsidRPr="00211EE9">
        <w:t>pegfilgrastim</w:t>
      </w:r>
      <w:proofErr w:type="spellEnd"/>
      <w:r w:rsidRPr="00211EE9">
        <w:t xml:space="preserve"> is unknown.</w:t>
      </w:r>
    </w:p>
    <w:p w14:paraId="5522A1A1" w14:textId="77777777" w:rsidR="00331F77" w:rsidRPr="00211EE9" w:rsidRDefault="00331F77" w:rsidP="00C53667"/>
    <w:p w14:paraId="5522A1A2" w14:textId="5AC97F5F" w:rsidR="00331F77" w:rsidRPr="00211EE9" w:rsidRDefault="00D161AF" w:rsidP="00C53667">
      <w:r w:rsidRPr="00211EE9">
        <w:t>Injection site reactions, including inject</w:t>
      </w:r>
      <w:r w:rsidR="00AA2957" w:rsidRPr="00211EE9">
        <w:t xml:space="preserve">ion site </w:t>
      </w:r>
      <w:proofErr w:type="spellStart"/>
      <w:r w:rsidR="00AA2957" w:rsidRPr="00211EE9">
        <w:t>erythaema</w:t>
      </w:r>
      <w:proofErr w:type="spellEnd"/>
      <w:r w:rsidR="00AA2957" w:rsidRPr="00211EE9">
        <w:t xml:space="preserve"> (uncommon</w:t>
      </w:r>
      <w:r w:rsidRPr="00211EE9">
        <w:t>) as well as injec</w:t>
      </w:r>
      <w:r w:rsidR="00AA2957" w:rsidRPr="00211EE9">
        <w:t>tion site pain (common</w:t>
      </w:r>
      <w:r w:rsidRPr="00211EE9">
        <w:t>)</w:t>
      </w:r>
      <w:r w:rsidR="00A94588">
        <w:t xml:space="preserve"> </w:t>
      </w:r>
      <w:r w:rsidRPr="00211EE9">
        <w:t xml:space="preserve">have occurred on initial or subsequent treatment with </w:t>
      </w:r>
      <w:proofErr w:type="spellStart"/>
      <w:r w:rsidRPr="00211EE9">
        <w:t>pegfilgrastim</w:t>
      </w:r>
      <w:proofErr w:type="spellEnd"/>
      <w:r w:rsidRPr="00211EE9">
        <w:t>.</w:t>
      </w:r>
    </w:p>
    <w:p w14:paraId="5522A1A3" w14:textId="77777777" w:rsidR="00331F77" w:rsidRPr="00211EE9" w:rsidRDefault="00331F77" w:rsidP="00C53667"/>
    <w:p w14:paraId="5522A1A4" w14:textId="31F0B3F0" w:rsidR="00331F77" w:rsidRPr="00211EE9" w:rsidRDefault="00D161AF" w:rsidP="00C53667">
      <w:r w:rsidRPr="00211EE9">
        <w:t xml:space="preserve">Common </w:t>
      </w:r>
      <w:r w:rsidR="00073E19" w:rsidRPr="00211EE9">
        <w:t xml:space="preserve">cases of </w:t>
      </w:r>
      <w:proofErr w:type="spellStart"/>
      <w:r w:rsidR="00073E19" w:rsidRPr="00211EE9">
        <w:t>leukocyt</w:t>
      </w:r>
      <w:r w:rsidRPr="00211EE9">
        <w:t>osis</w:t>
      </w:r>
      <w:proofErr w:type="spellEnd"/>
      <w:r w:rsidRPr="00211EE9">
        <w:t xml:space="preserve"> (White Blood Count [WBC]</w:t>
      </w:r>
      <w:r w:rsidR="007404FB">
        <w:t> </w:t>
      </w:r>
      <w:r w:rsidRPr="00211EE9">
        <w:t>&gt; </w:t>
      </w:r>
      <w:r w:rsidR="00073E19" w:rsidRPr="00211EE9">
        <w:t>100</w:t>
      </w:r>
      <w:r w:rsidR="00211EE9">
        <w:t> </w:t>
      </w:r>
      <w:r w:rsidR="00A77C24" w:rsidRPr="00211EE9">
        <w:t>×</w:t>
      </w:r>
      <w:r w:rsidR="00211EE9">
        <w:t> </w:t>
      </w:r>
      <w:r w:rsidR="00073E19" w:rsidRPr="00211EE9">
        <w:t>10</w:t>
      </w:r>
      <w:r w:rsidR="00073E19" w:rsidRPr="00C53667">
        <w:rPr>
          <w:szCs w:val="18"/>
          <w:vertAlign w:val="superscript"/>
        </w:rPr>
        <w:t>9</w:t>
      </w:r>
      <w:r w:rsidR="00073E19" w:rsidRPr="00211EE9">
        <w:t>/</w:t>
      </w:r>
      <w:r w:rsidR="00143CDF">
        <w:t>L</w:t>
      </w:r>
      <w:r w:rsidR="00073E19" w:rsidRPr="00211EE9">
        <w:t>) have been reported (see section</w:t>
      </w:r>
      <w:r w:rsidR="007404FB">
        <w:t> </w:t>
      </w:r>
      <w:r w:rsidR="00073E19" w:rsidRPr="00211EE9">
        <w:t>4.4).</w:t>
      </w:r>
    </w:p>
    <w:p w14:paraId="5522A1A5" w14:textId="77777777" w:rsidR="00331F77" w:rsidRPr="00211EE9" w:rsidRDefault="00331F77" w:rsidP="00C53667"/>
    <w:p w14:paraId="5522A1A6" w14:textId="77777777" w:rsidR="00331F77" w:rsidRPr="00211EE9" w:rsidRDefault="00D161AF" w:rsidP="00C53667">
      <w:r w:rsidRPr="00211EE9">
        <w:t xml:space="preserve">Reversible, mild to moderate elevations in uric acid and alkaline phosphatase, with no associated clinical effects, were uncommon; reversible, mild to moderate elevations in lactate dehydrogenase, </w:t>
      </w:r>
      <w:r w:rsidRPr="00211EE9">
        <w:lastRenderedPageBreak/>
        <w:t xml:space="preserve">with no associated clinical effects, were uncommon in patients receiving </w:t>
      </w:r>
      <w:proofErr w:type="spellStart"/>
      <w:r w:rsidRPr="00211EE9">
        <w:t>pegfilgrastim</w:t>
      </w:r>
      <w:proofErr w:type="spellEnd"/>
      <w:r w:rsidRPr="00211EE9">
        <w:t xml:space="preserve"> following cytotoxic chemotherapy.</w:t>
      </w:r>
    </w:p>
    <w:p w14:paraId="5522A1A7" w14:textId="77777777" w:rsidR="00331F77" w:rsidRPr="00211EE9" w:rsidRDefault="00331F77" w:rsidP="00C53667"/>
    <w:p w14:paraId="5522A1A8" w14:textId="77777777" w:rsidR="00331F77" w:rsidRPr="00211EE9" w:rsidRDefault="00D161AF" w:rsidP="00C53667">
      <w:r w:rsidRPr="00211EE9">
        <w:t>Nausea and headaches were very commonly observed in patients receiving chemotherapy.</w:t>
      </w:r>
    </w:p>
    <w:p w14:paraId="5522A1A9" w14:textId="77777777" w:rsidR="00331F77" w:rsidRPr="00211EE9" w:rsidRDefault="00331F77" w:rsidP="00C53667"/>
    <w:p w14:paraId="5522A1AA" w14:textId="338E785B" w:rsidR="00331F77" w:rsidRPr="00211EE9" w:rsidRDefault="00D161AF" w:rsidP="00C53667">
      <w:r w:rsidRPr="00211EE9">
        <w:t xml:space="preserve">Uncommon elevations in liver function tests (LFTs) for ALT (alanine aminotransferase) or AST (aspartate aminotransferase), have been observed in patients after receiving </w:t>
      </w:r>
      <w:proofErr w:type="spellStart"/>
      <w:r w:rsidRPr="00211EE9">
        <w:t>pegfilgrastim</w:t>
      </w:r>
      <w:proofErr w:type="spellEnd"/>
      <w:r w:rsidRPr="00211EE9">
        <w:t xml:space="preserve"> following cytotoxic chemotherapy. These elevations are transient and return to baseline.</w:t>
      </w:r>
    </w:p>
    <w:p w14:paraId="5522A1AB" w14:textId="77777777" w:rsidR="00331F77" w:rsidRPr="00211EE9" w:rsidRDefault="00331F77" w:rsidP="00C53667"/>
    <w:p w14:paraId="49F2243A" w14:textId="516ED296" w:rsidR="00C9430F" w:rsidRPr="00C9430F" w:rsidRDefault="00D161AF" w:rsidP="00C9430F">
      <w:r w:rsidRPr="00C9430F">
        <w:t xml:space="preserve">An increased risk of MDS/AML following treatment with </w:t>
      </w:r>
      <w:proofErr w:type="spellStart"/>
      <w:r w:rsidR="00221630" w:rsidRPr="00221630">
        <w:rPr>
          <w:rFonts w:cs="Verdana"/>
          <w:color w:val="000000"/>
        </w:rPr>
        <w:t>pegfilgrastim</w:t>
      </w:r>
      <w:proofErr w:type="spellEnd"/>
      <w:r w:rsidRPr="00C9430F">
        <w:t xml:space="preserve"> in conjunction with chemotherapy</w:t>
      </w:r>
      <w:r w:rsidR="00221630">
        <w:t xml:space="preserve"> </w:t>
      </w:r>
      <w:r w:rsidRPr="00C9430F">
        <w:t>and/or radiotherapy has been observed in an epidemiological study in breast and lung cancer patients</w:t>
      </w:r>
      <w:r w:rsidR="00221630">
        <w:t xml:space="preserve"> </w:t>
      </w:r>
      <w:r w:rsidRPr="00C9430F">
        <w:t>(see section 4.4).</w:t>
      </w:r>
    </w:p>
    <w:p w14:paraId="3A71FA77" w14:textId="77777777" w:rsidR="00C9430F" w:rsidRDefault="00C9430F" w:rsidP="00C9430F"/>
    <w:p w14:paraId="5522A1AC" w14:textId="3D1E2EB1" w:rsidR="00331F77" w:rsidRPr="00211EE9" w:rsidRDefault="00D161AF" w:rsidP="00C53667">
      <w:r w:rsidRPr="00211EE9">
        <w:t>Common cases of thrombocytopenia have been reported.</w:t>
      </w:r>
    </w:p>
    <w:p w14:paraId="5522A1AD" w14:textId="77777777" w:rsidR="00331F77" w:rsidRPr="00211EE9" w:rsidRDefault="00331F77" w:rsidP="00C53667"/>
    <w:p w14:paraId="5522A1AE" w14:textId="46C3E08F" w:rsidR="00331F77" w:rsidRPr="00211EE9" w:rsidRDefault="00D161AF" w:rsidP="00C53667">
      <w:r w:rsidRPr="00211EE9">
        <w:t>Cases of capillary leak syndrome have been reported in the post marketing setting with granulocyte colony-stimulating factor use. These have generally occurred in patients with advanced malignant diseases, sepsis, taking multiple chemotherapy</w:t>
      </w:r>
      <w:r w:rsidR="006C0780">
        <w:t xml:space="preserve"> medicinal products</w:t>
      </w:r>
      <w:r w:rsidRPr="00211EE9">
        <w:t xml:space="preserve"> or undergoing apheresis (see section</w:t>
      </w:r>
      <w:r w:rsidR="007404FB">
        <w:t> </w:t>
      </w:r>
      <w:r w:rsidRPr="00211EE9">
        <w:t>4.4).</w:t>
      </w:r>
    </w:p>
    <w:p w14:paraId="5522A1AF" w14:textId="77777777" w:rsidR="00331F77" w:rsidRPr="00211EE9" w:rsidRDefault="00331F77" w:rsidP="00C53667"/>
    <w:p w14:paraId="5522A1B0" w14:textId="77777777" w:rsidR="00331F77" w:rsidRPr="00C53667" w:rsidRDefault="00D161AF" w:rsidP="00DF76DE">
      <w:pPr>
        <w:keepNext/>
        <w:rPr>
          <w:u w:val="single"/>
        </w:rPr>
      </w:pPr>
      <w:r w:rsidRPr="00C53667">
        <w:rPr>
          <w:color w:val="000000"/>
          <w:u w:val="single"/>
        </w:rPr>
        <w:t>Paediatric population</w:t>
      </w:r>
    </w:p>
    <w:p w14:paraId="5522A1B1" w14:textId="77777777" w:rsidR="00331F77" w:rsidRPr="00211EE9" w:rsidRDefault="00331F77" w:rsidP="00DF76DE">
      <w:pPr>
        <w:keepNext/>
      </w:pPr>
    </w:p>
    <w:p w14:paraId="5522A1B2" w14:textId="036E5B73" w:rsidR="00331F77" w:rsidRPr="00211EE9" w:rsidRDefault="00D161AF" w:rsidP="00C53667">
      <w:r w:rsidRPr="00211EE9">
        <w:t>The experience in children is limited. A higher frequency of serious adverse reactions in younger children aged 0</w:t>
      </w:r>
      <w:r w:rsidR="003E0C87">
        <w:noBreakHyphen/>
      </w:r>
      <w:r w:rsidRPr="00211EE9">
        <w:t>5</w:t>
      </w:r>
      <w:r w:rsidR="007404FB">
        <w:t> </w:t>
      </w:r>
      <w:r w:rsidRPr="00211EE9">
        <w:t>years (92</w:t>
      </w:r>
      <w:r w:rsidR="007404FB">
        <w:t> </w:t>
      </w:r>
      <w:r w:rsidRPr="00211EE9">
        <w:t>%) has been observed compared to older children aged 6</w:t>
      </w:r>
      <w:r w:rsidR="003E0C87">
        <w:noBreakHyphen/>
      </w:r>
      <w:r w:rsidRPr="00211EE9">
        <w:t>11 and 12</w:t>
      </w:r>
      <w:r w:rsidR="003E0C87">
        <w:noBreakHyphen/>
      </w:r>
      <w:r w:rsidRPr="00211EE9">
        <w:t>21</w:t>
      </w:r>
      <w:r w:rsidR="003E0C87">
        <w:t> </w:t>
      </w:r>
      <w:r w:rsidRPr="00211EE9">
        <w:t>years respectively (80</w:t>
      </w:r>
      <w:r w:rsidR="007404FB">
        <w:t> </w:t>
      </w:r>
      <w:r w:rsidRPr="00211EE9">
        <w:t>% and 67</w:t>
      </w:r>
      <w:r w:rsidR="007404FB">
        <w:t> </w:t>
      </w:r>
      <w:r w:rsidRPr="00211EE9">
        <w:t>%) and adults. The most common adverse reaction reported was bone pain (see section</w:t>
      </w:r>
      <w:r w:rsidR="00973402">
        <w:t>s</w:t>
      </w:r>
      <w:r w:rsidR="007404FB">
        <w:t> </w:t>
      </w:r>
      <w:r w:rsidRPr="00211EE9">
        <w:t>5.1 and 5.2).</w:t>
      </w:r>
    </w:p>
    <w:p w14:paraId="5522A1B3" w14:textId="77777777" w:rsidR="00331F77" w:rsidRPr="00211EE9" w:rsidRDefault="00331F77" w:rsidP="00C53667"/>
    <w:p w14:paraId="5522A1B4" w14:textId="77777777" w:rsidR="00331F77" w:rsidRPr="00563C59" w:rsidRDefault="00D161AF" w:rsidP="00DF76DE">
      <w:pPr>
        <w:keepNext/>
        <w:rPr>
          <w:u w:val="single"/>
        </w:rPr>
      </w:pPr>
      <w:r w:rsidRPr="00C53667">
        <w:rPr>
          <w:color w:val="000000"/>
          <w:u w:val="single"/>
        </w:rPr>
        <w:t>Reporting of suspected adverse reactions</w:t>
      </w:r>
    </w:p>
    <w:p w14:paraId="5522A1B5" w14:textId="77777777" w:rsidR="00331F77" w:rsidRPr="00211EE9" w:rsidRDefault="00331F77" w:rsidP="00DF76DE">
      <w:pPr>
        <w:keepNext/>
      </w:pPr>
    </w:p>
    <w:p w14:paraId="5522A1B6" w14:textId="27C65BEE" w:rsidR="00331F77" w:rsidRPr="00211EE9" w:rsidRDefault="00D161AF" w:rsidP="00C53667">
      <w:r w:rsidRPr="00211EE9">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D85C29">
        <w:rPr>
          <w:highlight w:val="lightGray"/>
          <w:shd w:val="clear" w:color="auto" w:fill="BFBFBF" w:themeFill="background1" w:themeFillShade="BF"/>
        </w:rPr>
        <w:t xml:space="preserve">the national reporting system listed in </w:t>
      </w:r>
      <w:hyperlink r:id="rId9" w:history="1">
        <w:r w:rsidRPr="00D85C29">
          <w:rPr>
            <w:rStyle w:val="Hyperlink"/>
            <w:highlight w:val="lightGray"/>
          </w:rPr>
          <w:t>Appendix</w:t>
        </w:r>
        <w:r w:rsidR="003D6390">
          <w:rPr>
            <w:rStyle w:val="Hyperlink"/>
            <w:highlight w:val="lightGray"/>
          </w:rPr>
          <w:t> </w:t>
        </w:r>
        <w:r w:rsidRPr="00D85C29">
          <w:rPr>
            <w:rStyle w:val="Hyperlink"/>
            <w:highlight w:val="lightGray"/>
          </w:rPr>
          <w:t>V</w:t>
        </w:r>
      </w:hyperlink>
      <w:r w:rsidRPr="00D85C29">
        <w:rPr>
          <w:highlight w:val="lightGray"/>
          <w:shd w:val="clear" w:color="auto" w:fill="BFBFBF" w:themeFill="background1" w:themeFillShade="BF"/>
        </w:rPr>
        <w:t>.</w:t>
      </w:r>
    </w:p>
    <w:p w14:paraId="5522A1B7" w14:textId="77777777" w:rsidR="00331F77" w:rsidRPr="00211EE9" w:rsidRDefault="00331F77" w:rsidP="00C53667"/>
    <w:p w14:paraId="5522A1B8" w14:textId="77777777" w:rsidR="00331F77" w:rsidRPr="00211EE9" w:rsidRDefault="00D161AF" w:rsidP="00DF76DE">
      <w:pPr>
        <w:keepNext/>
        <w:autoSpaceDE w:val="0"/>
        <w:autoSpaceDN w:val="0"/>
        <w:adjustRightInd w:val="0"/>
        <w:ind w:left="567" w:hanging="567"/>
        <w:rPr>
          <w:rFonts w:cs="Times New Roman"/>
          <w:b/>
          <w:bCs/>
        </w:rPr>
      </w:pPr>
      <w:r w:rsidRPr="00C53667">
        <w:rPr>
          <w:rFonts w:cs="Times New Roman"/>
          <w:b/>
          <w:bCs/>
          <w:color w:val="000000"/>
        </w:rPr>
        <w:t>4.9</w:t>
      </w:r>
      <w:r w:rsidRPr="00C53667">
        <w:rPr>
          <w:rFonts w:cs="Times New Roman"/>
          <w:b/>
          <w:bCs/>
          <w:color w:val="000000"/>
        </w:rPr>
        <w:tab/>
      </w:r>
      <w:r w:rsidR="00073E19" w:rsidRPr="00C53667">
        <w:rPr>
          <w:rFonts w:cs="Times New Roman"/>
          <w:b/>
          <w:bCs/>
          <w:color w:val="000000"/>
        </w:rPr>
        <w:t>Overdose</w:t>
      </w:r>
    </w:p>
    <w:p w14:paraId="5522A1B9" w14:textId="77777777" w:rsidR="00331F77" w:rsidRPr="00211EE9" w:rsidRDefault="00331F77" w:rsidP="00DF76DE">
      <w:pPr>
        <w:keepNext/>
      </w:pPr>
    </w:p>
    <w:p w14:paraId="5522A1BA" w14:textId="329CBCFF" w:rsidR="00331F77" w:rsidRPr="00354D20" w:rsidRDefault="00D161AF" w:rsidP="00C53667">
      <w:pPr>
        <w:rPr>
          <w:i/>
          <w:iCs/>
        </w:rPr>
      </w:pPr>
      <w:r w:rsidRPr="00211EE9">
        <w:t>Single doses of 300</w:t>
      </w:r>
      <w:r w:rsidR="00AA2957" w:rsidRPr="00211EE9">
        <w:t> </w:t>
      </w:r>
      <w:r w:rsidR="00C95974">
        <w:t>mc</w:t>
      </w:r>
      <w:r w:rsidR="00C95974" w:rsidRPr="00354D20">
        <w:t>g</w:t>
      </w:r>
      <w:r w:rsidRPr="00354D20">
        <w:t xml:space="preserve">/kg have been administered subcutaneously to a limited number of healthy volunteers and patients with non-small cell lung cancer without serious adverse reactions. The adverse events were similar to those in subjects receiving lower doses of </w:t>
      </w:r>
      <w:proofErr w:type="spellStart"/>
      <w:r w:rsidRPr="00354D20">
        <w:t>pegfilgrastim</w:t>
      </w:r>
      <w:proofErr w:type="spellEnd"/>
      <w:r w:rsidRPr="00354D20">
        <w:rPr>
          <w:i/>
          <w:iCs/>
          <w:szCs w:val="20"/>
        </w:rPr>
        <w:t>.</w:t>
      </w:r>
    </w:p>
    <w:p w14:paraId="5522A1BB" w14:textId="77777777" w:rsidR="00742304" w:rsidRPr="00354D20" w:rsidRDefault="00742304" w:rsidP="00C53667"/>
    <w:p w14:paraId="5522A1BC" w14:textId="77777777" w:rsidR="00CE40AA" w:rsidRPr="00354D20" w:rsidRDefault="00CE40AA" w:rsidP="00C53667"/>
    <w:p w14:paraId="5522A1BD" w14:textId="77777777" w:rsidR="0001522D" w:rsidRPr="00354D20" w:rsidRDefault="00D161AF" w:rsidP="00DF76DE">
      <w:pPr>
        <w:keepNext/>
        <w:autoSpaceDE w:val="0"/>
        <w:autoSpaceDN w:val="0"/>
        <w:adjustRightInd w:val="0"/>
        <w:ind w:left="567" w:hanging="567"/>
        <w:rPr>
          <w:rFonts w:cs="Times New Roman"/>
          <w:b/>
          <w:bCs/>
          <w:color w:val="000000"/>
        </w:rPr>
      </w:pPr>
      <w:r w:rsidRPr="00354D20">
        <w:rPr>
          <w:rFonts w:cs="Times New Roman"/>
          <w:b/>
          <w:bCs/>
          <w:color w:val="000000"/>
        </w:rPr>
        <w:t>5.</w:t>
      </w:r>
      <w:r w:rsidRPr="00354D20">
        <w:rPr>
          <w:rFonts w:cs="Times New Roman"/>
          <w:b/>
          <w:bCs/>
          <w:color w:val="000000"/>
        </w:rPr>
        <w:tab/>
      </w:r>
      <w:r w:rsidR="00073E19" w:rsidRPr="00354D20">
        <w:rPr>
          <w:rFonts w:cs="Times New Roman"/>
          <w:b/>
          <w:bCs/>
          <w:color w:val="000000"/>
        </w:rPr>
        <w:t>PHARMACOLOGICAL PROPERTIES</w:t>
      </w:r>
    </w:p>
    <w:p w14:paraId="5522A1BE" w14:textId="77777777" w:rsidR="0001522D" w:rsidRPr="00354D20" w:rsidRDefault="0001522D" w:rsidP="00DF76DE">
      <w:pPr>
        <w:keepNext/>
      </w:pPr>
    </w:p>
    <w:p w14:paraId="5522A1BF" w14:textId="77777777" w:rsidR="0001522D" w:rsidRPr="00354D20" w:rsidRDefault="00D161AF" w:rsidP="00DF76DE">
      <w:pPr>
        <w:keepNext/>
        <w:autoSpaceDE w:val="0"/>
        <w:autoSpaceDN w:val="0"/>
        <w:adjustRightInd w:val="0"/>
        <w:ind w:left="567" w:hanging="567"/>
        <w:rPr>
          <w:rFonts w:cs="Times New Roman"/>
          <w:b/>
          <w:bCs/>
          <w:color w:val="000000"/>
        </w:rPr>
      </w:pPr>
      <w:r w:rsidRPr="00354D20">
        <w:rPr>
          <w:rFonts w:cs="Times New Roman"/>
          <w:b/>
          <w:bCs/>
          <w:color w:val="000000"/>
        </w:rPr>
        <w:t>5.1</w:t>
      </w:r>
      <w:r w:rsidRPr="00354D20">
        <w:rPr>
          <w:rFonts w:cs="Times New Roman"/>
          <w:b/>
          <w:bCs/>
          <w:color w:val="000000"/>
        </w:rPr>
        <w:tab/>
      </w:r>
      <w:r w:rsidR="00073E19" w:rsidRPr="00354D20">
        <w:rPr>
          <w:rFonts w:cs="Times New Roman"/>
          <w:b/>
          <w:bCs/>
          <w:color w:val="000000"/>
        </w:rPr>
        <w:t>Pharmacodynamic properties</w:t>
      </w:r>
    </w:p>
    <w:p w14:paraId="5522A1C0" w14:textId="77777777" w:rsidR="0001522D" w:rsidRPr="00354D20" w:rsidRDefault="0001522D" w:rsidP="00DF76DE">
      <w:pPr>
        <w:keepNext/>
      </w:pPr>
    </w:p>
    <w:p w14:paraId="5522A1C1" w14:textId="7FC17EB1" w:rsidR="00AD7ECE" w:rsidRPr="00354D20" w:rsidRDefault="00D161AF" w:rsidP="00C53667">
      <w:r w:rsidRPr="00354D20">
        <w:t>Pharmacotherapeutic group: immunostimulants, colony stimulating factor; ATC Code:</w:t>
      </w:r>
      <w:r w:rsidR="003E0C87">
        <w:t> </w:t>
      </w:r>
      <w:r w:rsidRPr="00354D20">
        <w:t>L03AA13</w:t>
      </w:r>
    </w:p>
    <w:p w14:paraId="5522A1C2" w14:textId="77777777" w:rsidR="00AD7ECE" w:rsidRPr="00354D20" w:rsidRDefault="00AD7ECE" w:rsidP="00C53667"/>
    <w:p w14:paraId="5522A1C3" w14:textId="77777777" w:rsidR="00BD3E6B" w:rsidRPr="00354D20" w:rsidRDefault="00D161AF" w:rsidP="00C53667">
      <w:proofErr w:type="spellStart"/>
      <w:r w:rsidRPr="00354D20">
        <w:t>Pelmeg</w:t>
      </w:r>
      <w:proofErr w:type="spellEnd"/>
      <w:r w:rsidRPr="00354D20">
        <w:t xml:space="preserve"> is a biosimilar medicinal product. Detailed information is available on the website of the European Medicines Agency</w:t>
      </w:r>
      <w:r w:rsidR="00BE3EFA" w:rsidRPr="00354D20">
        <w:t xml:space="preserve"> </w:t>
      </w:r>
      <w:hyperlink r:id="rId10" w:history="1">
        <w:r w:rsidR="00BE3EFA" w:rsidRPr="00354D20">
          <w:rPr>
            <w:rStyle w:val="Hyperlink"/>
            <w:rFonts w:cs="Times New Roman"/>
            <w:noProof/>
            <w:color w:val="0000FF"/>
          </w:rPr>
          <w:t>http://www.ema.europa.eu</w:t>
        </w:r>
      </w:hyperlink>
      <w:r w:rsidRPr="00354D20">
        <w:t>.</w:t>
      </w:r>
    </w:p>
    <w:p w14:paraId="5522A1C4" w14:textId="77777777" w:rsidR="00BD3E6B" w:rsidRPr="00354D20" w:rsidRDefault="00BD3E6B" w:rsidP="00C53667"/>
    <w:p w14:paraId="5522A1C5" w14:textId="21E7F2D1" w:rsidR="00AD7ECE" w:rsidRPr="00211EE9" w:rsidRDefault="00D161AF" w:rsidP="00C53667">
      <w:r w:rsidRPr="00354D20">
        <w:t>Human granulocyte colony stimulating factor (G</w:t>
      </w:r>
      <w:r w:rsidR="003E0C87">
        <w:noBreakHyphen/>
      </w:r>
      <w:r w:rsidRPr="00354D20">
        <w:t xml:space="preserve">CSF) is a glycoprotein, which regulates the production and release of neutrophils from the bone marrow. </w:t>
      </w:r>
      <w:proofErr w:type="spellStart"/>
      <w:r w:rsidRPr="00354D20">
        <w:t>Pegfilgrastim</w:t>
      </w:r>
      <w:proofErr w:type="spellEnd"/>
      <w:r w:rsidRPr="00354D20">
        <w:t xml:space="preserve"> is a covalent conjugate of recombinant human G</w:t>
      </w:r>
      <w:r w:rsidR="003E0C87">
        <w:noBreakHyphen/>
      </w:r>
      <w:r w:rsidRPr="00354D20">
        <w:t xml:space="preserve">CSF </w:t>
      </w:r>
      <w:r w:rsidR="00C72B5C" w:rsidRPr="00354D20">
        <w:t>(r</w:t>
      </w:r>
      <w:r w:rsidR="003E0C87">
        <w:noBreakHyphen/>
      </w:r>
      <w:proofErr w:type="spellStart"/>
      <w:r w:rsidR="00C72B5C" w:rsidRPr="00354D20">
        <w:t>metHuG</w:t>
      </w:r>
      <w:proofErr w:type="spellEnd"/>
      <w:r w:rsidR="003E0C87">
        <w:noBreakHyphen/>
      </w:r>
      <w:r w:rsidR="00C72B5C" w:rsidRPr="00354D20">
        <w:t>CSF) with a single 20 </w:t>
      </w:r>
      <w:proofErr w:type="spellStart"/>
      <w:r w:rsidRPr="00354D20">
        <w:t>k</w:t>
      </w:r>
      <w:r w:rsidRPr="00211EE9">
        <w:t>d</w:t>
      </w:r>
      <w:proofErr w:type="spellEnd"/>
      <w:r w:rsidRPr="00211EE9">
        <w:t xml:space="preserve"> polyethylene glycol (PEG) molecule. </w:t>
      </w:r>
      <w:proofErr w:type="spellStart"/>
      <w:r w:rsidRPr="00211EE9">
        <w:t>Pegfilgrastim</w:t>
      </w:r>
      <w:proofErr w:type="spellEnd"/>
      <w:r w:rsidRPr="00211EE9">
        <w:t xml:space="preserve"> is a sustained duration form of filgrastim due to decreased renal clearance. </w:t>
      </w:r>
      <w:proofErr w:type="spellStart"/>
      <w:r w:rsidRPr="00211EE9">
        <w:t>Pegfilgrastim</w:t>
      </w:r>
      <w:proofErr w:type="spellEnd"/>
      <w:r w:rsidRPr="00211EE9">
        <w:t xml:space="preserve"> and filgrastim have been shown to have identical modes of action, causing a marked increase in peripheral blood neutrophil counts within 24</w:t>
      </w:r>
      <w:r w:rsidR="007404FB">
        <w:t> </w:t>
      </w:r>
      <w:r w:rsidRPr="00211EE9">
        <w:t xml:space="preserve">hours, with minor increases in monocytes and/or lymphocytes. Similarly to filgrastim, neutrophils produced in response to </w:t>
      </w:r>
      <w:proofErr w:type="spellStart"/>
      <w:r w:rsidRPr="00211EE9">
        <w:t>pegfilgrastim</w:t>
      </w:r>
      <w:proofErr w:type="spellEnd"/>
      <w:r w:rsidRPr="00211EE9">
        <w:t xml:space="preserve"> show normal </w:t>
      </w:r>
      <w:r w:rsidRPr="00211EE9">
        <w:lastRenderedPageBreak/>
        <w:t>or enhanced function as demonstrated by tests of chemotactic and phagocytic function. As with other haematopoietic growth factors, G</w:t>
      </w:r>
      <w:r w:rsidR="003E0C87">
        <w:noBreakHyphen/>
      </w:r>
      <w:r w:rsidRPr="00211EE9">
        <w:t xml:space="preserve">CSF has shown </w:t>
      </w:r>
      <w:r w:rsidRPr="00211EE9">
        <w:rPr>
          <w:i/>
        </w:rPr>
        <w:t>in</w:t>
      </w:r>
      <w:r w:rsidR="007404FB">
        <w:rPr>
          <w:i/>
        </w:rPr>
        <w:t> </w:t>
      </w:r>
      <w:r w:rsidRPr="00211EE9">
        <w:rPr>
          <w:i/>
        </w:rPr>
        <w:t>vitro</w:t>
      </w:r>
      <w:r w:rsidRPr="00211EE9">
        <w:t xml:space="preserve"> stimulating properties on human endothelial cells. G</w:t>
      </w:r>
      <w:r w:rsidR="003E0C87">
        <w:noBreakHyphen/>
      </w:r>
      <w:r w:rsidRPr="00211EE9">
        <w:t xml:space="preserve">CSF can promote growth of myeloid cells, including malignant cells, </w:t>
      </w:r>
      <w:r w:rsidRPr="00211EE9">
        <w:rPr>
          <w:i/>
          <w:iCs/>
        </w:rPr>
        <w:t>in</w:t>
      </w:r>
      <w:r w:rsidR="007404FB">
        <w:rPr>
          <w:i/>
          <w:iCs/>
        </w:rPr>
        <w:t> </w:t>
      </w:r>
      <w:r w:rsidRPr="00211EE9">
        <w:rPr>
          <w:i/>
          <w:iCs/>
        </w:rPr>
        <w:t xml:space="preserve">vitro </w:t>
      </w:r>
      <w:r w:rsidRPr="00211EE9">
        <w:t xml:space="preserve">and similar effects may be seen on some non-myeloid cells </w:t>
      </w:r>
      <w:r w:rsidRPr="00211EE9">
        <w:rPr>
          <w:i/>
          <w:iCs/>
        </w:rPr>
        <w:t>in</w:t>
      </w:r>
      <w:r w:rsidR="007404FB">
        <w:rPr>
          <w:i/>
          <w:iCs/>
        </w:rPr>
        <w:t> </w:t>
      </w:r>
      <w:r w:rsidRPr="00211EE9">
        <w:rPr>
          <w:i/>
          <w:iCs/>
        </w:rPr>
        <w:t>vitro</w:t>
      </w:r>
      <w:r w:rsidRPr="00211EE9">
        <w:t>.</w:t>
      </w:r>
    </w:p>
    <w:p w14:paraId="5522A1C6" w14:textId="77777777" w:rsidR="0042078C" w:rsidRDefault="0042078C" w:rsidP="00C53667"/>
    <w:p w14:paraId="28C83ADB" w14:textId="77777777" w:rsidR="00C10FE4" w:rsidRDefault="00D161AF" w:rsidP="00C53667">
      <w:r w:rsidRPr="00211EE9">
        <w:t>In two randomised, double</w:t>
      </w:r>
      <w:r w:rsidR="00DC7726">
        <w:t>-</w:t>
      </w:r>
      <w:r w:rsidRPr="00211EE9">
        <w:t>blind, pivotal studies in patients with high risk stage II</w:t>
      </w:r>
      <w:r w:rsidR="003E0C87">
        <w:noBreakHyphen/>
      </w:r>
      <w:r w:rsidRPr="00211EE9">
        <w:t xml:space="preserve">IV breast cancer undergoing myelosuppressive chemotherapy consisting of doxorubicin and docetaxel, use of </w:t>
      </w:r>
      <w:proofErr w:type="spellStart"/>
      <w:r w:rsidRPr="00211EE9">
        <w:t>pegfilgrastim</w:t>
      </w:r>
      <w:proofErr w:type="spellEnd"/>
      <w:r w:rsidRPr="00211EE9">
        <w:t>, as a single once per cycle dose, reduced the duration of neutropenia and the incidence of febrile neutropenia similarly to that observed with daily administrations of filgrastim (a median of 11</w:t>
      </w:r>
      <w:r w:rsidR="003E0C87">
        <w:t> </w:t>
      </w:r>
      <w:r w:rsidRPr="00211EE9">
        <w:t>daily administrations). In the absence of growth factor support, this regimen has been reported to result</w:t>
      </w:r>
      <w:r w:rsidR="009F31E0" w:rsidRPr="00211EE9">
        <w:t xml:space="preserve"> </w:t>
      </w:r>
      <w:r w:rsidRPr="00211EE9">
        <w:t>in a mean duration of grade</w:t>
      </w:r>
      <w:r w:rsidR="003E0C87">
        <w:t> </w:t>
      </w:r>
      <w:r w:rsidRPr="00211EE9">
        <w:t>4 neutropenia of 5 to7</w:t>
      </w:r>
      <w:r w:rsidR="003E0C87">
        <w:t> </w:t>
      </w:r>
      <w:r w:rsidRPr="00211EE9">
        <w:t>days, and a 30</w:t>
      </w:r>
      <w:r w:rsidR="003E0C87">
        <w:noBreakHyphen/>
      </w:r>
      <w:r w:rsidRPr="00211EE9">
        <w:t>40</w:t>
      </w:r>
      <w:r w:rsidR="007404FB">
        <w:t> </w:t>
      </w:r>
      <w:r w:rsidRPr="00211EE9">
        <w:t xml:space="preserve">% incidence of febrile neutropenia. </w:t>
      </w:r>
    </w:p>
    <w:p w14:paraId="16513716" w14:textId="77777777" w:rsidR="00C10FE4" w:rsidRDefault="00C10FE4" w:rsidP="00C53667"/>
    <w:p w14:paraId="5522A1C7" w14:textId="4777968C" w:rsidR="00AD7ECE" w:rsidRPr="00211EE9" w:rsidRDefault="00D161AF" w:rsidP="00C53667">
      <w:r w:rsidRPr="00211EE9">
        <w:t>In one study (n</w:t>
      </w:r>
      <w:r w:rsidR="007404FB">
        <w:t> </w:t>
      </w:r>
      <w:r w:rsidRPr="00211EE9">
        <w:t>=</w:t>
      </w:r>
      <w:r w:rsidR="007404FB">
        <w:t> </w:t>
      </w:r>
      <w:r w:rsidRPr="00211EE9">
        <w:t>157), which used a 6</w:t>
      </w:r>
      <w:r w:rsidR="007404FB">
        <w:t> </w:t>
      </w:r>
      <w:r w:rsidRPr="00211EE9">
        <w:t xml:space="preserve">mg fixed dose of </w:t>
      </w:r>
      <w:proofErr w:type="spellStart"/>
      <w:r w:rsidRPr="00211EE9">
        <w:t>pegfilgrastim</w:t>
      </w:r>
      <w:proofErr w:type="spellEnd"/>
      <w:r w:rsidRPr="00211EE9">
        <w:t xml:space="preserve"> the mean duration of grade</w:t>
      </w:r>
      <w:r w:rsidR="003E0C87">
        <w:t> </w:t>
      </w:r>
      <w:r w:rsidRPr="00211EE9">
        <w:t xml:space="preserve">4 neutropenia for the </w:t>
      </w:r>
      <w:proofErr w:type="spellStart"/>
      <w:r w:rsidRPr="00211EE9">
        <w:t>pegfilgrastim</w:t>
      </w:r>
      <w:proofErr w:type="spellEnd"/>
      <w:r w:rsidRPr="00211EE9">
        <w:t xml:space="preserve"> group was 1.8</w:t>
      </w:r>
      <w:r w:rsidR="007404FB">
        <w:t> </w:t>
      </w:r>
      <w:r w:rsidRPr="00211EE9">
        <w:t>days compared with 1.6</w:t>
      </w:r>
      <w:r w:rsidR="007404FB">
        <w:t> </w:t>
      </w:r>
      <w:r w:rsidRPr="00211EE9">
        <w:t>days in the filgrastim group (difference 0.23</w:t>
      </w:r>
      <w:r w:rsidR="007404FB">
        <w:t> </w:t>
      </w:r>
      <w:r w:rsidRPr="00211EE9">
        <w:t>days, 95</w:t>
      </w:r>
      <w:r w:rsidR="007404FB">
        <w:t> </w:t>
      </w:r>
      <w:r w:rsidRPr="00211EE9">
        <w:t xml:space="preserve">% CI </w:t>
      </w:r>
      <w:r w:rsidR="00211EE9">
        <w:rPr>
          <w:rFonts w:cs="Times New Roman"/>
        </w:rPr>
        <w:t>−</w:t>
      </w:r>
      <w:r w:rsidRPr="00211EE9">
        <w:t>0.15, 0.63). Over the entire study, the rate of febrile neutropenia was 13</w:t>
      </w:r>
      <w:r w:rsidR="007404FB">
        <w:t> </w:t>
      </w:r>
      <w:r w:rsidRPr="00211EE9">
        <w:t xml:space="preserve">% of </w:t>
      </w:r>
      <w:proofErr w:type="spellStart"/>
      <w:r w:rsidRPr="00211EE9">
        <w:t>pegfilgrastim</w:t>
      </w:r>
      <w:proofErr w:type="spellEnd"/>
      <w:r w:rsidRPr="00211EE9">
        <w:t>-treated patients compared with 20</w:t>
      </w:r>
      <w:r w:rsidR="007404FB">
        <w:t> </w:t>
      </w:r>
      <w:r w:rsidRPr="00211EE9">
        <w:t>% of filgrastim-treated patients (difference 7</w:t>
      </w:r>
      <w:r w:rsidR="007404FB">
        <w:t> </w:t>
      </w:r>
      <w:r w:rsidRPr="00211EE9">
        <w:t>%, 95</w:t>
      </w:r>
      <w:r w:rsidR="007404FB">
        <w:t> </w:t>
      </w:r>
      <w:r w:rsidRPr="00211EE9">
        <w:t xml:space="preserve">% CI of </w:t>
      </w:r>
      <w:r w:rsidR="00211EE9">
        <w:rPr>
          <w:rFonts w:cs="Times New Roman"/>
        </w:rPr>
        <w:t>−</w:t>
      </w:r>
      <w:r w:rsidRPr="00211EE9">
        <w:t>19</w:t>
      </w:r>
      <w:r w:rsidR="007404FB">
        <w:t> </w:t>
      </w:r>
      <w:r w:rsidRPr="00211EE9">
        <w:t>%, 5</w:t>
      </w:r>
      <w:r w:rsidR="007404FB">
        <w:t> </w:t>
      </w:r>
      <w:r w:rsidRPr="00211EE9">
        <w:t>%). In a second study (n</w:t>
      </w:r>
      <w:r w:rsidR="007404FB">
        <w:t> </w:t>
      </w:r>
      <w:r w:rsidRPr="00211EE9">
        <w:t>=</w:t>
      </w:r>
      <w:r w:rsidR="007404FB">
        <w:t> </w:t>
      </w:r>
      <w:r w:rsidRPr="00211EE9">
        <w:t>310), which used a weight</w:t>
      </w:r>
      <w:r w:rsidR="003E0C87">
        <w:noBreakHyphen/>
      </w:r>
      <w:r w:rsidR="00C72B5C" w:rsidRPr="00211EE9">
        <w:t>adjusted dose (</w:t>
      </w:r>
      <w:r w:rsidR="00D941AB" w:rsidRPr="00211EE9">
        <w:t>100</w:t>
      </w:r>
      <w:r w:rsidR="00D941AB">
        <w:t> mc</w:t>
      </w:r>
      <w:r w:rsidR="00D941AB" w:rsidRPr="00211EE9">
        <w:t>g</w:t>
      </w:r>
      <w:r w:rsidRPr="00211EE9">
        <w:t>/kg), the mean duration of grade</w:t>
      </w:r>
      <w:r w:rsidR="003E0C87">
        <w:t> </w:t>
      </w:r>
      <w:r w:rsidRPr="00211EE9">
        <w:t xml:space="preserve">4 neutropenia for the </w:t>
      </w:r>
      <w:proofErr w:type="spellStart"/>
      <w:r w:rsidRPr="00211EE9">
        <w:t>pegfilgrastim</w:t>
      </w:r>
      <w:proofErr w:type="spellEnd"/>
      <w:r w:rsidRPr="00211EE9">
        <w:t xml:space="preserve"> group was 1.7</w:t>
      </w:r>
      <w:r w:rsidR="007404FB">
        <w:t> </w:t>
      </w:r>
      <w:r w:rsidRPr="00211EE9">
        <w:t>days, compared with 1.8</w:t>
      </w:r>
      <w:r w:rsidR="007404FB">
        <w:t> </w:t>
      </w:r>
      <w:r w:rsidRPr="00211EE9">
        <w:t>days in the filgrastim group (difference 0.03</w:t>
      </w:r>
      <w:r w:rsidR="007404FB">
        <w:t> </w:t>
      </w:r>
      <w:r w:rsidRPr="00211EE9">
        <w:t>days, 95</w:t>
      </w:r>
      <w:r w:rsidR="007404FB">
        <w:t> </w:t>
      </w:r>
      <w:r w:rsidRPr="00211EE9">
        <w:t xml:space="preserve">% CI </w:t>
      </w:r>
      <w:r w:rsidR="00211EE9">
        <w:rPr>
          <w:rFonts w:cs="Times New Roman"/>
        </w:rPr>
        <w:t>−</w:t>
      </w:r>
      <w:r w:rsidRPr="00211EE9">
        <w:t>0.36, 0.30).</w:t>
      </w:r>
      <w:r w:rsidR="009F31E0" w:rsidRPr="00211EE9">
        <w:t xml:space="preserve"> </w:t>
      </w:r>
      <w:r w:rsidRPr="00211EE9">
        <w:t>The overall rate of febrile neutropenia was 9</w:t>
      </w:r>
      <w:r w:rsidR="007404FB">
        <w:t> </w:t>
      </w:r>
      <w:r w:rsidRPr="00211EE9">
        <w:t xml:space="preserve">% of patients treated with </w:t>
      </w:r>
      <w:proofErr w:type="spellStart"/>
      <w:r w:rsidRPr="00211EE9">
        <w:t>pegfilgrastim</w:t>
      </w:r>
      <w:proofErr w:type="spellEnd"/>
      <w:r w:rsidRPr="00211EE9">
        <w:t xml:space="preserve"> and 18</w:t>
      </w:r>
      <w:r w:rsidR="007404FB">
        <w:t> </w:t>
      </w:r>
      <w:r w:rsidRPr="00211EE9">
        <w:t>% of patients treated with filgrastim (difference 9</w:t>
      </w:r>
      <w:r w:rsidR="007404FB">
        <w:t> </w:t>
      </w:r>
      <w:r w:rsidRPr="00211EE9">
        <w:t>%, 95</w:t>
      </w:r>
      <w:r w:rsidR="007404FB">
        <w:t> </w:t>
      </w:r>
      <w:r w:rsidRPr="00211EE9">
        <w:t xml:space="preserve">% CI of </w:t>
      </w:r>
      <w:r w:rsidR="00211EE9">
        <w:rPr>
          <w:rFonts w:cs="Times New Roman"/>
        </w:rPr>
        <w:t>−</w:t>
      </w:r>
      <w:r w:rsidRPr="00211EE9">
        <w:t>16.8</w:t>
      </w:r>
      <w:r w:rsidR="007404FB">
        <w:t> </w:t>
      </w:r>
      <w:r w:rsidRPr="00211EE9">
        <w:t>%,</w:t>
      </w:r>
      <w:r w:rsidR="00211EE9">
        <w:rPr>
          <w:rFonts w:cs="Times New Roman"/>
        </w:rPr>
        <w:t>−</w:t>
      </w:r>
      <w:r w:rsidRPr="00211EE9">
        <w:t>1.1</w:t>
      </w:r>
      <w:r w:rsidR="007404FB">
        <w:t> </w:t>
      </w:r>
      <w:r w:rsidRPr="00211EE9">
        <w:t>%).</w:t>
      </w:r>
    </w:p>
    <w:p w14:paraId="5522A1C8" w14:textId="77777777" w:rsidR="00AD7ECE" w:rsidRPr="00211EE9" w:rsidRDefault="00AD7ECE" w:rsidP="00C53667">
      <w:pPr>
        <w:rPr>
          <w:color w:val="000000"/>
        </w:rPr>
      </w:pPr>
    </w:p>
    <w:p w14:paraId="5522A1C9" w14:textId="5E6944C9" w:rsidR="00AD7ECE" w:rsidRPr="00211EE9" w:rsidRDefault="00D161AF" w:rsidP="00C53667">
      <w:r w:rsidRPr="00211EE9">
        <w:t xml:space="preserve">In a placebo-controlled, double blind study in patients with breast cancer the effect of </w:t>
      </w:r>
      <w:proofErr w:type="spellStart"/>
      <w:r w:rsidRPr="00211EE9">
        <w:t>pegfilgrastim</w:t>
      </w:r>
      <w:proofErr w:type="spellEnd"/>
      <w:r w:rsidRPr="00211EE9">
        <w:t xml:space="preserve"> on the incidence of febrile neutropenia was evaluated following administration of a chemotherapy regimen associated with a febrile neutropeni</w:t>
      </w:r>
      <w:r w:rsidR="00C72B5C" w:rsidRPr="00211EE9">
        <w:t>a rate of 10</w:t>
      </w:r>
      <w:r w:rsidR="00DC7726">
        <w:t>-</w:t>
      </w:r>
      <w:r w:rsidR="00C72B5C" w:rsidRPr="00211EE9">
        <w:t>20</w:t>
      </w:r>
      <w:r w:rsidR="007404FB">
        <w:t> </w:t>
      </w:r>
      <w:r w:rsidR="00C72B5C" w:rsidRPr="00211EE9">
        <w:t>% (docetaxel 100 </w:t>
      </w:r>
      <w:r w:rsidRPr="00211EE9">
        <w:t>mg/m</w:t>
      </w:r>
      <w:r w:rsidRPr="00FD1135">
        <w:rPr>
          <w:vertAlign w:val="superscript"/>
        </w:rPr>
        <w:t>2</w:t>
      </w:r>
      <w:r w:rsidRPr="00211EE9">
        <w:t xml:space="preserve"> every 3</w:t>
      </w:r>
      <w:r w:rsidR="007404FB">
        <w:t> </w:t>
      </w:r>
      <w:r w:rsidRPr="00211EE9">
        <w:t>weeks for 4</w:t>
      </w:r>
      <w:r w:rsidR="007404FB">
        <w:t> </w:t>
      </w:r>
      <w:r w:rsidRPr="00211EE9">
        <w:t xml:space="preserve">cycles). Nine hundred and twenty eight patients were randomised to receive either a single dose of </w:t>
      </w:r>
      <w:proofErr w:type="spellStart"/>
      <w:r w:rsidRPr="00211EE9">
        <w:t>pegfilgrastim</w:t>
      </w:r>
      <w:proofErr w:type="spellEnd"/>
      <w:r w:rsidRPr="00211EE9">
        <w:t xml:space="preserve"> or placebo approximately</w:t>
      </w:r>
      <w:r w:rsidR="007404FB">
        <w:t> </w:t>
      </w:r>
      <w:r w:rsidRPr="00211EE9">
        <w:t>24</w:t>
      </w:r>
      <w:r w:rsidR="007404FB">
        <w:t> </w:t>
      </w:r>
      <w:r w:rsidRPr="00211EE9">
        <w:t>hours (Day</w:t>
      </w:r>
      <w:r w:rsidR="003E0C87">
        <w:t> </w:t>
      </w:r>
      <w:r w:rsidRPr="00211EE9">
        <w:t xml:space="preserve">2) after chemotherapy in each cycle. The incidence of febrile neutropenia was lower for patients randomised to receive </w:t>
      </w:r>
      <w:proofErr w:type="spellStart"/>
      <w:r w:rsidRPr="00211EE9">
        <w:t>pegfilgrastim</w:t>
      </w:r>
      <w:proofErr w:type="spellEnd"/>
      <w:r w:rsidRPr="00211EE9">
        <w:t xml:space="preserve"> compared with placebo (1</w:t>
      </w:r>
      <w:r w:rsidR="007404FB">
        <w:t> </w:t>
      </w:r>
      <w:r w:rsidRPr="00211EE9">
        <w:t>% versus 17</w:t>
      </w:r>
      <w:r w:rsidR="007404FB">
        <w:t> </w:t>
      </w:r>
      <w:r w:rsidRPr="00211EE9">
        <w:t>%, p</w:t>
      </w:r>
      <w:r w:rsidR="007404FB">
        <w:t> </w:t>
      </w:r>
      <w:r w:rsidRPr="00211EE9">
        <w:t>&lt;</w:t>
      </w:r>
      <w:r w:rsidR="00C72B5C" w:rsidRPr="00211EE9">
        <w:t> </w:t>
      </w:r>
      <w:r w:rsidRPr="00211EE9">
        <w:t xml:space="preserve">0.001). The incidence of hospitalisations and IV anti-infective use associated with a clinical diagnosis of febrile neutropenia was lower in the </w:t>
      </w:r>
      <w:proofErr w:type="spellStart"/>
      <w:r w:rsidRPr="00211EE9">
        <w:t>pegfilgrastim</w:t>
      </w:r>
      <w:proofErr w:type="spellEnd"/>
      <w:r w:rsidRPr="00211EE9">
        <w:t xml:space="preserve"> group compared with placebo (1</w:t>
      </w:r>
      <w:r w:rsidR="007404FB">
        <w:t> </w:t>
      </w:r>
      <w:r w:rsidRPr="00211EE9">
        <w:t>% versus 14</w:t>
      </w:r>
      <w:r w:rsidR="007404FB">
        <w:t> </w:t>
      </w:r>
      <w:r w:rsidRPr="00211EE9">
        <w:t>%, p</w:t>
      </w:r>
      <w:r w:rsidR="007404FB">
        <w:t> </w:t>
      </w:r>
      <w:r w:rsidRPr="00211EE9">
        <w:t>&lt;</w:t>
      </w:r>
      <w:r w:rsidR="00C72B5C" w:rsidRPr="00211EE9">
        <w:t> </w:t>
      </w:r>
      <w:r w:rsidRPr="00211EE9">
        <w:t>0.001; and</w:t>
      </w:r>
      <w:r w:rsidR="00C72B5C" w:rsidRPr="00211EE9">
        <w:t xml:space="preserve"> 2</w:t>
      </w:r>
      <w:r w:rsidR="007404FB">
        <w:t> </w:t>
      </w:r>
      <w:r w:rsidR="00C72B5C" w:rsidRPr="00211EE9">
        <w:t>% versus 10</w:t>
      </w:r>
      <w:r w:rsidR="007404FB">
        <w:t> </w:t>
      </w:r>
      <w:r w:rsidR="00C72B5C" w:rsidRPr="00211EE9">
        <w:t>%, p</w:t>
      </w:r>
      <w:r w:rsidR="007404FB">
        <w:t> </w:t>
      </w:r>
      <w:r w:rsidR="00C72B5C" w:rsidRPr="00211EE9">
        <w:t>&lt; </w:t>
      </w:r>
      <w:r w:rsidRPr="00211EE9">
        <w:t>0.001).</w:t>
      </w:r>
    </w:p>
    <w:p w14:paraId="0ACCF9FB" w14:textId="77777777" w:rsidR="00C10FE4" w:rsidRDefault="00C10FE4" w:rsidP="00C53667"/>
    <w:p w14:paraId="5522A1CA" w14:textId="66314265" w:rsidR="009E4306" w:rsidRPr="00211EE9" w:rsidRDefault="00D161AF" w:rsidP="00C53667">
      <w:r w:rsidRPr="00211EE9">
        <w:t>A small (n</w:t>
      </w:r>
      <w:r w:rsidR="007404FB">
        <w:t> </w:t>
      </w:r>
      <w:r w:rsidRPr="00211EE9">
        <w:t>=</w:t>
      </w:r>
      <w:r w:rsidR="007404FB">
        <w:t> </w:t>
      </w:r>
      <w:r w:rsidRPr="00211EE9">
        <w:t>83), Phase II, randomised, double</w:t>
      </w:r>
      <w:r w:rsidR="00DC7726">
        <w:t>-</w:t>
      </w:r>
      <w:r w:rsidRPr="00211EE9">
        <w:t xml:space="preserve">blind study in patients receiving chemotherapy for </w:t>
      </w:r>
      <w:r w:rsidRPr="00211EE9">
        <w:rPr>
          <w:i/>
        </w:rPr>
        <w:t>de</w:t>
      </w:r>
      <w:r w:rsidR="003E0C87">
        <w:rPr>
          <w:i/>
        </w:rPr>
        <w:t> </w:t>
      </w:r>
      <w:r w:rsidRPr="00211EE9">
        <w:rPr>
          <w:i/>
        </w:rPr>
        <w:t xml:space="preserve">novo </w:t>
      </w:r>
      <w:r w:rsidRPr="00211EE9">
        <w:t xml:space="preserve">acute myeloid leukaemia compared </w:t>
      </w:r>
      <w:proofErr w:type="spellStart"/>
      <w:r w:rsidRPr="00211EE9">
        <w:t>pegfilgrastim</w:t>
      </w:r>
      <w:proofErr w:type="spellEnd"/>
      <w:r w:rsidRPr="00211EE9">
        <w:t xml:space="preserve"> (single dose of 6</w:t>
      </w:r>
      <w:r w:rsidR="007404FB">
        <w:t> </w:t>
      </w:r>
      <w:r w:rsidRPr="00211EE9">
        <w:t>mg) with filgrastim, administered during induction chemotherapy. Median time to recovery from severe neutropenia was estimated as 22</w:t>
      </w:r>
      <w:r w:rsidR="007404FB">
        <w:t> </w:t>
      </w:r>
      <w:r w:rsidRPr="00211EE9">
        <w:t>days in both treatment groups. Long term outcome was not studied (see section</w:t>
      </w:r>
      <w:r w:rsidR="007404FB">
        <w:t> </w:t>
      </w:r>
      <w:r w:rsidRPr="00211EE9">
        <w:t>4.4).</w:t>
      </w:r>
    </w:p>
    <w:p w14:paraId="5522A1CB" w14:textId="77777777" w:rsidR="009E4306" w:rsidRPr="00211EE9" w:rsidRDefault="009E4306" w:rsidP="00C53667"/>
    <w:p w14:paraId="5522A1CC" w14:textId="51D748A8" w:rsidR="00AD7ECE" w:rsidRPr="00211EE9" w:rsidRDefault="00D161AF" w:rsidP="00C53667">
      <w:r w:rsidRPr="00211EE9">
        <w:t>In a phase II (n</w:t>
      </w:r>
      <w:r w:rsidR="007404FB">
        <w:t> </w:t>
      </w:r>
      <w:r w:rsidRPr="00211EE9">
        <w:t>=</w:t>
      </w:r>
      <w:r w:rsidR="007404FB">
        <w:t> </w:t>
      </w:r>
      <w:r w:rsidRPr="00211EE9">
        <w:t xml:space="preserve">37) multicentre, randomised, open-label study of paediatric sarcoma patients </w:t>
      </w:r>
      <w:r w:rsidR="00C72B5C" w:rsidRPr="00211EE9">
        <w:t>receiving 100 </w:t>
      </w:r>
      <w:r w:rsidR="00D941AB">
        <w:t>mc</w:t>
      </w:r>
      <w:r w:rsidR="00D941AB" w:rsidRPr="00211EE9">
        <w:t>g</w:t>
      </w:r>
      <w:r w:rsidRPr="00211EE9">
        <w:t xml:space="preserve">/kg </w:t>
      </w:r>
      <w:proofErr w:type="spellStart"/>
      <w:r w:rsidRPr="00211EE9">
        <w:t>pegfilgrastim</w:t>
      </w:r>
      <w:proofErr w:type="spellEnd"/>
      <w:r w:rsidRPr="00211EE9">
        <w:t xml:space="preserve"> following cycle</w:t>
      </w:r>
      <w:r w:rsidR="007404FB">
        <w:t> </w:t>
      </w:r>
      <w:r w:rsidRPr="00211EE9">
        <w:t>1 of vincristine, doxorubicin and cyclophosphamide (</w:t>
      </w:r>
      <w:proofErr w:type="spellStart"/>
      <w:r w:rsidRPr="00211EE9">
        <w:t>VAdriaC</w:t>
      </w:r>
      <w:proofErr w:type="spellEnd"/>
      <w:r w:rsidRPr="00211EE9">
        <w:t>/IE) chemotherapy, a longer duration of se</w:t>
      </w:r>
      <w:r w:rsidR="00C72B5C" w:rsidRPr="00211EE9">
        <w:t>vere neutropenia (neutrophils</w:t>
      </w:r>
      <w:r w:rsidR="007404FB">
        <w:t> </w:t>
      </w:r>
      <w:r w:rsidR="00C72B5C" w:rsidRPr="00211EE9">
        <w:t>&lt; </w:t>
      </w:r>
      <w:r w:rsidRPr="00211EE9">
        <w:t>0.5</w:t>
      </w:r>
      <w:r w:rsidR="00211EE9">
        <w:t> </w:t>
      </w:r>
      <w:r w:rsidR="00A77C24" w:rsidRPr="00211EE9">
        <w:t>×</w:t>
      </w:r>
      <w:r w:rsidR="00211EE9">
        <w:t> </w:t>
      </w:r>
      <w:r w:rsidRPr="00211EE9">
        <w:t>10</w:t>
      </w:r>
      <w:r w:rsidRPr="00FD1135">
        <w:rPr>
          <w:vertAlign w:val="superscript"/>
        </w:rPr>
        <w:t>9</w:t>
      </w:r>
      <w:r w:rsidR="00B70EC0" w:rsidRPr="00B70EC0">
        <w:t>/L</w:t>
      </w:r>
      <w:r w:rsidRPr="00211EE9">
        <w:t>) was observed in younger children aged 0</w:t>
      </w:r>
      <w:r w:rsidR="003E0C87">
        <w:noBreakHyphen/>
      </w:r>
      <w:r w:rsidRPr="00211EE9">
        <w:t>5</w:t>
      </w:r>
      <w:r w:rsidR="003E0C87">
        <w:t> </w:t>
      </w:r>
      <w:r w:rsidRPr="00211EE9">
        <w:t>y</w:t>
      </w:r>
      <w:r w:rsidR="003E0C87">
        <w:t>ea</w:t>
      </w:r>
      <w:r w:rsidRPr="00211EE9">
        <w:t>rs (8.9</w:t>
      </w:r>
      <w:r w:rsidR="007404FB">
        <w:t> </w:t>
      </w:r>
      <w:r w:rsidRPr="00211EE9">
        <w:t>days) compared to older children aged 6</w:t>
      </w:r>
      <w:r w:rsidR="00720AA6">
        <w:noBreakHyphen/>
      </w:r>
      <w:r w:rsidRPr="00211EE9">
        <w:t>11</w:t>
      </w:r>
      <w:r w:rsidR="007404FB">
        <w:t> </w:t>
      </w:r>
      <w:r w:rsidRPr="00211EE9">
        <w:t>years and 12</w:t>
      </w:r>
      <w:r w:rsidR="00720AA6">
        <w:noBreakHyphen/>
      </w:r>
      <w:r w:rsidRPr="00211EE9">
        <w:t>21</w:t>
      </w:r>
      <w:r w:rsidR="007404FB">
        <w:t> </w:t>
      </w:r>
      <w:r w:rsidRPr="00211EE9">
        <w:t>years (6</w:t>
      </w:r>
      <w:r w:rsidR="007404FB">
        <w:t> </w:t>
      </w:r>
      <w:r w:rsidRPr="00211EE9">
        <w:t>days and 3.7</w:t>
      </w:r>
      <w:r w:rsidR="007404FB">
        <w:t> </w:t>
      </w:r>
      <w:r w:rsidRPr="00211EE9">
        <w:t>days, respectively) and adults. Additionally a higher incidence of febrile neutropenia was observed in younger children aged 0</w:t>
      </w:r>
      <w:r w:rsidR="00720AA6">
        <w:noBreakHyphen/>
      </w:r>
      <w:r w:rsidRPr="00211EE9">
        <w:t>5</w:t>
      </w:r>
      <w:r w:rsidR="007404FB">
        <w:t> </w:t>
      </w:r>
      <w:r w:rsidRPr="00211EE9">
        <w:t>y</w:t>
      </w:r>
      <w:r w:rsidR="0096195F" w:rsidRPr="00211EE9">
        <w:t>ea</w:t>
      </w:r>
      <w:r w:rsidRPr="00211EE9">
        <w:t>rs (75</w:t>
      </w:r>
      <w:r w:rsidR="007404FB">
        <w:t> </w:t>
      </w:r>
      <w:r w:rsidRPr="00211EE9">
        <w:t>%) compared to older children aged 6</w:t>
      </w:r>
      <w:r w:rsidR="00720AA6">
        <w:noBreakHyphen/>
      </w:r>
      <w:r w:rsidRPr="00211EE9">
        <w:t>11</w:t>
      </w:r>
      <w:r w:rsidR="007404FB">
        <w:t> </w:t>
      </w:r>
      <w:r w:rsidRPr="00211EE9">
        <w:t>years and 12</w:t>
      </w:r>
      <w:r w:rsidR="00720AA6">
        <w:noBreakHyphen/>
      </w:r>
      <w:r w:rsidRPr="00211EE9">
        <w:t>21</w:t>
      </w:r>
      <w:r w:rsidR="007404FB">
        <w:t> </w:t>
      </w:r>
      <w:r w:rsidRPr="00211EE9">
        <w:t>years (70</w:t>
      </w:r>
      <w:r w:rsidR="007404FB">
        <w:t> </w:t>
      </w:r>
      <w:r w:rsidRPr="00211EE9">
        <w:t>% and 33</w:t>
      </w:r>
      <w:r w:rsidR="007404FB">
        <w:t> </w:t>
      </w:r>
      <w:r w:rsidRPr="00211EE9">
        <w:t>%, respectively) and adults (see sections</w:t>
      </w:r>
      <w:r w:rsidR="007404FB">
        <w:t> </w:t>
      </w:r>
      <w:r w:rsidRPr="00211EE9">
        <w:t>4.8 and 5.2).</w:t>
      </w:r>
    </w:p>
    <w:p w14:paraId="5E883ED8" w14:textId="77777777" w:rsidR="00FA097B" w:rsidRPr="00211EE9" w:rsidRDefault="00FA097B" w:rsidP="00C53667"/>
    <w:p w14:paraId="5522A1CE" w14:textId="10ABC741" w:rsidR="00AD7ECE" w:rsidRPr="00211EE9" w:rsidRDefault="00D161AF" w:rsidP="00DF76DE">
      <w:pPr>
        <w:keepNext/>
        <w:autoSpaceDE w:val="0"/>
        <w:autoSpaceDN w:val="0"/>
        <w:adjustRightInd w:val="0"/>
        <w:ind w:left="567" w:hanging="567"/>
        <w:rPr>
          <w:rFonts w:cs="Times New Roman"/>
          <w:b/>
          <w:bCs/>
          <w:color w:val="000000"/>
        </w:rPr>
      </w:pPr>
      <w:r w:rsidRPr="00211EE9">
        <w:rPr>
          <w:rFonts w:cs="Times New Roman"/>
          <w:b/>
          <w:bCs/>
          <w:color w:val="000000"/>
        </w:rPr>
        <w:t>5.2</w:t>
      </w:r>
      <w:r w:rsidRPr="00211EE9">
        <w:rPr>
          <w:rFonts w:cs="Times New Roman"/>
          <w:b/>
          <w:bCs/>
          <w:color w:val="000000"/>
        </w:rPr>
        <w:tab/>
      </w:r>
      <w:r w:rsidR="00073E19" w:rsidRPr="00211EE9">
        <w:rPr>
          <w:rFonts w:cs="Times New Roman"/>
          <w:b/>
          <w:bCs/>
          <w:color w:val="000000"/>
        </w:rPr>
        <w:t>Pharmacokinetic properties</w:t>
      </w:r>
    </w:p>
    <w:p w14:paraId="5522A1CF" w14:textId="77777777" w:rsidR="00AD7ECE" w:rsidRPr="00211EE9" w:rsidRDefault="00AD7ECE" w:rsidP="00DF76DE">
      <w:pPr>
        <w:keepNext/>
      </w:pPr>
    </w:p>
    <w:p w14:paraId="5522A1D0" w14:textId="51A5EB5A" w:rsidR="00AD7ECE" w:rsidRPr="00211EE9" w:rsidRDefault="00D161AF" w:rsidP="000E46EE">
      <w:r w:rsidRPr="00211EE9">
        <w:t xml:space="preserve">After a single subcutaneous dose of </w:t>
      </w:r>
      <w:proofErr w:type="spellStart"/>
      <w:r w:rsidRPr="00211EE9">
        <w:t>pegfilgrastim</w:t>
      </w:r>
      <w:proofErr w:type="spellEnd"/>
      <w:r w:rsidRPr="00211EE9">
        <w:t xml:space="preserve">, the peak serum concentration of </w:t>
      </w:r>
      <w:proofErr w:type="spellStart"/>
      <w:r w:rsidRPr="00211EE9">
        <w:t>pegfilgrastim</w:t>
      </w:r>
      <w:proofErr w:type="spellEnd"/>
      <w:r w:rsidRPr="00211EE9">
        <w:t xml:space="preserve"> occurs at 16 to 120</w:t>
      </w:r>
      <w:r w:rsidR="007404FB">
        <w:t> </w:t>
      </w:r>
      <w:r w:rsidRPr="00211EE9">
        <w:t xml:space="preserve">hours after dosing and serum concentrations of </w:t>
      </w:r>
      <w:proofErr w:type="spellStart"/>
      <w:r w:rsidRPr="00211EE9">
        <w:t>pegfilgrastim</w:t>
      </w:r>
      <w:proofErr w:type="spellEnd"/>
      <w:r w:rsidRPr="00211EE9">
        <w:t xml:space="preserve"> are maintained during the period of neutropenia after myelosuppressive chemotherapy. The elimination of </w:t>
      </w:r>
      <w:proofErr w:type="spellStart"/>
      <w:r w:rsidRPr="00211EE9">
        <w:t>pegfilgrastim</w:t>
      </w:r>
      <w:proofErr w:type="spellEnd"/>
      <w:r w:rsidRPr="00211EE9">
        <w:t xml:space="preserve"> is non-linear with respect to dose; serum clearance of </w:t>
      </w:r>
      <w:proofErr w:type="spellStart"/>
      <w:r w:rsidRPr="00211EE9">
        <w:t>pegfilgrastim</w:t>
      </w:r>
      <w:proofErr w:type="spellEnd"/>
      <w:r w:rsidRPr="00211EE9">
        <w:t xml:space="preserve"> decreases with increasing dose. </w:t>
      </w:r>
      <w:proofErr w:type="spellStart"/>
      <w:r w:rsidRPr="00211EE9">
        <w:t>Pegfilgrastim</w:t>
      </w:r>
      <w:proofErr w:type="spellEnd"/>
      <w:r w:rsidRPr="00211EE9">
        <w:t xml:space="preserve"> appears to be mainly eliminated by neutrophil mediated clearance, which becomes saturated at higher doses. Consistent with a self-regulating clearance mechanism, the serum concentration of </w:t>
      </w:r>
      <w:proofErr w:type="spellStart"/>
      <w:r w:rsidRPr="00211EE9">
        <w:t>pegfilgrastim</w:t>
      </w:r>
      <w:proofErr w:type="spellEnd"/>
      <w:r w:rsidRPr="00211EE9">
        <w:t xml:space="preserve"> declines rapidly at the onset of neutrophil recovery (see figure</w:t>
      </w:r>
      <w:r w:rsidR="00720AA6">
        <w:t> </w:t>
      </w:r>
      <w:r w:rsidRPr="00211EE9">
        <w:t>1).</w:t>
      </w:r>
    </w:p>
    <w:p w14:paraId="5522A1D1" w14:textId="7EA64132" w:rsidR="004332F7" w:rsidRDefault="004332F7" w:rsidP="00C53667"/>
    <w:p w14:paraId="61A9BA94" w14:textId="6542BE73" w:rsidR="00EE08D5" w:rsidRPr="00211EE9" w:rsidRDefault="00D161AF" w:rsidP="00DF76DE">
      <w:pPr>
        <w:keepNext/>
        <w:rPr>
          <w:b/>
          <w:color w:val="000000"/>
        </w:rPr>
      </w:pPr>
      <w:r w:rsidRPr="00211EE9">
        <w:rPr>
          <w:b/>
          <w:color w:val="000000"/>
        </w:rPr>
        <w:t>Figure</w:t>
      </w:r>
      <w:r w:rsidR="00613F5D">
        <w:rPr>
          <w:b/>
          <w:color w:val="000000"/>
        </w:rPr>
        <w:t> </w:t>
      </w:r>
      <w:r w:rsidRPr="00211EE9">
        <w:rPr>
          <w:b/>
          <w:color w:val="000000"/>
        </w:rPr>
        <w:t>1</w:t>
      </w:r>
      <w:r>
        <w:rPr>
          <w:b/>
          <w:color w:val="000000"/>
        </w:rPr>
        <w:t>:</w:t>
      </w:r>
      <w:r w:rsidRPr="00211EE9">
        <w:rPr>
          <w:b/>
          <w:color w:val="000000"/>
        </w:rPr>
        <w:t xml:space="preserve"> Profile of </w:t>
      </w:r>
      <w:r>
        <w:rPr>
          <w:b/>
          <w:color w:val="000000"/>
        </w:rPr>
        <w:t>m</w:t>
      </w:r>
      <w:r w:rsidRPr="00211EE9">
        <w:rPr>
          <w:b/>
          <w:color w:val="000000"/>
        </w:rPr>
        <w:t xml:space="preserve">edian </w:t>
      </w:r>
      <w:proofErr w:type="spellStart"/>
      <w:r>
        <w:rPr>
          <w:b/>
          <w:color w:val="000000"/>
        </w:rPr>
        <w:t>p</w:t>
      </w:r>
      <w:r w:rsidRPr="00211EE9">
        <w:rPr>
          <w:b/>
          <w:color w:val="000000"/>
        </w:rPr>
        <w:t>egfilgrastim</w:t>
      </w:r>
      <w:proofErr w:type="spellEnd"/>
      <w:r w:rsidRPr="00211EE9">
        <w:rPr>
          <w:b/>
          <w:color w:val="000000"/>
        </w:rPr>
        <w:t xml:space="preserve"> </w:t>
      </w:r>
      <w:r>
        <w:rPr>
          <w:b/>
          <w:color w:val="000000"/>
        </w:rPr>
        <w:t>s</w:t>
      </w:r>
      <w:r w:rsidRPr="00211EE9">
        <w:rPr>
          <w:b/>
          <w:color w:val="000000"/>
        </w:rPr>
        <w:t xml:space="preserve">erum </w:t>
      </w:r>
      <w:r>
        <w:rPr>
          <w:b/>
          <w:color w:val="000000"/>
        </w:rPr>
        <w:t>c</w:t>
      </w:r>
      <w:r w:rsidRPr="00211EE9">
        <w:rPr>
          <w:b/>
          <w:color w:val="000000"/>
        </w:rPr>
        <w:t xml:space="preserve">oncentration and </w:t>
      </w:r>
      <w:r>
        <w:rPr>
          <w:b/>
          <w:color w:val="000000"/>
        </w:rPr>
        <w:t>a</w:t>
      </w:r>
      <w:r w:rsidRPr="00211EE9">
        <w:rPr>
          <w:b/>
          <w:color w:val="000000"/>
        </w:rPr>
        <w:t xml:space="preserve">bsolute </w:t>
      </w:r>
      <w:r>
        <w:rPr>
          <w:b/>
          <w:color w:val="000000"/>
        </w:rPr>
        <w:t>n</w:t>
      </w:r>
      <w:r w:rsidRPr="00211EE9">
        <w:rPr>
          <w:b/>
          <w:color w:val="000000"/>
        </w:rPr>
        <w:t xml:space="preserve">eutrophil </w:t>
      </w:r>
      <w:r>
        <w:rPr>
          <w:b/>
          <w:color w:val="000000"/>
        </w:rPr>
        <w:t xml:space="preserve">count </w:t>
      </w:r>
      <w:r w:rsidRPr="00211EE9">
        <w:rPr>
          <w:b/>
          <w:color w:val="000000"/>
        </w:rPr>
        <w:t xml:space="preserve">(ANC) in </w:t>
      </w:r>
      <w:r>
        <w:rPr>
          <w:b/>
          <w:color w:val="000000"/>
        </w:rPr>
        <w:t>c</w:t>
      </w:r>
      <w:r w:rsidRPr="00211EE9">
        <w:rPr>
          <w:b/>
          <w:color w:val="000000"/>
        </w:rPr>
        <w:t xml:space="preserve">hemotherapy </w:t>
      </w:r>
      <w:r>
        <w:rPr>
          <w:b/>
          <w:color w:val="000000"/>
        </w:rPr>
        <w:t>t</w:t>
      </w:r>
      <w:r w:rsidRPr="00211EE9">
        <w:rPr>
          <w:b/>
          <w:color w:val="000000"/>
        </w:rPr>
        <w:t xml:space="preserve">reated </w:t>
      </w:r>
      <w:r>
        <w:rPr>
          <w:b/>
          <w:color w:val="000000"/>
        </w:rPr>
        <w:t>p</w:t>
      </w:r>
      <w:r w:rsidRPr="00211EE9">
        <w:rPr>
          <w:b/>
          <w:color w:val="000000"/>
        </w:rPr>
        <w:t xml:space="preserve">atients after a </w:t>
      </w:r>
      <w:r>
        <w:rPr>
          <w:b/>
          <w:color w:val="000000"/>
        </w:rPr>
        <w:t>s</w:t>
      </w:r>
      <w:r w:rsidRPr="00211EE9">
        <w:rPr>
          <w:b/>
          <w:color w:val="000000"/>
        </w:rPr>
        <w:t xml:space="preserve">ingle 6 mg </w:t>
      </w:r>
      <w:r>
        <w:rPr>
          <w:b/>
          <w:color w:val="000000"/>
        </w:rPr>
        <w:t>i</w:t>
      </w:r>
      <w:r w:rsidRPr="00211EE9">
        <w:rPr>
          <w:b/>
          <w:color w:val="000000"/>
        </w:rPr>
        <w:t>njection</w:t>
      </w:r>
    </w:p>
    <w:p w14:paraId="65EE1A02" w14:textId="211C441D" w:rsidR="00411E2B" w:rsidRDefault="00411E2B" w:rsidP="00DF76DE">
      <w:pPr>
        <w:keepN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6095"/>
        <w:gridCol w:w="425"/>
      </w:tblGrid>
      <w:tr w:rsidR="00EF4ABF" w14:paraId="2206BE4D" w14:textId="77777777" w:rsidTr="00DF76DE">
        <w:trPr>
          <w:cantSplit/>
        </w:trPr>
        <w:tc>
          <w:tcPr>
            <w:tcW w:w="421" w:type="dxa"/>
            <w:textDirection w:val="btLr"/>
          </w:tcPr>
          <w:p w14:paraId="6769BEE7" w14:textId="549AF45E" w:rsidR="00E6345C" w:rsidRPr="003C024B" w:rsidRDefault="00D161AF" w:rsidP="00DF76DE">
            <w:pPr>
              <w:keepNext/>
              <w:ind w:left="113" w:right="113"/>
              <w:jc w:val="center"/>
              <w:rPr>
                <w:rFonts w:asciiTheme="minorBidi" w:hAnsiTheme="minorBidi"/>
                <w:sz w:val="16"/>
                <w:szCs w:val="16"/>
                <w:lang w:val="pt-PT"/>
              </w:rPr>
            </w:pPr>
            <w:r w:rsidRPr="003C024B">
              <w:rPr>
                <w:rFonts w:asciiTheme="minorBidi" w:hAnsiTheme="minorBidi"/>
                <w:sz w:val="16"/>
                <w:szCs w:val="16"/>
                <w:lang w:val="pt-PT"/>
              </w:rPr>
              <w:t>Median Serum Pegfilgrastim Conc. (ng/ml)</w:t>
            </w:r>
          </w:p>
        </w:tc>
        <w:tc>
          <w:tcPr>
            <w:tcW w:w="6095" w:type="dxa"/>
            <w:vAlign w:val="center"/>
          </w:tcPr>
          <w:p w14:paraId="5ECD94FC" w14:textId="169C0904" w:rsidR="00E6345C" w:rsidRDefault="00D161AF" w:rsidP="00DF76DE">
            <w:pPr>
              <w:keepNext/>
              <w:ind w:left="-28"/>
              <w:jc w:val="center"/>
            </w:pPr>
            <w:r>
              <w:rPr>
                <w:noProof/>
                <w:lang w:eastAsia="en-GB"/>
              </w:rPr>
              <w:drawing>
                <wp:inline distT="0" distB="0" distL="0" distR="0" wp14:anchorId="76DA6F2B" wp14:editId="34E7CE0B">
                  <wp:extent cx="3780000" cy="240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78832"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780000" cy="2401200"/>
                          </a:xfrm>
                          <a:prstGeom prst="rect">
                            <a:avLst/>
                          </a:prstGeom>
                          <a:noFill/>
                        </pic:spPr>
                      </pic:pic>
                    </a:graphicData>
                  </a:graphic>
                </wp:inline>
              </w:drawing>
            </w:r>
          </w:p>
        </w:tc>
        <w:tc>
          <w:tcPr>
            <w:tcW w:w="425" w:type="dxa"/>
            <w:textDirection w:val="btLr"/>
          </w:tcPr>
          <w:p w14:paraId="0FD96510" w14:textId="689824EB" w:rsidR="00E6345C" w:rsidRDefault="00D161AF" w:rsidP="00DF76DE">
            <w:pPr>
              <w:keepNext/>
              <w:ind w:left="113" w:right="113"/>
              <w:jc w:val="center"/>
            </w:pPr>
            <w:r>
              <w:rPr>
                <w:rFonts w:asciiTheme="minorBidi" w:hAnsiTheme="minorBidi"/>
                <w:sz w:val="16"/>
                <w:szCs w:val="16"/>
              </w:rPr>
              <w:t>Median Absolute Neutrophil Count (cells x 10</w:t>
            </w:r>
            <w:r w:rsidRPr="00DF76DE">
              <w:rPr>
                <w:rFonts w:asciiTheme="minorBidi" w:hAnsiTheme="minorBidi"/>
                <w:sz w:val="16"/>
                <w:szCs w:val="16"/>
                <w:vertAlign w:val="superscript"/>
              </w:rPr>
              <w:t>9</w:t>
            </w:r>
            <w:r>
              <w:rPr>
                <w:rFonts w:asciiTheme="minorBidi" w:hAnsiTheme="minorBidi"/>
                <w:sz w:val="16"/>
                <w:szCs w:val="16"/>
              </w:rPr>
              <w:t>/l)</w:t>
            </w:r>
          </w:p>
        </w:tc>
      </w:tr>
      <w:tr w:rsidR="00EF4ABF" w14:paraId="5CFF7FF1" w14:textId="77777777" w:rsidTr="00DF76DE">
        <w:tc>
          <w:tcPr>
            <w:tcW w:w="421" w:type="dxa"/>
          </w:tcPr>
          <w:p w14:paraId="77BF5F3E" w14:textId="77777777" w:rsidR="00E6345C" w:rsidRDefault="00E6345C" w:rsidP="00C53667"/>
        </w:tc>
        <w:tc>
          <w:tcPr>
            <w:tcW w:w="6095" w:type="dxa"/>
          </w:tcPr>
          <w:p w14:paraId="03B5D479" w14:textId="2FCD2FC7" w:rsidR="00E6345C" w:rsidRPr="00DF76DE" w:rsidRDefault="00D161AF" w:rsidP="00DF76DE">
            <w:pPr>
              <w:spacing w:before="80"/>
              <w:jc w:val="center"/>
              <w:rPr>
                <w:rFonts w:asciiTheme="minorBidi" w:hAnsiTheme="minorBidi"/>
              </w:rPr>
            </w:pPr>
            <w:r w:rsidRPr="00DF76DE">
              <w:rPr>
                <w:rFonts w:asciiTheme="minorBidi" w:hAnsiTheme="minorBidi"/>
                <w:sz w:val="16"/>
                <w:szCs w:val="16"/>
              </w:rPr>
              <w:t>Study Day</w:t>
            </w:r>
          </w:p>
        </w:tc>
        <w:tc>
          <w:tcPr>
            <w:tcW w:w="425" w:type="dxa"/>
          </w:tcPr>
          <w:p w14:paraId="71A4DEAD" w14:textId="77777777" w:rsidR="00E6345C" w:rsidRDefault="00E6345C" w:rsidP="00C53667"/>
        </w:tc>
      </w:tr>
    </w:tbl>
    <w:p w14:paraId="6CE9AC67" w14:textId="46C64FA7" w:rsidR="00411E2B" w:rsidRDefault="00411E2B" w:rsidP="00C53667"/>
    <w:p w14:paraId="5522A1D7" w14:textId="0D381004" w:rsidR="00AD7ECE" w:rsidRPr="00211EE9" w:rsidRDefault="00D161AF" w:rsidP="00C53667">
      <w:r w:rsidRPr="00211EE9">
        <w:t xml:space="preserve">Due to the neutrophil-mediated clearance mechanism, the pharmacokinetics of </w:t>
      </w:r>
      <w:proofErr w:type="spellStart"/>
      <w:r w:rsidRPr="00211EE9">
        <w:t>pegfilgrastim</w:t>
      </w:r>
      <w:proofErr w:type="spellEnd"/>
      <w:r w:rsidRPr="00211EE9">
        <w:t xml:space="preserve"> is not expected to be affected by renal or hepatic impairment. In an open label, single dose study (n</w:t>
      </w:r>
      <w:r w:rsidR="007404FB">
        <w:t> </w:t>
      </w:r>
      <w:r w:rsidRPr="00211EE9">
        <w:t>=</w:t>
      </w:r>
      <w:r w:rsidR="007404FB">
        <w:t> </w:t>
      </w:r>
      <w:r w:rsidRPr="00211EE9">
        <w:t xml:space="preserve">31) various stages of renal impairment, including end-stage renal disease, had no impact on the pharmacokinetics of </w:t>
      </w:r>
      <w:proofErr w:type="spellStart"/>
      <w:r w:rsidRPr="00211EE9">
        <w:t>pegfilgrastim</w:t>
      </w:r>
      <w:proofErr w:type="spellEnd"/>
      <w:r w:rsidRPr="00211EE9">
        <w:t>.</w:t>
      </w:r>
    </w:p>
    <w:p w14:paraId="5522A1D8" w14:textId="77777777" w:rsidR="00F50DA9" w:rsidRPr="00211EE9" w:rsidRDefault="00F50DA9" w:rsidP="00C53667"/>
    <w:p w14:paraId="5522A1D9" w14:textId="485C809D" w:rsidR="00AD7ECE" w:rsidRPr="00DF76DE" w:rsidRDefault="00D161AF" w:rsidP="00DF76DE">
      <w:pPr>
        <w:keepNext/>
        <w:autoSpaceDE w:val="0"/>
        <w:autoSpaceDN w:val="0"/>
        <w:adjustRightInd w:val="0"/>
        <w:rPr>
          <w:rFonts w:cs="Times New Roman"/>
          <w:color w:val="000000"/>
          <w:szCs w:val="24"/>
        </w:rPr>
      </w:pPr>
      <w:r w:rsidRPr="00211EE9">
        <w:rPr>
          <w:rFonts w:cs="Times New Roman"/>
          <w:color w:val="000000"/>
          <w:u w:val="single"/>
        </w:rPr>
        <w:t>Elderly</w:t>
      </w:r>
    </w:p>
    <w:p w14:paraId="5522A1DA" w14:textId="77777777" w:rsidR="00AD7ECE" w:rsidRPr="00211EE9" w:rsidRDefault="00AD7ECE" w:rsidP="00DF76DE">
      <w:pPr>
        <w:keepNext/>
      </w:pPr>
    </w:p>
    <w:p w14:paraId="5522A1DB" w14:textId="2F22DBE4" w:rsidR="00AD7ECE" w:rsidRDefault="00D161AF" w:rsidP="00C53667">
      <w:r w:rsidRPr="00211EE9">
        <w:t xml:space="preserve">Limited data indicate that the pharmacokinetics of </w:t>
      </w:r>
      <w:proofErr w:type="spellStart"/>
      <w:r w:rsidRPr="00211EE9">
        <w:t>pegfi</w:t>
      </w:r>
      <w:r w:rsidR="00AF1FFC" w:rsidRPr="00211EE9">
        <w:t>lgrastim</w:t>
      </w:r>
      <w:proofErr w:type="spellEnd"/>
      <w:r w:rsidR="00AF1FFC" w:rsidRPr="00211EE9">
        <w:t xml:space="preserve"> in elderly subjects (&gt; </w:t>
      </w:r>
      <w:r w:rsidRPr="00211EE9">
        <w:t>65</w:t>
      </w:r>
      <w:r w:rsidR="007404FB">
        <w:t> </w:t>
      </w:r>
      <w:r w:rsidRPr="00211EE9">
        <w:t>years) is similar to that in adults.</w:t>
      </w:r>
    </w:p>
    <w:p w14:paraId="5522A1DC" w14:textId="77777777" w:rsidR="00AD7ECE" w:rsidRPr="00211EE9" w:rsidRDefault="00AD7ECE" w:rsidP="00C53667"/>
    <w:p w14:paraId="5522A1DD" w14:textId="77777777" w:rsidR="00AD7ECE" w:rsidRPr="00211EE9" w:rsidRDefault="00D161AF" w:rsidP="00DF76DE">
      <w:pPr>
        <w:keepNext/>
        <w:autoSpaceDE w:val="0"/>
        <w:autoSpaceDN w:val="0"/>
        <w:adjustRightInd w:val="0"/>
        <w:rPr>
          <w:rFonts w:cs="Times New Roman"/>
          <w:color w:val="000000"/>
        </w:rPr>
      </w:pPr>
      <w:r w:rsidRPr="00211EE9">
        <w:rPr>
          <w:rFonts w:cs="Times New Roman"/>
          <w:color w:val="000000"/>
          <w:u w:val="single"/>
        </w:rPr>
        <w:t>Paediatric population</w:t>
      </w:r>
    </w:p>
    <w:p w14:paraId="5522A1DE" w14:textId="77777777" w:rsidR="00AD7ECE" w:rsidRPr="00211EE9" w:rsidRDefault="00AD7ECE" w:rsidP="00DF76DE">
      <w:pPr>
        <w:keepNext/>
      </w:pPr>
    </w:p>
    <w:p w14:paraId="5522A1DF" w14:textId="0591F356" w:rsidR="00631694" w:rsidRPr="00211EE9" w:rsidRDefault="00D161AF" w:rsidP="00C53667">
      <w:r w:rsidRPr="00211EE9">
        <w:t xml:space="preserve">The pharmacokinetics of </w:t>
      </w:r>
      <w:proofErr w:type="spellStart"/>
      <w:r w:rsidRPr="00211EE9">
        <w:t>pegfilgrastim</w:t>
      </w:r>
      <w:proofErr w:type="spellEnd"/>
      <w:r w:rsidRPr="00211EE9">
        <w:t xml:space="preserve"> were studied in 37</w:t>
      </w:r>
      <w:r w:rsidR="00720AA6">
        <w:t> </w:t>
      </w:r>
      <w:r w:rsidRPr="00211EE9">
        <w:t>paediatric patients</w:t>
      </w:r>
      <w:r w:rsidR="00AF1FFC" w:rsidRPr="00211EE9">
        <w:t xml:space="preserve"> with sarcoma, who received 100 </w:t>
      </w:r>
      <w:r w:rsidR="00D941AB">
        <w:t>mc</w:t>
      </w:r>
      <w:r w:rsidR="00D941AB" w:rsidRPr="00211EE9">
        <w:t>g</w:t>
      </w:r>
      <w:r w:rsidRPr="00211EE9">
        <w:t xml:space="preserve">/kg </w:t>
      </w:r>
      <w:proofErr w:type="spellStart"/>
      <w:r w:rsidRPr="00211EE9">
        <w:t>pegfilgrastim</w:t>
      </w:r>
      <w:proofErr w:type="spellEnd"/>
      <w:r w:rsidRPr="00211EE9">
        <w:t xml:space="preserve"> after the completion of </w:t>
      </w:r>
      <w:proofErr w:type="spellStart"/>
      <w:r w:rsidRPr="00211EE9">
        <w:t>VAdriaC</w:t>
      </w:r>
      <w:proofErr w:type="spellEnd"/>
      <w:r w:rsidRPr="00211EE9">
        <w:t>/IE chemotherapy. The youngest age group (0</w:t>
      </w:r>
      <w:r w:rsidR="00720AA6">
        <w:noBreakHyphen/>
      </w:r>
      <w:r w:rsidRPr="00211EE9">
        <w:t>5</w:t>
      </w:r>
      <w:r w:rsidR="007404FB">
        <w:t> </w:t>
      </w:r>
      <w:r w:rsidRPr="00211EE9">
        <w:t xml:space="preserve">years) had a higher mean exposure to </w:t>
      </w:r>
      <w:proofErr w:type="spellStart"/>
      <w:r w:rsidRPr="00211EE9">
        <w:t>pegfilgrastim</w:t>
      </w:r>
      <w:proofErr w:type="spellEnd"/>
      <w:r w:rsidRPr="00211EE9">
        <w:t xml:space="preserve"> (AUC) (± S</w:t>
      </w:r>
      <w:r w:rsidR="00AF1FFC" w:rsidRPr="00211EE9">
        <w:t>tandard Deviation) (47.9 ± 22.5 </w:t>
      </w:r>
      <w:proofErr w:type="spellStart"/>
      <w:r w:rsidR="00D941AB">
        <w:t>mc</w:t>
      </w:r>
      <w:r w:rsidR="00D941AB" w:rsidRPr="00211EE9">
        <w:t>g</w:t>
      </w:r>
      <w:r w:rsidRPr="00211EE9">
        <w:t>·hr</w:t>
      </w:r>
      <w:proofErr w:type="spellEnd"/>
      <w:r w:rsidRPr="00211EE9">
        <w:t>/</w:t>
      </w:r>
      <w:r w:rsidR="00485E72">
        <w:t>mL</w:t>
      </w:r>
      <w:r w:rsidRPr="00211EE9">
        <w:t>) than older children aged 6</w:t>
      </w:r>
      <w:r w:rsidR="00720AA6">
        <w:noBreakHyphen/>
      </w:r>
      <w:r w:rsidRPr="00211EE9">
        <w:t>11</w:t>
      </w:r>
      <w:r w:rsidR="007404FB">
        <w:t> </w:t>
      </w:r>
      <w:r w:rsidRPr="00211EE9">
        <w:t>yea</w:t>
      </w:r>
      <w:r w:rsidR="00AF1FFC" w:rsidRPr="00211EE9">
        <w:t>rs and 12</w:t>
      </w:r>
      <w:r w:rsidR="00720AA6">
        <w:noBreakHyphen/>
      </w:r>
      <w:r w:rsidR="00AF1FFC" w:rsidRPr="00211EE9">
        <w:t>21</w:t>
      </w:r>
      <w:r w:rsidR="007404FB">
        <w:t> </w:t>
      </w:r>
      <w:r w:rsidR="00AF1FFC" w:rsidRPr="00211EE9">
        <w:t>years (22.0 ± 13.1 </w:t>
      </w:r>
      <w:proofErr w:type="spellStart"/>
      <w:r w:rsidR="00D941AB">
        <w:t>mc</w:t>
      </w:r>
      <w:r w:rsidR="00D941AB" w:rsidRPr="00211EE9">
        <w:t>g</w:t>
      </w:r>
      <w:r w:rsidR="00AF1FFC" w:rsidRPr="00211EE9">
        <w:t>·hr</w:t>
      </w:r>
      <w:proofErr w:type="spellEnd"/>
      <w:r w:rsidR="00AF1FFC" w:rsidRPr="00211EE9">
        <w:t>/</w:t>
      </w:r>
      <w:r w:rsidR="00485E72">
        <w:t>mL</w:t>
      </w:r>
      <w:r w:rsidR="00AF1FFC" w:rsidRPr="00211EE9">
        <w:t xml:space="preserve"> and 29.3 ± 23.2 </w:t>
      </w:r>
      <w:proofErr w:type="spellStart"/>
      <w:r w:rsidR="00D941AB">
        <w:t>mc</w:t>
      </w:r>
      <w:r w:rsidR="00D941AB" w:rsidRPr="00211EE9">
        <w:t>g</w:t>
      </w:r>
      <w:r w:rsidRPr="00211EE9">
        <w:t>·hr</w:t>
      </w:r>
      <w:proofErr w:type="spellEnd"/>
      <w:r w:rsidRPr="00211EE9">
        <w:t>/</w:t>
      </w:r>
      <w:r w:rsidR="00485E72">
        <w:t>mL</w:t>
      </w:r>
      <w:r w:rsidRPr="00211EE9">
        <w:t>, respectively) (see section</w:t>
      </w:r>
      <w:r w:rsidR="007404FB">
        <w:t> </w:t>
      </w:r>
      <w:r w:rsidRPr="00211EE9">
        <w:t>5.1). With the exception of the youngest age group (0</w:t>
      </w:r>
      <w:r w:rsidR="00720AA6">
        <w:noBreakHyphen/>
      </w:r>
      <w:r w:rsidRPr="00211EE9">
        <w:t>5</w:t>
      </w:r>
      <w:r w:rsidR="007404FB">
        <w:t> </w:t>
      </w:r>
      <w:r w:rsidRPr="00211EE9">
        <w:t>years), the mean AUC in paediatric subjects appeared similar to that for adult patients with high-risk stage II</w:t>
      </w:r>
      <w:r w:rsidR="00720AA6">
        <w:noBreakHyphen/>
      </w:r>
      <w:r w:rsidRPr="00211EE9">
        <w:t>IV breast cancer and receiving 100</w:t>
      </w:r>
      <w:r w:rsidR="00AF1FFC" w:rsidRPr="00211EE9">
        <w:t> </w:t>
      </w:r>
      <w:r w:rsidR="00D941AB">
        <w:t>mc</w:t>
      </w:r>
      <w:r w:rsidR="00D941AB" w:rsidRPr="00211EE9">
        <w:t>g</w:t>
      </w:r>
      <w:r w:rsidRPr="00211EE9">
        <w:t xml:space="preserve">/kg </w:t>
      </w:r>
      <w:proofErr w:type="spellStart"/>
      <w:r w:rsidRPr="00211EE9">
        <w:t>pegfilgrastim</w:t>
      </w:r>
      <w:proofErr w:type="spellEnd"/>
      <w:r w:rsidRPr="00211EE9">
        <w:t xml:space="preserve"> after the completion of doxorubicin/docetaxel (see sections</w:t>
      </w:r>
      <w:r w:rsidR="007404FB">
        <w:t> </w:t>
      </w:r>
      <w:r w:rsidRPr="00211EE9">
        <w:t>4.8 and 5.1).</w:t>
      </w:r>
    </w:p>
    <w:p w14:paraId="448B27B3" w14:textId="77777777" w:rsidR="00FA097B" w:rsidRPr="00211EE9" w:rsidRDefault="00FA097B" w:rsidP="00C53667"/>
    <w:p w14:paraId="5522A1E1" w14:textId="77777777" w:rsidR="00AD7ECE" w:rsidRPr="00C53667" w:rsidRDefault="00D161AF" w:rsidP="00DF76DE">
      <w:pPr>
        <w:keepNext/>
        <w:autoSpaceDE w:val="0"/>
        <w:autoSpaceDN w:val="0"/>
        <w:adjustRightInd w:val="0"/>
        <w:ind w:left="567" w:hanging="567"/>
        <w:rPr>
          <w:rFonts w:cs="Times New Roman"/>
          <w:b/>
          <w:bCs/>
          <w:color w:val="000000"/>
        </w:rPr>
      </w:pPr>
      <w:r w:rsidRPr="00211EE9">
        <w:rPr>
          <w:rFonts w:cs="Times New Roman"/>
          <w:b/>
          <w:bCs/>
          <w:color w:val="000000"/>
        </w:rPr>
        <w:t>5.3</w:t>
      </w:r>
      <w:r w:rsidRPr="00211EE9">
        <w:rPr>
          <w:rFonts w:cs="Times New Roman"/>
          <w:b/>
          <w:bCs/>
          <w:color w:val="000000"/>
        </w:rPr>
        <w:tab/>
      </w:r>
      <w:r w:rsidR="00073E19" w:rsidRPr="00211EE9">
        <w:rPr>
          <w:rFonts w:cs="Times New Roman"/>
          <w:b/>
          <w:bCs/>
          <w:color w:val="000000"/>
        </w:rPr>
        <w:t>Preclinical safety data</w:t>
      </w:r>
    </w:p>
    <w:p w14:paraId="24AC92E1" w14:textId="77777777" w:rsidR="00FA097B" w:rsidRDefault="00FA097B" w:rsidP="00DF76DE">
      <w:pPr>
        <w:keepNext/>
      </w:pPr>
    </w:p>
    <w:p w14:paraId="5522A1E3" w14:textId="04F42142" w:rsidR="00AD7ECE" w:rsidRPr="00211EE9" w:rsidRDefault="00D161AF" w:rsidP="00C53667">
      <w:r w:rsidRPr="00211EE9">
        <w:t>Preclinical data from conventional studies of repeated dose toxicity revealed the expected pharmacological effects including increases in leukocyte count, myeloid hyperplasia in bone marrow, extramedullary haematopoiesis and splenic enlargement.</w:t>
      </w:r>
    </w:p>
    <w:p w14:paraId="5522A1E4" w14:textId="77777777" w:rsidR="00AD7ECE" w:rsidRPr="00211EE9" w:rsidRDefault="00AD7ECE" w:rsidP="000E46EE"/>
    <w:p w14:paraId="5522A1E5" w14:textId="57E69395" w:rsidR="00AD7ECE" w:rsidRPr="00211EE9" w:rsidRDefault="00D161AF" w:rsidP="000E46EE">
      <w:r w:rsidRPr="00211EE9">
        <w:t xml:space="preserve">There were no adverse effects observed in offspring from pregnant rats given </w:t>
      </w:r>
      <w:proofErr w:type="spellStart"/>
      <w:r w:rsidRPr="00211EE9">
        <w:t>pegfilgrastim</w:t>
      </w:r>
      <w:proofErr w:type="spellEnd"/>
      <w:r w:rsidRPr="00211EE9">
        <w:t xml:space="preserve"> subcutaneously, but in rabbits </w:t>
      </w:r>
      <w:proofErr w:type="spellStart"/>
      <w:r w:rsidRPr="00211EE9">
        <w:t>pegfilgrastim</w:t>
      </w:r>
      <w:proofErr w:type="spellEnd"/>
      <w:r w:rsidRPr="00211EE9">
        <w:t xml:space="preserve"> has been shown to cause embryo/foetal toxicity (embryo</w:t>
      </w:r>
      <w:r w:rsidR="00720AA6">
        <w:t> </w:t>
      </w:r>
      <w:r w:rsidRPr="00211EE9">
        <w:t>loss) at cumulative doses approximately</w:t>
      </w:r>
      <w:r w:rsidR="007404FB">
        <w:t> </w:t>
      </w:r>
      <w:r w:rsidRPr="00211EE9">
        <w:t>4</w:t>
      </w:r>
      <w:r w:rsidR="007404FB">
        <w:t> </w:t>
      </w:r>
      <w:r w:rsidRPr="00211EE9">
        <w:t xml:space="preserve">times the recommended human dose, which were not seen when pregnant rabbits were exposed to the recommended human dose. In rat studies, it was shown that </w:t>
      </w:r>
      <w:proofErr w:type="spellStart"/>
      <w:r w:rsidRPr="00211EE9">
        <w:t>pegfilgrastim</w:t>
      </w:r>
      <w:proofErr w:type="spellEnd"/>
      <w:r w:rsidRPr="00211EE9">
        <w:t xml:space="preserve"> may cross the placenta. Studies in rats indicated that reproductive performance, fertility, oestrous cycling, days between pairing and coitus, and intrauterine survival were unaffected by </w:t>
      </w:r>
      <w:proofErr w:type="spellStart"/>
      <w:r w:rsidRPr="00211EE9">
        <w:t>pegfilgrastim</w:t>
      </w:r>
      <w:proofErr w:type="spellEnd"/>
      <w:r w:rsidRPr="00211EE9">
        <w:t xml:space="preserve"> given subcutaneously. The relevance of these findings for humans is not known.</w:t>
      </w:r>
    </w:p>
    <w:p w14:paraId="5522A1E8" w14:textId="77777777" w:rsidR="00CE40AA" w:rsidRDefault="00CE40AA" w:rsidP="000E46EE"/>
    <w:p w14:paraId="3CBF95D0" w14:textId="77777777" w:rsidR="00755792" w:rsidRPr="00211EE9" w:rsidRDefault="00755792" w:rsidP="000E46EE"/>
    <w:p w14:paraId="5522A1E9" w14:textId="77777777" w:rsidR="00AD7ECE" w:rsidRPr="00C53667" w:rsidRDefault="00D161AF" w:rsidP="00DF76DE">
      <w:pPr>
        <w:keepNext/>
        <w:autoSpaceDE w:val="0"/>
        <w:autoSpaceDN w:val="0"/>
        <w:adjustRightInd w:val="0"/>
        <w:ind w:left="567" w:hanging="567"/>
        <w:rPr>
          <w:rFonts w:cs="Times New Roman"/>
          <w:b/>
          <w:bCs/>
          <w:color w:val="000000"/>
        </w:rPr>
      </w:pPr>
      <w:r w:rsidRPr="00211EE9">
        <w:rPr>
          <w:rFonts w:cs="Times New Roman"/>
          <w:b/>
          <w:bCs/>
          <w:color w:val="000000"/>
        </w:rPr>
        <w:t>6.</w:t>
      </w:r>
      <w:r w:rsidRPr="00211EE9">
        <w:rPr>
          <w:rFonts w:cs="Times New Roman"/>
          <w:b/>
          <w:bCs/>
          <w:color w:val="000000"/>
        </w:rPr>
        <w:tab/>
      </w:r>
      <w:r w:rsidR="00073E19" w:rsidRPr="00C53667">
        <w:rPr>
          <w:rFonts w:cs="Times New Roman"/>
          <w:b/>
          <w:bCs/>
          <w:color w:val="000000"/>
        </w:rPr>
        <w:t>PHARMACEUTICAL PARTICULARS</w:t>
      </w:r>
    </w:p>
    <w:p w14:paraId="5522A1EA" w14:textId="77777777" w:rsidR="00AD7ECE" w:rsidRPr="00C53667" w:rsidRDefault="00AD7ECE" w:rsidP="00DF76DE">
      <w:pPr>
        <w:keepNext/>
      </w:pPr>
    </w:p>
    <w:p w14:paraId="5522A1EB" w14:textId="77777777" w:rsidR="00AD7ECE" w:rsidRPr="00C53667" w:rsidRDefault="00D161AF" w:rsidP="00DF76DE">
      <w:pPr>
        <w:keepNext/>
        <w:autoSpaceDE w:val="0"/>
        <w:autoSpaceDN w:val="0"/>
        <w:adjustRightInd w:val="0"/>
        <w:ind w:left="567" w:hanging="567"/>
        <w:rPr>
          <w:rFonts w:cs="Times New Roman"/>
          <w:b/>
          <w:bCs/>
          <w:color w:val="000000"/>
        </w:rPr>
      </w:pPr>
      <w:r w:rsidRPr="00211EE9">
        <w:rPr>
          <w:rFonts w:cs="Times New Roman"/>
          <w:b/>
          <w:bCs/>
          <w:color w:val="000000"/>
        </w:rPr>
        <w:t>6.1</w:t>
      </w:r>
      <w:r w:rsidRPr="00211EE9">
        <w:rPr>
          <w:rFonts w:cs="Times New Roman"/>
          <w:b/>
          <w:bCs/>
          <w:color w:val="000000"/>
        </w:rPr>
        <w:tab/>
      </w:r>
      <w:r w:rsidR="00073E19" w:rsidRPr="00211EE9">
        <w:rPr>
          <w:rFonts w:cs="Times New Roman"/>
          <w:b/>
          <w:bCs/>
          <w:color w:val="000000"/>
        </w:rPr>
        <w:t>List of excipients</w:t>
      </w:r>
    </w:p>
    <w:p w14:paraId="5522A1EC" w14:textId="77777777" w:rsidR="00AD7ECE" w:rsidRPr="00211EE9" w:rsidRDefault="00AD7ECE" w:rsidP="00DF76DE">
      <w:pPr>
        <w:keepNext/>
      </w:pPr>
    </w:p>
    <w:p w14:paraId="5522A1ED" w14:textId="77777777" w:rsidR="00AD7ECE" w:rsidRPr="00211EE9" w:rsidRDefault="00D161AF" w:rsidP="00C53667">
      <w:r w:rsidRPr="00211EE9">
        <w:t>Sodium acetate*</w:t>
      </w:r>
    </w:p>
    <w:p w14:paraId="5522A1EE" w14:textId="77777777" w:rsidR="00AD7ECE" w:rsidRPr="00211EE9" w:rsidRDefault="00D161AF" w:rsidP="00C53667">
      <w:r w:rsidRPr="00211EE9">
        <w:t>Sorbitol (E</w:t>
      </w:r>
      <w:r w:rsidR="00211EE9">
        <w:t> </w:t>
      </w:r>
      <w:r w:rsidRPr="00211EE9">
        <w:t>420)</w:t>
      </w:r>
    </w:p>
    <w:p w14:paraId="5522A1EF" w14:textId="77777777" w:rsidR="00AD7ECE" w:rsidRPr="00211EE9" w:rsidRDefault="00D161AF" w:rsidP="00C53667">
      <w:r w:rsidRPr="00211EE9">
        <w:t>Polysorbate</w:t>
      </w:r>
      <w:r>
        <w:t> </w:t>
      </w:r>
      <w:r w:rsidR="00073E19" w:rsidRPr="00211EE9">
        <w:t>20</w:t>
      </w:r>
    </w:p>
    <w:p w14:paraId="5522A1F0" w14:textId="6FE2B222" w:rsidR="00AD7ECE" w:rsidRDefault="00D161AF" w:rsidP="00C53667">
      <w:r w:rsidRPr="00211EE9">
        <w:t>Water for injections</w:t>
      </w:r>
    </w:p>
    <w:p w14:paraId="040173FC" w14:textId="77777777" w:rsidR="00B40517" w:rsidRDefault="00D161AF" w:rsidP="00B40517">
      <w:r>
        <w:t>Hydrochloric acid (for pH adjustment)</w:t>
      </w:r>
    </w:p>
    <w:p w14:paraId="46CB4511" w14:textId="77777777" w:rsidR="00B40517" w:rsidRDefault="00D161AF" w:rsidP="00B40517">
      <w:r>
        <w:t>Sodium hydroxide (for pH adjustment)</w:t>
      </w:r>
    </w:p>
    <w:p w14:paraId="5522A1F1" w14:textId="77777777" w:rsidR="000B3524" w:rsidRPr="00211EE9" w:rsidRDefault="000B3524" w:rsidP="00C53667"/>
    <w:p w14:paraId="5522A1F2" w14:textId="3B1DE2CA" w:rsidR="00AD7ECE" w:rsidRPr="00211EE9" w:rsidRDefault="00D161AF" w:rsidP="00C53667">
      <w:r w:rsidRPr="00211EE9">
        <w:t xml:space="preserve">*Sodium acetate is </w:t>
      </w:r>
      <w:r w:rsidR="00431A2B">
        <w:t>prepared by mixing sodium acetate trihydrate and acetic acid.</w:t>
      </w:r>
    </w:p>
    <w:p w14:paraId="5522A1F3" w14:textId="77777777" w:rsidR="00AD7ECE" w:rsidRPr="00211EE9" w:rsidRDefault="00AD7ECE" w:rsidP="00C53667"/>
    <w:p w14:paraId="5522A1F4" w14:textId="77777777" w:rsidR="00AD7ECE" w:rsidRPr="00C53667" w:rsidRDefault="00D161AF" w:rsidP="00DF76DE">
      <w:pPr>
        <w:keepNext/>
        <w:autoSpaceDE w:val="0"/>
        <w:autoSpaceDN w:val="0"/>
        <w:adjustRightInd w:val="0"/>
        <w:ind w:left="567" w:hanging="567"/>
        <w:rPr>
          <w:rFonts w:cs="Times New Roman"/>
          <w:b/>
          <w:bCs/>
          <w:color w:val="000000"/>
        </w:rPr>
      </w:pPr>
      <w:r w:rsidRPr="00211EE9">
        <w:rPr>
          <w:rFonts w:cs="Times New Roman"/>
          <w:b/>
          <w:bCs/>
          <w:color w:val="000000"/>
        </w:rPr>
        <w:t>6.2</w:t>
      </w:r>
      <w:r w:rsidRPr="00211EE9">
        <w:rPr>
          <w:rFonts w:cs="Times New Roman"/>
          <w:b/>
          <w:bCs/>
          <w:color w:val="000000"/>
        </w:rPr>
        <w:tab/>
      </w:r>
      <w:r w:rsidR="00073E19" w:rsidRPr="00211EE9">
        <w:rPr>
          <w:rFonts w:cs="Times New Roman"/>
          <w:b/>
          <w:bCs/>
          <w:color w:val="000000"/>
        </w:rPr>
        <w:t>Incompatibilities</w:t>
      </w:r>
    </w:p>
    <w:p w14:paraId="5522A1F5" w14:textId="77777777" w:rsidR="00AD7ECE" w:rsidRPr="00211EE9" w:rsidRDefault="00AD7ECE" w:rsidP="00DF76DE">
      <w:pPr>
        <w:keepNext/>
      </w:pPr>
    </w:p>
    <w:p w14:paraId="5522A1F6" w14:textId="77777777" w:rsidR="00AD7ECE" w:rsidRPr="00211EE9" w:rsidRDefault="00D161AF" w:rsidP="00C53667">
      <w:r w:rsidRPr="00211EE9">
        <w:t>This medicinal product must not be mixed with other medicinal products, particularly with sodium chloride solutions.</w:t>
      </w:r>
    </w:p>
    <w:p w14:paraId="5522A1F7" w14:textId="77777777" w:rsidR="00AD7ECE" w:rsidRPr="00211EE9" w:rsidRDefault="00AD7ECE" w:rsidP="00C53667"/>
    <w:p w14:paraId="5522A1F8" w14:textId="77777777" w:rsidR="00AD7ECE" w:rsidRPr="00C53667" w:rsidRDefault="00D161AF" w:rsidP="00DF76DE">
      <w:pPr>
        <w:keepNext/>
        <w:autoSpaceDE w:val="0"/>
        <w:autoSpaceDN w:val="0"/>
        <w:adjustRightInd w:val="0"/>
        <w:ind w:left="567" w:hanging="567"/>
        <w:rPr>
          <w:rFonts w:cs="Times New Roman"/>
          <w:b/>
          <w:bCs/>
          <w:color w:val="000000"/>
        </w:rPr>
      </w:pPr>
      <w:r w:rsidRPr="00C53667">
        <w:rPr>
          <w:rFonts w:cs="Times New Roman"/>
          <w:b/>
          <w:bCs/>
          <w:color w:val="000000"/>
        </w:rPr>
        <w:t>6.3</w:t>
      </w:r>
      <w:r w:rsidR="00BD7824" w:rsidRPr="00C53667">
        <w:rPr>
          <w:rFonts w:cs="Times New Roman"/>
          <w:b/>
          <w:bCs/>
          <w:color w:val="000000"/>
        </w:rPr>
        <w:tab/>
      </w:r>
      <w:r w:rsidRPr="00C53667">
        <w:rPr>
          <w:rFonts w:cs="Times New Roman"/>
          <w:b/>
          <w:bCs/>
          <w:color w:val="000000"/>
        </w:rPr>
        <w:t>Shelf life</w:t>
      </w:r>
    </w:p>
    <w:p w14:paraId="5522A1F9" w14:textId="77777777" w:rsidR="000B3524" w:rsidRPr="00211EE9" w:rsidRDefault="000B3524" w:rsidP="00DF76DE">
      <w:pPr>
        <w:keepNext/>
      </w:pPr>
    </w:p>
    <w:p w14:paraId="5522A1FA" w14:textId="3A2F7561" w:rsidR="004165BC" w:rsidRPr="00211EE9" w:rsidRDefault="00D161AF" w:rsidP="00C53667">
      <w:r w:rsidRPr="00145026">
        <w:rPr>
          <w:rFonts w:cs="Times New Roman"/>
        </w:rPr>
        <w:t>2 years</w:t>
      </w:r>
      <w:r w:rsidR="00EB2BDE">
        <w:t>.</w:t>
      </w:r>
    </w:p>
    <w:p w14:paraId="5522A1FB" w14:textId="77777777" w:rsidR="00AD7ECE" w:rsidRPr="00211EE9" w:rsidRDefault="00AD7ECE" w:rsidP="00C53667"/>
    <w:p w14:paraId="5522A1FC" w14:textId="77777777" w:rsidR="00AD7ECE" w:rsidRPr="00C53667" w:rsidRDefault="00D161AF" w:rsidP="00DF76DE">
      <w:pPr>
        <w:keepNext/>
        <w:autoSpaceDE w:val="0"/>
        <w:autoSpaceDN w:val="0"/>
        <w:adjustRightInd w:val="0"/>
        <w:ind w:left="567" w:hanging="567"/>
        <w:rPr>
          <w:rFonts w:cs="Times New Roman"/>
          <w:b/>
          <w:bCs/>
          <w:color w:val="000000"/>
        </w:rPr>
      </w:pPr>
      <w:r w:rsidRPr="00C53667">
        <w:rPr>
          <w:rFonts w:cs="Times New Roman"/>
          <w:b/>
          <w:bCs/>
          <w:color w:val="000000"/>
        </w:rPr>
        <w:t>6.4</w:t>
      </w:r>
      <w:r w:rsidRPr="00C53667">
        <w:rPr>
          <w:rFonts w:cs="Times New Roman"/>
          <w:b/>
          <w:bCs/>
          <w:color w:val="000000"/>
        </w:rPr>
        <w:tab/>
      </w:r>
      <w:r w:rsidR="00073E19" w:rsidRPr="00C53667">
        <w:rPr>
          <w:rFonts w:cs="Times New Roman"/>
          <w:b/>
          <w:bCs/>
          <w:color w:val="000000"/>
        </w:rPr>
        <w:t>Special precautions for storage</w:t>
      </w:r>
    </w:p>
    <w:p w14:paraId="5522A1FD" w14:textId="77777777" w:rsidR="000B3524" w:rsidRPr="00211EE9" w:rsidRDefault="000B3524" w:rsidP="00DF76DE">
      <w:pPr>
        <w:keepNext/>
      </w:pPr>
    </w:p>
    <w:p w14:paraId="5522A1FE" w14:textId="77777777" w:rsidR="00AD7ECE" w:rsidRDefault="00D161AF" w:rsidP="00C53667">
      <w:pPr>
        <w:rPr>
          <w:rFonts w:cs="Times New Roman"/>
        </w:rPr>
      </w:pPr>
      <w:r w:rsidRPr="00211EE9">
        <w:rPr>
          <w:rFonts w:cs="Times New Roman"/>
        </w:rPr>
        <w:t>Store in a refrigerator (2</w:t>
      </w:r>
      <w:r w:rsidR="00211EE9">
        <w:rPr>
          <w:rFonts w:cs="Times New Roman"/>
        </w:rPr>
        <w:t> </w:t>
      </w:r>
      <w:r w:rsidR="007404FB" w:rsidRPr="00211EE9">
        <w:rPr>
          <w:rFonts w:cs="Times New Roman"/>
        </w:rPr>
        <w:t>°</w:t>
      </w:r>
      <w:r w:rsidRPr="00211EE9">
        <w:rPr>
          <w:rFonts w:cs="Times New Roman"/>
        </w:rPr>
        <w:t>C</w:t>
      </w:r>
      <w:r w:rsidR="00211EE9">
        <w:rPr>
          <w:rFonts w:cs="Times New Roman"/>
        </w:rPr>
        <w:t> </w:t>
      </w:r>
      <w:r w:rsidR="00211EE9" w:rsidRPr="00211EE9">
        <w:rPr>
          <w:rFonts w:cs="Times New Roman"/>
        </w:rPr>
        <w:t>–</w:t>
      </w:r>
      <w:r w:rsidR="00211EE9">
        <w:rPr>
          <w:rFonts w:cs="Times New Roman"/>
        </w:rPr>
        <w:t> </w:t>
      </w:r>
      <w:r w:rsidRPr="00211EE9">
        <w:rPr>
          <w:rFonts w:cs="Times New Roman"/>
        </w:rPr>
        <w:t>8</w:t>
      </w:r>
      <w:r w:rsidR="00211EE9">
        <w:rPr>
          <w:rFonts w:cs="Times New Roman"/>
        </w:rPr>
        <w:t> </w:t>
      </w:r>
      <w:r w:rsidR="007404FB" w:rsidRPr="00211EE9">
        <w:rPr>
          <w:rFonts w:cs="Times New Roman"/>
        </w:rPr>
        <w:t>°</w:t>
      </w:r>
      <w:r w:rsidRPr="00211EE9">
        <w:rPr>
          <w:rFonts w:cs="Times New Roman"/>
        </w:rPr>
        <w:t>C).</w:t>
      </w:r>
    </w:p>
    <w:p w14:paraId="5522A1FF" w14:textId="77777777" w:rsidR="00292647" w:rsidRPr="00211EE9" w:rsidRDefault="00292647" w:rsidP="00C53667">
      <w:pPr>
        <w:rPr>
          <w:rFonts w:cs="Times New Roman"/>
        </w:rPr>
      </w:pPr>
    </w:p>
    <w:p w14:paraId="5522A200" w14:textId="0EF4AB72" w:rsidR="00AD7ECE" w:rsidRDefault="00D161AF" w:rsidP="00292647">
      <w:proofErr w:type="spellStart"/>
      <w:r>
        <w:t>Pelmeg</w:t>
      </w:r>
      <w:proofErr w:type="spellEnd"/>
      <w:r>
        <w:t xml:space="preserve"> may be exposed to room temperature (not above 30</w:t>
      </w:r>
      <w:r w:rsidR="009C4AE9">
        <w:t xml:space="preserve"> </w:t>
      </w:r>
      <w:r>
        <w:rPr>
          <w:rFonts w:cs="Times New Roman"/>
        </w:rPr>
        <w:t>º</w:t>
      </w:r>
      <w:r>
        <w:t xml:space="preserve">C) for a maximum single period of up to 96 hours. </w:t>
      </w:r>
      <w:proofErr w:type="spellStart"/>
      <w:r>
        <w:t>Pelmeg</w:t>
      </w:r>
      <w:proofErr w:type="spellEnd"/>
      <w:r>
        <w:t xml:space="preserve"> left at room temperature for more than 96 hours should be discarded.</w:t>
      </w:r>
    </w:p>
    <w:p w14:paraId="5522A201" w14:textId="77777777" w:rsidR="00292647" w:rsidRPr="00211EE9" w:rsidRDefault="00292647" w:rsidP="00292647"/>
    <w:p w14:paraId="5522A202" w14:textId="3B8B9A41" w:rsidR="00AD7ECE" w:rsidRPr="00354D20" w:rsidRDefault="00D161AF" w:rsidP="00C53667">
      <w:r w:rsidRPr="00354D20">
        <w:t>Do not freeze.</w:t>
      </w:r>
      <w:r w:rsidR="00292647">
        <w:t xml:space="preserve"> </w:t>
      </w:r>
      <w:r w:rsidR="00292647" w:rsidRPr="004305A3">
        <w:rPr>
          <w:rFonts w:cs="Times New Roman"/>
          <w:color w:val="000000" w:themeColor="text1"/>
        </w:rPr>
        <w:t xml:space="preserve">Accidental exposure to freezing temperatures for </w:t>
      </w:r>
      <w:r w:rsidR="00CB1F48">
        <w:rPr>
          <w:rFonts w:cs="Times New Roman"/>
          <w:color w:val="000000" w:themeColor="text1"/>
        </w:rPr>
        <w:t>two</w:t>
      </w:r>
      <w:r w:rsidR="00292647" w:rsidRPr="004305A3">
        <w:rPr>
          <w:rFonts w:cs="Times New Roman"/>
          <w:color w:val="000000" w:themeColor="text1"/>
        </w:rPr>
        <w:t xml:space="preserve"> period</w:t>
      </w:r>
      <w:r w:rsidR="00CB1F48">
        <w:rPr>
          <w:rFonts w:cs="Times New Roman"/>
          <w:color w:val="000000" w:themeColor="text1"/>
        </w:rPr>
        <w:t>s</w:t>
      </w:r>
      <w:r w:rsidR="00292647" w:rsidRPr="004305A3">
        <w:rPr>
          <w:rFonts w:cs="Times New Roman"/>
          <w:color w:val="000000" w:themeColor="text1"/>
        </w:rPr>
        <w:t xml:space="preserve"> of less than </w:t>
      </w:r>
      <w:r w:rsidR="004C6522">
        <w:rPr>
          <w:rFonts w:cs="Times New Roman"/>
          <w:color w:val="000000" w:themeColor="text1"/>
        </w:rPr>
        <w:t>72 </w:t>
      </w:r>
      <w:r w:rsidR="00292647" w:rsidRPr="004305A3">
        <w:rPr>
          <w:rFonts w:cs="Times New Roman"/>
          <w:color w:val="000000" w:themeColor="text1"/>
        </w:rPr>
        <w:t xml:space="preserve">hours </w:t>
      </w:r>
      <w:r w:rsidR="00CB1F48">
        <w:rPr>
          <w:rFonts w:cs="Times New Roman"/>
          <w:color w:val="000000" w:themeColor="text1"/>
        </w:rPr>
        <w:t xml:space="preserve">each </w:t>
      </w:r>
      <w:r w:rsidR="00292647" w:rsidRPr="004305A3">
        <w:rPr>
          <w:rFonts w:cs="Times New Roman"/>
          <w:color w:val="000000" w:themeColor="text1"/>
        </w:rPr>
        <w:t xml:space="preserve">does not adversely affect the stability of </w:t>
      </w:r>
      <w:proofErr w:type="spellStart"/>
      <w:r w:rsidR="00292647" w:rsidRPr="004305A3">
        <w:rPr>
          <w:rFonts w:cs="Times New Roman"/>
          <w:color w:val="000000" w:themeColor="text1"/>
        </w:rPr>
        <w:t>Pelmeg</w:t>
      </w:r>
      <w:proofErr w:type="spellEnd"/>
      <w:r w:rsidR="00292647" w:rsidRPr="004305A3">
        <w:rPr>
          <w:rFonts w:cs="Times New Roman"/>
          <w:color w:val="000000" w:themeColor="text1"/>
        </w:rPr>
        <w:t>.</w:t>
      </w:r>
    </w:p>
    <w:p w14:paraId="5522A203" w14:textId="77777777" w:rsidR="00AD7ECE" w:rsidRPr="00354D20" w:rsidRDefault="00AD7ECE" w:rsidP="00C53667"/>
    <w:p w14:paraId="5522A204" w14:textId="77777777" w:rsidR="00AD7ECE" w:rsidRPr="00354D20" w:rsidRDefault="00D161AF" w:rsidP="00C53667">
      <w:r w:rsidRPr="00354D20">
        <w:t>Keep the container in the outer carton in order to protect from light.</w:t>
      </w:r>
    </w:p>
    <w:p w14:paraId="5522A205" w14:textId="77777777" w:rsidR="00AD7ECE" w:rsidRPr="00354D20" w:rsidRDefault="00AD7ECE" w:rsidP="00C53667"/>
    <w:p w14:paraId="5522A206" w14:textId="77777777" w:rsidR="00AD7ECE" w:rsidRPr="00354D20" w:rsidRDefault="00D161AF" w:rsidP="00DF76DE">
      <w:pPr>
        <w:keepNext/>
        <w:autoSpaceDE w:val="0"/>
        <w:autoSpaceDN w:val="0"/>
        <w:adjustRightInd w:val="0"/>
        <w:ind w:left="567" w:hanging="567"/>
        <w:rPr>
          <w:rFonts w:cs="Times New Roman"/>
          <w:b/>
          <w:bCs/>
          <w:color w:val="000000"/>
        </w:rPr>
      </w:pPr>
      <w:r w:rsidRPr="00354D20">
        <w:rPr>
          <w:rFonts w:cs="Times New Roman"/>
          <w:b/>
          <w:bCs/>
          <w:color w:val="000000"/>
        </w:rPr>
        <w:t>6.5</w:t>
      </w:r>
      <w:r w:rsidRPr="00354D20">
        <w:rPr>
          <w:rFonts w:cs="Times New Roman"/>
          <w:b/>
          <w:bCs/>
          <w:color w:val="000000"/>
        </w:rPr>
        <w:tab/>
      </w:r>
      <w:r w:rsidR="00073E19" w:rsidRPr="00354D20">
        <w:rPr>
          <w:rFonts w:cs="Times New Roman"/>
          <w:b/>
          <w:bCs/>
          <w:color w:val="000000"/>
        </w:rPr>
        <w:t>Nature and contents of container</w:t>
      </w:r>
    </w:p>
    <w:p w14:paraId="5522A207" w14:textId="77777777" w:rsidR="00AD7ECE" w:rsidRPr="00354D20" w:rsidRDefault="00AD7ECE" w:rsidP="00DF76DE">
      <w:pPr>
        <w:keepNext/>
      </w:pPr>
    </w:p>
    <w:p w14:paraId="5522A208" w14:textId="43B89D96" w:rsidR="00AD7ECE" w:rsidRPr="00354D20" w:rsidRDefault="00D161AF" w:rsidP="00C53667">
      <w:r w:rsidRPr="00354D20">
        <w:t>Pre</w:t>
      </w:r>
      <w:r w:rsidR="00DC7726" w:rsidRPr="00354D20">
        <w:t>-</w:t>
      </w:r>
      <w:r w:rsidRPr="00354D20">
        <w:t>filled</w:t>
      </w:r>
      <w:r w:rsidR="007404FB" w:rsidRPr="00354D20">
        <w:t> </w:t>
      </w:r>
      <w:r w:rsidRPr="00354D20">
        <w:t>syringe (Type</w:t>
      </w:r>
      <w:r w:rsidR="00720AA6">
        <w:t> </w:t>
      </w:r>
      <w:r w:rsidRPr="00354D20">
        <w:t xml:space="preserve">I glass), with a </w:t>
      </w:r>
      <w:proofErr w:type="spellStart"/>
      <w:r w:rsidR="00A765C0" w:rsidRPr="00354D20">
        <w:t>bromobutyl</w:t>
      </w:r>
      <w:proofErr w:type="spellEnd"/>
      <w:r w:rsidR="00A765C0" w:rsidRPr="00354D20">
        <w:t xml:space="preserve"> </w:t>
      </w:r>
      <w:r w:rsidRPr="00354D20">
        <w:t>rubber stopper and a stainless steel needle with an automatic needle guard.</w:t>
      </w:r>
    </w:p>
    <w:p w14:paraId="5522A209" w14:textId="77777777" w:rsidR="00AD7ECE" w:rsidRPr="00354D20" w:rsidRDefault="00AD7ECE" w:rsidP="00C53667"/>
    <w:p w14:paraId="5522A20A" w14:textId="77777777" w:rsidR="00AD7ECE" w:rsidRPr="00354D20" w:rsidRDefault="00D161AF" w:rsidP="00C53667">
      <w:r w:rsidRPr="00354D20">
        <w:t>Each pre</w:t>
      </w:r>
      <w:r w:rsidR="00DC7726" w:rsidRPr="00354D20">
        <w:t>-</w:t>
      </w:r>
      <w:r w:rsidRPr="00354D20">
        <w:t>filled</w:t>
      </w:r>
      <w:r w:rsidR="007404FB" w:rsidRPr="00354D20">
        <w:t> </w:t>
      </w:r>
      <w:r w:rsidRPr="00354D20">
        <w:t>syringe contains 0.6</w:t>
      </w:r>
      <w:r w:rsidR="00A765C0" w:rsidRPr="00354D20">
        <w:t> </w:t>
      </w:r>
      <w:r w:rsidR="00485E72" w:rsidRPr="00354D20">
        <w:t>mL</w:t>
      </w:r>
      <w:r w:rsidRPr="00354D20">
        <w:t xml:space="preserve"> of solution for injection. Pack size of one pre</w:t>
      </w:r>
      <w:r w:rsidR="00DC7726" w:rsidRPr="00354D20">
        <w:t>-</w:t>
      </w:r>
      <w:r w:rsidRPr="00354D20">
        <w:t>filled</w:t>
      </w:r>
      <w:r w:rsidR="007404FB" w:rsidRPr="00354D20">
        <w:t> </w:t>
      </w:r>
      <w:r w:rsidRPr="00354D20">
        <w:t>syringe</w:t>
      </w:r>
      <w:r w:rsidR="000B3524" w:rsidRPr="00354D20">
        <w:t xml:space="preserve"> in a blistered packaging</w:t>
      </w:r>
      <w:r w:rsidRPr="00354D20">
        <w:t>.</w:t>
      </w:r>
    </w:p>
    <w:p w14:paraId="5522A20B" w14:textId="77777777" w:rsidR="00AD7ECE" w:rsidRPr="00354D20" w:rsidRDefault="00AD7ECE" w:rsidP="00AD7ECE">
      <w:pPr>
        <w:autoSpaceDE w:val="0"/>
        <w:autoSpaceDN w:val="0"/>
        <w:adjustRightInd w:val="0"/>
        <w:rPr>
          <w:rFonts w:cs="Times New Roman"/>
          <w:color w:val="000000"/>
        </w:rPr>
      </w:pPr>
    </w:p>
    <w:p w14:paraId="5522A20C" w14:textId="77777777" w:rsidR="00AD7ECE" w:rsidRPr="00354D20" w:rsidRDefault="00D161AF" w:rsidP="00DF76DE">
      <w:pPr>
        <w:keepNext/>
        <w:autoSpaceDE w:val="0"/>
        <w:autoSpaceDN w:val="0"/>
        <w:adjustRightInd w:val="0"/>
        <w:ind w:left="567" w:hanging="567"/>
        <w:rPr>
          <w:rFonts w:cs="Times New Roman"/>
          <w:b/>
          <w:bCs/>
          <w:color w:val="000000"/>
        </w:rPr>
      </w:pPr>
      <w:r w:rsidRPr="00354D20">
        <w:rPr>
          <w:rFonts w:cs="Times New Roman"/>
          <w:b/>
          <w:bCs/>
          <w:color w:val="000000"/>
        </w:rPr>
        <w:t>6.6</w:t>
      </w:r>
      <w:r w:rsidR="00E77DED" w:rsidRPr="00354D20">
        <w:rPr>
          <w:rFonts w:cs="Times New Roman"/>
          <w:b/>
          <w:bCs/>
          <w:color w:val="000000"/>
        </w:rPr>
        <w:tab/>
      </w:r>
      <w:r w:rsidRPr="00354D20">
        <w:rPr>
          <w:rFonts w:cs="Times New Roman"/>
          <w:b/>
          <w:bCs/>
          <w:color w:val="000000"/>
        </w:rPr>
        <w:t>Special precautions for disposal and other handling</w:t>
      </w:r>
    </w:p>
    <w:p w14:paraId="5522A20D" w14:textId="77777777" w:rsidR="00AD7ECE" w:rsidRPr="00354D20" w:rsidRDefault="00AD7ECE" w:rsidP="00DF76DE">
      <w:pPr>
        <w:keepNext/>
      </w:pPr>
    </w:p>
    <w:p w14:paraId="5522A20E" w14:textId="77777777" w:rsidR="00AD7ECE" w:rsidRPr="00354D20" w:rsidRDefault="00D161AF" w:rsidP="00C53667">
      <w:r w:rsidRPr="00354D20">
        <w:t xml:space="preserve">Before administration, </w:t>
      </w:r>
      <w:proofErr w:type="spellStart"/>
      <w:r w:rsidR="009017FE" w:rsidRPr="00354D20">
        <w:t>Pelmeg</w:t>
      </w:r>
      <w:proofErr w:type="spellEnd"/>
      <w:r w:rsidRPr="00354D20">
        <w:t xml:space="preserve"> solution should be inspected visually for particulate matter. Only a solution that is clear and colourless should be injected.</w:t>
      </w:r>
    </w:p>
    <w:p w14:paraId="5522A20F" w14:textId="77777777" w:rsidR="00AD7ECE" w:rsidRPr="00354D20" w:rsidRDefault="00AD7ECE" w:rsidP="00C53667"/>
    <w:p w14:paraId="5522A210" w14:textId="77777777" w:rsidR="00AD7ECE" w:rsidRPr="00354D20" w:rsidRDefault="00D161AF" w:rsidP="00C53667">
      <w:r w:rsidRPr="00354D20">
        <w:t xml:space="preserve">Excessive shaking may aggregate </w:t>
      </w:r>
      <w:proofErr w:type="spellStart"/>
      <w:r w:rsidRPr="00354D20">
        <w:t>pegfilgrastim</w:t>
      </w:r>
      <w:proofErr w:type="spellEnd"/>
      <w:r w:rsidRPr="00354D20">
        <w:t>, rendering it biologically inactive.</w:t>
      </w:r>
    </w:p>
    <w:p w14:paraId="5522A211" w14:textId="77777777" w:rsidR="00AD7ECE" w:rsidRPr="00354D20" w:rsidRDefault="00AD7ECE" w:rsidP="00C53667"/>
    <w:p w14:paraId="5522A212" w14:textId="3261A064" w:rsidR="00AD7ECE" w:rsidRPr="00354D20" w:rsidRDefault="00D161AF" w:rsidP="00C53667">
      <w:r w:rsidRPr="00354D20">
        <w:t>Allow the pre</w:t>
      </w:r>
      <w:r w:rsidR="00DC7726" w:rsidRPr="00354D20">
        <w:t>-</w:t>
      </w:r>
      <w:r w:rsidRPr="00354D20">
        <w:t>filled</w:t>
      </w:r>
      <w:r w:rsidR="007404FB" w:rsidRPr="00354D20">
        <w:t> </w:t>
      </w:r>
      <w:r w:rsidRPr="00354D20">
        <w:t xml:space="preserve">syringe to </w:t>
      </w:r>
      <w:r w:rsidR="00B85A2E" w:rsidRPr="00334882">
        <w:t>come to room temperature for 30 minutes before using the syringe</w:t>
      </w:r>
      <w:r w:rsidRPr="00354D20">
        <w:t>.</w:t>
      </w:r>
    </w:p>
    <w:p w14:paraId="5522A213" w14:textId="77777777" w:rsidR="00AD7ECE" w:rsidRPr="00354D20" w:rsidRDefault="00AD7ECE" w:rsidP="00C53667"/>
    <w:p w14:paraId="316EDCE5" w14:textId="091E5B04" w:rsidR="00EE6960" w:rsidRDefault="00D161AF" w:rsidP="00C53667">
      <w:r w:rsidRPr="00354D20">
        <w:t>Any unused product or waste material should be disposed of in accordance with local requirements.</w:t>
      </w:r>
    </w:p>
    <w:p w14:paraId="7F5C8641" w14:textId="1B9774E2" w:rsidR="00EE6960" w:rsidRDefault="00EE6960" w:rsidP="00C53667"/>
    <w:p w14:paraId="1CE33397" w14:textId="77777777" w:rsidR="00755792" w:rsidRPr="00DF76DE" w:rsidRDefault="00755792" w:rsidP="00DF76DE"/>
    <w:p w14:paraId="5522A217" w14:textId="77777777" w:rsidR="00AD7ECE" w:rsidRPr="00354D20" w:rsidRDefault="00D161AF" w:rsidP="00DF76DE">
      <w:pPr>
        <w:keepNext/>
        <w:autoSpaceDE w:val="0"/>
        <w:autoSpaceDN w:val="0"/>
        <w:adjustRightInd w:val="0"/>
        <w:ind w:left="567" w:hanging="567"/>
        <w:rPr>
          <w:rFonts w:cs="Times New Roman"/>
          <w:b/>
          <w:bCs/>
          <w:color w:val="000000"/>
        </w:rPr>
      </w:pPr>
      <w:r w:rsidRPr="00354D20">
        <w:rPr>
          <w:rFonts w:cs="Times New Roman"/>
          <w:b/>
          <w:bCs/>
          <w:color w:val="000000"/>
        </w:rPr>
        <w:lastRenderedPageBreak/>
        <w:t>7.</w:t>
      </w:r>
      <w:r w:rsidRPr="00354D20">
        <w:rPr>
          <w:rFonts w:cs="Times New Roman"/>
          <w:b/>
          <w:bCs/>
          <w:color w:val="000000"/>
        </w:rPr>
        <w:tab/>
      </w:r>
      <w:r w:rsidR="00073E19" w:rsidRPr="00354D20">
        <w:rPr>
          <w:rFonts w:cs="Times New Roman"/>
          <w:b/>
          <w:bCs/>
          <w:color w:val="000000"/>
        </w:rPr>
        <w:t>MARKETING AUTHORISATION HOLDER</w:t>
      </w:r>
    </w:p>
    <w:p w14:paraId="5522A218" w14:textId="77777777" w:rsidR="00AD7ECE" w:rsidRPr="00354D20" w:rsidRDefault="00AD7ECE" w:rsidP="00DF76DE">
      <w:pPr>
        <w:keepNext/>
      </w:pPr>
    </w:p>
    <w:p w14:paraId="3C5BD3CE" w14:textId="77777777" w:rsidR="00925699" w:rsidRDefault="00D161AF" w:rsidP="00925699">
      <w:r w:rsidRPr="00925699">
        <w:t xml:space="preserve">Mundipharma Corporation (Ireland) Limited, </w:t>
      </w:r>
    </w:p>
    <w:p w14:paraId="15B0F863" w14:textId="77777777" w:rsidR="008D658B" w:rsidRDefault="008D658B" w:rsidP="008D658B">
      <w:pPr>
        <w:rPr>
          <w:lang w:val="es-ES"/>
        </w:rPr>
      </w:pPr>
      <w:r>
        <w:t xml:space="preserve">United Drug House Magna Drive, Magna Business Park, </w:t>
      </w:r>
    </w:p>
    <w:p w14:paraId="1EC35EB1" w14:textId="683CE4DD" w:rsidR="008D658B" w:rsidRDefault="008D658B" w:rsidP="008D658B">
      <w:r>
        <w:t>Citywest Road, Dublin 24,</w:t>
      </w:r>
    </w:p>
    <w:p w14:paraId="083D08A6" w14:textId="65A95F4C" w:rsidR="00925699" w:rsidRPr="00925699" w:rsidRDefault="00D161AF" w:rsidP="00925699">
      <w:r w:rsidRPr="00925699">
        <w:t>Ireland</w:t>
      </w:r>
    </w:p>
    <w:p w14:paraId="3376C250" w14:textId="651277B5" w:rsidR="00EF3660" w:rsidRDefault="00EF3660" w:rsidP="007404FB">
      <w:pPr>
        <w:autoSpaceDE w:val="0"/>
        <w:autoSpaceDN w:val="0"/>
        <w:adjustRightInd w:val="0"/>
        <w:ind w:left="567" w:hanging="567"/>
        <w:rPr>
          <w:rFonts w:cs="Times New Roman"/>
          <w:b/>
          <w:bCs/>
          <w:color w:val="000000"/>
        </w:rPr>
      </w:pPr>
    </w:p>
    <w:p w14:paraId="1087496D" w14:textId="77777777" w:rsidR="00BD520F" w:rsidRDefault="00BD520F" w:rsidP="007404FB">
      <w:pPr>
        <w:autoSpaceDE w:val="0"/>
        <w:autoSpaceDN w:val="0"/>
        <w:adjustRightInd w:val="0"/>
        <w:ind w:left="567" w:hanging="567"/>
        <w:rPr>
          <w:rFonts w:cs="Times New Roman"/>
          <w:b/>
          <w:bCs/>
          <w:color w:val="000000"/>
        </w:rPr>
      </w:pPr>
    </w:p>
    <w:p w14:paraId="5522A220" w14:textId="77777777" w:rsidR="007404FB" w:rsidRDefault="00D161AF" w:rsidP="00DF76DE">
      <w:pPr>
        <w:keepNext/>
        <w:autoSpaceDE w:val="0"/>
        <w:autoSpaceDN w:val="0"/>
        <w:adjustRightInd w:val="0"/>
        <w:ind w:left="567" w:hanging="567"/>
        <w:rPr>
          <w:rFonts w:cs="Times New Roman"/>
          <w:b/>
          <w:bCs/>
          <w:color w:val="000000"/>
        </w:rPr>
      </w:pPr>
      <w:r w:rsidRPr="00211EE9">
        <w:rPr>
          <w:rFonts w:cs="Times New Roman"/>
          <w:b/>
          <w:bCs/>
          <w:color w:val="000000"/>
        </w:rPr>
        <w:t>8.</w:t>
      </w:r>
      <w:r w:rsidRPr="00211EE9">
        <w:rPr>
          <w:rFonts w:cs="Times New Roman"/>
          <w:b/>
          <w:bCs/>
          <w:color w:val="000000"/>
        </w:rPr>
        <w:tab/>
      </w:r>
      <w:r w:rsidR="00073E19" w:rsidRPr="00211EE9">
        <w:rPr>
          <w:rFonts w:cs="Times New Roman"/>
          <w:b/>
          <w:bCs/>
          <w:color w:val="000000"/>
        </w:rPr>
        <w:t>MARKETING AUTHORISATION NUMBER(S)</w:t>
      </w:r>
    </w:p>
    <w:p w14:paraId="31C98B81" w14:textId="175A38B9" w:rsidR="00755792" w:rsidRDefault="00755792" w:rsidP="00DF76DE">
      <w:pPr>
        <w:keepNext/>
        <w:autoSpaceDE w:val="0"/>
        <w:autoSpaceDN w:val="0"/>
        <w:adjustRightInd w:val="0"/>
        <w:ind w:left="567" w:hanging="567"/>
        <w:rPr>
          <w:rFonts w:cs="Times New Roman"/>
          <w:b/>
          <w:bCs/>
          <w:color w:val="000000"/>
        </w:rPr>
      </w:pPr>
    </w:p>
    <w:p w14:paraId="7B3EC893" w14:textId="6838D205" w:rsidR="00B55C4C" w:rsidRPr="00211EE9" w:rsidRDefault="00D161AF" w:rsidP="008B6656">
      <w:pPr>
        <w:keepNext/>
        <w:autoSpaceDE w:val="0"/>
        <w:autoSpaceDN w:val="0"/>
        <w:adjustRightInd w:val="0"/>
        <w:rPr>
          <w:rFonts w:cs="Times New Roman"/>
          <w:b/>
          <w:bCs/>
          <w:color w:val="000000"/>
        </w:rPr>
      </w:pPr>
      <w:r w:rsidRPr="00F9066B">
        <w:rPr>
          <w:rFonts w:cs="Verdana"/>
          <w:color w:val="000000"/>
        </w:rPr>
        <w:t>EU/1/18/1328/001</w:t>
      </w:r>
    </w:p>
    <w:p w14:paraId="5522A222" w14:textId="3F435607" w:rsidR="00CE40AA" w:rsidRDefault="00CE40AA" w:rsidP="00C53667"/>
    <w:p w14:paraId="15482E93" w14:textId="77777777" w:rsidR="00BD520F" w:rsidRPr="00211EE9" w:rsidRDefault="00BD520F" w:rsidP="00C53667"/>
    <w:p w14:paraId="5522A223" w14:textId="18F65540" w:rsidR="007404FB" w:rsidRDefault="00D161AF" w:rsidP="00DF76DE">
      <w:pPr>
        <w:keepNext/>
        <w:autoSpaceDE w:val="0"/>
        <w:autoSpaceDN w:val="0"/>
        <w:adjustRightInd w:val="0"/>
        <w:ind w:left="567" w:hanging="567"/>
        <w:rPr>
          <w:rFonts w:cs="Times New Roman"/>
          <w:b/>
          <w:bCs/>
          <w:color w:val="000000"/>
        </w:rPr>
      </w:pPr>
      <w:r w:rsidRPr="00211EE9">
        <w:rPr>
          <w:rFonts w:cs="Times New Roman"/>
          <w:b/>
          <w:bCs/>
          <w:color w:val="000000"/>
        </w:rPr>
        <w:t>9.</w:t>
      </w:r>
      <w:r w:rsidRPr="00211EE9">
        <w:rPr>
          <w:rFonts w:cs="Times New Roman"/>
          <w:b/>
          <w:bCs/>
          <w:color w:val="000000"/>
        </w:rPr>
        <w:tab/>
      </w:r>
      <w:r w:rsidR="00073E19" w:rsidRPr="00211EE9">
        <w:rPr>
          <w:rFonts w:cs="Times New Roman"/>
          <w:b/>
          <w:bCs/>
          <w:color w:val="000000"/>
        </w:rPr>
        <w:t>DATE OF FIRST AUTHORISATION/RENEWAL OF THE AUTHORISATION</w:t>
      </w:r>
    </w:p>
    <w:p w14:paraId="3D313A90" w14:textId="77777777" w:rsidR="003B584B" w:rsidRDefault="003B584B" w:rsidP="00DF76DE">
      <w:pPr>
        <w:keepNext/>
        <w:autoSpaceDE w:val="0"/>
        <w:autoSpaceDN w:val="0"/>
        <w:adjustRightInd w:val="0"/>
        <w:ind w:left="567" w:hanging="567"/>
        <w:rPr>
          <w:rFonts w:cs="Times New Roman"/>
          <w:b/>
          <w:bCs/>
          <w:color w:val="000000"/>
        </w:rPr>
      </w:pPr>
    </w:p>
    <w:p w14:paraId="6F14972A" w14:textId="3F612AC5" w:rsidR="00EF7790" w:rsidRDefault="00D161AF" w:rsidP="00EF7790">
      <w:pPr>
        <w:rPr>
          <w:lang w:val="bg-BG"/>
        </w:rPr>
      </w:pPr>
      <w:r>
        <w:t xml:space="preserve">Date of </w:t>
      </w:r>
      <w:r w:rsidR="003B584B">
        <w:t>f</w:t>
      </w:r>
      <w:r w:rsidR="0022549D">
        <w:t xml:space="preserve">irst </w:t>
      </w:r>
      <w:r w:rsidR="003B584B">
        <w:t>a</w:t>
      </w:r>
      <w:r>
        <w:t xml:space="preserve">uthorisation: </w:t>
      </w:r>
      <w:r w:rsidRPr="005F5A89">
        <w:rPr>
          <w:lang w:val="bg-BG"/>
        </w:rPr>
        <w:t xml:space="preserve">20 </w:t>
      </w:r>
      <w:r>
        <w:t>November</w:t>
      </w:r>
      <w:r w:rsidRPr="005F5A89">
        <w:rPr>
          <w:lang w:val="bg-BG"/>
        </w:rPr>
        <w:t xml:space="preserve"> 2018</w:t>
      </w:r>
    </w:p>
    <w:p w14:paraId="0DB28EC0" w14:textId="7731C099" w:rsidR="00BD520F" w:rsidRPr="00BD520F" w:rsidRDefault="00D161AF" w:rsidP="00EF7790">
      <w:r>
        <w:t>Date of latest renewal:</w:t>
      </w:r>
      <w:r w:rsidR="009D2510">
        <w:t xml:space="preserve"> 20 November 2023</w:t>
      </w:r>
    </w:p>
    <w:p w14:paraId="1BF9974D" w14:textId="77777777" w:rsidR="00755792" w:rsidRPr="003B584B" w:rsidRDefault="00755792" w:rsidP="00DF76DE">
      <w:pPr>
        <w:keepNext/>
        <w:autoSpaceDE w:val="0"/>
        <w:autoSpaceDN w:val="0"/>
        <w:adjustRightInd w:val="0"/>
        <w:ind w:left="567" w:hanging="567"/>
        <w:rPr>
          <w:rFonts w:cs="Times New Roman"/>
          <w:b/>
          <w:color w:val="000000"/>
        </w:rPr>
      </w:pPr>
    </w:p>
    <w:p w14:paraId="5522A225" w14:textId="77777777" w:rsidR="00CE40AA" w:rsidRPr="00211EE9" w:rsidRDefault="00CE40AA" w:rsidP="00C53667"/>
    <w:p w14:paraId="5522A226" w14:textId="77777777" w:rsidR="00AD7ECE" w:rsidRPr="00211EE9" w:rsidRDefault="00D161AF" w:rsidP="00DF76DE">
      <w:pPr>
        <w:keepNext/>
        <w:autoSpaceDE w:val="0"/>
        <w:autoSpaceDN w:val="0"/>
        <w:adjustRightInd w:val="0"/>
        <w:ind w:left="567" w:hanging="567"/>
        <w:rPr>
          <w:rFonts w:cs="Times New Roman"/>
          <w:color w:val="000000"/>
        </w:rPr>
      </w:pPr>
      <w:r w:rsidRPr="00211EE9">
        <w:rPr>
          <w:rFonts w:cs="Times New Roman"/>
          <w:b/>
          <w:bCs/>
          <w:color w:val="000000"/>
        </w:rPr>
        <w:t>10.</w:t>
      </w:r>
      <w:r w:rsidRPr="00211EE9">
        <w:rPr>
          <w:rFonts w:cs="Times New Roman"/>
          <w:b/>
          <w:bCs/>
          <w:color w:val="000000"/>
        </w:rPr>
        <w:tab/>
      </w:r>
      <w:r w:rsidR="00073E19" w:rsidRPr="00211EE9">
        <w:rPr>
          <w:rFonts w:cs="Times New Roman"/>
          <w:b/>
          <w:bCs/>
          <w:color w:val="000000"/>
        </w:rPr>
        <w:t>DATE OF REVISION OF THE TEXT</w:t>
      </w:r>
    </w:p>
    <w:p w14:paraId="5522A227" w14:textId="77777777" w:rsidR="00AD7ECE" w:rsidRPr="00211EE9" w:rsidRDefault="00AD7ECE" w:rsidP="00DF76DE">
      <w:pPr>
        <w:keepNext/>
      </w:pPr>
    </w:p>
    <w:p w14:paraId="5522A228" w14:textId="77777777" w:rsidR="00F04788" w:rsidRPr="00211EE9" w:rsidRDefault="00D161AF" w:rsidP="00C53667">
      <w:pPr>
        <w:rPr>
          <w:rStyle w:val="Hyperlink"/>
          <w:rFonts w:cs="Times New Roman"/>
        </w:rPr>
      </w:pPr>
      <w:r w:rsidRPr="00211EE9">
        <w:t xml:space="preserve">Detailed information on this medicinal product is available on the website of the European Medicines Agency </w:t>
      </w:r>
      <w:hyperlink r:id="rId12" w:history="1">
        <w:r w:rsidRPr="00C53667">
          <w:rPr>
            <w:rStyle w:val="Hyperlink"/>
            <w:rFonts w:cs="Times New Roman"/>
            <w:color w:val="0000FF"/>
          </w:rPr>
          <w:t>http://www.ema.europa.eu</w:t>
        </w:r>
      </w:hyperlink>
      <w:r w:rsidR="0007070C">
        <w:rPr>
          <w:rStyle w:val="Hyperlink"/>
          <w:rFonts w:cs="Times New Roman"/>
          <w:color w:val="0000FF"/>
        </w:rPr>
        <w:t>.</w:t>
      </w:r>
    </w:p>
    <w:p w14:paraId="5522A229" w14:textId="77777777" w:rsidR="00E77DED" w:rsidRPr="00211EE9" w:rsidRDefault="00E77DED" w:rsidP="00211EE9">
      <w:pPr>
        <w:rPr>
          <w:rStyle w:val="Hyperlink"/>
          <w:rFonts w:cs="Times New Roman"/>
          <w:color w:val="auto"/>
          <w:u w:val="none"/>
        </w:rPr>
      </w:pPr>
    </w:p>
    <w:p w14:paraId="5522A22A" w14:textId="07B9A630" w:rsidR="00F04788" w:rsidRPr="00211EE9" w:rsidRDefault="00F04788" w:rsidP="00211EE9">
      <w:pPr>
        <w:rPr>
          <w:rStyle w:val="Hyperlink"/>
          <w:rFonts w:cs="Times New Roman"/>
          <w:color w:val="auto"/>
          <w:u w:val="none"/>
        </w:rPr>
      </w:pPr>
    </w:p>
    <w:p w14:paraId="63B5DA0D" w14:textId="77777777" w:rsidR="00451B16" w:rsidRDefault="00451B16" w:rsidP="00451B16">
      <w:pPr>
        <w:keepNext/>
        <w:widowControl w:val="0"/>
        <w:autoSpaceDE w:val="0"/>
        <w:autoSpaceDN w:val="0"/>
        <w:adjustRightInd w:val="0"/>
        <w:spacing w:before="280" w:after="220"/>
        <w:ind w:left="127" w:right="120"/>
        <w:jc w:val="center"/>
        <w:rPr>
          <w:rFonts w:cs="Verdana"/>
          <w:b/>
          <w:bCs/>
        </w:rPr>
      </w:pPr>
    </w:p>
    <w:p w14:paraId="54848079" w14:textId="77777777" w:rsidR="00451B16" w:rsidRDefault="00451B16" w:rsidP="00451B16">
      <w:pPr>
        <w:keepNext/>
        <w:widowControl w:val="0"/>
        <w:autoSpaceDE w:val="0"/>
        <w:autoSpaceDN w:val="0"/>
        <w:adjustRightInd w:val="0"/>
        <w:spacing w:before="280" w:after="220"/>
        <w:ind w:left="127" w:right="120"/>
        <w:jc w:val="center"/>
        <w:rPr>
          <w:rFonts w:cs="Verdana"/>
          <w:b/>
          <w:bCs/>
        </w:rPr>
      </w:pPr>
    </w:p>
    <w:p w14:paraId="3FAC9676" w14:textId="77777777" w:rsidR="00451B16" w:rsidRDefault="00451B16" w:rsidP="00451B16">
      <w:pPr>
        <w:keepNext/>
        <w:widowControl w:val="0"/>
        <w:autoSpaceDE w:val="0"/>
        <w:autoSpaceDN w:val="0"/>
        <w:adjustRightInd w:val="0"/>
        <w:spacing w:before="280" w:after="220"/>
        <w:ind w:left="127" w:right="120"/>
        <w:jc w:val="center"/>
        <w:rPr>
          <w:rFonts w:cs="Verdana"/>
          <w:b/>
          <w:bCs/>
        </w:rPr>
      </w:pPr>
    </w:p>
    <w:p w14:paraId="4D9B82DC" w14:textId="032B185E" w:rsidR="00451B16" w:rsidRDefault="00451B16" w:rsidP="00451B16">
      <w:pPr>
        <w:keepNext/>
        <w:widowControl w:val="0"/>
        <w:autoSpaceDE w:val="0"/>
        <w:autoSpaceDN w:val="0"/>
        <w:adjustRightInd w:val="0"/>
        <w:spacing w:before="280" w:after="220"/>
        <w:ind w:left="127" w:right="120"/>
        <w:jc w:val="center"/>
        <w:rPr>
          <w:rFonts w:cs="Verdana"/>
          <w:b/>
          <w:bCs/>
        </w:rPr>
      </w:pPr>
    </w:p>
    <w:p w14:paraId="27527A35" w14:textId="2227159B" w:rsidR="00451B16" w:rsidRDefault="00451B16" w:rsidP="00451B16">
      <w:pPr>
        <w:keepNext/>
        <w:widowControl w:val="0"/>
        <w:autoSpaceDE w:val="0"/>
        <w:autoSpaceDN w:val="0"/>
        <w:adjustRightInd w:val="0"/>
        <w:spacing w:before="280" w:after="220"/>
        <w:ind w:left="127" w:right="120"/>
        <w:jc w:val="center"/>
        <w:rPr>
          <w:rFonts w:cs="Verdana"/>
          <w:b/>
          <w:bCs/>
        </w:rPr>
      </w:pPr>
    </w:p>
    <w:p w14:paraId="50749753" w14:textId="77777777" w:rsidR="00451B16" w:rsidRDefault="00451B16" w:rsidP="00451B16">
      <w:pPr>
        <w:keepNext/>
        <w:widowControl w:val="0"/>
        <w:autoSpaceDE w:val="0"/>
        <w:autoSpaceDN w:val="0"/>
        <w:adjustRightInd w:val="0"/>
        <w:spacing w:before="280" w:after="220"/>
        <w:ind w:left="127" w:right="120"/>
        <w:jc w:val="center"/>
        <w:rPr>
          <w:rFonts w:cs="Verdana"/>
          <w:b/>
          <w:bCs/>
        </w:rPr>
      </w:pPr>
    </w:p>
    <w:p w14:paraId="0654ED95" w14:textId="6FCEB0EF" w:rsidR="00DC05CA" w:rsidRDefault="00D161AF">
      <w:pPr>
        <w:spacing w:after="160" w:line="259" w:lineRule="auto"/>
        <w:rPr>
          <w:rFonts w:cs="Verdana"/>
          <w:b/>
          <w:bCs/>
        </w:rPr>
      </w:pPr>
      <w:r>
        <w:rPr>
          <w:rFonts w:cs="Verdana"/>
          <w:b/>
          <w:bCs/>
        </w:rPr>
        <w:br w:type="page"/>
      </w:r>
    </w:p>
    <w:p w14:paraId="6766AE84" w14:textId="473B1029" w:rsidR="00451B16" w:rsidRDefault="00451B16" w:rsidP="00451B16">
      <w:pPr>
        <w:keepNext/>
        <w:widowControl w:val="0"/>
        <w:autoSpaceDE w:val="0"/>
        <w:autoSpaceDN w:val="0"/>
        <w:adjustRightInd w:val="0"/>
        <w:spacing w:before="280" w:after="220"/>
        <w:ind w:left="127" w:right="120"/>
        <w:jc w:val="center"/>
        <w:rPr>
          <w:rFonts w:cs="Verdana"/>
          <w:b/>
          <w:bCs/>
        </w:rPr>
      </w:pPr>
    </w:p>
    <w:p w14:paraId="3FE7C824" w14:textId="7C939CA2" w:rsidR="00DC05CA" w:rsidRDefault="00DC05CA" w:rsidP="00451B16">
      <w:pPr>
        <w:keepNext/>
        <w:widowControl w:val="0"/>
        <w:autoSpaceDE w:val="0"/>
        <w:autoSpaceDN w:val="0"/>
        <w:adjustRightInd w:val="0"/>
        <w:spacing w:before="280" w:after="220"/>
        <w:ind w:left="127" w:right="120"/>
        <w:jc w:val="center"/>
        <w:rPr>
          <w:rFonts w:cs="Verdana"/>
          <w:b/>
          <w:bCs/>
        </w:rPr>
      </w:pPr>
    </w:p>
    <w:p w14:paraId="45ECF18E" w14:textId="286C3ECE" w:rsidR="00DC05CA" w:rsidRDefault="00DC05CA" w:rsidP="00451B16">
      <w:pPr>
        <w:keepNext/>
        <w:widowControl w:val="0"/>
        <w:autoSpaceDE w:val="0"/>
        <w:autoSpaceDN w:val="0"/>
        <w:adjustRightInd w:val="0"/>
        <w:spacing w:before="280" w:after="220"/>
        <w:ind w:left="127" w:right="120"/>
        <w:jc w:val="center"/>
        <w:rPr>
          <w:rFonts w:cs="Verdana"/>
          <w:b/>
          <w:bCs/>
        </w:rPr>
      </w:pPr>
    </w:p>
    <w:p w14:paraId="5BB21E01" w14:textId="15B43221" w:rsidR="00DC05CA" w:rsidRDefault="00DC05CA" w:rsidP="00451B16">
      <w:pPr>
        <w:keepNext/>
        <w:widowControl w:val="0"/>
        <w:autoSpaceDE w:val="0"/>
        <w:autoSpaceDN w:val="0"/>
        <w:adjustRightInd w:val="0"/>
        <w:spacing w:before="280" w:after="220"/>
        <w:ind w:left="127" w:right="120"/>
        <w:jc w:val="center"/>
        <w:rPr>
          <w:rFonts w:cs="Verdana"/>
          <w:b/>
          <w:bCs/>
        </w:rPr>
      </w:pPr>
    </w:p>
    <w:p w14:paraId="3CF3C75F" w14:textId="3D79E5EB" w:rsidR="00DC05CA" w:rsidRDefault="00DC05CA" w:rsidP="00451B16">
      <w:pPr>
        <w:keepNext/>
        <w:widowControl w:val="0"/>
        <w:autoSpaceDE w:val="0"/>
        <w:autoSpaceDN w:val="0"/>
        <w:adjustRightInd w:val="0"/>
        <w:spacing w:before="280" w:after="220"/>
        <w:ind w:left="127" w:right="120"/>
        <w:jc w:val="center"/>
        <w:rPr>
          <w:rFonts w:cs="Verdana"/>
          <w:b/>
          <w:bCs/>
        </w:rPr>
      </w:pPr>
    </w:p>
    <w:p w14:paraId="08764F40" w14:textId="4FB9CE88" w:rsidR="00DC05CA" w:rsidRDefault="00DC05CA" w:rsidP="00451B16">
      <w:pPr>
        <w:keepNext/>
        <w:widowControl w:val="0"/>
        <w:autoSpaceDE w:val="0"/>
        <w:autoSpaceDN w:val="0"/>
        <w:adjustRightInd w:val="0"/>
        <w:spacing w:before="280" w:after="220"/>
        <w:ind w:left="127" w:right="120"/>
        <w:jc w:val="center"/>
        <w:rPr>
          <w:rFonts w:cs="Verdana"/>
          <w:b/>
          <w:bCs/>
        </w:rPr>
      </w:pPr>
    </w:p>
    <w:p w14:paraId="26350914" w14:textId="1D7067F5" w:rsidR="00DC05CA" w:rsidRDefault="00DC05CA" w:rsidP="00451B16">
      <w:pPr>
        <w:keepNext/>
        <w:widowControl w:val="0"/>
        <w:autoSpaceDE w:val="0"/>
        <w:autoSpaceDN w:val="0"/>
        <w:adjustRightInd w:val="0"/>
        <w:spacing w:before="280" w:after="220"/>
        <w:ind w:left="127" w:right="120"/>
        <w:jc w:val="center"/>
        <w:rPr>
          <w:rFonts w:cs="Verdana"/>
          <w:b/>
          <w:bCs/>
        </w:rPr>
      </w:pPr>
    </w:p>
    <w:p w14:paraId="38D21BB5" w14:textId="12393857" w:rsidR="00DC05CA" w:rsidRDefault="00DC05CA" w:rsidP="00451B16">
      <w:pPr>
        <w:keepNext/>
        <w:widowControl w:val="0"/>
        <w:autoSpaceDE w:val="0"/>
        <w:autoSpaceDN w:val="0"/>
        <w:adjustRightInd w:val="0"/>
        <w:spacing w:before="280" w:after="220"/>
        <w:ind w:left="127" w:right="120"/>
        <w:jc w:val="center"/>
        <w:rPr>
          <w:rFonts w:cs="Verdana"/>
          <w:b/>
          <w:bCs/>
        </w:rPr>
      </w:pPr>
    </w:p>
    <w:p w14:paraId="52AF46C7" w14:textId="61F81BF2" w:rsidR="00451B16" w:rsidRPr="00F8043B" w:rsidRDefault="00D161AF" w:rsidP="00451B16">
      <w:pPr>
        <w:keepNext/>
        <w:widowControl w:val="0"/>
        <w:autoSpaceDE w:val="0"/>
        <w:autoSpaceDN w:val="0"/>
        <w:adjustRightInd w:val="0"/>
        <w:spacing w:before="280" w:after="220"/>
        <w:ind w:left="127" w:right="120"/>
        <w:jc w:val="center"/>
        <w:rPr>
          <w:rFonts w:cs="Verdana"/>
          <w:b/>
          <w:bCs/>
        </w:rPr>
      </w:pPr>
      <w:r w:rsidRPr="00F8043B">
        <w:rPr>
          <w:rFonts w:cs="Verdana"/>
          <w:b/>
          <w:bCs/>
        </w:rPr>
        <w:t>ANNEX II</w:t>
      </w:r>
    </w:p>
    <w:p w14:paraId="293B315D" w14:textId="77777777" w:rsidR="00451B16" w:rsidRPr="00F8043B" w:rsidRDefault="00451B16" w:rsidP="00451B16">
      <w:pPr>
        <w:widowControl w:val="0"/>
        <w:autoSpaceDE w:val="0"/>
        <w:autoSpaceDN w:val="0"/>
        <w:adjustRightInd w:val="0"/>
        <w:ind w:left="127" w:right="120"/>
        <w:rPr>
          <w:rFonts w:cs="Verdana"/>
          <w:b/>
        </w:rPr>
      </w:pPr>
    </w:p>
    <w:p w14:paraId="5EE173EE" w14:textId="77777777" w:rsidR="00451B16" w:rsidRPr="00F8043B" w:rsidRDefault="00D161AF" w:rsidP="00451B16">
      <w:pPr>
        <w:widowControl w:val="0"/>
        <w:autoSpaceDE w:val="0"/>
        <w:autoSpaceDN w:val="0"/>
        <w:adjustRightInd w:val="0"/>
        <w:ind w:left="709" w:right="120" w:hanging="582"/>
        <w:rPr>
          <w:rFonts w:cs="Verdana"/>
          <w:b/>
        </w:rPr>
      </w:pPr>
      <w:r w:rsidRPr="00F8043B">
        <w:rPr>
          <w:rFonts w:cs="Verdana"/>
          <w:b/>
        </w:rPr>
        <w:t>A.</w:t>
      </w:r>
      <w:r w:rsidRPr="00F8043B">
        <w:rPr>
          <w:rFonts w:cs="Verdana"/>
          <w:b/>
        </w:rPr>
        <w:tab/>
        <w:t xml:space="preserve">MANUFACTURER OF THE BIOLOGICAL ACTIVE SUBSTANCE AND MANUFACTURER RESPONSIBLE FOR BATCH RELEASE </w:t>
      </w:r>
    </w:p>
    <w:p w14:paraId="0A2965AE" w14:textId="77777777" w:rsidR="00451B16" w:rsidRPr="00F8043B" w:rsidRDefault="00451B16" w:rsidP="00451B16">
      <w:pPr>
        <w:widowControl w:val="0"/>
        <w:autoSpaceDE w:val="0"/>
        <w:autoSpaceDN w:val="0"/>
        <w:adjustRightInd w:val="0"/>
        <w:ind w:left="127" w:right="120"/>
        <w:rPr>
          <w:rFonts w:cs="Verdana"/>
          <w:b/>
        </w:rPr>
      </w:pPr>
    </w:p>
    <w:p w14:paraId="712E6D1E" w14:textId="77777777" w:rsidR="00451B16" w:rsidRPr="00F8043B" w:rsidRDefault="00D161AF" w:rsidP="00451B16">
      <w:pPr>
        <w:widowControl w:val="0"/>
        <w:autoSpaceDE w:val="0"/>
        <w:autoSpaceDN w:val="0"/>
        <w:adjustRightInd w:val="0"/>
        <w:ind w:left="127" w:right="120"/>
        <w:rPr>
          <w:rFonts w:cs="Verdana"/>
          <w:b/>
        </w:rPr>
      </w:pPr>
      <w:r w:rsidRPr="00F8043B">
        <w:rPr>
          <w:rFonts w:cs="Verdana"/>
          <w:b/>
        </w:rPr>
        <w:t>B.</w:t>
      </w:r>
      <w:r w:rsidRPr="00F8043B">
        <w:rPr>
          <w:rFonts w:cs="Verdana"/>
          <w:b/>
        </w:rPr>
        <w:tab/>
        <w:t>CONDITIONS OR RESTRICTIONS REGARDING SUPPLY AND USE</w:t>
      </w:r>
    </w:p>
    <w:p w14:paraId="1D1D1ED9" w14:textId="77777777" w:rsidR="00451B16" w:rsidRPr="00F8043B" w:rsidRDefault="00451B16" w:rsidP="00451B16">
      <w:pPr>
        <w:widowControl w:val="0"/>
        <w:autoSpaceDE w:val="0"/>
        <w:autoSpaceDN w:val="0"/>
        <w:adjustRightInd w:val="0"/>
        <w:ind w:left="127" w:right="120"/>
        <w:rPr>
          <w:rFonts w:cs="Verdana"/>
          <w:b/>
        </w:rPr>
      </w:pPr>
    </w:p>
    <w:p w14:paraId="0135238F" w14:textId="77777777" w:rsidR="00451B16" w:rsidRPr="00F8043B" w:rsidRDefault="00D161AF" w:rsidP="00B61083">
      <w:pPr>
        <w:widowControl w:val="0"/>
        <w:autoSpaceDE w:val="0"/>
        <w:autoSpaceDN w:val="0"/>
        <w:adjustRightInd w:val="0"/>
        <w:ind w:left="709" w:right="119" w:hanging="584"/>
        <w:rPr>
          <w:rFonts w:cs="Verdana"/>
          <w:b/>
        </w:rPr>
      </w:pPr>
      <w:r w:rsidRPr="00F8043B">
        <w:rPr>
          <w:rFonts w:cs="Verdana"/>
          <w:b/>
        </w:rPr>
        <w:t>C.</w:t>
      </w:r>
      <w:r w:rsidRPr="00F8043B">
        <w:rPr>
          <w:rFonts w:cs="Verdana"/>
          <w:b/>
        </w:rPr>
        <w:tab/>
        <w:t>OTHER CONDITIONS AND REQUIREMENTS OF THE MARKETING AUTHORISATION</w:t>
      </w:r>
    </w:p>
    <w:p w14:paraId="6EA1C551" w14:textId="77777777" w:rsidR="00451B16" w:rsidRPr="00F8043B" w:rsidRDefault="00451B16" w:rsidP="00451B16">
      <w:pPr>
        <w:widowControl w:val="0"/>
        <w:autoSpaceDE w:val="0"/>
        <w:autoSpaceDN w:val="0"/>
        <w:adjustRightInd w:val="0"/>
        <w:ind w:left="127" w:right="120"/>
        <w:rPr>
          <w:rFonts w:cs="Verdana"/>
          <w:b/>
        </w:rPr>
      </w:pPr>
    </w:p>
    <w:p w14:paraId="11139F7A" w14:textId="77777777" w:rsidR="00FD26C2" w:rsidRDefault="00D161AF" w:rsidP="00FD26C2">
      <w:pPr>
        <w:widowControl w:val="0"/>
        <w:autoSpaceDE w:val="0"/>
        <w:autoSpaceDN w:val="0"/>
        <w:adjustRightInd w:val="0"/>
        <w:ind w:left="709" w:right="120" w:hanging="582"/>
        <w:rPr>
          <w:rFonts w:cs="Verdana"/>
          <w:b/>
        </w:rPr>
      </w:pPr>
      <w:r w:rsidRPr="00F8043B">
        <w:rPr>
          <w:rFonts w:cs="Verdana"/>
          <w:b/>
        </w:rPr>
        <w:t>D.</w:t>
      </w:r>
      <w:r w:rsidRPr="00F8043B">
        <w:rPr>
          <w:rFonts w:cs="Verdana"/>
          <w:b/>
        </w:rPr>
        <w:tab/>
        <w:t>CONDITIONS OR RESTRICTIONS WITH REGARD TO THE SAFE AND EFFECTIVE USE OF THE MEDICINAL PRODUCT</w:t>
      </w:r>
    </w:p>
    <w:p w14:paraId="4B792F14" w14:textId="77777777" w:rsidR="00FD26C2" w:rsidRDefault="00FD26C2" w:rsidP="00FD26C2">
      <w:pPr>
        <w:widowControl w:val="0"/>
        <w:autoSpaceDE w:val="0"/>
        <w:autoSpaceDN w:val="0"/>
        <w:adjustRightInd w:val="0"/>
        <w:ind w:left="709" w:right="120" w:hanging="582"/>
        <w:rPr>
          <w:rFonts w:cs="Verdana"/>
          <w:b/>
        </w:rPr>
      </w:pPr>
    </w:p>
    <w:p w14:paraId="524F9193" w14:textId="77777777" w:rsidR="00FD26C2" w:rsidRDefault="00FD26C2" w:rsidP="00FD26C2">
      <w:pPr>
        <w:widowControl w:val="0"/>
        <w:autoSpaceDE w:val="0"/>
        <w:autoSpaceDN w:val="0"/>
        <w:adjustRightInd w:val="0"/>
        <w:ind w:left="709" w:right="120" w:hanging="582"/>
        <w:rPr>
          <w:rFonts w:cs="Verdana"/>
          <w:b/>
        </w:rPr>
      </w:pPr>
    </w:p>
    <w:p w14:paraId="26FC45FB" w14:textId="3B33EE73" w:rsidR="00451B16" w:rsidRDefault="00D161AF" w:rsidP="00FD26C2">
      <w:pPr>
        <w:widowControl w:val="0"/>
        <w:autoSpaceDE w:val="0"/>
        <w:autoSpaceDN w:val="0"/>
        <w:adjustRightInd w:val="0"/>
        <w:ind w:left="709" w:right="120" w:hanging="582"/>
        <w:rPr>
          <w:rFonts w:cs="Verdana"/>
          <w:color w:val="000000"/>
          <w:highlight w:val="yellow"/>
        </w:rPr>
      </w:pPr>
      <w:r w:rsidRPr="00F83AFA">
        <w:rPr>
          <w:rFonts w:cs="Verdana"/>
          <w:color w:val="000000"/>
          <w:highlight w:val="yellow"/>
        </w:rPr>
        <w:br w:type="page"/>
      </w:r>
    </w:p>
    <w:p w14:paraId="371570A5" w14:textId="77777777" w:rsidR="00451B16" w:rsidRPr="00B85EE5" w:rsidRDefault="00D161AF" w:rsidP="00B85EE5">
      <w:pPr>
        <w:ind w:left="567" w:hanging="567"/>
        <w:outlineLvl w:val="0"/>
        <w:rPr>
          <w:b/>
        </w:rPr>
      </w:pPr>
      <w:r w:rsidRPr="00B85EE5">
        <w:rPr>
          <w:b/>
        </w:rPr>
        <w:lastRenderedPageBreak/>
        <w:t>A.</w:t>
      </w:r>
      <w:r w:rsidRPr="00B85EE5">
        <w:rPr>
          <w:b/>
        </w:rPr>
        <w:tab/>
        <w:t>MANUFACTURER OF THE BIOLOGICAL ACTIVE SUBSTANCE AND MANUFACTURER RESPONSIBLE FOR BATCH RELEASE</w:t>
      </w:r>
    </w:p>
    <w:p w14:paraId="4C8F4833" w14:textId="77777777" w:rsidR="00451B16" w:rsidRPr="00F8043B" w:rsidRDefault="00451B16" w:rsidP="00451B16">
      <w:pPr>
        <w:widowControl w:val="0"/>
        <w:autoSpaceDE w:val="0"/>
        <w:autoSpaceDN w:val="0"/>
        <w:adjustRightInd w:val="0"/>
        <w:spacing w:after="140" w:line="280" w:lineRule="atLeast"/>
        <w:ind w:left="127" w:right="120"/>
        <w:rPr>
          <w:rFonts w:cs="Verdana"/>
          <w:u w:val="single"/>
        </w:rPr>
      </w:pPr>
    </w:p>
    <w:p w14:paraId="2FD1B9B3" w14:textId="77777777" w:rsidR="00451B16" w:rsidRPr="00F8043B" w:rsidRDefault="00D161AF" w:rsidP="00451B16">
      <w:pPr>
        <w:widowControl w:val="0"/>
        <w:autoSpaceDE w:val="0"/>
        <w:autoSpaceDN w:val="0"/>
        <w:adjustRightInd w:val="0"/>
        <w:spacing w:after="140" w:line="280" w:lineRule="atLeast"/>
        <w:ind w:left="127" w:right="120"/>
        <w:rPr>
          <w:rFonts w:cs="Verdana"/>
          <w:u w:val="single"/>
        </w:rPr>
      </w:pPr>
      <w:r w:rsidRPr="00F8043B">
        <w:rPr>
          <w:rFonts w:cs="Verdana"/>
          <w:u w:val="single"/>
        </w:rPr>
        <w:t>Name and address of the manufacturer of the biological active substance</w:t>
      </w:r>
    </w:p>
    <w:p w14:paraId="1BCDD475" w14:textId="77777777" w:rsidR="00451B16" w:rsidRPr="00CC53DA" w:rsidRDefault="00D161AF" w:rsidP="00451B16">
      <w:pPr>
        <w:widowControl w:val="0"/>
        <w:autoSpaceDE w:val="0"/>
        <w:autoSpaceDN w:val="0"/>
        <w:adjustRightInd w:val="0"/>
        <w:ind w:left="127" w:right="120"/>
        <w:rPr>
          <w:rFonts w:cs="Verdana"/>
        </w:rPr>
      </w:pPr>
      <w:r w:rsidRPr="00CC53DA">
        <w:rPr>
          <w:rFonts w:cs="Verdana"/>
        </w:rPr>
        <w:t>3P BIOPHARMACEUTICALS SL</w:t>
      </w:r>
    </w:p>
    <w:p w14:paraId="425C4A78" w14:textId="77777777" w:rsidR="00451B16" w:rsidRPr="00CC53DA" w:rsidRDefault="00D161AF" w:rsidP="00451B16">
      <w:pPr>
        <w:widowControl w:val="0"/>
        <w:autoSpaceDE w:val="0"/>
        <w:autoSpaceDN w:val="0"/>
        <w:adjustRightInd w:val="0"/>
        <w:ind w:left="127" w:right="120"/>
        <w:rPr>
          <w:rFonts w:cs="Verdana"/>
        </w:rPr>
      </w:pPr>
      <w:r w:rsidRPr="00CC53DA">
        <w:rPr>
          <w:rFonts w:cs="Verdana"/>
        </w:rPr>
        <w:t xml:space="preserve">C/ </w:t>
      </w:r>
      <w:proofErr w:type="spellStart"/>
      <w:r w:rsidRPr="00CC53DA">
        <w:rPr>
          <w:rFonts w:cs="Verdana"/>
        </w:rPr>
        <w:t>Mocholi</w:t>
      </w:r>
      <w:proofErr w:type="spellEnd"/>
      <w:r w:rsidRPr="00CC53DA">
        <w:rPr>
          <w:rFonts w:cs="Verdana"/>
        </w:rPr>
        <w:t xml:space="preserve"> 2, </w:t>
      </w:r>
      <w:proofErr w:type="spellStart"/>
      <w:r w:rsidRPr="00CC53DA">
        <w:rPr>
          <w:rFonts w:cs="Verdana"/>
        </w:rPr>
        <w:t>Poligono</w:t>
      </w:r>
      <w:proofErr w:type="spellEnd"/>
      <w:r w:rsidRPr="00CC53DA">
        <w:rPr>
          <w:rFonts w:cs="Verdana"/>
        </w:rPr>
        <w:t xml:space="preserve"> Industrial </w:t>
      </w:r>
      <w:proofErr w:type="spellStart"/>
      <w:r w:rsidRPr="00CC53DA">
        <w:rPr>
          <w:rFonts w:cs="Verdana"/>
        </w:rPr>
        <w:t>Mocholi</w:t>
      </w:r>
      <w:proofErr w:type="spellEnd"/>
    </w:p>
    <w:p w14:paraId="69A1BFBF" w14:textId="77777777" w:rsidR="00451B16" w:rsidRPr="00F8043B" w:rsidRDefault="00D161AF" w:rsidP="00451B16">
      <w:pPr>
        <w:widowControl w:val="0"/>
        <w:autoSpaceDE w:val="0"/>
        <w:autoSpaceDN w:val="0"/>
        <w:adjustRightInd w:val="0"/>
        <w:ind w:left="127" w:right="120"/>
        <w:rPr>
          <w:rFonts w:cs="Verdana"/>
        </w:rPr>
      </w:pPr>
      <w:r w:rsidRPr="00F8043B">
        <w:rPr>
          <w:rFonts w:cs="Verdana"/>
        </w:rPr>
        <w:t xml:space="preserve">31110 </w:t>
      </w:r>
      <w:proofErr w:type="spellStart"/>
      <w:r w:rsidRPr="00F8043B">
        <w:rPr>
          <w:rFonts w:cs="Verdana"/>
        </w:rPr>
        <w:t>Noain</w:t>
      </w:r>
      <w:proofErr w:type="spellEnd"/>
    </w:p>
    <w:p w14:paraId="7D4600A3" w14:textId="77777777" w:rsidR="00451B16" w:rsidRPr="00F8043B" w:rsidRDefault="00D161AF" w:rsidP="00451B16">
      <w:pPr>
        <w:widowControl w:val="0"/>
        <w:autoSpaceDE w:val="0"/>
        <w:autoSpaceDN w:val="0"/>
        <w:adjustRightInd w:val="0"/>
        <w:ind w:left="127" w:right="120"/>
        <w:rPr>
          <w:rFonts w:cs="Verdana"/>
        </w:rPr>
      </w:pPr>
      <w:r w:rsidRPr="00F8043B">
        <w:rPr>
          <w:rFonts w:cs="Verdana"/>
        </w:rPr>
        <w:t>Spain</w:t>
      </w:r>
    </w:p>
    <w:p w14:paraId="01936FE5" w14:textId="77777777" w:rsidR="00451B16" w:rsidRPr="00F8043B" w:rsidRDefault="00451B16" w:rsidP="00451B16">
      <w:pPr>
        <w:widowControl w:val="0"/>
        <w:autoSpaceDE w:val="0"/>
        <w:autoSpaceDN w:val="0"/>
        <w:adjustRightInd w:val="0"/>
        <w:ind w:left="127" w:right="120"/>
        <w:rPr>
          <w:rFonts w:cs="Verdana"/>
        </w:rPr>
      </w:pPr>
    </w:p>
    <w:p w14:paraId="10384F47" w14:textId="77777777" w:rsidR="00451B16" w:rsidRPr="00F8043B" w:rsidRDefault="00D161AF" w:rsidP="00451B16">
      <w:pPr>
        <w:widowControl w:val="0"/>
        <w:autoSpaceDE w:val="0"/>
        <w:autoSpaceDN w:val="0"/>
        <w:adjustRightInd w:val="0"/>
        <w:spacing w:after="140" w:line="280" w:lineRule="atLeast"/>
        <w:ind w:left="127" w:right="120"/>
        <w:rPr>
          <w:rFonts w:cs="Verdana"/>
          <w:u w:val="single"/>
        </w:rPr>
      </w:pPr>
      <w:r w:rsidRPr="00F8043B">
        <w:rPr>
          <w:rFonts w:cs="Verdana"/>
          <w:u w:val="single"/>
        </w:rPr>
        <w:t>Name and address of the manufacturer responsible for batch release</w:t>
      </w:r>
    </w:p>
    <w:p w14:paraId="5B461B47" w14:textId="77777777" w:rsidR="00451B16" w:rsidRPr="00E36395" w:rsidRDefault="00D161AF" w:rsidP="00451B16">
      <w:pPr>
        <w:widowControl w:val="0"/>
        <w:autoSpaceDE w:val="0"/>
        <w:autoSpaceDN w:val="0"/>
        <w:adjustRightInd w:val="0"/>
        <w:ind w:left="127" w:right="120"/>
        <w:rPr>
          <w:rFonts w:cs="Verdana"/>
          <w:lang w:val="de-DE"/>
        </w:rPr>
      </w:pPr>
      <w:proofErr w:type="spellStart"/>
      <w:r w:rsidRPr="00E36395">
        <w:rPr>
          <w:rFonts w:cs="Verdana"/>
          <w:lang w:val="de-DE"/>
        </w:rPr>
        <w:t>PharmaKorell</w:t>
      </w:r>
      <w:proofErr w:type="spellEnd"/>
      <w:r w:rsidRPr="00E36395">
        <w:rPr>
          <w:rFonts w:cs="Verdana"/>
          <w:lang w:val="de-DE"/>
        </w:rPr>
        <w:t xml:space="preserve"> GmbH</w:t>
      </w:r>
    </w:p>
    <w:p w14:paraId="2B9158E2" w14:textId="2129975D" w:rsidR="00451B16" w:rsidRPr="003D52EE" w:rsidRDefault="00D161AF" w:rsidP="00451B16">
      <w:pPr>
        <w:widowControl w:val="0"/>
        <w:autoSpaceDE w:val="0"/>
        <w:autoSpaceDN w:val="0"/>
        <w:adjustRightInd w:val="0"/>
        <w:ind w:left="127" w:right="120"/>
        <w:rPr>
          <w:rFonts w:cs="Verdana"/>
          <w:lang w:val="de-DE"/>
        </w:rPr>
      </w:pPr>
      <w:r>
        <w:rPr>
          <w:color w:val="000000"/>
          <w:lang w:val="de-DE"/>
        </w:rPr>
        <w:t xml:space="preserve">Georges-Köhler-Str. </w:t>
      </w:r>
      <w:r w:rsidRPr="003D52EE">
        <w:rPr>
          <w:color w:val="000000"/>
          <w:lang w:val="de-DE"/>
        </w:rPr>
        <w:t>2,</w:t>
      </w:r>
    </w:p>
    <w:p w14:paraId="020BAF6C" w14:textId="77777777" w:rsidR="00451B16" w:rsidRPr="003D52EE" w:rsidRDefault="00D161AF" w:rsidP="00451B16">
      <w:pPr>
        <w:widowControl w:val="0"/>
        <w:autoSpaceDE w:val="0"/>
        <w:autoSpaceDN w:val="0"/>
        <w:adjustRightInd w:val="0"/>
        <w:ind w:left="127" w:right="120"/>
        <w:rPr>
          <w:rFonts w:cs="Verdana"/>
          <w:lang w:val="de-DE"/>
        </w:rPr>
      </w:pPr>
      <w:r w:rsidRPr="003D52EE">
        <w:rPr>
          <w:rFonts w:cs="Verdana"/>
          <w:lang w:val="de-DE"/>
        </w:rPr>
        <w:t xml:space="preserve">79539 </w:t>
      </w:r>
      <w:proofErr w:type="spellStart"/>
      <w:r w:rsidRPr="003D52EE">
        <w:rPr>
          <w:rFonts w:cs="Verdana"/>
          <w:lang w:val="de-DE"/>
        </w:rPr>
        <w:t>Loerrach</w:t>
      </w:r>
      <w:proofErr w:type="spellEnd"/>
    </w:p>
    <w:p w14:paraId="15556321" w14:textId="77777777" w:rsidR="00451B16" w:rsidRPr="003D52EE" w:rsidRDefault="00D161AF" w:rsidP="00451B16">
      <w:pPr>
        <w:widowControl w:val="0"/>
        <w:autoSpaceDE w:val="0"/>
        <w:autoSpaceDN w:val="0"/>
        <w:adjustRightInd w:val="0"/>
        <w:ind w:left="127" w:right="120"/>
        <w:rPr>
          <w:rFonts w:cs="Verdana"/>
          <w:lang w:val="de-DE"/>
        </w:rPr>
      </w:pPr>
      <w:r w:rsidRPr="003D52EE">
        <w:rPr>
          <w:rFonts w:cs="Verdana"/>
          <w:lang w:val="de-DE"/>
        </w:rPr>
        <w:t>Germany</w:t>
      </w:r>
    </w:p>
    <w:p w14:paraId="07C8B8DE" w14:textId="5FB0DD96" w:rsidR="00451B16" w:rsidRPr="003D52EE" w:rsidRDefault="00451B16" w:rsidP="00451B16">
      <w:pPr>
        <w:widowControl w:val="0"/>
        <w:autoSpaceDE w:val="0"/>
        <w:autoSpaceDN w:val="0"/>
        <w:adjustRightInd w:val="0"/>
        <w:ind w:left="127" w:right="120"/>
        <w:rPr>
          <w:rFonts w:cs="Verdana"/>
          <w:lang w:val="de-DE"/>
        </w:rPr>
      </w:pPr>
    </w:p>
    <w:p w14:paraId="2875F7FA" w14:textId="77777777" w:rsidR="0050751A" w:rsidRPr="003D52EE" w:rsidRDefault="0050751A" w:rsidP="0050751A">
      <w:pPr>
        <w:widowControl w:val="0"/>
        <w:autoSpaceDE w:val="0"/>
        <w:autoSpaceDN w:val="0"/>
        <w:adjustRightInd w:val="0"/>
        <w:ind w:left="127" w:right="120"/>
        <w:rPr>
          <w:rFonts w:cs="Verdana"/>
          <w:lang w:val="de-DE"/>
        </w:rPr>
      </w:pPr>
      <w:proofErr w:type="spellStart"/>
      <w:r w:rsidRPr="003D52EE">
        <w:rPr>
          <w:rFonts w:cs="Verdana"/>
          <w:lang w:val="de-DE"/>
        </w:rPr>
        <w:t>PharmaKorell</w:t>
      </w:r>
      <w:proofErr w:type="spellEnd"/>
      <w:r w:rsidRPr="003D52EE">
        <w:rPr>
          <w:rFonts w:cs="Verdana"/>
          <w:lang w:val="de-DE"/>
        </w:rPr>
        <w:t xml:space="preserve"> GmbH </w:t>
      </w:r>
    </w:p>
    <w:p w14:paraId="50B7036B" w14:textId="04199AEA" w:rsidR="0050751A" w:rsidRPr="003D52EE" w:rsidRDefault="0050751A" w:rsidP="0050751A">
      <w:pPr>
        <w:widowControl w:val="0"/>
        <w:autoSpaceDE w:val="0"/>
        <w:autoSpaceDN w:val="0"/>
        <w:adjustRightInd w:val="0"/>
        <w:ind w:left="127" w:right="120"/>
        <w:rPr>
          <w:rFonts w:cs="Verdana"/>
          <w:lang w:val="de-DE"/>
        </w:rPr>
      </w:pPr>
      <w:proofErr w:type="spellStart"/>
      <w:r w:rsidRPr="003D52EE">
        <w:rPr>
          <w:rFonts w:cs="Verdana"/>
          <w:lang w:val="de-DE"/>
        </w:rPr>
        <w:t>Schleissheimer</w:t>
      </w:r>
      <w:proofErr w:type="spellEnd"/>
      <w:r w:rsidRPr="003D52EE">
        <w:rPr>
          <w:rFonts w:cs="Verdana"/>
          <w:lang w:val="de-DE"/>
        </w:rPr>
        <w:t xml:space="preserve"> </w:t>
      </w:r>
      <w:proofErr w:type="spellStart"/>
      <w:r w:rsidRPr="003D52EE">
        <w:rPr>
          <w:rFonts w:cs="Verdana"/>
          <w:lang w:val="de-DE"/>
        </w:rPr>
        <w:t>S</w:t>
      </w:r>
      <w:r w:rsidR="00321CD6" w:rsidRPr="00321CD6">
        <w:rPr>
          <w:rFonts w:cs="Verdana"/>
          <w:lang w:val="de-DE"/>
        </w:rPr>
        <w:t>trasse</w:t>
      </w:r>
      <w:proofErr w:type="spellEnd"/>
      <w:r w:rsidRPr="003D52EE">
        <w:rPr>
          <w:rFonts w:cs="Verdana"/>
          <w:lang w:val="de-DE"/>
        </w:rPr>
        <w:t xml:space="preserve"> 373</w:t>
      </w:r>
      <w:r w:rsidR="008022AA">
        <w:rPr>
          <w:rFonts w:cs="Verdana"/>
          <w:lang w:val="de-DE"/>
        </w:rPr>
        <w:t>,</w:t>
      </w:r>
      <w:r w:rsidRPr="003D52EE">
        <w:rPr>
          <w:rFonts w:cs="Verdana"/>
          <w:lang w:val="de-DE"/>
        </w:rPr>
        <w:t xml:space="preserve"> </w:t>
      </w:r>
    </w:p>
    <w:p w14:paraId="180AF24C" w14:textId="0F2EE195" w:rsidR="0050751A" w:rsidRPr="002A0C68" w:rsidRDefault="0050751A" w:rsidP="0050751A">
      <w:pPr>
        <w:widowControl w:val="0"/>
        <w:autoSpaceDE w:val="0"/>
        <w:autoSpaceDN w:val="0"/>
        <w:adjustRightInd w:val="0"/>
        <w:ind w:left="127" w:right="120"/>
        <w:rPr>
          <w:rFonts w:cs="Verdana"/>
          <w:lang w:val="de-DE"/>
          <w:rPrChange w:id="0" w:author="Author">
            <w:rPr>
              <w:rFonts w:cs="Verdana"/>
              <w:lang w:val="en-US"/>
            </w:rPr>
          </w:rPrChange>
        </w:rPr>
      </w:pPr>
      <w:r w:rsidRPr="002A0C68">
        <w:rPr>
          <w:rFonts w:cs="Verdana"/>
          <w:lang w:val="de-DE"/>
          <w:rPrChange w:id="1" w:author="Author">
            <w:rPr>
              <w:rFonts w:cs="Verdana"/>
              <w:lang w:val="en-US"/>
            </w:rPr>
          </w:rPrChange>
        </w:rPr>
        <w:t xml:space="preserve">80935 </w:t>
      </w:r>
      <w:r w:rsidR="007E6366" w:rsidRPr="002A0C68">
        <w:rPr>
          <w:rFonts w:cs="Verdana"/>
          <w:lang w:val="de-DE"/>
          <w:rPrChange w:id="2" w:author="Author">
            <w:rPr>
              <w:rFonts w:cs="Verdana"/>
              <w:lang w:val="en-US"/>
            </w:rPr>
          </w:rPrChange>
        </w:rPr>
        <w:t>Munich</w:t>
      </w:r>
    </w:p>
    <w:p w14:paraId="6535CEB0" w14:textId="76FDF997" w:rsidR="0050751A" w:rsidRPr="002A0C68" w:rsidRDefault="0050751A" w:rsidP="0050751A">
      <w:pPr>
        <w:widowControl w:val="0"/>
        <w:autoSpaceDE w:val="0"/>
        <w:autoSpaceDN w:val="0"/>
        <w:adjustRightInd w:val="0"/>
        <w:ind w:left="127" w:right="120"/>
        <w:rPr>
          <w:rFonts w:cs="Verdana"/>
          <w:lang w:val="de-DE"/>
          <w:rPrChange w:id="3" w:author="Author">
            <w:rPr>
              <w:rFonts w:cs="Verdana"/>
              <w:lang w:val="en-US"/>
            </w:rPr>
          </w:rPrChange>
        </w:rPr>
      </w:pPr>
      <w:r w:rsidRPr="002A0C68">
        <w:rPr>
          <w:rFonts w:cs="Verdana"/>
          <w:lang w:val="de-DE"/>
          <w:rPrChange w:id="4" w:author="Author">
            <w:rPr>
              <w:rFonts w:cs="Verdana"/>
              <w:lang w:val="en-US"/>
            </w:rPr>
          </w:rPrChange>
        </w:rPr>
        <w:t>Germany</w:t>
      </w:r>
    </w:p>
    <w:p w14:paraId="1F31BD7A" w14:textId="77777777" w:rsidR="00206636" w:rsidRPr="002A0C68" w:rsidRDefault="00206636" w:rsidP="00451B16">
      <w:pPr>
        <w:widowControl w:val="0"/>
        <w:autoSpaceDE w:val="0"/>
        <w:autoSpaceDN w:val="0"/>
        <w:adjustRightInd w:val="0"/>
        <w:ind w:left="127" w:right="120"/>
        <w:rPr>
          <w:ins w:id="5" w:author="Author"/>
          <w:rFonts w:cs="Verdana"/>
          <w:lang w:val="de-DE"/>
          <w:rPrChange w:id="6" w:author="Author">
            <w:rPr>
              <w:ins w:id="7" w:author="Author"/>
              <w:rFonts w:cs="Verdana"/>
              <w:lang w:val="en-US"/>
            </w:rPr>
          </w:rPrChange>
        </w:rPr>
      </w:pPr>
    </w:p>
    <w:p w14:paraId="34F21D67" w14:textId="77777777" w:rsidR="00524FBB" w:rsidRPr="00524FBB" w:rsidRDefault="00524FBB">
      <w:pPr>
        <w:widowControl w:val="0"/>
        <w:autoSpaceDE w:val="0"/>
        <w:autoSpaceDN w:val="0"/>
        <w:adjustRightInd w:val="0"/>
        <w:ind w:left="127" w:right="120"/>
        <w:rPr>
          <w:ins w:id="8" w:author="Author"/>
          <w:rFonts w:cs="Verdana"/>
          <w:lang w:val="de-DE"/>
          <w:rPrChange w:id="9" w:author="Author">
            <w:rPr>
              <w:ins w:id="10" w:author="Author"/>
              <w:rFonts w:ascii="Arial" w:hAnsi="Arial" w:cs="Arial"/>
              <w:b/>
              <w:bCs/>
              <w:sz w:val="20"/>
              <w:szCs w:val="20"/>
              <w:lang w:val="de-DE"/>
            </w:rPr>
          </w:rPrChange>
        </w:rPr>
        <w:pPrChange w:id="11" w:author="Author">
          <w:pPr/>
        </w:pPrChange>
      </w:pPr>
      <w:ins w:id="12" w:author="Author">
        <w:r w:rsidRPr="00524FBB">
          <w:rPr>
            <w:rFonts w:cs="Verdana"/>
            <w:lang w:val="de-DE"/>
            <w:rPrChange w:id="13" w:author="Author">
              <w:rPr>
                <w:rFonts w:ascii="Arial" w:hAnsi="Arial" w:cs="Arial"/>
                <w:b/>
                <w:bCs/>
                <w:sz w:val="20"/>
                <w:szCs w:val="20"/>
                <w:lang w:val="de-DE"/>
              </w:rPr>
            </w:rPrChange>
          </w:rPr>
          <w:t>Mundipharma DC B.V.</w:t>
        </w:r>
      </w:ins>
    </w:p>
    <w:p w14:paraId="475ED507" w14:textId="77777777" w:rsidR="00524FBB" w:rsidRPr="00524FBB" w:rsidRDefault="00524FBB">
      <w:pPr>
        <w:widowControl w:val="0"/>
        <w:autoSpaceDE w:val="0"/>
        <w:autoSpaceDN w:val="0"/>
        <w:adjustRightInd w:val="0"/>
        <w:ind w:left="127" w:right="120"/>
        <w:rPr>
          <w:ins w:id="14" w:author="Author"/>
          <w:rFonts w:cs="Verdana"/>
          <w:lang w:val="de-DE"/>
          <w:rPrChange w:id="15" w:author="Author">
            <w:rPr>
              <w:ins w:id="16" w:author="Author"/>
              <w:rFonts w:ascii="Arial" w:hAnsi="Arial" w:cs="Arial"/>
              <w:b/>
              <w:bCs/>
              <w:sz w:val="20"/>
              <w:szCs w:val="20"/>
              <w:lang w:val="de-DE"/>
            </w:rPr>
          </w:rPrChange>
        </w:rPr>
        <w:pPrChange w:id="17" w:author="Author">
          <w:pPr/>
        </w:pPrChange>
      </w:pPr>
      <w:proofErr w:type="spellStart"/>
      <w:ins w:id="18" w:author="Author">
        <w:r w:rsidRPr="00524FBB">
          <w:rPr>
            <w:rFonts w:cs="Verdana"/>
            <w:lang w:val="de-DE"/>
            <w:rPrChange w:id="19" w:author="Author">
              <w:rPr>
                <w:rFonts w:ascii="Arial" w:hAnsi="Arial" w:cs="Arial"/>
                <w:b/>
                <w:bCs/>
                <w:sz w:val="20"/>
                <w:szCs w:val="20"/>
                <w:lang w:val="de-DE"/>
              </w:rPr>
            </w:rPrChange>
          </w:rPr>
          <w:t>Leusderend</w:t>
        </w:r>
        <w:proofErr w:type="spellEnd"/>
        <w:r w:rsidRPr="00524FBB">
          <w:rPr>
            <w:rFonts w:cs="Verdana"/>
            <w:lang w:val="de-DE"/>
            <w:rPrChange w:id="20" w:author="Author">
              <w:rPr>
                <w:rFonts w:ascii="Arial" w:hAnsi="Arial" w:cs="Arial"/>
                <w:b/>
                <w:bCs/>
                <w:sz w:val="20"/>
                <w:szCs w:val="20"/>
                <w:lang w:val="de-DE"/>
              </w:rPr>
            </w:rPrChange>
          </w:rPr>
          <w:t xml:space="preserve"> 16 </w:t>
        </w:r>
      </w:ins>
    </w:p>
    <w:p w14:paraId="1C1F5ADE" w14:textId="77777777" w:rsidR="00524FBB" w:rsidRPr="002A0C68" w:rsidRDefault="00524FBB">
      <w:pPr>
        <w:widowControl w:val="0"/>
        <w:autoSpaceDE w:val="0"/>
        <w:autoSpaceDN w:val="0"/>
        <w:adjustRightInd w:val="0"/>
        <w:ind w:left="127" w:right="120"/>
        <w:rPr>
          <w:ins w:id="21" w:author="Author"/>
          <w:rFonts w:cs="Verdana"/>
          <w:lang w:val="en-US"/>
          <w:rPrChange w:id="22" w:author="Author">
            <w:rPr>
              <w:ins w:id="23" w:author="Author"/>
              <w:rFonts w:ascii="Arial" w:hAnsi="Arial" w:cs="Arial"/>
              <w:b/>
              <w:bCs/>
              <w:sz w:val="20"/>
              <w:szCs w:val="20"/>
              <w:lang w:val="de-DE"/>
            </w:rPr>
          </w:rPrChange>
        </w:rPr>
        <w:pPrChange w:id="24" w:author="Author">
          <w:pPr/>
        </w:pPrChange>
      </w:pPr>
      <w:ins w:id="25" w:author="Author">
        <w:r w:rsidRPr="002A0C68">
          <w:rPr>
            <w:rFonts w:cs="Verdana"/>
            <w:lang w:val="en-US"/>
            <w:rPrChange w:id="26" w:author="Author">
              <w:rPr>
                <w:rFonts w:ascii="Arial" w:hAnsi="Arial" w:cs="Arial"/>
                <w:b/>
                <w:bCs/>
                <w:sz w:val="20"/>
                <w:szCs w:val="20"/>
                <w:lang w:val="de-DE"/>
              </w:rPr>
            </w:rPrChange>
          </w:rPr>
          <w:t xml:space="preserve">3832 RC </w:t>
        </w:r>
        <w:proofErr w:type="spellStart"/>
        <w:r w:rsidRPr="002A0C68">
          <w:rPr>
            <w:rFonts w:cs="Verdana"/>
            <w:lang w:val="en-US"/>
            <w:rPrChange w:id="27" w:author="Author">
              <w:rPr>
                <w:rFonts w:ascii="Arial" w:hAnsi="Arial" w:cs="Arial"/>
                <w:b/>
                <w:bCs/>
                <w:sz w:val="20"/>
                <w:szCs w:val="20"/>
                <w:lang w:val="de-DE"/>
              </w:rPr>
            </w:rPrChange>
          </w:rPr>
          <w:t>Leusden</w:t>
        </w:r>
        <w:proofErr w:type="spellEnd"/>
        <w:r w:rsidRPr="002A0C68">
          <w:rPr>
            <w:rFonts w:cs="Verdana"/>
            <w:lang w:val="en-US"/>
            <w:rPrChange w:id="28" w:author="Author">
              <w:rPr>
                <w:rFonts w:ascii="Arial" w:hAnsi="Arial" w:cs="Arial"/>
                <w:b/>
                <w:bCs/>
                <w:sz w:val="20"/>
                <w:szCs w:val="20"/>
                <w:lang w:val="de-DE"/>
              </w:rPr>
            </w:rPrChange>
          </w:rPr>
          <w:t xml:space="preserve"> </w:t>
        </w:r>
      </w:ins>
    </w:p>
    <w:p w14:paraId="764CD338" w14:textId="79EDAAA5" w:rsidR="00524FBB" w:rsidRPr="002A0C68" w:rsidRDefault="00524FBB" w:rsidP="00524FBB">
      <w:pPr>
        <w:widowControl w:val="0"/>
        <w:autoSpaceDE w:val="0"/>
        <w:autoSpaceDN w:val="0"/>
        <w:adjustRightInd w:val="0"/>
        <w:ind w:left="127" w:right="120"/>
        <w:rPr>
          <w:ins w:id="29" w:author="Author"/>
          <w:rFonts w:cs="Verdana"/>
          <w:lang w:val="en-US"/>
          <w:rPrChange w:id="30" w:author="Author">
            <w:rPr>
              <w:ins w:id="31" w:author="Author"/>
              <w:rFonts w:ascii="Arial" w:hAnsi="Arial" w:cs="Arial"/>
              <w:b/>
              <w:bCs/>
              <w:sz w:val="20"/>
              <w:szCs w:val="20"/>
              <w:lang w:val="de-DE"/>
            </w:rPr>
          </w:rPrChange>
        </w:rPr>
      </w:pPr>
      <w:ins w:id="32" w:author="Author">
        <w:r w:rsidRPr="002A0C68">
          <w:rPr>
            <w:rFonts w:cs="Verdana"/>
            <w:lang w:val="en-US"/>
            <w:rPrChange w:id="33" w:author="Author">
              <w:rPr>
                <w:rFonts w:ascii="Arial" w:hAnsi="Arial" w:cs="Arial"/>
                <w:b/>
                <w:bCs/>
                <w:sz w:val="20"/>
                <w:szCs w:val="20"/>
                <w:lang w:val="de-DE"/>
              </w:rPr>
            </w:rPrChange>
          </w:rPr>
          <w:t>The Netherlands</w:t>
        </w:r>
      </w:ins>
    </w:p>
    <w:p w14:paraId="362B8438" w14:textId="77777777" w:rsidR="00524FBB" w:rsidRPr="003D52EE" w:rsidRDefault="00524FBB" w:rsidP="00524FBB">
      <w:pPr>
        <w:widowControl w:val="0"/>
        <w:autoSpaceDE w:val="0"/>
        <w:autoSpaceDN w:val="0"/>
        <w:adjustRightInd w:val="0"/>
        <w:ind w:left="127" w:right="120"/>
        <w:rPr>
          <w:rFonts w:cs="Verdana"/>
          <w:lang w:val="en-US"/>
        </w:rPr>
      </w:pPr>
    </w:p>
    <w:p w14:paraId="0EC2E0DC" w14:textId="3FFC5555" w:rsidR="0050751A" w:rsidRPr="003D52EE" w:rsidRDefault="0050751A" w:rsidP="00451B16">
      <w:pPr>
        <w:widowControl w:val="0"/>
        <w:autoSpaceDE w:val="0"/>
        <w:autoSpaceDN w:val="0"/>
        <w:adjustRightInd w:val="0"/>
        <w:ind w:left="127" w:right="120"/>
        <w:rPr>
          <w:rFonts w:cs="Verdana"/>
          <w:lang w:val="en-US"/>
        </w:rPr>
      </w:pPr>
      <w:r w:rsidRPr="0050751A">
        <w:rPr>
          <w:rFonts w:cs="Verdana"/>
        </w:rPr>
        <w:t>The printed package leaflet of the medicinal product must state the name and address of the manufacturer responsible for the release of the concerned batch</w:t>
      </w:r>
      <w:r>
        <w:rPr>
          <w:rFonts w:cs="Verdana"/>
        </w:rPr>
        <w:t>.</w:t>
      </w:r>
    </w:p>
    <w:p w14:paraId="0785A6BF" w14:textId="77777777" w:rsidR="0050751A" w:rsidRPr="003D52EE" w:rsidRDefault="0050751A" w:rsidP="00451B16">
      <w:pPr>
        <w:widowControl w:val="0"/>
        <w:autoSpaceDE w:val="0"/>
        <w:autoSpaceDN w:val="0"/>
        <w:adjustRightInd w:val="0"/>
        <w:ind w:left="127" w:right="120"/>
        <w:rPr>
          <w:rFonts w:cs="Verdana"/>
          <w:lang w:val="en-US"/>
        </w:rPr>
      </w:pPr>
    </w:p>
    <w:p w14:paraId="3A68D8E4" w14:textId="77777777" w:rsidR="00451B16" w:rsidRPr="00B85EE5" w:rsidRDefault="00D161AF" w:rsidP="00B85EE5">
      <w:pPr>
        <w:ind w:left="567" w:hanging="567"/>
        <w:outlineLvl w:val="0"/>
        <w:rPr>
          <w:b/>
        </w:rPr>
      </w:pPr>
      <w:r w:rsidRPr="00B85EE5">
        <w:rPr>
          <w:b/>
        </w:rPr>
        <w:t>B.</w:t>
      </w:r>
      <w:r w:rsidRPr="00B85EE5">
        <w:rPr>
          <w:b/>
        </w:rPr>
        <w:tab/>
        <w:t>CONDITIONS OR RESTRICTIONS REGARDING SUPPLY AND USE</w:t>
      </w:r>
    </w:p>
    <w:p w14:paraId="63557E2A" w14:textId="77777777" w:rsidR="00451B16" w:rsidRPr="00F8043B" w:rsidRDefault="00451B16" w:rsidP="00451B16">
      <w:pPr>
        <w:widowControl w:val="0"/>
        <w:autoSpaceDE w:val="0"/>
        <w:autoSpaceDN w:val="0"/>
        <w:adjustRightInd w:val="0"/>
        <w:spacing w:line="280" w:lineRule="exact"/>
        <w:ind w:left="127" w:right="120"/>
        <w:rPr>
          <w:rFonts w:cs="Verdana"/>
        </w:rPr>
      </w:pPr>
    </w:p>
    <w:p w14:paraId="61D5FB34" w14:textId="77777777" w:rsidR="00451B16" w:rsidRPr="00F8043B" w:rsidRDefault="00D161AF" w:rsidP="00451B16">
      <w:pPr>
        <w:widowControl w:val="0"/>
        <w:autoSpaceDE w:val="0"/>
        <w:autoSpaceDN w:val="0"/>
        <w:adjustRightInd w:val="0"/>
        <w:spacing w:line="280" w:lineRule="exact"/>
        <w:ind w:left="127" w:right="120"/>
        <w:rPr>
          <w:rFonts w:cs="Verdana"/>
        </w:rPr>
      </w:pPr>
      <w:r w:rsidRPr="00F8043B">
        <w:rPr>
          <w:rFonts w:cs="Verdana"/>
        </w:rPr>
        <w:t>Medicinal product subject to restricted medical prescription (see Annex I: Summary of Product Characteristics, section 4.2).</w:t>
      </w:r>
    </w:p>
    <w:p w14:paraId="6912F3F2" w14:textId="426F77E2" w:rsidR="00451B16" w:rsidRDefault="00451B16" w:rsidP="00451B16">
      <w:pPr>
        <w:widowControl w:val="0"/>
        <w:autoSpaceDE w:val="0"/>
        <w:autoSpaceDN w:val="0"/>
        <w:adjustRightInd w:val="0"/>
        <w:spacing w:line="280" w:lineRule="atLeast"/>
        <w:ind w:right="120"/>
        <w:rPr>
          <w:rFonts w:cs="Verdana"/>
        </w:rPr>
      </w:pPr>
    </w:p>
    <w:p w14:paraId="4956F843" w14:textId="77777777" w:rsidR="00206636" w:rsidRPr="00F8043B" w:rsidRDefault="00206636" w:rsidP="00451B16">
      <w:pPr>
        <w:widowControl w:val="0"/>
        <w:autoSpaceDE w:val="0"/>
        <w:autoSpaceDN w:val="0"/>
        <w:adjustRightInd w:val="0"/>
        <w:spacing w:line="280" w:lineRule="atLeast"/>
        <w:ind w:right="120"/>
        <w:rPr>
          <w:rFonts w:cs="Verdana"/>
        </w:rPr>
      </w:pPr>
    </w:p>
    <w:p w14:paraId="17258700" w14:textId="2C3A0049" w:rsidR="00451B16" w:rsidRDefault="00D161AF" w:rsidP="00B85EE5">
      <w:pPr>
        <w:ind w:left="567" w:hanging="567"/>
        <w:outlineLvl w:val="0"/>
        <w:rPr>
          <w:b/>
        </w:rPr>
      </w:pPr>
      <w:r w:rsidRPr="00B85EE5">
        <w:rPr>
          <w:b/>
        </w:rPr>
        <w:t>C.</w:t>
      </w:r>
      <w:r w:rsidRPr="00B85EE5">
        <w:rPr>
          <w:b/>
        </w:rPr>
        <w:tab/>
        <w:t xml:space="preserve">OTHER CONDITIONS AND REQUIREMENTS OF THE MARKETING AUTHORISATION </w:t>
      </w:r>
    </w:p>
    <w:p w14:paraId="4829BA8C" w14:textId="77777777" w:rsidR="00B85EE5" w:rsidRPr="00B85EE5" w:rsidRDefault="00B85EE5" w:rsidP="00B85EE5">
      <w:pPr>
        <w:widowControl w:val="0"/>
        <w:autoSpaceDE w:val="0"/>
        <w:autoSpaceDN w:val="0"/>
        <w:adjustRightInd w:val="0"/>
        <w:spacing w:line="280" w:lineRule="atLeast"/>
        <w:ind w:right="120"/>
        <w:rPr>
          <w:b/>
        </w:rPr>
      </w:pPr>
    </w:p>
    <w:p w14:paraId="15B8B6B0" w14:textId="7A2DF30B" w:rsidR="00451B16" w:rsidRPr="00B00F7B" w:rsidRDefault="00D161AF" w:rsidP="00451B16">
      <w:pPr>
        <w:pStyle w:val="BodytextAgency"/>
        <w:numPr>
          <w:ilvl w:val="0"/>
          <w:numId w:val="26"/>
        </w:numPr>
        <w:rPr>
          <w:rFonts w:ascii="Times New Roman" w:hAnsi="Times New Roman" w:cs="Times New Roman"/>
          <w:b/>
          <w:sz w:val="22"/>
          <w:szCs w:val="22"/>
        </w:rPr>
      </w:pPr>
      <w:r w:rsidRPr="00B00F7B">
        <w:rPr>
          <w:rFonts w:ascii="Times New Roman" w:hAnsi="Times New Roman" w:cs="Times New Roman"/>
          <w:b/>
          <w:sz w:val="22"/>
          <w:szCs w:val="22"/>
        </w:rPr>
        <w:t xml:space="preserve">Periodic safety update reports </w:t>
      </w:r>
      <w:r w:rsidR="008B4A8C">
        <w:rPr>
          <w:rFonts w:ascii="Times New Roman" w:hAnsi="Times New Roman" w:cs="Times New Roman"/>
          <w:b/>
          <w:sz w:val="22"/>
          <w:szCs w:val="22"/>
        </w:rPr>
        <w:t>(PSURs)</w:t>
      </w:r>
    </w:p>
    <w:p w14:paraId="6A452D71" w14:textId="5B61E2F1" w:rsidR="00451B16" w:rsidRPr="00F8043B" w:rsidRDefault="00D161AF" w:rsidP="00451B16">
      <w:pPr>
        <w:widowControl w:val="0"/>
        <w:autoSpaceDE w:val="0"/>
        <w:autoSpaceDN w:val="0"/>
        <w:adjustRightInd w:val="0"/>
        <w:spacing w:after="140" w:line="280" w:lineRule="atLeast"/>
        <w:ind w:left="127" w:right="120"/>
        <w:rPr>
          <w:rFonts w:cs="Verdana"/>
        </w:rPr>
      </w:pPr>
      <w:r w:rsidRPr="00F8043B">
        <w:rPr>
          <w:rFonts w:cs="Verdana"/>
        </w:rPr>
        <w:t xml:space="preserve">The requirements for submission of </w:t>
      </w:r>
      <w:r w:rsidR="008B4A8C">
        <w:rPr>
          <w:rFonts w:cs="Verdana"/>
        </w:rPr>
        <w:t xml:space="preserve">PSURs </w:t>
      </w:r>
      <w:r w:rsidRPr="00F8043B">
        <w:rPr>
          <w:rFonts w:cs="Verdana"/>
        </w:rPr>
        <w:t>for this medicinal product are set out in the list of Union reference dates (EURD list) provided for under Article 107c(7) of Directive 2001/83/EC and any subsequent updates published on the European medicines web-portal.</w:t>
      </w:r>
    </w:p>
    <w:p w14:paraId="7AED2808" w14:textId="77777777" w:rsidR="00451B16" w:rsidRPr="00F8043B" w:rsidRDefault="00451B16" w:rsidP="00451B16">
      <w:pPr>
        <w:widowControl w:val="0"/>
        <w:autoSpaceDE w:val="0"/>
        <w:autoSpaceDN w:val="0"/>
        <w:adjustRightInd w:val="0"/>
        <w:spacing w:after="140" w:line="280" w:lineRule="atLeast"/>
        <w:ind w:left="127" w:right="120"/>
        <w:rPr>
          <w:rFonts w:cs="Verdana"/>
        </w:rPr>
      </w:pPr>
    </w:p>
    <w:p w14:paraId="7725AEE4" w14:textId="48CA88BE" w:rsidR="00451B16" w:rsidRDefault="00D161AF" w:rsidP="00B85EE5">
      <w:pPr>
        <w:ind w:left="567" w:hanging="567"/>
        <w:outlineLvl w:val="0"/>
        <w:rPr>
          <w:b/>
        </w:rPr>
      </w:pPr>
      <w:r w:rsidRPr="00B85EE5">
        <w:rPr>
          <w:b/>
        </w:rPr>
        <w:t>D.</w:t>
      </w:r>
      <w:r w:rsidRPr="00B85EE5">
        <w:rPr>
          <w:b/>
        </w:rPr>
        <w:tab/>
        <w:t>CONDITIONS OR RESTRICTIONS WITH REGARD TO THE SAFE AND EFFECTIVE USE OF THE MEDICINAL PRODUCT</w:t>
      </w:r>
    </w:p>
    <w:p w14:paraId="1CECC3DB" w14:textId="77777777" w:rsidR="00B85EE5" w:rsidRPr="00B85EE5" w:rsidRDefault="00B85EE5" w:rsidP="00B85EE5">
      <w:pPr>
        <w:widowControl w:val="0"/>
        <w:autoSpaceDE w:val="0"/>
        <w:autoSpaceDN w:val="0"/>
        <w:adjustRightInd w:val="0"/>
        <w:spacing w:after="140" w:line="280" w:lineRule="atLeast"/>
        <w:ind w:left="127" w:right="120"/>
        <w:rPr>
          <w:b/>
        </w:rPr>
      </w:pPr>
    </w:p>
    <w:p w14:paraId="7BB367EC" w14:textId="66DBA61B" w:rsidR="00451B16" w:rsidRPr="00B00F7B" w:rsidRDefault="00D161AF" w:rsidP="00451B16">
      <w:pPr>
        <w:pStyle w:val="BodytextAgency"/>
        <w:numPr>
          <w:ilvl w:val="0"/>
          <w:numId w:val="26"/>
        </w:numPr>
        <w:rPr>
          <w:rFonts w:ascii="Times New Roman" w:hAnsi="Times New Roman" w:cs="Times New Roman"/>
          <w:b/>
          <w:sz w:val="22"/>
          <w:szCs w:val="22"/>
        </w:rPr>
      </w:pPr>
      <w:r w:rsidRPr="00B00F7B">
        <w:rPr>
          <w:rFonts w:ascii="Times New Roman" w:hAnsi="Times New Roman" w:cs="Times New Roman"/>
          <w:b/>
          <w:sz w:val="22"/>
          <w:szCs w:val="22"/>
        </w:rPr>
        <w:t xml:space="preserve">Risk </w:t>
      </w:r>
      <w:r w:rsidR="008B4A8C">
        <w:rPr>
          <w:rFonts w:ascii="Times New Roman" w:hAnsi="Times New Roman" w:cs="Times New Roman"/>
          <w:b/>
          <w:sz w:val="22"/>
          <w:szCs w:val="22"/>
        </w:rPr>
        <w:t>m</w:t>
      </w:r>
      <w:r w:rsidRPr="00B00F7B">
        <w:rPr>
          <w:rFonts w:ascii="Times New Roman" w:hAnsi="Times New Roman" w:cs="Times New Roman"/>
          <w:b/>
          <w:sz w:val="22"/>
          <w:szCs w:val="22"/>
        </w:rPr>
        <w:t xml:space="preserve">anagement </w:t>
      </w:r>
      <w:r w:rsidR="008B4A8C">
        <w:rPr>
          <w:rFonts w:ascii="Times New Roman" w:hAnsi="Times New Roman" w:cs="Times New Roman"/>
          <w:b/>
          <w:sz w:val="22"/>
          <w:szCs w:val="22"/>
        </w:rPr>
        <w:t>p</w:t>
      </w:r>
      <w:r w:rsidRPr="00B00F7B">
        <w:rPr>
          <w:rFonts w:ascii="Times New Roman" w:hAnsi="Times New Roman" w:cs="Times New Roman"/>
          <w:b/>
          <w:sz w:val="22"/>
          <w:szCs w:val="22"/>
        </w:rPr>
        <w:t>lan (RMP)</w:t>
      </w:r>
    </w:p>
    <w:p w14:paraId="2CA6B5C2" w14:textId="2AC35626" w:rsidR="00451B16" w:rsidRPr="00F8043B" w:rsidRDefault="00D161AF" w:rsidP="00451B16">
      <w:pPr>
        <w:widowControl w:val="0"/>
        <w:autoSpaceDE w:val="0"/>
        <w:autoSpaceDN w:val="0"/>
        <w:adjustRightInd w:val="0"/>
        <w:spacing w:after="140" w:line="280" w:lineRule="atLeast"/>
        <w:ind w:left="360" w:right="120"/>
        <w:rPr>
          <w:rFonts w:cs="Verdana"/>
        </w:rPr>
      </w:pPr>
      <w:r w:rsidRPr="00F8043B">
        <w:rPr>
          <w:rFonts w:cs="Verdana"/>
        </w:rPr>
        <w:t xml:space="preserve">The </w:t>
      </w:r>
      <w:r w:rsidR="008B4A8C">
        <w:rPr>
          <w:rFonts w:cs="Verdana"/>
        </w:rPr>
        <w:t>marketing authorisation holder (</w:t>
      </w:r>
      <w:r w:rsidRPr="00F8043B">
        <w:rPr>
          <w:rFonts w:cs="Verdana"/>
        </w:rPr>
        <w:t>MAH</w:t>
      </w:r>
      <w:r w:rsidR="008B4A8C">
        <w:rPr>
          <w:rFonts w:cs="Verdana"/>
        </w:rPr>
        <w:t>)</w:t>
      </w:r>
      <w:r w:rsidRPr="00F8043B">
        <w:rPr>
          <w:rFonts w:cs="Verdana"/>
        </w:rPr>
        <w:t xml:space="preserve"> shall perform the required pharmacovigilance activities and interventions detailed in the agreed RMP presented in Module 1.8.2 of the marketing authorisation and any agreed subsequent updates of the RMP.</w:t>
      </w:r>
    </w:p>
    <w:p w14:paraId="1297920B" w14:textId="77777777" w:rsidR="00451B16" w:rsidRPr="00F8043B" w:rsidRDefault="00D161AF" w:rsidP="00451B16">
      <w:pPr>
        <w:widowControl w:val="0"/>
        <w:autoSpaceDE w:val="0"/>
        <w:autoSpaceDN w:val="0"/>
        <w:adjustRightInd w:val="0"/>
        <w:spacing w:after="140" w:line="280" w:lineRule="atLeast"/>
        <w:ind w:left="127" w:right="120" w:firstLine="233"/>
        <w:rPr>
          <w:rFonts w:cs="Verdana"/>
        </w:rPr>
      </w:pPr>
      <w:r w:rsidRPr="00F8043B">
        <w:rPr>
          <w:rFonts w:cs="Verdana"/>
        </w:rPr>
        <w:t>An updated RMP should be submitted:</w:t>
      </w:r>
    </w:p>
    <w:p w14:paraId="5BCA7D2C" w14:textId="77777777" w:rsidR="00451B16" w:rsidRPr="00F8043B" w:rsidRDefault="00D161AF" w:rsidP="00451B16">
      <w:pPr>
        <w:pStyle w:val="BodytextAgency"/>
        <w:numPr>
          <w:ilvl w:val="0"/>
          <w:numId w:val="27"/>
        </w:numPr>
        <w:rPr>
          <w:rFonts w:ascii="Times New Roman" w:eastAsiaTheme="minorHAnsi" w:hAnsi="Times New Roman"/>
          <w:sz w:val="22"/>
          <w:szCs w:val="22"/>
          <w:lang w:eastAsia="en-US"/>
        </w:rPr>
      </w:pPr>
      <w:r w:rsidRPr="00F8043B">
        <w:rPr>
          <w:rFonts w:ascii="Times New Roman" w:eastAsiaTheme="minorHAnsi" w:hAnsi="Times New Roman"/>
          <w:sz w:val="22"/>
          <w:szCs w:val="22"/>
          <w:lang w:eastAsia="en-US"/>
        </w:rPr>
        <w:lastRenderedPageBreak/>
        <w:t>At the request of the European Medicines Agency;</w:t>
      </w:r>
    </w:p>
    <w:p w14:paraId="0230DE46" w14:textId="77777777" w:rsidR="00451B16" w:rsidRPr="006A03EC" w:rsidRDefault="00D161AF" w:rsidP="006A03EC">
      <w:pPr>
        <w:pStyle w:val="BodytextAgency"/>
        <w:numPr>
          <w:ilvl w:val="0"/>
          <w:numId w:val="27"/>
        </w:numPr>
        <w:rPr>
          <w:rFonts w:ascii="Times New Roman" w:eastAsiaTheme="minorHAnsi" w:hAnsi="Times New Roman"/>
          <w:sz w:val="22"/>
          <w:szCs w:val="22"/>
          <w:lang w:eastAsia="en-US"/>
        </w:rPr>
      </w:pPr>
      <w:r w:rsidRPr="006A03EC">
        <w:rPr>
          <w:rFonts w:ascii="Times New Roman" w:eastAsiaTheme="minorHAnsi" w:hAnsi="Times New Roman"/>
          <w:sz w:val="22"/>
          <w:szCs w:val="22"/>
          <w:lang w:eastAsia="en-US"/>
        </w:rPr>
        <w:t>Whenever the risk management system is modified, especially as the result of new information being received that may lead to a significant change to the benefit/risk profile or as the result of an important (pharmacovigilance or risk minimisation) milestone being reached.</w:t>
      </w:r>
    </w:p>
    <w:p w14:paraId="27CBDC61" w14:textId="77777777" w:rsidR="00451B16" w:rsidRPr="00F8043B" w:rsidRDefault="00451B16" w:rsidP="00451B16">
      <w:pPr>
        <w:autoSpaceDE w:val="0"/>
        <w:autoSpaceDN w:val="0"/>
        <w:adjustRightInd w:val="0"/>
        <w:jc w:val="center"/>
        <w:rPr>
          <w:rFonts w:cs="Times New Roman"/>
          <w:bCs/>
        </w:rPr>
      </w:pPr>
    </w:p>
    <w:p w14:paraId="5522A22B" w14:textId="77777777" w:rsidR="00F04788" w:rsidRPr="00C53667" w:rsidRDefault="00F04788" w:rsidP="00C53667">
      <w:pPr>
        <w:jc w:val="center"/>
      </w:pPr>
    </w:p>
    <w:p w14:paraId="5522A22C" w14:textId="77777777" w:rsidR="00DA1D42" w:rsidRPr="00C53667" w:rsidRDefault="00DA1D42" w:rsidP="00211EE9">
      <w:pPr>
        <w:autoSpaceDE w:val="0"/>
        <w:autoSpaceDN w:val="0"/>
        <w:adjustRightInd w:val="0"/>
        <w:jc w:val="center"/>
        <w:rPr>
          <w:rFonts w:cs="Times New Roman"/>
          <w:bCs/>
          <w:color w:val="000000"/>
        </w:rPr>
      </w:pPr>
    </w:p>
    <w:p w14:paraId="5522A22D" w14:textId="77777777" w:rsidR="00DA1D42" w:rsidRPr="00C53667" w:rsidRDefault="00DA1D42" w:rsidP="00211EE9">
      <w:pPr>
        <w:autoSpaceDE w:val="0"/>
        <w:autoSpaceDN w:val="0"/>
        <w:adjustRightInd w:val="0"/>
        <w:jc w:val="center"/>
        <w:rPr>
          <w:rFonts w:cs="Times New Roman"/>
          <w:bCs/>
          <w:color w:val="000000"/>
        </w:rPr>
      </w:pPr>
    </w:p>
    <w:p w14:paraId="5522A22E" w14:textId="77777777" w:rsidR="00DA1D42" w:rsidRPr="00C53667" w:rsidRDefault="00DA1D42" w:rsidP="00211EE9">
      <w:pPr>
        <w:autoSpaceDE w:val="0"/>
        <w:autoSpaceDN w:val="0"/>
        <w:adjustRightInd w:val="0"/>
        <w:jc w:val="center"/>
        <w:rPr>
          <w:rFonts w:cs="Times New Roman"/>
          <w:bCs/>
          <w:color w:val="000000"/>
        </w:rPr>
      </w:pPr>
    </w:p>
    <w:p w14:paraId="5522A22F" w14:textId="7CD2729B" w:rsidR="00FD26C2" w:rsidRDefault="00FD26C2">
      <w:pPr>
        <w:spacing w:after="160" w:line="259" w:lineRule="auto"/>
        <w:rPr>
          <w:rFonts w:cs="Times New Roman"/>
          <w:bCs/>
          <w:color w:val="000000"/>
        </w:rPr>
      </w:pPr>
      <w:r>
        <w:rPr>
          <w:rFonts w:cs="Times New Roman"/>
          <w:bCs/>
          <w:color w:val="000000"/>
        </w:rPr>
        <w:br w:type="page"/>
      </w:r>
    </w:p>
    <w:p w14:paraId="3083953A" w14:textId="77777777" w:rsidR="00DA1D42" w:rsidRPr="00C53667" w:rsidRDefault="00DA1D42" w:rsidP="00211EE9">
      <w:pPr>
        <w:autoSpaceDE w:val="0"/>
        <w:autoSpaceDN w:val="0"/>
        <w:adjustRightInd w:val="0"/>
        <w:jc w:val="center"/>
        <w:rPr>
          <w:rFonts w:cs="Times New Roman"/>
          <w:bCs/>
          <w:color w:val="000000"/>
        </w:rPr>
      </w:pPr>
    </w:p>
    <w:p w14:paraId="5522A230" w14:textId="77777777" w:rsidR="00DA1D42" w:rsidRPr="00C53667" w:rsidRDefault="00DA1D42" w:rsidP="00211EE9">
      <w:pPr>
        <w:autoSpaceDE w:val="0"/>
        <w:autoSpaceDN w:val="0"/>
        <w:adjustRightInd w:val="0"/>
        <w:jc w:val="center"/>
        <w:rPr>
          <w:rFonts w:cs="Times New Roman"/>
          <w:bCs/>
          <w:color w:val="000000"/>
        </w:rPr>
      </w:pPr>
    </w:p>
    <w:p w14:paraId="5522A231" w14:textId="77777777" w:rsidR="00DA1D42" w:rsidRPr="00C53667" w:rsidRDefault="00DA1D42" w:rsidP="00211EE9">
      <w:pPr>
        <w:autoSpaceDE w:val="0"/>
        <w:autoSpaceDN w:val="0"/>
        <w:adjustRightInd w:val="0"/>
        <w:jc w:val="center"/>
        <w:rPr>
          <w:rFonts w:cs="Times New Roman"/>
          <w:bCs/>
          <w:color w:val="000000"/>
        </w:rPr>
      </w:pPr>
    </w:p>
    <w:p w14:paraId="5522A232" w14:textId="77777777" w:rsidR="00DA1D42" w:rsidRPr="00C53667" w:rsidRDefault="00DA1D42" w:rsidP="00211EE9">
      <w:pPr>
        <w:autoSpaceDE w:val="0"/>
        <w:autoSpaceDN w:val="0"/>
        <w:adjustRightInd w:val="0"/>
        <w:jc w:val="center"/>
        <w:rPr>
          <w:rFonts w:cs="Times New Roman"/>
          <w:bCs/>
          <w:color w:val="000000"/>
        </w:rPr>
      </w:pPr>
    </w:p>
    <w:p w14:paraId="5522A233" w14:textId="77777777" w:rsidR="00DA1D42" w:rsidRPr="00C53667" w:rsidRDefault="00DA1D42" w:rsidP="00211EE9">
      <w:pPr>
        <w:autoSpaceDE w:val="0"/>
        <w:autoSpaceDN w:val="0"/>
        <w:adjustRightInd w:val="0"/>
        <w:jc w:val="center"/>
        <w:rPr>
          <w:rFonts w:cs="Times New Roman"/>
          <w:bCs/>
          <w:color w:val="000000"/>
        </w:rPr>
      </w:pPr>
    </w:p>
    <w:p w14:paraId="5522A234" w14:textId="77777777" w:rsidR="00DA1D42" w:rsidRPr="00C53667" w:rsidRDefault="00DA1D42" w:rsidP="00211EE9">
      <w:pPr>
        <w:autoSpaceDE w:val="0"/>
        <w:autoSpaceDN w:val="0"/>
        <w:adjustRightInd w:val="0"/>
        <w:jc w:val="center"/>
        <w:rPr>
          <w:rFonts w:cs="Times New Roman"/>
          <w:bCs/>
          <w:color w:val="000000"/>
        </w:rPr>
      </w:pPr>
    </w:p>
    <w:p w14:paraId="5522A235" w14:textId="77777777" w:rsidR="00122021" w:rsidRPr="00C53667" w:rsidRDefault="00122021" w:rsidP="00211EE9">
      <w:pPr>
        <w:autoSpaceDE w:val="0"/>
        <w:autoSpaceDN w:val="0"/>
        <w:adjustRightInd w:val="0"/>
        <w:jc w:val="center"/>
        <w:rPr>
          <w:rFonts w:cs="Times New Roman"/>
          <w:bCs/>
          <w:color w:val="000000"/>
        </w:rPr>
      </w:pPr>
    </w:p>
    <w:p w14:paraId="5522A236" w14:textId="77777777" w:rsidR="00122021" w:rsidRPr="00C53667" w:rsidRDefault="00122021" w:rsidP="00211EE9">
      <w:pPr>
        <w:jc w:val="center"/>
        <w:rPr>
          <w:rFonts w:cs="Times New Roman"/>
          <w:bCs/>
        </w:rPr>
      </w:pPr>
    </w:p>
    <w:p w14:paraId="5522A237" w14:textId="77777777" w:rsidR="00122021" w:rsidRPr="00C53667" w:rsidRDefault="00122021" w:rsidP="00211EE9">
      <w:pPr>
        <w:jc w:val="center"/>
        <w:rPr>
          <w:rFonts w:cs="Times New Roman"/>
          <w:bCs/>
        </w:rPr>
      </w:pPr>
    </w:p>
    <w:p w14:paraId="5522A238" w14:textId="77777777" w:rsidR="00122021" w:rsidRPr="00C53667" w:rsidRDefault="00122021" w:rsidP="00211EE9">
      <w:pPr>
        <w:jc w:val="center"/>
        <w:rPr>
          <w:rFonts w:cs="Times New Roman"/>
          <w:bCs/>
        </w:rPr>
      </w:pPr>
    </w:p>
    <w:p w14:paraId="5522A239" w14:textId="77777777" w:rsidR="00122021" w:rsidRPr="00C53667" w:rsidRDefault="00122021" w:rsidP="00211EE9">
      <w:pPr>
        <w:jc w:val="center"/>
        <w:rPr>
          <w:rFonts w:cs="Times New Roman"/>
          <w:bCs/>
        </w:rPr>
      </w:pPr>
    </w:p>
    <w:p w14:paraId="5522A23A" w14:textId="77777777" w:rsidR="00122021" w:rsidRPr="00C53667" w:rsidRDefault="00122021" w:rsidP="00211EE9">
      <w:pPr>
        <w:jc w:val="center"/>
        <w:rPr>
          <w:rFonts w:cs="Times New Roman"/>
          <w:bCs/>
        </w:rPr>
      </w:pPr>
    </w:p>
    <w:p w14:paraId="5522A23B" w14:textId="77777777" w:rsidR="00122021" w:rsidRPr="00C53667" w:rsidRDefault="00122021" w:rsidP="00211EE9">
      <w:pPr>
        <w:jc w:val="center"/>
        <w:rPr>
          <w:rFonts w:cs="Times New Roman"/>
          <w:bCs/>
        </w:rPr>
      </w:pPr>
    </w:p>
    <w:p w14:paraId="5522A23C" w14:textId="77777777" w:rsidR="00122021" w:rsidRPr="00C53667" w:rsidRDefault="00122021" w:rsidP="00211EE9">
      <w:pPr>
        <w:jc w:val="center"/>
        <w:rPr>
          <w:rFonts w:cs="Times New Roman"/>
          <w:bCs/>
        </w:rPr>
      </w:pPr>
    </w:p>
    <w:p w14:paraId="5522A23D" w14:textId="77777777" w:rsidR="00E77DED" w:rsidRPr="00C53667" w:rsidRDefault="00E77DED" w:rsidP="00211EE9">
      <w:pPr>
        <w:jc w:val="center"/>
        <w:rPr>
          <w:rFonts w:cs="Times New Roman"/>
          <w:bCs/>
        </w:rPr>
      </w:pPr>
    </w:p>
    <w:p w14:paraId="5522A23E" w14:textId="77777777" w:rsidR="00E77DED" w:rsidRPr="00C53667" w:rsidRDefault="00E77DED" w:rsidP="00211EE9">
      <w:pPr>
        <w:jc w:val="center"/>
        <w:rPr>
          <w:rFonts w:cs="Times New Roman"/>
          <w:bCs/>
        </w:rPr>
      </w:pPr>
    </w:p>
    <w:p w14:paraId="5522A23F" w14:textId="77777777" w:rsidR="00E77DED" w:rsidRPr="00C53667" w:rsidRDefault="00E77DED" w:rsidP="00211EE9">
      <w:pPr>
        <w:jc w:val="center"/>
        <w:rPr>
          <w:rFonts w:cs="Times New Roman"/>
          <w:bCs/>
        </w:rPr>
      </w:pPr>
    </w:p>
    <w:p w14:paraId="5522A240" w14:textId="77777777" w:rsidR="00E77DED" w:rsidRPr="00C53667" w:rsidRDefault="00E77DED" w:rsidP="00211EE9">
      <w:pPr>
        <w:jc w:val="center"/>
        <w:rPr>
          <w:rFonts w:cs="Times New Roman"/>
          <w:bCs/>
        </w:rPr>
      </w:pPr>
    </w:p>
    <w:p w14:paraId="5522A241" w14:textId="77777777" w:rsidR="00E77DED" w:rsidRPr="00C53667" w:rsidRDefault="00E77DED" w:rsidP="00211EE9">
      <w:pPr>
        <w:jc w:val="center"/>
        <w:rPr>
          <w:rFonts w:cs="Times New Roman"/>
          <w:bCs/>
        </w:rPr>
      </w:pPr>
    </w:p>
    <w:p w14:paraId="5522A242" w14:textId="77777777" w:rsidR="00122021" w:rsidRPr="00211EE9" w:rsidRDefault="00D161AF" w:rsidP="00211EE9">
      <w:pPr>
        <w:jc w:val="center"/>
        <w:rPr>
          <w:rFonts w:cs="Times New Roman"/>
          <w:b/>
          <w:bCs/>
        </w:rPr>
      </w:pPr>
      <w:r w:rsidRPr="00211EE9">
        <w:rPr>
          <w:rFonts w:cs="Times New Roman"/>
          <w:b/>
          <w:bCs/>
        </w:rPr>
        <w:t>ANNEX III</w:t>
      </w:r>
    </w:p>
    <w:p w14:paraId="5522A243" w14:textId="77777777" w:rsidR="00E77DED" w:rsidRPr="00C53667" w:rsidRDefault="00E77DED" w:rsidP="00211EE9">
      <w:pPr>
        <w:jc w:val="center"/>
        <w:rPr>
          <w:rFonts w:cs="Times New Roman"/>
          <w:bCs/>
        </w:rPr>
      </w:pPr>
    </w:p>
    <w:p w14:paraId="5522A244" w14:textId="77777777" w:rsidR="00122021" w:rsidRPr="00C53667" w:rsidRDefault="00D161AF" w:rsidP="00211EE9">
      <w:pPr>
        <w:jc w:val="center"/>
        <w:rPr>
          <w:b/>
        </w:rPr>
      </w:pPr>
      <w:r w:rsidRPr="00C53667">
        <w:rPr>
          <w:b/>
        </w:rPr>
        <w:t>LABELLING AND PACKAGE LEAFLET</w:t>
      </w:r>
    </w:p>
    <w:p w14:paraId="5522A245" w14:textId="77777777" w:rsidR="00E77DED" w:rsidRPr="00C53667" w:rsidRDefault="00E77DED" w:rsidP="00211EE9">
      <w:pPr>
        <w:jc w:val="center"/>
        <w:rPr>
          <w:rFonts w:cs="Times New Roman"/>
          <w:bCs/>
        </w:rPr>
      </w:pPr>
    </w:p>
    <w:p w14:paraId="5522A246" w14:textId="77777777" w:rsidR="00122021" w:rsidRPr="00C53667" w:rsidRDefault="00D161AF">
      <w:pPr>
        <w:rPr>
          <w:rFonts w:cs="Times New Roman"/>
          <w:bCs/>
        </w:rPr>
      </w:pPr>
      <w:r w:rsidRPr="00211EE9">
        <w:rPr>
          <w:rFonts w:cs="Times New Roman"/>
          <w:b/>
          <w:bCs/>
        </w:rPr>
        <w:br w:type="page"/>
      </w:r>
    </w:p>
    <w:p w14:paraId="5522A247" w14:textId="77777777" w:rsidR="00122021" w:rsidRPr="00C53667" w:rsidRDefault="00122021" w:rsidP="00211EE9">
      <w:pPr>
        <w:jc w:val="center"/>
      </w:pPr>
    </w:p>
    <w:p w14:paraId="5522A248" w14:textId="77777777" w:rsidR="00122021" w:rsidRPr="00C53667" w:rsidRDefault="00122021" w:rsidP="00211EE9">
      <w:pPr>
        <w:jc w:val="center"/>
      </w:pPr>
    </w:p>
    <w:p w14:paraId="5522A249" w14:textId="77777777" w:rsidR="00122021" w:rsidRPr="00C53667" w:rsidRDefault="00122021" w:rsidP="00211EE9">
      <w:pPr>
        <w:jc w:val="center"/>
      </w:pPr>
    </w:p>
    <w:p w14:paraId="5522A24A" w14:textId="77777777" w:rsidR="00122021" w:rsidRPr="00C53667" w:rsidRDefault="00122021" w:rsidP="00211EE9">
      <w:pPr>
        <w:jc w:val="center"/>
      </w:pPr>
    </w:p>
    <w:p w14:paraId="5522A24B" w14:textId="77777777" w:rsidR="00122021" w:rsidRPr="00C53667" w:rsidRDefault="00122021" w:rsidP="00211EE9">
      <w:pPr>
        <w:jc w:val="center"/>
      </w:pPr>
    </w:p>
    <w:p w14:paraId="5522A24C" w14:textId="77777777" w:rsidR="00122021" w:rsidRPr="00C53667" w:rsidRDefault="00122021" w:rsidP="00211EE9">
      <w:pPr>
        <w:jc w:val="center"/>
      </w:pPr>
    </w:p>
    <w:p w14:paraId="5522A24D" w14:textId="77777777" w:rsidR="00122021" w:rsidRPr="00C53667" w:rsidRDefault="00122021" w:rsidP="00211EE9">
      <w:pPr>
        <w:jc w:val="center"/>
      </w:pPr>
    </w:p>
    <w:p w14:paraId="5522A24E" w14:textId="77777777" w:rsidR="00122021" w:rsidRPr="00C53667" w:rsidRDefault="00122021" w:rsidP="00211EE9">
      <w:pPr>
        <w:jc w:val="center"/>
      </w:pPr>
    </w:p>
    <w:p w14:paraId="5522A24F" w14:textId="77777777" w:rsidR="00122021" w:rsidRPr="00C53667" w:rsidRDefault="00122021" w:rsidP="00211EE9">
      <w:pPr>
        <w:jc w:val="center"/>
      </w:pPr>
    </w:p>
    <w:p w14:paraId="5522A250" w14:textId="77777777" w:rsidR="00122021" w:rsidRPr="00C53667" w:rsidRDefault="00122021" w:rsidP="00211EE9">
      <w:pPr>
        <w:jc w:val="center"/>
      </w:pPr>
    </w:p>
    <w:p w14:paraId="5522A251" w14:textId="77777777" w:rsidR="00122021" w:rsidRPr="00C53667" w:rsidRDefault="00122021" w:rsidP="00211EE9">
      <w:pPr>
        <w:jc w:val="center"/>
      </w:pPr>
    </w:p>
    <w:p w14:paraId="5522A252" w14:textId="77777777" w:rsidR="00122021" w:rsidRPr="00C53667" w:rsidRDefault="00122021" w:rsidP="00211EE9">
      <w:pPr>
        <w:jc w:val="center"/>
      </w:pPr>
    </w:p>
    <w:p w14:paraId="5522A253" w14:textId="77777777" w:rsidR="00122021" w:rsidRPr="00C53667" w:rsidRDefault="00122021" w:rsidP="00211EE9">
      <w:pPr>
        <w:jc w:val="center"/>
      </w:pPr>
    </w:p>
    <w:p w14:paraId="5522A254" w14:textId="77777777" w:rsidR="00122021" w:rsidRPr="00C53667" w:rsidRDefault="00122021" w:rsidP="00211EE9">
      <w:pPr>
        <w:jc w:val="center"/>
      </w:pPr>
    </w:p>
    <w:p w14:paraId="5522A255" w14:textId="77777777" w:rsidR="00122021" w:rsidRPr="00C53667" w:rsidRDefault="00122021" w:rsidP="00211EE9">
      <w:pPr>
        <w:jc w:val="center"/>
      </w:pPr>
    </w:p>
    <w:p w14:paraId="5522A256" w14:textId="77777777" w:rsidR="00E77DED" w:rsidRPr="00C53667" w:rsidRDefault="00E77DED" w:rsidP="00211EE9">
      <w:pPr>
        <w:jc w:val="center"/>
      </w:pPr>
    </w:p>
    <w:p w14:paraId="5522A257" w14:textId="77777777" w:rsidR="00E77DED" w:rsidRPr="00C53667" w:rsidRDefault="00E77DED" w:rsidP="00211EE9">
      <w:pPr>
        <w:jc w:val="center"/>
      </w:pPr>
    </w:p>
    <w:p w14:paraId="5522A258" w14:textId="77777777" w:rsidR="00E77DED" w:rsidRPr="00C53667" w:rsidRDefault="00E77DED" w:rsidP="00211EE9">
      <w:pPr>
        <w:jc w:val="center"/>
      </w:pPr>
    </w:p>
    <w:p w14:paraId="5522A259" w14:textId="77777777" w:rsidR="00E77DED" w:rsidRPr="00C53667" w:rsidRDefault="00E77DED" w:rsidP="00211EE9">
      <w:pPr>
        <w:jc w:val="center"/>
      </w:pPr>
    </w:p>
    <w:p w14:paraId="5522A25A" w14:textId="77777777" w:rsidR="00E77DED" w:rsidRPr="00C53667" w:rsidRDefault="00E77DED" w:rsidP="00211EE9">
      <w:pPr>
        <w:jc w:val="center"/>
      </w:pPr>
    </w:p>
    <w:p w14:paraId="5522A25B" w14:textId="77777777" w:rsidR="00E77DED" w:rsidRPr="00C53667" w:rsidRDefault="00E77DED" w:rsidP="00211EE9">
      <w:pPr>
        <w:jc w:val="center"/>
      </w:pPr>
    </w:p>
    <w:p w14:paraId="5522A25C" w14:textId="77777777" w:rsidR="00E77DED" w:rsidRPr="00C53667" w:rsidRDefault="00E77DED" w:rsidP="00211EE9">
      <w:pPr>
        <w:jc w:val="center"/>
      </w:pPr>
    </w:p>
    <w:p w14:paraId="5522A25D" w14:textId="77777777" w:rsidR="00E77DED" w:rsidRPr="00C53667" w:rsidRDefault="00E77DED" w:rsidP="00211EE9">
      <w:pPr>
        <w:jc w:val="center"/>
      </w:pPr>
    </w:p>
    <w:p w14:paraId="5522A25E" w14:textId="77777777" w:rsidR="00122021" w:rsidRPr="007D5922" w:rsidRDefault="00D161AF" w:rsidP="007D5922">
      <w:pPr>
        <w:ind w:left="567" w:hanging="567"/>
        <w:jc w:val="center"/>
        <w:outlineLvl w:val="0"/>
        <w:rPr>
          <w:b/>
        </w:rPr>
      </w:pPr>
      <w:r w:rsidRPr="007D5922">
        <w:rPr>
          <w:b/>
        </w:rPr>
        <w:t xml:space="preserve">A. </w:t>
      </w:r>
      <w:r w:rsidR="00073E19" w:rsidRPr="007D5922">
        <w:rPr>
          <w:b/>
        </w:rPr>
        <w:t>LABELLING</w:t>
      </w:r>
    </w:p>
    <w:p w14:paraId="5522A25F" w14:textId="77777777" w:rsidR="00122021" w:rsidRPr="00211EE9" w:rsidRDefault="00122021" w:rsidP="00C53667">
      <w:pPr>
        <w:jc w:val="center"/>
      </w:pPr>
    </w:p>
    <w:p w14:paraId="5522A260" w14:textId="77777777" w:rsidR="00122021" w:rsidRPr="00C53667" w:rsidRDefault="00D161AF" w:rsidP="00122021">
      <w:pPr>
        <w:rPr>
          <w:rFonts w:cs="Times New Roman"/>
          <w:bCs/>
          <w:color w:val="000000"/>
        </w:rPr>
      </w:pPr>
      <w:r w:rsidRPr="00211EE9">
        <w:rPr>
          <w:rFonts w:cs="Times New Roman"/>
          <w:b/>
          <w:bCs/>
          <w:color w:val="000000"/>
        </w:rPr>
        <w:br w:type="page"/>
      </w:r>
    </w:p>
    <w:p w14:paraId="5522A261" w14:textId="77777777" w:rsidR="00122021" w:rsidRPr="00211EE9" w:rsidRDefault="00D161AF" w:rsidP="00E77DED">
      <w:pPr>
        <w:pBdr>
          <w:top w:val="single" w:sz="4" w:space="1" w:color="auto"/>
          <w:left w:val="single" w:sz="4" w:space="4" w:color="auto"/>
          <w:bottom w:val="single" w:sz="4" w:space="1" w:color="auto"/>
          <w:right w:val="single" w:sz="4" w:space="4" w:color="auto"/>
        </w:pBdr>
        <w:rPr>
          <w:rFonts w:cs="Times New Roman"/>
          <w:b/>
          <w:noProof/>
        </w:rPr>
      </w:pPr>
      <w:r w:rsidRPr="00211EE9">
        <w:rPr>
          <w:rFonts w:cs="Times New Roman"/>
          <w:b/>
          <w:noProof/>
        </w:rPr>
        <w:lastRenderedPageBreak/>
        <w:t>PARTICULARS TO APPEAR ON THE OUTER PACKAGING</w:t>
      </w:r>
    </w:p>
    <w:p w14:paraId="5522A262" w14:textId="77777777" w:rsidR="004C4F56" w:rsidRPr="00C53667" w:rsidRDefault="004C4F56" w:rsidP="00E77DED">
      <w:pPr>
        <w:pBdr>
          <w:top w:val="single" w:sz="4" w:space="1" w:color="auto"/>
          <w:left w:val="single" w:sz="4" w:space="4" w:color="auto"/>
          <w:bottom w:val="single" w:sz="4" w:space="1" w:color="auto"/>
          <w:right w:val="single" w:sz="4" w:space="4" w:color="auto"/>
        </w:pBdr>
        <w:rPr>
          <w:rFonts w:cs="Times New Roman"/>
          <w:noProof/>
        </w:rPr>
      </w:pPr>
    </w:p>
    <w:p w14:paraId="5522A263" w14:textId="77777777" w:rsidR="00122021" w:rsidRPr="00354D20" w:rsidRDefault="00D161AF" w:rsidP="00E77DED">
      <w:pPr>
        <w:pBdr>
          <w:top w:val="single" w:sz="4" w:space="1" w:color="auto"/>
          <w:left w:val="single" w:sz="4" w:space="4" w:color="auto"/>
          <w:bottom w:val="single" w:sz="4" w:space="1" w:color="auto"/>
          <w:right w:val="single" w:sz="4" w:space="4" w:color="auto"/>
        </w:pBdr>
        <w:rPr>
          <w:rFonts w:cs="Times New Roman"/>
          <w:b/>
          <w:noProof/>
        </w:rPr>
      </w:pPr>
      <w:r w:rsidRPr="00354D20">
        <w:rPr>
          <w:rFonts w:cs="Times New Roman"/>
          <w:b/>
          <w:noProof/>
        </w:rPr>
        <w:t>OUTER CARTON FOR BLISTERED SYRINGE</w:t>
      </w:r>
    </w:p>
    <w:p w14:paraId="5522A264" w14:textId="77777777" w:rsidR="00122021" w:rsidRPr="00354D20" w:rsidRDefault="00122021" w:rsidP="00E77DED">
      <w:pPr>
        <w:rPr>
          <w:noProof/>
        </w:rPr>
      </w:pPr>
    </w:p>
    <w:p w14:paraId="5522A265" w14:textId="77777777" w:rsidR="0071724C" w:rsidRPr="00354D20" w:rsidRDefault="0071724C" w:rsidP="00E77DED">
      <w:pPr>
        <w:rPr>
          <w:noProof/>
        </w:rPr>
      </w:pPr>
    </w:p>
    <w:p w14:paraId="5522A266" w14:textId="77777777" w:rsidR="00122021" w:rsidRPr="00354D20" w:rsidRDefault="00D161AF" w:rsidP="00DF76DE">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noProof/>
        </w:rPr>
      </w:pPr>
      <w:r w:rsidRPr="00354D20">
        <w:rPr>
          <w:rFonts w:eastAsia="Times New Roman" w:cs="Times New Roman"/>
          <w:b/>
          <w:noProof/>
        </w:rPr>
        <w:t>1.</w:t>
      </w:r>
      <w:r w:rsidRPr="00354D20">
        <w:rPr>
          <w:rFonts w:eastAsia="Times New Roman" w:cs="Times New Roman"/>
          <w:b/>
          <w:noProof/>
        </w:rPr>
        <w:tab/>
        <w:t>NAME OF THE MEDICINAL PRODUCT</w:t>
      </w:r>
    </w:p>
    <w:p w14:paraId="5522A267" w14:textId="77777777" w:rsidR="0071724C" w:rsidRPr="00354D20" w:rsidRDefault="0071724C" w:rsidP="00DF76DE">
      <w:pPr>
        <w:keepNext/>
        <w:rPr>
          <w:noProof/>
        </w:rPr>
      </w:pPr>
    </w:p>
    <w:p w14:paraId="5522A268" w14:textId="1CFE3287" w:rsidR="00122021" w:rsidRPr="00354D20" w:rsidRDefault="00D161AF" w:rsidP="00E77DED">
      <w:pPr>
        <w:rPr>
          <w:noProof/>
        </w:rPr>
      </w:pPr>
      <w:bookmarkStart w:id="34" w:name="_Hlk422041"/>
      <w:r w:rsidRPr="00354D20">
        <w:rPr>
          <w:noProof/>
        </w:rPr>
        <w:t>Pelmeg 6 </w:t>
      </w:r>
      <w:r w:rsidR="00073E19" w:rsidRPr="00354D20">
        <w:rPr>
          <w:noProof/>
        </w:rPr>
        <w:t>mg solution for injection</w:t>
      </w:r>
      <w:r w:rsidR="007906A6">
        <w:rPr>
          <w:noProof/>
        </w:rPr>
        <w:t xml:space="preserve"> </w:t>
      </w:r>
      <w:r w:rsidR="007906A6" w:rsidRPr="00375377">
        <w:t>in pre-filled syringe</w:t>
      </w:r>
    </w:p>
    <w:bookmarkEnd w:id="34"/>
    <w:p w14:paraId="5522A269" w14:textId="6128F5EC" w:rsidR="00122021" w:rsidRPr="00354D20" w:rsidRDefault="00D161AF" w:rsidP="00E77DED">
      <w:pPr>
        <w:rPr>
          <w:noProof/>
        </w:rPr>
      </w:pPr>
      <w:r>
        <w:rPr>
          <w:noProof/>
        </w:rPr>
        <w:t>p</w:t>
      </w:r>
      <w:r w:rsidR="0084757B" w:rsidRPr="00354D20">
        <w:rPr>
          <w:noProof/>
        </w:rPr>
        <w:t>egfilgrastim</w:t>
      </w:r>
    </w:p>
    <w:p w14:paraId="5522A26A" w14:textId="77777777" w:rsidR="00122021" w:rsidRPr="00354D20" w:rsidRDefault="00122021" w:rsidP="00E77DED">
      <w:pPr>
        <w:rPr>
          <w:noProof/>
        </w:rPr>
      </w:pPr>
    </w:p>
    <w:p w14:paraId="5522A26B" w14:textId="77777777" w:rsidR="00A745B0" w:rsidRPr="00354D20" w:rsidRDefault="00A745B0" w:rsidP="00E77DED">
      <w:pPr>
        <w:rPr>
          <w:noProof/>
        </w:rPr>
      </w:pPr>
    </w:p>
    <w:p w14:paraId="5522A26C" w14:textId="77777777" w:rsidR="00122021" w:rsidRPr="00354D20" w:rsidRDefault="00D161AF" w:rsidP="00DF76DE">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noProof/>
        </w:rPr>
      </w:pPr>
      <w:r w:rsidRPr="00354D20">
        <w:rPr>
          <w:rFonts w:eastAsia="Times New Roman" w:cs="Times New Roman"/>
          <w:b/>
          <w:noProof/>
        </w:rPr>
        <w:t>2.</w:t>
      </w:r>
      <w:r w:rsidRPr="00354D20">
        <w:rPr>
          <w:rFonts w:eastAsia="Times New Roman" w:cs="Times New Roman"/>
          <w:b/>
          <w:noProof/>
        </w:rPr>
        <w:tab/>
        <w:t>STATEMENT OF ACTIVE SUBSTANCE(S)</w:t>
      </w:r>
    </w:p>
    <w:p w14:paraId="5522A26D" w14:textId="77777777" w:rsidR="0071724C" w:rsidRPr="00354D20" w:rsidRDefault="0071724C" w:rsidP="00DF76DE">
      <w:pPr>
        <w:keepNext/>
      </w:pPr>
    </w:p>
    <w:p w14:paraId="5522A26E" w14:textId="77777777" w:rsidR="00122021" w:rsidRPr="00354D20" w:rsidRDefault="00D161AF" w:rsidP="00C53667">
      <w:r w:rsidRPr="00354D20">
        <w:t>Each pre</w:t>
      </w:r>
      <w:r w:rsidR="00DC7726" w:rsidRPr="00354D20">
        <w:t>-</w:t>
      </w:r>
      <w:r w:rsidRPr="00354D20">
        <w:t>filled</w:t>
      </w:r>
      <w:r w:rsidR="007404FB" w:rsidRPr="00354D20">
        <w:t> </w:t>
      </w:r>
      <w:r w:rsidRPr="00354D20">
        <w:t>syringe contai</w:t>
      </w:r>
      <w:r w:rsidR="00406E65" w:rsidRPr="00354D20">
        <w:t>ns 6 </w:t>
      </w:r>
      <w:r w:rsidR="004C4F56" w:rsidRPr="00354D20">
        <w:t xml:space="preserve">mg of </w:t>
      </w:r>
      <w:proofErr w:type="spellStart"/>
      <w:r w:rsidR="004C4F56" w:rsidRPr="00354D20">
        <w:t>pegfilgrastim</w:t>
      </w:r>
      <w:proofErr w:type="spellEnd"/>
      <w:r w:rsidR="004C4F56" w:rsidRPr="00354D20">
        <w:t xml:space="preserve"> in 0.6 </w:t>
      </w:r>
      <w:r w:rsidR="00485E72" w:rsidRPr="00354D20">
        <w:t>mL</w:t>
      </w:r>
      <w:r w:rsidR="004C4F56" w:rsidRPr="00354D20">
        <w:t xml:space="preserve"> (10 </w:t>
      </w:r>
      <w:r w:rsidRPr="00354D20">
        <w:t>mg/</w:t>
      </w:r>
      <w:r w:rsidR="00485E72" w:rsidRPr="00354D20">
        <w:t>mL</w:t>
      </w:r>
      <w:r w:rsidRPr="00354D20">
        <w:t>) solution for injection.</w:t>
      </w:r>
    </w:p>
    <w:p w14:paraId="5522A26F" w14:textId="77777777" w:rsidR="00122021" w:rsidRPr="00354D20" w:rsidRDefault="00122021" w:rsidP="00E77DED">
      <w:pPr>
        <w:rPr>
          <w:noProof/>
        </w:rPr>
      </w:pPr>
    </w:p>
    <w:p w14:paraId="5522A270" w14:textId="77777777" w:rsidR="00A745B0" w:rsidRPr="00354D20" w:rsidRDefault="00A745B0" w:rsidP="00E77DED">
      <w:pPr>
        <w:rPr>
          <w:noProof/>
        </w:rPr>
      </w:pPr>
    </w:p>
    <w:p w14:paraId="5522A271" w14:textId="77777777" w:rsidR="00122021" w:rsidRPr="00354D20" w:rsidRDefault="00D161AF" w:rsidP="00DF76DE">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noProof/>
        </w:rPr>
      </w:pPr>
      <w:r w:rsidRPr="00354D20">
        <w:rPr>
          <w:rFonts w:eastAsia="Times New Roman" w:cs="Times New Roman"/>
          <w:b/>
          <w:noProof/>
        </w:rPr>
        <w:t>3.</w:t>
      </w:r>
      <w:r w:rsidRPr="00354D20">
        <w:rPr>
          <w:rFonts w:eastAsia="Times New Roman" w:cs="Times New Roman"/>
          <w:b/>
          <w:noProof/>
        </w:rPr>
        <w:tab/>
        <w:t>LIST OF EXCIPIENTS</w:t>
      </w:r>
    </w:p>
    <w:p w14:paraId="5522A272" w14:textId="77777777" w:rsidR="0071724C" w:rsidRPr="00354D20" w:rsidRDefault="0071724C" w:rsidP="00DF76DE">
      <w:pPr>
        <w:keepNext/>
      </w:pPr>
    </w:p>
    <w:p w14:paraId="5522A273" w14:textId="2CA57B2E" w:rsidR="00122021" w:rsidRPr="00211EE9" w:rsidRDefault="00D161AF" w:rsidP="00C53667">
      <w:pPr>
        <w:rPr>
          <w:noProof/>
        </w:rPr>
      </w:pPr>
      <w:r w:rsidRPr="00354D20">
        <w:t>Excipients: sodium acetate, sorbitol (E</w:t>
      </w:r>
      <w:r w:rsidR="00211EE9" w:rsidRPr="00354D20">
        <w:t> </w:t>
      </w:r>
      <w:r w:rsidRPr="00354D20">
        <w:t>420), polysorbate</w:t>
      </w:r>
      <w:r w:rsidR="007404FB" w:rsidRPr="00354D20">
        <w:t> </w:t>
      </w:r>
      <w:r w:rsidRPr="00354D20">
        <w:t xml:space="preserve">20, </w:t>
      </w:r>
      <w:r w:rsidR="0042078C">
        <w:t xml:space="preserve">and </w:t>
      </w:r>
      <w:r w:rsidRPr="00354D20">
        <w:t xml:space="preserve">water for injections. See </w:t>
      </w:r>
      <w:r w:rsidR="00B40517">
        <w:t>p</w:t>
      </w:r>
      <w:r w:rsidRPr="00354D20">
        <w:t xml:space="preserve">ackage </w:t>
      </w:r>
      <w:r w:rsidR="00B40517">
        <w:t>l</w:t>
      </w:r>
      <w:r w:rsidRPr="00354D20">
        <w:t>eaflet for further information.</w:t>
      </w:r>
    </w:p>
    <w:p w14:paraId="5522A274" w14:textId="77777777" w:rsidR="00122021" w:rsidRPr="00211EE9" w:rsidRDefault="00122021" w:rsidP="00E77DED">
      <w:pPr>
        <w:rPr>
          <w:noProof/>
        </w:rPr>
      </w:pPr>
    </w:p>
    <w:p w14:paraId="5522A275" w14:textId="77777777" w:rsidR="00A745B0" w:rsidRPr="00211EE9" w:rsidRDefault="00A745B0" w:rsidP="00E77DED">
      <w:pPr>
        <w:rPr>
          <w:noProof/>
        </w:rPr>
      </w:pPr>
    </w:p>
    <w:p w14:paraId="5522A276" w14:textId="77777777" w:rsidR="00122021" w:rsidRPr="00C53667" w:rsidRDefault="00D161AF" w:rsidP="00DF76DE">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noProof/>
        </w:rPr>
      </w:pPr>
      <w:r w:rsidRPr="00C53667">
        <w:rPr>
          <w:rFonts w:eastAsia="Times New Roman" w:cs="Times New Roman"/>
          <w:b/>
          <w:noProof/>
        </w:rPr>
        <w:t>4.</w:t>
      </w:r>
      <w:r w:rsidRPr="00C53667">
        <w:rPr>
          <w:rFonts w:eastAsia="Times New Roman" w:cs="Times New Roman"/>
          <w:b/>
          <w:noProof/>
        </w:rPr>
        <w:tab/>
        <w:t>PHARMACEUTICAL FORM AND CONTENTS</w:t>
      </w:r>
    </w:p>
    <w:p w14:paraId="5522A277" w14:textId="77777777" w:rsidR="0071724C" w:rsidRPr="00211EE9" w:rsidRDefault="0071724C" w:rsidP="00DF76DE">
      <w:pPr>
        <w:keepNext/>
      </w:pPr>
    </w:p>
    <w:p w14:paraId="3EE0055D" w14:textId="58E866A7" w:rsidR="00B40517" w:rsidRDefault="00D161AF" w:rsidP="00C53667">
      <w:r w:rsidRPr="00211EE9">
        <w:rPr>
          <w:highlight w:val="lightGray"/>
        </w:rPr>
        <w:t xml:space="preserve">Solution for injection </w:t>
      </w:r>
    </w:p>
    <w:p w14:paraId="5522A278" w14:textId="1FC40AD3" w:rsidR="00122021" w:rsidRPr="00211EE9" w:rsidRDefault="00D161AF" w:rsidP="00C53667">
      <w:r>
        <w:t>1</w:t>
      </w:r>
      <w:r w:rsidR="00136E98">
        <w:t> </w:t>
      </w:r>
      <w:r w:rsidR="0084757B" w:rsidRPr="00211EE9">
        <w:t>pre</w:t>
      </w:r>
      <w:r w:rsidR="00DC7726">
        <w:t>-</w:t>
      </w:r>
      <w:r w:rsidR="0084757B" w:rsidRPr="00211EE9">
        <w:t>filled</w:t>
      </w:r>
      <w:r w:rsidR="007404FB" w:rsidRPr="00211EE9">
        <w:t> </w:t>
      </w:r>
      <w:r w:rsidR="0084757B" w:rsidRPr="00211EE9">
        <w:t>syringe with automatic needle guard (0.6</w:t>
      </w:r>
      <w:r w:rsidR="00406E65" w:rsidRPr="00211EE9">
        <w:t> </w:t>
      </w:r>
      <w:r w:rsidR="00485E72">
        <w:t>mL</w:t>
      </w:r>
      <w:r w:rsidR="0084757B" w:rsidRPr="00211EE9">
        <w:t>).</w:t>
      </w:r>
    </w:p>
    <w:p w14:paraId="5522A27A" w14:textId="4E1769F7" w:rsidR="00A745B0" w:rsidRDefault="00A745B0" w:rsidP="00C53667"/>
    <w:p w14:paraId="7349117A" w14:textId="77777777" w:rsidR="00654F19" w:rsidRPr="00211EE9" w:rsidRDefault="00654F19" w:rsidP="00C53667"/>
    <w:p w14:paraId="5522A27B" w14:textId="77777777" w:rsidR="00122021" w:rsidRPr="00C53667" w:rsidRDefault="00D161AF" w:rsidP="00DF76DE">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noProof/>
        </w:rPr>
      </w:pPr>
      <w:r w:rsidRPr="00C53667">
        <w:rPr>
          <w:rFonts w:eastAsia="Times New Roman" w:cs="Times New Roman"/>
          <w:b/>
          <w:noProof/>
        </w:rPr>
        <w:t>5.</w:t>
      </w:r>
      <w:r w:rsidRPr="00C53667">
        <w:rPr>
          <w:rFonts w:eastAsia="Times New Roman" w:cs="Times New Roman"/>
          <w:b/>
          <w:noProof/>
        </w:rPr>
        <w:tab/>
        <w:t>METHOD AND ROUTE(S) OF ADMINISTRATION</w:t>
      </w:r>
    </w:p>
    <w:p w14:paraId="5522A27C" w14:textId="77777777" w:rsidR="0071724C" w:rsidRPr="00211EE9" w:rsidRDefault="0071724C" w:rsidP="00DF76DE">
      <w:pPr>
        <w:keepNext/>
      </w:pPr>
    </w:p>
    <w:p w14:paraId="5522A27D" w14:textId="77777777" w:rsidR="00574ABD" w:rsidRPr="00104E57" w:rsidRDefault="00D161AF" w:rsidP="00C53667">
      <w:r w:rsidRPr="00104E57">
        <w:t>For single use only.</w:t>
      </w:r>
    </w:p>
    <w:p w14:paraId="5522A27E" w14:textId="77777777" w:rsidR="00122021" w:rsidRPr="00104E57" w:rsidRDefault="00D161AF" w:rsidP="00C53667">
      <w:r w:rsidRPr="00104E57">
        <w:t>For subcutaneous use.</w:t>
      </w:r>
    </w:p>
    <w:p w14:paraId="5522A27F" w14:textId="7B6F46F5" w:rsidR="00122021" w:rsidRPr="00211EE9" w:rsidRDefault="00D161AF" w:rsidP="00C53667">
      <w:pPr>
        <w:rPr>
          <w:noProof/>
        </w:rPr>
      </w:pPr>
      <w:r w:rsidRPr="00104E57">
        <w:rPr>
          <w:b/>
          <w:bCs/>
        </w:rPr>
        <w:t>Important</w:t>
      </w:r>
      <w:r w:rsidRPr="00104E57">
        <w:t>: read the package leaflet b</w:t>
      </w:r>
      <w:r w:rsidRPr="00211EE9">
        <w:t>efore handling pre</w:t>
      </w:r>
      <w:r w:rsidR="00DC7726">
        <w:t>-</w:t>
      </w:r>
      <w:r w:rsidRPr="00211EE9">
        <w:t>filled</w:t>
      </w:r>
      <w:r w:rsidR="007404FB">
        <w:t> </w:t>
      </w:r>
      <w:r w:rsidRPr="00211EE9">
        <w:t>syringe</w:t>
      </w:r>
    </w:p>
    <w:p w14:paraId="5522A280" w14:textId="77777777" w:rsidR="00122021" w:rsidRPr="00211EE9" w:rsidRDefault="00122021" w:rsidP="00E77DED">
      <w:pPr>
        <w:rPr>
          <w:noProof/>
        </w:rPr>
      </w:pPr>
    </w:p>
    <w:p w14:paraId="5522A281" w14:textId="77777777" w:rsidR="00A745B0" w:rsidRPr="00211EE9" w:rsidRDefault="00A745B0" w:rsidP="00E77DED">
      <w:pPr>
        <w:rPr>
          <w:noProof/>
        </w:rPr>
      </w:pPr>
    </w:p>
    <w:p w14:paraId="5522A282" w14:textId="77777777" w:rsidR="00122021" w:rsidRPr="00C53667" w:rsidRDefault="00D161AF" w:rsidP="00DF76DE">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noProof/>
        </w:rPr>
      </w:pPr>
      <w:r w:rsidRPr="00C53667">
        <w:rPr>
          <w:rFonts w:eastAsia="Times New Roman" w:cs="Times New Roman"/>
          <w:b/>
          <w:noProof/>
        </w:rPr>
        <w:t>6.</w:t>
      </w:r>
      <w:r w:rsidRPr="00C53667">
        <w:rPr>
          <w:rFonts w:eastAsia="Times New Roman" w:cs="Times New Roman"/>
          <w:b/>
          <w:noProof/>
        </w:rPr>
        <w:tab/>
        <w:t>SPECIAL WARNING THAT THE MEDICINAL PRODUCT MUST BE STORED OUT OF THE SIGHT AND REACH OF CHILDREN</w:t>
      </w:r>
    </w:p>
    <w:p w14:paraId="5522A283" w14:textId="77777777" w:rsidR="0071724C" w:rsidRPr="00211EE9" w:rsidRDefault="0071724C" w:rsidP="00DF76DE">
      <w:pPr>
        <w:keepNext/>
        <w:rPr>
          <w:noProof/>
        </w:rPr>
      </w:pPr>
    </w:p>
    <w:p w14:paraId="5522A284" w14:textId="77777777" w:rsidR="00122021" w:rsidRPr="00211EE9" w:rsidRDefault="00D161AF" w:rsidP="00C53667">
      <w:pPr>
        <w:rPr>
          <w:noProof/>
        </w:rPr>
      </w:pPr>
      <w:r w:rsidRPr="00211EE9">
        <w:rPr>
          <w:noProof/>
        </w:rPr>
        <w:t>Keep out of the sight and reach of children.</w:t>
      </w:r>
    </w:p>
    <w:p w14:paraId="5522A285" w14:textId="77777777" w:rsidR="0071724C" w:rsidRPr="00211EE9" w:rsidRDefault="0071724C" w:rsidP="00C53667">
      <w:pPr>
        <w:rPr>
          <w:noProof/>
        </w:rPr>
      </w:pPr>
    </w:p>
    <w:p w14:paraId="5522A286" w14:textId="77777777" w:rsidR="00A745B0" w:rsidRPr="00211EE9" w:rsidRDefault="00A745B0" w:rsidP="00C53667">
      <w:pPr>
        <w:rPr>
          <w:noProof/>
        </w:rPr>
      </w:pPr>
    </w:p>
    <w:p w14:paraId="5522A287" w14:textId="77777777" w:rsidR="00122021" w:rsidRPr="00C53667" w:rsidRDefault="00D161AF" w:rsidP="00DF76DE">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noProof/>
        </w:rPr>
      </w:pPr>
      <w:r w:rsidRPr="00C53667">
        <w:rPr>
          <w:rFonts w:eastAsia="Times New Roman" w:cs="Times New Roman"/>
          <w:b/>
          <w:noProof/>
        </w:rPr>
        <w:t>7.</w:t>
      </w:r>
      <w:r w:rsidRPr="00C53667">
        <w:rPr>
          <w:rFonts w:eastAsia="Times New Roman" w:cs="Times New Roman"/>
          <w:b/>
          <w:noProof/>
        </w:rPr>
        <w:tab/>
        <w:t>OTHER SPECIAL WARNING(S), IF NECESSARY</w:t>
      </w:r>
    </w:p>
    <w:p w14:paraId="5522A288" w14:textId="77777777" w:rsidR="0071724C" w:rsidRPr="00211EE9" w:rsidRDefault="0071724C" w:rsidP="00DF76DE">
      <w:pPr>
        <w:keepNext/>
      </w:pPr>
    </w:p>
    <w:p w14:paraId="5522A289" w14:textId="77777777" w:rsidR="00122021" w:rsidRPr="00B40517" w:rsidRDefault="00D161AF" w:rsidP="0071724C">
      <w:pPr>
        <w:autoSpaceDE w:val="0"/>
        <w:autoSpaceDN w:val="0"/>
        <w:adjustRightInd w:val="0"/>
        <w:rPr>
          <w:rFonts w:cs="Times New Roman"/>
          <w:color w:val="000000"/>
        </w:rPr>
      </w:pPr>
      <w:r w:rsidRPr="00947796">
        <w:rPr>
          <w:rFonts w:cs="Times New Roman"/>
          <w:bCs/>
          <w:color w:val="000000"/>
        </w:rPr>
        <w:t>Avoid vigorous shaking.</w:t>
      </w:r>
    </w:p>
    <w:p w14:paraId="5522A28A" w14:textId="77777777" w:rsidR="00122021" w:rsidRPr="00211EE9" w:rsidRDefault="00122021" w:rsidP="00C53667"/>
    <w:p w14:paraId="5522A28B" w14:textId="77777777" w:rsidR="00A745B0" w:rsidRPr="00211EE9" w:rsidRDefault="00A745B0" w:rsidP="00C53667"/>
    <w:p w14:paraId="5522A28C" w14:textId="77777777" w:rsidR="00122021" w:rsidRPr="00C53667" w:rsidRDefault="00D161AF" w:rsidP="00DF76DE">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noProof/>
        </w:rPr>
      </w:pPr>
      <w:r w:rsidRPr="00C53667">
        <w:rPr>
          <w:rFonts w:eastAsia="Times New Roman" w:cs="Times New Roman"/>
          <w:b/>
          <w:noProof/>
        </w:rPr>
        <w:t>8.</w:t>
      </w:r>
      <w:r w:rsidRPr="00C53667">
        <w:rPr>
          <w:rFonts w:eastAsia="Times New Roman" w:cs="Times New Roman"/>
          <w:b/>
          <w:noProof/>
        </w:rPr>
        <w:tab/>
        <w:t>EXPIRY DATE</w:t>
      </w:r>
    </w:p>
    <w:p w14:paraId="5522A28D" w14:textId="77777777" w:rsidR="0071724C" w:rsidRPr="00211EE9" w:rsidRDefault="0071724C" w:rsidP="00DF76DE">
      <w:pPr>
        <w:keepNext/>
      </w:pPr>
    </w:p>
    <w:p w14:paraId="5522A28E" w14:textId="77777777" w:rsidR="00122021" w:rsidRPr="00211EE9" w:rsidRDefault="00D161AF" w:rsidP="00C53667">
      <w:r w:rsidRPr="00211EE9">
        <w:t>EXP</w:t>
      </w:r>
    </w:p>
    <w:p w14:paraId="5522A28F" w14:textId="7C3ED5BC" w:rsidR="00122021" w:rsidRDefault="00122021" w:rsidP="00E77DED">
      <w:pPr>
        <w:rPr>
          <w:noProof/>
        </w:rPr>
      </w:pPr>
    </w:p>
    <w:p w14:paraId="119A9033" w14:textId="77777777" w:rsidR="00206636" w:rsidRPr="00211EE9" w:rsidRDefault="00206636" w:rsidP="00E77DED">
      <w:pPr>
        <w:rPr>
          <w:noProof/>
        </w:rPr>
      </w:pPr>
    </w:p>
    <w:p w14:paraId="5522A291" w14:textId="77777777" w:rsidR="00122021" w:rsidRPr="00C53667" w:rsidRDefault="00D161AF" w:rsidP="00DF76DE">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noProof/>
        </w:rPr>
      </w:pPr>
      <w:r w:rsidRPr="00C53667">
        <w:rPr>
          <w:rFonts w:eastAsia="Times New Roman" w:cs="Times New Roman"/>
          <w:b/>
          <w:noProof/>
        </w:rPr>
        <w:t>9.</w:t>
      </w:r>
      <w:r w:rsidRPr="00C53667">
        <w:rPr>
          <w:rFonts w:eastAsia="Times New Roman" w:cs="Times New Roman"/>
          <w:b/>
          <w:noProof/>
        </w:rPr>
        <w:tab/>
        <w:t>SPECIAL STORAGE CONDITIONS</w:t>
      </w:r>
    </w:p>
    <w:p w14:paraId="5522A292" w14:textId="77777777" w:rsidR="00A745B0" w:rsidRPr="00211EE9" w:rsidRDefault="00A745B0" w:rsidP="00DF76DE">
      <w:pPr>
        <w:keepNext/>
      </w:pPr>
    </w:p>
    <w:p w14:paraId="5522A293" w14:textId="77777777" w:rsidR="00122021" w:rsidRPr="00354D20" w:rsidRDefault="00D161AF" w:rsidP="00C53667">
      <w:r w:rsidRPr="00211EE9">
        <w:t>Stor</w:t>
      </w:r>
      <w:r w:rsidRPr="00354D20">
        <w:t>e in a refrigerator.</w:t>
      </w:r>
    </w:p>
    <w:p w14:paraId="5522A294" w14:textId="77777777" w:rsidR="00122021" w:rsidRPr="00354D20" w:rsidRDefault="00D161AF" w:rsidP="00C53667">
      <w:r w:rsidRPr="00354D20">
        <w:t>Do not freeze.</w:t>
      </w:r>
    </w:p>
    <w:p w14:paraId="5522A295" w14:textId="77777777" w:rsidR="00122021" w:rsidRPr="00354D20" w:rsidRDefault="00D161AF" w:rsidP="00C53667">
      <w:r w:rsidRPr="00354D20">
        <w:lastRenderedPageBreak/>
        <w:t>Keep the container in the outer carton in order to protect from light.</w:t>
      </w:r>
    </w:p>
    <w:p w14:paraId="5522A296" w14:textId="77777777" w:rsidR="00A745B0" w:rsidRPr="00354D20" w:rsidRDefault="00A745B0" w:rsidP="00C53667">
      <w:pPr>
        <w:rPr>
          <w:noProof/>
        </w:rPr>
      </w:pPr>
    </w:p>
    <w:p w14:paraId="5522A297" w14:textId="77777777" w:rsidR="00A745B0" w:rsidRPr="00354D20" w:rsidRDefault="00A745B0" w:rsidP="00C53667">
      <w:pPr>
        <w:rPr>
          <w:noProof/>
        </w:rPr>
      </w:pPr>
    </w:p>
    <w:p w14:paraId="5522A298" w14:textId="77777777" w:rsidR="00122021" w:rsidRPr="00354D20" w:rsidRDefault="00D161AF" w:rsidP="00DF76DE">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noProof/>
        </w:rPr>
      </w:pPr>
      <w:r w:rsidRPr="00354D20">
        <w:rPr>
          <w:rFonts w:eastAsia="Times New Roman" w:cs="Times New Roman"/>
          <w:b/>
          <w:noProof/>
        </w:rPr>
        <w:t>10.</w:t>
      </w:r>
      <w:r w:rsidRPr="00354D20">
        <w:rPr>
          <w:rFonts w:eastAsia="Times New Roman" w:cs="Times New Roman"/>
          <w:b/>
          <w:noProof/>
        </w:rPr>
        <w:tab/>
        <w:t>SPECIAL PRECAUTIONS FOR DISPOSAL OF UNUSED MEDICINAL PRODUCTS OR WASTE MATERIALS DERIVED FROM SUCH MEDICINAL PRODUCTS, IF APPROPRIATE</w:t>
      </w:r>
    </w:p>
    <w:p w14:paraId="5522A299" w14:textId="77777777" w:rsidR="00122021" w:rsidRPr="00354D20" w:rsidRDefault="00122021" w:rsidP="00DF76DE">
      <w:pPr>
        <w:keepNext/>
        <w:rPr>
          <w:noProof/>
        </w:rPr>
      </w:pPr>
    </w:p>
    <w:p w14:paraId="5522A29A" w14:textId="77777777" w:rsidR="00A745B0" w:rsidRPr="00354D20" w:rsidRDefault="00A745B0" w:rsidP="00E77DED">
      <w:pPr>
        <w:rPr>
          <w:noProof/>
        </w:rPr>
      </w:pPr>
    </w:p>
    <w:p w14:paraId="5522A29B" w14:textId="77777777" w:rsidR="00122021" w:rsidRPr="00354D20" w:rsidRDefault="00D161AF" w:rsidP="00DF76DE">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noProof/>
        </w:rPr>
      </w:pPr>
      <w:r w:rsidRPr="00354D20">
        <w:rPr>
          <w:rFonts w:eastAsia="Times New Roman" w:cs="Times New Roman"/>
          <w:b/>
          <w:noProof/>
        </w:rPr>
        <w:t>11.</w:t>
      </w:r>
      <w:r w:rsidRPr="00354D20">
        <w:rPr>
          <w:rFonts w:eastAsia="Times New Roman" w:cs="Times New Roman"/>
          <w:b/>
          <w:noProof/>
        </w:rPr>
        <w:tab/>
        <w:t>NAME AND ADDRESS OF THE MARKETING AUTHORISATION HOLDER</w:t>
      </w:r>
    </w:p>
    <w:p w14:paraId="5522A29C" w14:textId="77777777" w:rsidR="00E77DED" w:rsidRPr="00354D20" w:rsidRDefault="00E77DED" w:rsidP="00DF76DE">
      <w:pPr>
        <w:keepNext/>
      </w:pPr>
    </w:p>
    <w:p w14:paraId="27B387E2" w14:textId="77777777" w:rsidR="00925699" w:rsidRDefault="00D161AF" w:rsidP="00925699">
      <w:r w:rsidRPr="00925699">
        <w:t xml:space="preserve">Mundipharma Corporation (Ireland) Limited, </w:t>
      </w:r>
    </w:p>
    <w:p w14:paraId="70C56D37" w14:textId="77777777" w:rsidR="008D658B" w:rsidRDefault="008D658B" w:rsidP="008D658B">
      <w:pPr>
        <w:rPr>
          <w:lang w:val="en-US"/>
        </w:rPr>
      </w:pPr>
      <w:r>
        <w:rPr>
          <w:lang w:val="en-US"/>
        </w:rPr>
        <w:t xml:space="preserve">United Drug House Magna Drive, Magna Business Park, </w:t>
      </w:r>
    </w:p>
    <w:p w14:paraId="56221531" w14:textId="5E1DC151" w:rsidR="00925699" w:rsidRDefault="008D658B" w:rsidP="00925699">
      <w:r>
        <w:rPr>
          <w:lang w:val="en-US"/>
        </w:rPr>
        <w:t>Citywest Road, Dublin 24,</w:t>
      </w:r>
      <w:r w:rsidR="00D161AF" w:rsidRPr="00925699">
        <w:t xml:space="preserve"> </w:t>
      </w:r>
    </w:p>
    <w:p w14:paraId="7493E645" w14:textId="77777777" w:rsidR="00925699" w:rsidRPr="00925699" w:rsidRDefault="00D161AF" w:rsidP="00925699">
      <w:r w:rsidRPr="00925699">
        <w:t>Ireland</w:t>
      </w:r>
    </w:p>
    <w:p w14:paraId="5522A2A1" w14:textId="77777777" w:rsidR="00122021" w:rsidRPr="00354D20" w:rsidRDefault="00122021" w:rsidP="00C53667">
      <w:pPr>
        <w:rPr>
          <w:noProof/>
        </w:rPr>
      </w:pPr>
    </w:p>
    <w:p w14:paraId="5522A2A2" w14:textId="77777777" w:rsidR="00A745B0" w:rsidRPr="00354D20" w:rsidRDefault="00A745B0" w:rsidP="00C53667">
      <w:pPr>
        <w:rPr>
          <w:noProof/>
        </w:rPr>
      </w:pPr>
    </w:p>
    <w:p w14:paraId="5522A2A3" w14:textId="77777777" w:rsidR="00122021" w:rsidRPr="00354D20" w:rsidRDefault="00D161AF" w:rsidP="00DF76DE">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noProof/>
        </w:rPr>
      </w:pPr>
      <w:r w:rsidRPr="00354D20">
        <w:rPr>
          <w:rFonts w:eastAsia="Times New Roman" w:cs="Times New Roman"/>
          <w:b/>
          <w:noProof/>
        </w:rPr>
        <w:t>12.</w:t>
      </w:r>
      <w:r w:rsidRPr="00354D20">
        <w:rPr>
          <w:rFonts w:eastAsia="Times New Roman" w:cs="Times New Roman"/>
          <w:b/>
          <w:noProof/>
        </w:rPr>
        <w:tab/>
        <w:t>MARKETING AUTHORISATION NUMBER(S)</w:t>
      </w:r>
    </w:p>
    <w:p w14:paraId="5522A2A4" w14:textId="34F3E156" w:rsidR="00122021" w:rsidRDefault="00122021" w:rsidP="00DF76DE">
      <w:pPr>
        <w:keepNext/>
        <w:rPr>
          <w:noProof/>
        </w:rPr>
      </w:pPr>
    </w:p>
    <w:p w14:paraId="0B186C39" w14:textId="42FC813A" w:rsidR="007C49FC" w:rsidRPr="00354D20" w:rsidRDefault="00D161AF" w:rsidP="00DF76DE">
      <w:pPr>
        <w:keepNext/>
        <w:rPr>
          <w:noProof/>
        </w:rPr>
      </w:pPr>
      <w:r w:rsidRPr="00F9066B">
        <w:rPr>
          <w:rFonts w:cs="Verdana"/>
          <w:color w:val="000000"/>
        </w:rPr>
        <w:t>EU/1/18/1328/001</w:t>
      </w:r>
    </w:p>
    <w:p w14:paraId="5522A2A5" w14:textId="1852825D" w:rsidR="00122021" w:rsidRDefault="00122021" w:rsidP="00E77DED">
      <w:pPr>
        <w:rPr>
          <w:noProof/>
        </w:rPr>
      </w:pPr>
    </w:p>
    <w:p w14:paraId="305FDCD0" w14:textId="77777777" w:rsidR="00206636" w:rsidRPr="00354D20" w:rsidRDefault="00206636" w:rsidP="00E77DED">
      <w:pPr>
        <w:rPr>
          <w:noProof/>
        </w:rPr>
      </w:pPr>
    </w:p>
    <w:p w14:paraId="5522A2A6" w14:textId="77777777" w:rsidR="00122021" w:rsidRPr="00354D20" w:rsidRDefault="00D161AF" w:rsidP="00DF76DE">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noProof/>
        </w:rPr>
      </w:pPr>
      <w:r w:rsidRPr="00354D20">
        <w:rPr>
          <w:rFonts w:eastAsia="Times New Roman" w:cs="Times New Roman"/>
          <w:b/>
          <w:noProof/>
        </w:rPr>
        <w:t>13.</w:t>
      </w:r>
      <w:r w:rsidRPr="00354D20">
        <w:rPr>
          <w:rFonts w:eastAsia="Times New Roman" w:cs="Times New Roman"/>
          <w:b/>
          <w:noProof/>
        </w:rPr>
        <w:tab/>
        <w:t>BATCH NUMBER</w:t>
      </w:r>
    </w:p>
    <w:p w14:paraId="5522A2A7" w14:textId="77777777" w:rsidR="00122021" w:rsidRPr="00354D20" w:rsidRDefault="00122021" w:rsidP="00DF76DE">
      <w:pPr>
        <w:keepNext/>
        <w:rPr>
          <w:noProof/>
        </w:rPr>
      </w:pPr>
    </w:p>
    <w:p w14:paraId="5522A2A8" w14:textId="77777777" w:rsidR="00122021" w:rsidRPr="00354D20" w:rsidRDefault="00D161AF" w:rsidP="00C53667">
      <w:pPr>
        <w:rPr>
          <w:noProof/>
        </w:rPr>
      </w:pPr>
      <w:r w:rsidRPr="00354D20">
        <w:rPr>
          <w:noProof/>
        </w:rPr>
        <w:t>Lot</w:t>
      </w:r>
    </w:p>
    <w:p w14:paraId="5522A2A9" w14:textId="77777777" w:rsidR="00122021" w:rsidRPr="00354D20" w:rsidRDefault="00122021" w:rsidP="00C53667">
      <w:pPr>
        <w:rPr>
          <w:noProof/>
        </w:rPr>
      </w:pPr>
    </w:p>
    <w:p w14:paraId="5522A2AA" w14:textId="77777777" w:rsidR="00A745B0" w:rsidRPr="00354D20" w:rsidRDefault="00A745B0" w:rsidP="00C53667">
      <w:pPr>
        <w:rPr>
          <w:noProof/>
        </w:rPr>
      </w:pPr>
    </w:p>
    <w:p w14:paraId="5522A2AB" w14:textId="77777777" w:rsidR="00122021" w:rsidRPr="00354D20" w:rsidRDefault="00D161AF" w:rsidP="00DF76DE">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noProof/>
        </w:rPr>
      </w:pPr>
      <w:r w:rsidRPr="00354D20">
        <w:rPr>
          <w:rFonts w:eastAsia="Times New Roman" w:cs="Times New Roman"/>
          <w:b/>
          <w:noProof/>
        </w:rPr>
        <w:t>14.</w:t>
      </w:r>
      <w:r w:rsidRPr="00354D20">
        <w:rPr>
          <w:rFonts w:eastAsia="Times New Roman" w:cs="Times New Roman"/>
          <w:b/>
          <w:noProof/>
        </w:rPr>
        <w:tab/>
        <w:t>GENERAL CLASSIFICATION FOR SUPPLY</w:t>
      </w:r>
    </w:p>
    <w:p w14:paraId="5522A2AC" w14:textId="77777777" w:rsidR="00122021" w:rsidRPr="00354D20" w:rsidRDefault="00122021" w:rsidP="00DF76DE">
      <w:pPr>
        <w:keepNext/>
        <w:rPr>
          <w:noProof/>
        </w:rPr>
      </w:pPr>
    </w:p>
    <w:p w14:paraId="5522A2AD" w14:textId="77777777" w:rsidR="00A745B0" w:rsidRPr="00354D20" w:rsidRDefault="00A745B0" w:rsidP="00C53667">
      <w:pPr>
        <w:rPr>
          <w:noProof/>
        </w:rPr>
      </w:pPr>
    </w:p>
    <w:p w14:paraId="5522A2AE" w14:textId="77777777" w:rsidR="00122021" w:rsidRPr="00354D20" w:rsidRDefault="00D161AF" w:rsidP="00DF76DE">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noProof/>
        </w:rPr>
      </w:pPr>
      <w:r w:rsidRPr="00354D20">
        <w:rPr>
          <w:rFonts w:eastAsia="Times New Roman" w:cs="Times New Roman"/>
          <w:b/>
          <w:noProof/>
        </w:rPr>
        <w:t>15.</w:t>
      </w:r>
      <w:r w:rsidRPr="00354D20">
        <w:rPr>
          <w:rFonts w:eastAsia="Times New Roman" w:cs="Times New Roman"/>
          <w:b/>
          <w:noProof/>
        </w:rPr>
        <w:tab/>
        <w:t>INSTRUCTIONS ON USE</w:t>
      </w:r>
    </w:p>
    <w:p w14:paraId="5522A2AF" w14:textId="77777777" w:rsidR="00122021" w:rsidRPr="00354D20" w:rsidRDefault="00122021" w:rsidP="00DF76DE">
      <w:pPr>
        <w:keepNext/>
        <w:rPr>
          <w:noProof/>
        </w:rPr>
      </w:pPr>
    </w:p>
    <w:p w14:paraId="5522A2B0" w14:textId="77777777" w:rsidR="00122021" w:rsidRPr="00354D20" w:rsidRDefault="00122021" w:rsidP="00C53667">
      <w:pPr>
        <w:rPr>
          <w:noProof/>
        </w:rPr>
      </w:pPr>
    </w:p>
    <w:p w14:paraId="5522A2B1" w14:textId="77777777" w:rsidR="00122021" w:rsidRPr="00354D20" w:rsidRDefault="00D161AF" w:rsidP="00DF76DE">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noProof/>
        </w:rPr>
      </w:pPr>
      <w:r w:rsidRPr="00354D20">
        <w:rPr>
          <w:rFonts w:eastAsia="Times New Roman" w:cs="Times New Roman"/>
          <w:b/>
          <w:noProof/>
        </w:rPr>
        <w:t>16.</w:t>
      </w:r>
      <w:r w:rsidRPr="00354D20">
        <w:rPr>
          <w:rFonts w:eastAsia="Times New Roman" w:cs="Times New Roman"/>
          <w:b/>
          <w:noProof/>
        </w:rPr>
        <w:tab/>
        <w:t>INFORMATION IN BRAILLE</w:t>
      </w:r>
    </w:p>
    <w:p w14:paraId="5522A2B2" w14:textId="77777777" w:rsidR="00122021" w:rsidRPr="00354D20" w:rsidRDefault="00122021" w:rsidP="00DF76DE">
      <w:pPr>
        <w:keepNext/>
        <w:rPr>
          <w:noProof/>
        </w:rPr>
      </w:pPr>
    </w:p>
    <w:p w14:paraId="5522A2B3" w14:textId="77777777" w:rsidR="00122021" w:rsidRPr="00354D20" w:rsidRDefault="00D161AF" w:rsidP="00C53667">
      <w:pPr>
        <w:rPr>
          <w:noProof/>
          <w:shd w:val="clear" w:color="auto" w:fill="CCCCCC"/>
        </w:rPr>
      </w:pPr>
      <w:r w:rsidRPr="00354D20">
        <w:rPr>
          <w:noProof/>
        </w:rPr>
        <w:t>Pelmeg</w:t>
      </w:r>
    </w:p>
    <w:p w14:paraId="5522A2B4" w14:textId="77777777" w:rsidR="00122021" w:rsidRPr="00354D20" w:rsidRDefault="00122021" w:rsidP="00E77DED">
      <w:pPr>
        <w:rPr>
          <w:noProof/>
          <w:shd w:val="clear" w:color="auto" w:fill="CCCCCC"/>
        </w:rPr>
      </w:pPr>
    </w:p>
    <w:p w14:paraId="5522A2B5" w14:textId="77777777" w:rsidR="00A745B0" w:rsidRPr="00354D20" w:rsidRDefault="00A745B0" w:rsidP="00E77DED">
      <w:pPr>
        <w:rPr>
          <w:noProof/>
          <w:shd w:val="clear" w:color="auto" w:fill="CCCCCC"/>
        </w:rPr>
      </w:pPr>
    </w:p>
    <w:p w14:paraId="5522A2B6" w14:textId="77777777" w:rsidR="00122021" w:rsidRPr="00354D20" w:rsidRDefault="00D161AF" w:rsidP="00DF76DE">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noProof/>
        </w:rPr>
      </w:pPr>
      <w:r w:rsidRPr="00354D20">
        <w:rPr>
          <w:rFonts w:eastAsia="Times New Roman" w:cs="Times New Roman"/>
          <w:b/>
          <w:noProof/>
        </w:rPr>
        <w:t>17.</w:t>
      </w:r>
      <w:r w:rsidRPr="00354D20">
        <w:rPr>
          <w:rFonts w:eastAsia="Times New Roman" w:cs="Times New Roman"/>
          <w:b/>
          <w:noProof/>
        </w:rPr>
        <w:tab/>
        <w:t>UNIQUE IDENTIFIER – 2D BARCODE</w:t>
      </w:r>
    </w:p>
    <w:p w14:paraId="5522A2B7" w14:textId="77777777" w:rsidR="00122021" w:rsidRPr="00354D20" w:rsidRDefault="00122021" w:rsidP="00DF76DE">
      <w:pPr>
        <w:keepNext/>
        <w:rPr>
          <w:noProof/>
        </w:rPr>
      </w:pPr>
    </w:p>
    <w:p w14:paraId="5522A2B8" w14:textId="77777777" w:rsidR="00122021" w:rsidRPr="00354D20" w:rsidRDefault="00D161AF" w:rsidP="00C53667">
      <w:pPr>
        <w:rPr>
          <w:rFonts w:eastAsia="Times New Roman" w:cs="Times New Roman"/>
          <w:noProof/>
        </w:rPr>
      </w:pPr>
      <w:r w:rsidRPr="00FD1135">
        <w:rPr>
          <w:rFonts w:eastAsia="Times New Roman" w:cs="Times New Roman"/>
          <w:noProof/>
          <w:highlight w:val="lightGray"/>
        </w:rPr>
        <w:t>2D barcode carrying the unique identifier included</w:t>
      </w:r>
      <w:r w:rsidRPr="00354D20">
        <w:rPr>
          <w:rFonts w:eastAsia="Times New Roman" w:cs="Times New Roman"/>
          <w:noProof/>
        </w:rPr>
        <w:t>.</w:t>
      </w:r>
    </w:p>
    <w:p w14:paraId="5522A2B9" w14:textId="77777777" w:rsidR="00122021" w:rsidRPr="00354D20" w:rsidRDefault="00122021" w:rsidP="00C53667">
      <w:pPr>
        <w:rPr>
          <w:noProof/>
        </w:rPr>
      </w:pPr>
    </w:p>
    <w:p w14:paraId="5522A2BA" w14:textId="77777777" w:rsidR="00122021" w:rsidRPr="00354D20" w:rsidRDefault="00122021" w:rsidP="00C53667">
      <w:pPr>
        <w:rPr>
          <w:noProof/>
        </w:rPr>
      </w:pPr>
    </w:p>
    <w:p w14:paraId="5522A2BB" w14:textId="77777777" w:rsidR="00122021" w:rsidRPr="00C53667" w:rsidRDefault="00D161AF" w:rsidP="00DF76DE">
      <w:pPr>
        <w:keepNext/>
        <w:pBdr>
          <w:top w:val="single" w:sz="4" w:space="1" w:color="auto"/>
          <w:left w:val="single" w:sz="4" w:space="4" w:color="auto"/>
          <w:bottom w:val="single" w:sz="4" w:space="1" w:color="auto"/>
          <w:right w:val="single" w:sz="4" w:space="4" w:color="auto"/>
        </w:pBdr>
        <w:ind w:left="567" w:hanging="567"/>
        <w:rPr>
          <w:rFonts w:cs="Times New Roman"/>
          <w:b/>
          <w:noProof/>
        </w:rPr>
      </w:pPr>
      <w:r w:rsidRPr="00354D20">
        <w:rPr>
          <w:rFonts w:cs="Times New Roman"/>
          <w:b/>
          <w:noProof/>
        </w:rPr>
        <w:t>18.</w:t>
      </w:r>
      <w:r w:rsidRPr="00354D20">
        <w:rPr>
          <w:rFonts w:cs="Times New Roman"/>
          <w:b/>
          <w:noProof/>
        </w:rPr>
        <w:tab/>
        <w:t>UNIQUE IDENTI</w:t>
      </w:r>
      <w:r w:rsidRPr="00C53667">
        <w:rPr>
          <w:rFonts w:cs="Times New Roman"/>
          <w:b/>
          <w:noProof/>
        </w:rPr>
        <w:t>FIER - HUMAN READABLE DATA</w:t>
      </w:r>
    </w:p>
    <w:p w14:paraId="5522A2BC" w14:textId="77777777" w:rsidR="00A745B0" w:rsidRPr="00211EE9" w:rsidRDefault="00A745B0" w:rsidP="00DF76DE">
      <w:pPr>
        <w:keepNext/>
        <w:rPr>
          <w:noProof/>
        </w:rPr>
      </w:pPr>
    </w:p>
    <w:p w14:paraId="5522A2BD" w14:textId="4B30D6E6" w:rsidR="00122021" w:rsidRPr="00211EE9" w:rsidRDefault="00D161AF" w:rsidP="00E77DED">
      <w:pPr>
        <w:rPr>
          <w:noProof/>
        </w:rPr>
      </w:pPr>
      <w:r w:rsidRPr="00211EE9">
        <w:rPr>
          <w:noProof/>
        </w:rPr>
        <w:t>PC</w:t>
      </w:r>
    </w:p>
    <w:p w14:paraId="5522A2BE" w14:textId="2BB11949" w:rsidR="00122021" w:rsidRPr="00211EE9" w:rsidRDefault="00D161AF" w:rsidP="00E77DED">
      <w:pPr>
        <w:rPr>
          <w:noProof/>
        </w:rPr>
      </w:pPr>
      <w:r w:rsidRPr="00211EE9">
        <w:rPr>
          <w:noProof/>
        </w:rPr>
        <w:t>SN</w:t>
      </w:r>
    </w:p>
    <w:p w14:paraId="5522A2BF" w14:textId="4423D64B" w:rsidR="00122021" w:rsidRPr="00211EE9" w:rsidRDefault="00D161AF" w:rsidP="00E77DED">
      <w:pPr>
        <w:rPr>
          <w:noProof/>
        </w:rPr>
      </w:pPr>
      <w:r w:rsidRPr="00211EE9">
        <w:rPr>
          <w:noProof/>
        </w:rPr>
        <w:t>NN</w:t>
      </w:r>
    </w:p>
    <w:p w14:paraId="5522A2C0" w14:textId="77777777" w:rsidR="00122021" w:rsidRPr="00211EE9" w:rsidRDefault="00122021" w:rsidP="00E77DED">
      <w:pPr>
        <w:rPr>
          <w:noProof/>
        </w:rPr>
      </w:pPr>
    </w:p>
    <w:p w14:paraId="5522A2C1" w14:textId="7702183E" w:rsidR="00122021" w:rsidRPr="00354D20" w:rsidRDefault="00D161AF" w:rsidP="00BA3943">
      <w:pPr>
        <w:pBdr>
          <w:top w:val="single" w:sz="4" w:space="1" w:color="auto"/>
          <w:left w:val="single" w:sz="4" w:space="4" w:color="auto"/>
          <w:bottom w:val="single" w:sz="4" w:space="1" w:color="auto"/>
          <w:right w:val="single" w:sz="4" w:space="4" w:color="auto"/>
        </w:pBdr>
        <w:rPr>
          <w:rFonts w:cs="Times New Roman"/>
          <w:b/>
          <w:noProof/>
        </w:rPr>
      </w:pPr>
      <w:r w:rsidRPr="00211EE9">
        <w:rPr>
          <w:rFonts w:eastAsia="Times New Roman" w:cs="Times New Roman"/>
          <w:noProof/>
          <w:shd w:val="clear" w:color="auto" w:fill="CCCCCC"/>
        </w:rPr>
        <w:br w:type="page"/>
      </w:r>
      <w:r w:rsidRPr="00354D20">
        <w:rPr>
          <w:rFonts w:cs="Times New Roman"/>
          <w:b/>
          <w:noProof/>
        </w:rPr>
        <w:lastRenderedPageBreak/>
        <w:t>MINIMUM PARTICULARS TO APPEAR ON BLISTERS OR STRIPS</w:t>
      </w:r>
    </w:p>
    <w:p w14:paraId="5522A2C2" w14:textId="77777777" w:rsidR="00BA3943" w:rsidRPr="00354D20" w:rsidRDefault="00BA3943" w:rsidP="00BA3943">
      <w:pPr>
        <w:pBdr>
          <w:top w:val="single" w:sz="4" w:space="1" w:color="auto"/>
          <w:left w:val="single" w:sz="4" w:space="4" w:color="auto"/>
          <w:bottom w:val="single" w:sz="4" w:space="1" w:color="auto"/>
          <w:right w:val="single" w:sz="4" w:space="4" w:color="auto"/>
        </w:pBdr>
        <w:rPr>
          <w:rFonts w:cs="Times New Roman"/>
          <w:b/>
          <w:noProof/>
        </w:rPr>
      </w:pPr>
    </w:p>
    <w:p w14:paraId="5522A2C3" w14:textId="77777777" w:rsidR="00122021" w:rsidRPr="00354D20" w:rsidRDefault="00D161AF" w:rsidP="00BA3943">
      <w:pPr>
        <w:pBdr>
          <w:top w:val="single" w:sz="4" w:space="1" w:color="auto"/>
          <w:left w:val="single" w:sz="4" w:space="4" w:color="auto"/>
          <w:bottom w:val="single" w:sz="4" w:space="1" w:color="auto"/>
          <w:right w:val="single" w:sz="4" w:space="4" w:color="auto"/>
        </w:pBdr>
        <w:rPr>
          <w:rFonts w:cs="Times New Roman"/>
          <w:b/>
          <w:noProof/>
        </w:rPr>
      </w:pPr>
      <w:r w:rsidRPr="00354D20">
        <w:rPr>
          <w:rFonts w:cs="Times New Roman"/>
          <w:b/>
          <w:noProof/>
        </w:rPr>
        <w:t>BLISTER PACK WITH SYRINGE</w:t>
      </w:r>
    </w:p>
    <w:p w14:paraId="5522A2C4" w14:textId="77777777" w:rsidR="00122021" w:rsidRPr="00354D20" w:rsidRDefault="00122021" w:rsidP="00C53667">
      <w:pPr>
        <w:rPr>
          <w:noProof/>
        </w:rPr>
      </w:pPr>
    </w:p>
    <w:p w14:paraId="5522A2C5" w14:textId="77777777" w:rsidR="00122021" w:rsidRPr="00354D20" w:rsidRDefault="00122021" w:rsidP="00C53667">
      <w:pPr>
        <w:rPr>
          <w:noProof/>
        </w:rPr>
      </w:pPr>
    </w:p>
    <w:p w14:paraId="5522A2C6" w14:textId="77777777" w:rsidR="00122021" w:rsidRPr="00354D20" w:rsidRDefault="00D161AF" w:rsidP="00DF76DE">
      <w:pPr>
        <w:keepNext/>
        <w:pBdr>
          <w:top w:val="single" w:sz="4" w:space="1" w:color="auto"/>
          <w:left w:val="single" w:sz="4" w:space="4" w:color="auto"/>
          <w:bottom w:val="single" w:sz="4" w:space="1" w:color="auto"/>
          <w:right w:val="single" w:sz="4" w:space="4" w:color="auto"/>
        </w:pBdr>
        <w:ind w:left="567" w:hanging="567"/>
        <w:rPr>
          <w:rFonts w:cs="Times New Roman"/>
          <w:b/>
          <w:noProof/>
        </w:rPr>
      </w:pPr>
      <w:r w:rsidRPr="00354D20">
        <w:rPr>
          <w:rFonts w:cs="Times New Roman"/>
          <w:b/>
          <w:noProof/>
        </w:rPr>
        <w:t>1.</w:t>
      </w:r>
      <w:r w:rsidRPr="00354D20">
        <w:rPr>
          <w:rFonts w:cs="Times New Roman"/>
          <w:b/>
          <w:noProof/>
        </w:rPr>
        <w:tab/>
        <w:t>NAME OF THE MEDICINAL PRODUCT</w:t>
      </w:r>
    </w:p>
    <w:p w14:paraId="5522A2C7" w14:textId="77777777" w:rsidR="00122021" w:rsidRPr="00354D20" w:rsidRDefault="00122021" w:rsidP="00DF76DE">
      <w:pPr>
        <w:keepNext/>
        <w:rPr>
          <w:noProof/>
        </w:rPr>
      </w:pPr>
    </w:p>
    <w:p w14:paraId="5522A2C8" w14:textId="77777777" w:rsidR="00122021" w:rsidRPr="00354D20" w:rsidRDefault="00D161AF" w:rsidP="00C53667">
      <w:pPr>
        <w:rPr>
          <w:rFonts w:eastAsia="Times New Roman"/>
          <w:szCs w:val="20"/>
        </w:rPr>
      </w:pPr>
      <w:proofErr w:type="spellStart"/>
      <w:r w:rsidRPr="00354D20">
        <w:rPr>
          <w:rFonts w:eastAsia="Times New Roman"/>
          <w:szCs w:val="20"/>
        </w:rPr>
        <w:t>Pelmeg</w:t>
      </w:r>
      <w:proofErr w:type="spellEnd"/>
      <w:r w:rsidRPr="00354D20">
        <w:rPr>
          <w:rFonts w:eastAsia="Times New Roman"/>
          <w:szCs w:val="20"/>
        </w:rPr>
        <w:t xml:space="preserve"> 6</w:t>
      </w:r>
      <w:r w:rsidR="00406E65" w:rsidRPr="00354D20">
        <w:rPr>
          <w:rFonts w:eastAsia="Times New Roman"/>
          <w:szCs w:val="20"/>
        </w:rPr>
        <w:t> </w:t>
      </w:r>
      <w:r w:rsidRPr="00354D20">
        <w:rPr>
          <w:rFonts w:eastAsia="Times New Roman"/>
          <w:szCs w:val="20"/>
        </w:rPr>
        <w:t xml:space="preserve">mg </w:t>
      </w:r>
      <w:r w:rsidRPr="00354D20">
        <w:rPr>
          <w:noProof/>
        </w:rPr>
        <w:t>solution for injection</w:t>
      </w:r>
    </w:p>
    <w:p w14:paraId="5522A2C9" w14:textId="2668EA73" w:rsidR="00122021" w:rsidRPr="00354D20" w:rsidRDefault="00D161AF" w:rsidP="00C53667">
      <w:proofErr w:type="spellStart"/>
      <w:r>
        <w:t>p</w:t>
      </w:r>
      <w:r w:rsidR="0084757B" w:rsidRPr="00354D20">
        <w:t>egfilgrastim</w:t>
      </w:r>
      <w:proofErr w:type="spellEnd"/>
    </w:p>
    <w:p w14:paraId="5522A2CA" w14:textId="77777777" w:rsidR="00122021" w:rsidRPr="00354D20" w:rsidRDefault="00122021" w:rsidP="00C53667"/>
    <w:p w14:paraId="5522A2CB" w14:textId="77777777" w:rsidR="00370099" w:rsidRPr="00354D20" w:rsidRDefault="00370099" w:rsidP="00C53667"/>
    <w:p w14:paraId="5522A2CC" w14:textId="77777777" w:rsidR="00122021" w:rsidRPr="00354D20" w:rsidRDefault="00D161AF" w:rsidP="00DF76DE">
      <w:pPr>
        <w:keepNext/>
        <w:pBdr>
          <w:top w:val="single" w:sz="4" w:space="1" w:color="auto"/>
          <w:left w:val="single" w:sz="4" w:space="4" w:color="auto"/>
          <w:bottom w:val="single" w:sz="4" w:space="1" w:color="auto"/>
          <w:right w:val="single" w:sz="4" w:space="4" w:color="auto"/>
        </w:pBdr>
        <w:ind w:left="567" w:hanging="567"/>
        <w:rPr>
          <w:rFonts w:cs="Times New Roman"/>
          <w:b/>
          <w:noProof/>
        </w:rPr>
      </w:pPr>
      <w:r w:rsidRPr="00354D20">
        <w:rPr>
          <w:rFonts w:cs="Times New Roman"/>
          <w:b/>
          <w:noProof/>
        </w:rPr>
        <w:t>2.</w:t>
      </w:r>
      <w:r w:rsidRPr="00354D20">
        <w:rPr>
          <w:rFonts w:cs="Times New Roman"/>
          <w:b/>
          <w:noProof/>
        </w:rPr>
        <w:tab/>
        <w:t>NAME OF THE MARKETING AUTHORISATION HOLDER</w:t>
      </w:r>
    </w:p>
    <w:p w14:paraId="5522A2CE" w14:textId="02AA7B57" w:rsidR="00122021" w:rsidRPr="00354D20" w:rsidRDefault="00122021" w:rsidP="00C53667">
      <w:pPr>
        <w:rPr>
          <w:noProof/>
        </w:rPr>
      </w:pPr>
    </w:p>
    <w:p w14:paraId="5522A2CF" w14:textId="30C79284" w:rsidR="00122021" w:rsidRPr="00354D20" w:rsidRDefault="00D161AF" w:rsidP="00C53667">
      <w:pPr>
        <w:rPr>
          <w:noProof/>
        </w:rPr>
      </w:pPr>
      <w:r>
        <w:t>Mundipharma</w:t>
      </w:r>
      <w:r w:rsidR="00FD04D0">
        <w:t xml:space="preserve"> </w:t>
      </w:r>
    </w:p>
    <w:p w14:paraId="5522A2D0" w14:textId="3E4892DD" w:rsidR="00370099" w:rsidRDefault="00370099" w:rsidP="00C53667">
      <w:pPr>
        <w:rPr>
          <w:noProof/>
        </w:rPr>
      </w:pPr>
    </w:p>
    <w:p w14:paraId="0136F35E" w14:textId="77777777" w:rsidR="00206636" w:rsidRPr="00354D20" w:rsidRDefault="00206636" w:rsidP="00C53667">
      <w:pPr>
        <w:rPr>
          <w:noProof/>
        </w:rPr>
      </w:pPr>
    </w:p>
    <w:p w14:paraId="5522A2D1" w14:textId="77777777" w:rsidR="00122021" w:rsidRPr="00354D20" w:rsidRDefault="00D161AF" w:rsidP="00DF76DE">
      <w:pPr>
        <w:keepNext/>
        <w:pBdr>
          <w:top w:val="single" w:sz="4" w:space="1" w:color="auto"/>
          <w:left w:val="single" w:sz="4" w:space="4" w:color="auto"/>
          <w:bottom w:val="single" w:sz="4" w:space="1" w:color="auto"/>
          <w:right w:val="single" w:sz="4" w:space="4" w:color="auto"/>
        </w:pBdr>
        <w:ind w:left="567" w:hanging="567"/>
        <w:rPr>
          <w:rFonts w:cs="Times New Roman"/>
          <w:b/>
          <w:noProof/>
        </w:rPr>
      </w:pPr>
      <w:r w:rsidRPr="00354D20">
        <w:rPr>
          <w:rFonts w:cs="Times New Roman"/>
          <w:b/>
          <w:noProof/>
        </w:rPr>
        <w:t>3.</w:t>
      </w:r>
      <w:r w:rsidRPr="00354D20">
        <w:rPr>
          <w:rFonts w:cs="Times New Roman"/>
          <w:b/>
          <w:noProof/>
        </w:rPr>
        <w:tab/>
        <w:t>EXPIRY DATE</w:t>
      </w:r>
    </w:p>
    <w:p w14:paraId="5522A2D2" w14:textId="77777777" w:rsidR="00122021" w:rsidRPr="00354D20" w:rsidRDefault="00122021" w:rsidP="00DF76DE">
      <w:pPr>
        <w:keepNext/>
        <w:rPr>
          <w:noProof/>
        </w:rPr>
      </w:pPr>
    </w:p>
    <w:p w14:paraId="5522A2D3" w14:textId="77777777" w:rsidR="00122021" w:rsidRPr="00354D20" w:rsidRDefault="00D161AF" w:rsidP="00C53667">
      <w:pPr>
        <w:rPr>
          <w:noProof/>
        </w:rPr>
      </w:pPr>
      <w:r w:rsidRPr="00354D20">
        <w:rPr>
          <w:noProof/>
        </w:rPr>
        <w:t>EXP</w:t>
      </w:r>
    </w:p>
    <w:p w14:paraId="5522A2D4" w14:textId="77777777" w:rsidR="00122021" w:rsidRPr="00354D20" w:rsidRDefault="00122021" w:rsidP="00C53667">
      <w:pPr>
        <w:rPr>
          <w:noProof/>
        </w:rPr>
      </w:pPr>
    </w:p>
    <w:p w14:paraId="5522A2D5" w14:textId="77777777" w:rsidR="00370099" w:rsidRPr="00354D20" w:rsidRDefault="00370099" w:rsidP="00C53667">
      <w:pPr>
        <w:rPr>
          <w:noProof/>
        </w:rPr>
      </w:pPr>
    </w:p>
    <w:p w14:paraId="5522A2D6" w14:textId="77777777" w:rsidR="00122021" w:rsidRPr="00354D20" w:rsidRDefault="00D161AF" w:rsidP="00DF76DE">
      <w:pPr>
        <w:keepNext/>
        <w:pBdr>
          <w:top w:val="single" w:sz="4" w:space="1" w:color="auto"/>
          <w:left w:val="single" w:sz="4" w:space="4" w:color="auto"/>
          <w:bottom w:val="single" w:sz="4" w:space="1" w:color="auto"/>
          <w:right w:val="single" w:sz="4" w:space="4" w:color="auto"/>
        </w:pBdr>
        <w:ind w:left="567" w:hanging="567"/>
        <w:rPr>
          <w:rFonts w:cs="Times New Roman"/>
          <w:b/>
          <w:noProof/>
        </w:rPr>
      </w:pPr>
      <w:r w:rsidRPr="00354D20">
        <w:rPr>
          <w:rFonts w:cs="Times New Roman"/>
          <w:b/>
          <w:noProof/>
        </w:rPr>
        <w:t>4.</w:t>
      </w:r>
      <w:r w:rsidRPr="00354D20">
        <w:rPr>
          <w:rFonts w:cs="Times New Roman"/>
          <w:b/>
          <w:noProof/>
        </w:rPr>
        <w:tab/>
        <w:t>BATCH NUMBER</w:t>
      </w:r>
    </w:p>
    <w:p w14:paraId="5522A2D7" w14:textId="77777777" w:rsidR="00122021" w:rsidRPr="00354D20" w:rsidRDefault="00122021" w:rsidP="00DF76DE">
      <w:pPr>
        <w:keepNext/>
        <w:rPr>
          <w:noProof/>
        </w:rPr>
      </w:pPr>
    </w:p>
    <w:p w14:paraId="5522A2D8" w14:textId="77777777" w:rsidR="00122021" w:rsidRPr="00354D20" w:rsidRDefault="00D161AF" w:rsidP="00C53667">
      <w:pPr>
        <w:rPr>
          <w:noProof/>
        </w:rPr>
      </w:pPr>
      <w:r w:rsidRPr="00354D20">
        <w:rPr>
          <w:noProof/>
        </w:rPr>
        <w:t>Lot</w:t>
      </w:r>
    </w:p>
    <w:p w14:paraId="5522A2D9" w14:textId="77777777" w:rsidR="00122021" w:rsidRPr="00354D20" w:rsidRDefault="00122021" w:rsidP="00C53667">
      <w:pPr>
        <w:rPr>
          <w:noProof/>
        </w:rPr>
      </w:pPr>
    </w:p>
    <w:p w14:paraId="5522A2DA" w14:textId="77777777" w:rsidR="00370099" w:rsidRPr="00354D20" w:rsidRDefault="00370099" w:rsidP="00C53667">
      <w:pPr>
        <w:rPr>
          <w:noProof/>
        </w:rPr>
      </w:pPr>
    </w:p>
    <w:p w14:paraId="5522A2DB" w14:textId="77777777" w:rsidR="00122021" w:rsidRPr="00354D20" w:rsidRDefault="00D161AF" w:rsidP="00DF76DE">
      <w:pPr>
        <w:keepNext/>
        <w:pBdr>
          <w:top w:val="single" w:sz="4" w:space="1" w:color="auto"/>
          <w:left w:val="single" w:sz="4" w:space="4" w:color="auto"/>
          <w:bottom w:val="single" w:sz="4" w:space="1" w:color="auto"/>
          <w:right w:val="single" w:sz="4" w:space="4" w:color="auto"/>
        </w:pBdr>
        <w:ind w:left="567" w:hanging="567"/>
        <w:rPr>
          <w:rFonts w:cs="Times New Roman"/>
          <w:b/>
          <w:noProof/>
        </w:rPr>
      </w:pPr>
      <w:r w:rsidRPr="00354D20">
        <w:rPr>
          <w:rFonts w:cs="Times New Roman"/>
          <w:b/>
          <w:noProof/>
        </w:rPr>
        <w:t>5.</w:t>
      </w:r>
      <w:r w:rsidRPr="00354D20">
        <w:rPr>
          <w:rFonts w:cs="Times New Roman"/>
          <w:b/>
          <w:noProof/>
        </w:rPr>
        <w:tab/>
        <w:t>OTHER</w:t>
      </w:r>
    </w:p>
    <w:p w14:paraId="5522A2DC" w14:textId="77777777" w:rsidR="00122021" w:rsidRDefault="00122021" w:rsidP="00DF76DE">
      <w:pPr>
        <w:keepNext/>
        <w:rPr>
          <w:rFonts w:eastAsia="Times New Roman" w:cs="Times New Roman"/>
          <w:noProof/>
          <w:shd w:val="clear" w:color="auto" w:fill="CCCCCC"/>
        </w:rPr>
      </w:pPr>
    </w:p>
    <w:p w14:paraId="5522A2DD" w14:textId="77777777" w:rsidR="00E00778" w:rsidRDefault="00D161AF" w:rsidP="00122021">
      <w:pPr>
        <w:rPr>
          <w:rFonts w:eastAsia="Times New Roman" w:cs="Times New Roman"/>
          <w:noProof/>
          <w:shd w:val="clear" w:color="auto" w:fill="CCCCCC"/>
        </w:rPr>
      </w:pPr>
      <w:r w:rsidRPr="00FD1135">
        <w:rPr>
          <w:rFonts w:eastAsia="Times New Roman" w:cs="Times New Roman"/>
          <w:noProof/>
          <w:highlight w:val="lightGray"/>
          <w:shd w:val="clear" w:color="auto" w:fill="CCCCCC"/>
        </w:rPr>
        <w:t>Logo</w:t>
      </w:r>
    </w:p>
    <w:p w14:paraId="5522A2DE" w14:textId="77777777" w:rsidR="00E00778" w:rsidRPr="00354D20" w:rsidRDefault="00E00778" w:rsidP="00122021">
      <w:pPr>
        <w:rPr>
          <w:rFonts w:eastAsia="Times New Roman" w:cs="Times New Roman"/>
          <w:noProof/>
          <w:shd w:val="clear" w:color="auto" w:fill="CCCCCC"/>
        </w:rPr>
      </w:pPr>
    </w:p>
    <w:p w14:paraId="5522A2DF" w14:textId="21F71539" w:rsidR="00122021" w:rsidRPr="00211EE9" w:rsidRDefault="00122021" w:rsidP="00122021">
      <w:pPr>
        <w:rPr>
          <w:rFonts w:eastAsia="Times New Roman" w:cs="Times New Roman"/>
          <w:noProof/>
          <w:shd w:val="clear" w:color="auto" w:fill="CCCCCC"/>
        </w:rPr>
      </w:pPr>
    </w:p>
    <w:p w14:paraId="5522A2E0" w14:textId="77777777" w:rsidR="00370099" w:rsidRPr="00211EE9" w:rsidRDefault="00370099" w:rsidP="00844D80">
      <w:pPr>
        <w:rPr>
          <w:noProof/>
          <w:shd w:val="clear" w:color="auto" w:fill="CCCCCC"/>
        </w:rPr>
      </w:pPr>
    </w:p>
    <w:p w14:paraId="5522A2E1" w14:textId="77777777" w:rsidR="00122021" w:rsidRPr="00C53667" w:rsidRDefault="00D161AF" w:rsidP="00122021">
      <w:pPr>
        <w:rPr>
          <w:noProof/>
          <w:color w:val="BFBFBF" w:themeColor="background1" w:themeShade="BF"/>
        </w:rPr>
      </w:pPr>
      <w:r w:rsidRPr="00211EE9">
        <w:rPr>
          <w:b/>
          <w:noProof/>
          <w:color w:val="BFBFBF" w:themeColor="background1" w:themeShade="BF"/>
        </w:rPr>
        <w:br w:type="page"/>
      </w:r>
    </w:p>
    <w:p w14:paraId="5522A2E2" w14:textId="77777777" w:rsidR="00122021" w:rsidRPr="00354D20" w:rsidRDefault="00D161AF" w:rsidP="00BA3943">
      <w:pPr>
        <w:pBdr>
          <w:top w:val="single" w:sz="4" w:space="1" w:color="auto"/>
          <w:left w:val="single" w:sz="4" w:space="4" w:color="auto"/>
          <w:bottom w:val="single" w:sz="4" w:space="1" w:color="auto"/>
          <w:right w:val="single" w:sz="4" w:space="4" w:color="auto"/>
        </w:pBdr>
        <w:rPr>
          <w:rFonts w:cs="Times New Roman"/>
          <w:b/>
          <w:noProof/>
        </w:rPr>
      </w:pPr>
      <w:r w:rsidRPr="00354D20">
        <w:rPr>
          <w:rFonts w:cs="Times New Roman"/>
          <w:b/>
          <w:noProof/>
        </w:rPr>
        <w:lastRenderedPageBreak/>
        <w:t>MINIMUM PARTICULARS TO APPEAR ON S</w:t>
      </w:r>
      <w:r w:rsidR="00C5759C" w:rsidRPr="00354D20">
        <w:rPr>
          <w:rFonts w:cs="Times New Roman"/>
          <w:b/>
          <w:noProof/>
        </w:rPr>
        <w:t>MALL IMMEDIATE PACKAGING UNITS</w:t>
      </w:r>
    </w:p>
    <w:p w14:paraId="5522A2E3" w14:textId="77777777" w:rsidR="00BA3943" w:rsidRPr="00354D20" w:rsidRDefault="00BA3943" w:rsidP="00BA3943">
      <w:pPr>
        <w:pBdr>
          <w:top w:val="single" w:sz="4" w:space="1" w:color="auto"/>
          <w:left w:val="single" w:sz="4" w:space="4" w:color="auto"/>
          <w:bottom w:val="single" w:sz="4" w:space="1" w:color="auto"/>
          <w:right w:val="single" w:sz="4" w:space="4" w:color="auto"/>
        </w:pBdr>
        <w:rPr>
          <w:rFonts w:cs="Times New Roman"/>
          <w:noProof/>
        </w:rPr>
      </w:pPr>
    </w:p>
    <w:p w14:paraId="5522A2E4" w14:textId="63107D46" w:rsidR="00122021" w:rsidRPr="00354D20" w:rsidRDefault="00D161AF" w:rsidP="00BA3943">
      <w:pPr>
        <w:pBdr>
          <w:top w:val="single" w:sz="4" w:space="1" w:color="auto"/>
          <w:left w:val="single" w:sz="4" w:space="4" w:color="auto"/>
          <w:bottom w:val="single" w:sz="4" w:space="1" w:color="auto"/>
          <w:right w:val="single" w:sz="4" w:space="4" w:color="auto"/>
        </w:pBdr>
        <w:rPr>
          <w:rFonts w:cs="Times New Roman"/>
          <w:b/>
          <w:noProof/>
        </w:rPr>
      </w:pPr>
      <w:r w:rsidRPr="00354D20">
        <w:rPr>
          <w:rFonts w:cs="Times New Roman"/>
          <w:b/>
          <w:noProof/>
        </w:rPr>
        <w:t>SYRINGE LABEL</w:t>
      </w:r>
    </w:p>
    <w:p w14:paraId="5522A2E5" w14:textId="77777777" w:rsidR="00122021" w:rsidRPr="00354D20" w:rsidRDefault="00122021" w:rsidP="00844D80">
      <w:pPr>
        <w:rPr>
          <w:noProof/>
        </w:rPr>
      </w:pPr>
    </w:p>
    <w:p w14:paraId="5522A2E6" w14:textId="77777777" w:rsidR="00370099" w:rsidRPr="00354D20" w:rsidRDefault="00370099" w:rsidP="00844D80">
      <w:pPr>
        <w:rPr>
          <w:noProof/>
        </w:rPr>
      </w:pPr>
    </w:p>
    <w:p w14:paraId="5522A2E7" w14:textId="77777777" w:rsidR="00122021" w:rsidRPr="00354D20" w:rsidRDefault="00D161AF" w:rsidP="00DF76DE">
      <w:pPr>
        <w:keepNext/>
        <w:pBdr>
          <w:top w:val="single" w:sz="4" w:space="1" w:color="auto"/>
          <w:left w:val="single" w:sz="4" w:space="4" w:color="auto"/>
          <w:bottom w:val="single" w:sz="4" w:space="1" w:color="auto"/>
          <w:right w:val="single" w:sz="4" w:space="4" w:color="auto"/>
        </w:pBdr>
        <w:ind w:left="567" w:hanging="567"/>
        <w:rPr>
          <w:rFonts w:cs="Times New Roman"/>
          <w:b/>
          <w:noProof/>
        </w:rPr>
      </w:pPr>
      <w:r w:rsidRPr="00354D20">
        <w:rPr>
          <w:rFonts w:cs="Times New Roman"/>
          <w:b/>
          <w:noProof/>
        </w:rPr>
        <w:t>1.</w:t>
      </w:r>
      <w:r w:rsidRPr="00354D20">
        <w:rPr>
          <w:rFonts w:cs="Times New Roman"/>
          <w:b/>
          <w:noProof/>
        </w:rPr>
        <w:tab/>
        <w:t>NAME OF THE MEDICINAL PRODUCT AND ROUTE(S) OF ADMINISTRATION</w:t>
      </w:r>
    </w:p>
    <w:p w14:paraId="5522A2E8" w14:textId="77777777" w:rsidR="00370099" w:rsidRPr="00354D20" w:rsidRDefault="00370099" w:rsidP="00DF76DE">
      <w:pPr>
        <w:keepNext/>
      </w:pPr>
    </w:p>
    <w:p w14:paraId="5522A2E9" w14:textId="39F90555" w:rsidR="00122021" w:rsidRPr="00354D20" w:rsidRDefault="00D161AF" w:rsidP="00C53667">
      <w:proofErr w:type="spellStart"/>
      <w:r w:rsidRPr="00354D20">
        <w:t>Pelmeg</w:t>
      </w:r>
      <w:proofErr w:type="spellEnd"/>
      <w:r w:rsidRPr="00354D20">
        <w:t xml:space="preserve"> 6 </w:t>
      </w:r>
      <w:r w:rsidR="00073E19" w:rsidRPr="00354D20">
        <w:t>mg</w:t>
      </w:r>
      <w:r w:rsidR="0095387C">
        <w:t xml:space="preserve"> </w:t>
      </w:r>
      <w:r w:rsidR="0095387C" w:rsidRPr="00B64FCA">
        <w:rPr>
          <w:rFonts w:cs="Times New Roman"/>
          <w:shd w:val="clear" w:color="auto" w:fill="BFBFBF" w:themeFill="background1" w:themeFillShade="BF"/>
        </w:rPr>
        <w:t>solution for injection in pre-filled syringe</w:t>
      </w:r>
    </w:p>
    <w:p w14:paraId="5522A2EA" w14:textId="0AA2C01C" w:rsidR="00122021" w:rsidRPr="00354D20" w:rsidRDefault="00D161AF" w:rsidP="00C53667">
      <w:proofErr w:type="spellStart"/>
      <w:r>
        <w:t>p</w:t>
      </w:r>
      <w:r w:rsidR="0084757B" w:rsidRPr="00354D20">
        <w:t>egfilgrastim</w:t>
      </w:r>
      <w:proofErr w:type="spellEnd"/>
    </w:p>
    <w:p w14:paraId="5522A2EB" w14:textId="77777777" w:rsidR="00122021" w:rsidRPr="00354D20" w:rsidRDefault="00D161AF" w:rsidP="00844D80">
      <w:r w:rsidRPr="00354D20">
        <w:t>SC</w:t>
      </w:r>
    </w:p>
    <w:p w14:paraId="5522A2EC" w14:textId="77777777" w:rsidR="00370099" w:rsidRPr="00354D20" w:rsidRDefault="00370099" w:rsidP="00844D80"/>
    <w:p w14:paraId="5522A2ED" w14:textId="77777777" w:rsidR="00370099" w:rsidRPr="00354D20" w:rsidRDefault="00370099" w:rsidP="00844D80"/>
    <w:p w14:paraId="5522A2EE" w14:textId="77777777" w:rsidR="00122021" w:rsidRPr="00354D20" w:rsidRDefault="00D161AF" w:rsidP="00DF76DE">
      <w:pPr>
        <w:keepNext/>
        <w:pBdr>
          <w:top w:val="single" w:sz="4" w:space="1" w:color="auto"/>
          <w:left w:val="single" w:sz="4" w:space="4" w:color="auto"/>
          <w:bottom w:val="single" w:sz="4" w:space="1" w:color="auto"/>
          <w:right w:val="single" w:sz="4" w:space="4" w:color="auto"/>
        </w:pBdr>
        <w:ind w:left="567" w:hanging="567"/>
        <w:rPr>
          <w:rFonts w:cs="Times New Roman"/>
          <w:b/>
          <w:noProof/>
        </w:rPr>
      </w:pPr>
      <w:r w:rsidRPr="00354D20">
        <w:rPr>
          <w:rFonts w:cs="Times New Roman"/>
          <w:b/>
          <w:noProof/>
        </w:rPr>
        <w:t>2.</w:t>
      </w:r>
      <w:r w:rsidRPr="00354D20">
        <w:rPr>
          <w:rFonts w:cs="Times New Roman"/>
          <w:b/>
          <w:noProof/>
        </w:rPr>
        <w:tab/>
        <w:t>METHOD OF ADMINISTRATION</w:t>
      </w:r>
    </w:p>
    <w:p w14:paraId="5522A2EF" w14:textId="77777777" w:rsidR="00122021" w:rsidRPr="00354D20" w:rsidRDefault="00122021" w:rsidP="00DF76DE">
      <w:pPr>
        <w:keepNext/>
        <w:rPr>
          <w:noProof/>
        </w:rPr>
      </w:pPr>
    </w:p>
    <w:p w14:paraId="5522A2F0" w14:textId="77777777" w:rsidR="00370099" w:rsidRPr="00354D20" w:rsidRDefault="00370099" w:rsidP="00844D80">
      <w:pPr>
        <w:rPr>
          <w:noProof/>
        </w:rPr>
      </w:pPr>
    </w:p>
    <w:p w14:paraId="5522A2F1" w14:textId="77777777" w:rsidR="00122021" w:rsidRPr="00354D20" w:rsidRDefault="00D161AF" w:rsidP="00DF76DE">
      <w:pPr>
        <w:keepNext/>
        <w:pBdr>
          <w:top w:val="single" w:sz="4" w:space="1" w:color="auto"/>
          <w:left w:val="single" w:sz="4" w:space="4" w:color="auto"/>
          <w:bottom w:val="single" w:sz="4" w:space="1" w:color="auto"/>
          <w:right w:val="single" w:sz="4" w:space="4" w:color="auto"/>
        </w:pBdr>
        <w:ind w:left="567" w:hanging="567"/>
        <w:rPr>
          <w:rFonts w:cs="Times New Roman"/>
          <w:b/>
          <w:noProof/>
        </w:rPr>
      </w:pPr>
      <w:r w:rsidRPr="00354D20">
        <w:rPr>
          <w:rFonts w:cs="Times New Roman"/>
          <w:b/>
          <w:noProof/>
        </w:rPr>
        <w:t>3.</w:t>
      </w:r>
      <w:r w:rsidRPr="00354D20">
        <w:rPr>
          <w:rFonts w:cs="Times New Roman"/>
          <w:b/>
          <w:noProof/>
        </w:rPr>
        <w:tab/>
        <w:t>EXPIRY DATE</w:t>
      </w:r>
    </w:p>
    <w:p w14:paraId="5522A2F2" w14:textId="77777777" w:rsidR="00370099" w:rsidRPr="00354D20" w:rsidRDefault="00370099" w:rsidP="00DF76DE">
      <w:pPr>
        <w:keepNext/>
        <w:rPr>
          <w:noProof/>
        </w:rPr>
      </w:pPr>
    </w:p>
    <w:p w14:paraId="5522A2F3" w14:textId="77777777" w:rsidR="00122021" w:rsidRPr="00354D20" w:rsidRDefault="00D161AF" w:rsidP="00844D80">
      <w:pPr>
        <w:rPr>
          <w:noProof/>
        </w:rPr>
      </w:pPr>
      <w:r w:rsidRPr="00354D20">
        <w:rPr>
          <w:noProof/>
        </w:rPr>
        <w:t>EXP</w:t>
      </w:r>
    </w:p>
    <w:p w14:paraId="5522A2F4" w14:textId="77777777" w:rsidR="00122021" w:rsidRPr="00354D20" w:rsidRDefault="00122021" w:rsidP="00844D80">
      <w:pPr>
        <w:rPr>
          <w:noProof/>
        </w:rPr>
      </w:pPr>
    </w:p>
    <w:p w14:paraId="5522A2F5" w14:textId="77777777" w:rsidR="00370099" w:rsidRPr="00354D20" w:rsidRDefault="00370099" w:rsidP="00844D80">
      <w:pPr>
        <w:rPr>
          <w:noProof/>
        </w:rPr>
      </w:pPr>
    </w:p>
    <w:p w14:paraId="5522A2F6" w14:textId="77777777" w:rsidR="00122021" w:rsidRPr="00354D20" w:rsidRDefault="00D161AF" w:rsidP="00DF76DE">
      <w:pPr>
        <w:keepNext/>
        <w:pBdr>
          <w:top w:val="single" w:sz="4" w:space="1" w:color="auto"/>
          <w:left w:val="single" w:sz="4" w:space="4" w:color="auto"/>
          <w:bottom w:val="single" w:sz="4" w:space="1" w:color="auto"/>
          <w:right w:val="single" w:sz="4" w:space="4" w:color="auto"/>
        </w:pBdr>
        <w:ind w:left="567" w:hanging="567"/>
        <w:rPr>
          <w:rFonts w:cs="Times New Roman"/>
          <w:b/>
          <w:noProof/>
        </w:rPr>
      </w:pPr>
      <w:r w:rsidRPr="00354D20">
        <w:rPr>
          <w:rFonts w:cs="Times New Roman"/>
          <w:b/>
          <w:noProof/>
        </w:rPr>
        <w:t>4.</w:t>
      </w:r>
      <w:r w:rsidRPr="00354D20">
        <w:rPr>
          <w:rFonts w:cs="Times New Roman"/>
          <w:b/>
          <w:noProof/>
        </w:rPr>
        <w:tab/>
        <w:t>BATCH NUMBER</w:t>
      </w:r>
    </w:p>
    <w:p w14:paraId="5522A2F7" w14:textId="77777777" w:rsidR="00370099" w:rsidRPr="00354D20" w:rsidRDefault="00370099" w:rsidP="00DF76DE">
      <w:pPr>
        <w:keepNext/>
        <w:rPr>
          <w:noProof/>
        </w:rPr>
      </w:pPr>
    </w:p>
    <w:p w14:paraId="5522A2F8" w14:textId="77777777" w:rsidR="00122021" w:rsidRPr="00354D20" w:rsidRDefault="00D161AF" w:rsidP="00844D80">
      <w:pPr>
        <w:rPr>
          <w:noProof/>
        </w:rPr>
      </w:pPr>
      <w:r w:rsidRPr="00354D20">
        <w:rPr>
          <w:noProof/>
        </w:rPr>
        <w:t>Lot</w:t>
      </w:r>
    </w:p>
    <w:p w14:paraId="5522A2F9" w14:textId="77777777" w:rsidR="00122021" w:rsidRPr="00354D20" w:rsidRDefault="00122021" w:rsidP="00844D80">
      <w:pPr>
        <w:rPr>
          <w:noProof/>
        </w:rPr>
      </w:pPr>
    </w:p>
    <w:p w14:paraId="5522A2FA" w14:textId="77777777" w:rsidR="00370099" w:rsidRPr="00354D20" w:rsidRDefault="00370099" w:rsidP="00844D80">
      <w:pPr>
        <w:rPr>
          <w:noProof/>
        </w:rPr>
      </w:pPr>
    </w:p>
    <w:p w14:paraId="5522A2FB" w14:textId="77777777" w:rsidR="00122021" w:rsidRPr="00354D20" w:rsidRDefault="00D161AF" w:rsidP="00DF76DE">
      <w:pPr>
        <w:keepNext/>
        <w:pBdr>
          <w:top w:val="single" w:sz="4" w:space="1" w:color="auto"/>
          <w:left w:val="single" w:sz="4" w:space="4" w:color="auto"/>
          <w:bottom w:val="single" w:sz="4" w:space="1" w:color="auto"/>
          <w:right w:val="single" w:sz="4" w:space="4" w:color="auto"/>
        </w:pBdr>
        <w:ind w:left="567" w:hanging="567"/>
        <w:rPr>
          <w:rFonts w:cs="Times New Roman"/>
          <w:b/>
          <w:noProof/>
        </w:rPr>
      </w:pPr>
      <w:r w:rsidRPr="00354D20">
        <w:rPr>
          <w:rFonts w:cs="Times New Roman"/>
          <w:b/>
          <w:noProof/>
        </w:rPr>
        <w:t>5.</w:t>
      </w:r>
      <w:r w:rsidRPr="00354D20">
        <w:rPr>
          <w:rFonts w:cs="Times New Roman"/>
          <w:b/>
          <w:noProof/>
        </w:rPr>
        <w:tab/>
        <w:t>CONTENTS BY WEIGHT, BY VOLUME OR BY UNIT</w:t>
      </w:r>
    </w:p>
    <w:p w14:paraId="5522A2FC" w14:textId="77777777" w:rsidR="00370099" w:rsidRPr="00354D20" w:rsidRDefault="00370099" w:rsidP="00DF76DE">
      <w:pPr>
        <w:keepNext/>
        <w:rPr>
          <w:noProof/>
        </w:rPr>
      </w:pPr>
    </w:p>
    <w:p w14:paraId="5522A2FD" w14:textId="77777777" w:rsidR="00122021" w:rsidRPr="00354D20" w:rsidRDefault="00D161AF" w:rsidP="00844D80">
      <w:pPr>
        <w:rPr>
          <w:noProof/>
        </w:rPr>
      </w:pPr>
      <w:r w:rsidRPr="00354D20">
        <w:rPr>
          <w:noProof/>
        </w:rPr>
        <w:t>0.6</w:t>
      </w:r>
      <w:r w:rsidR="0007170D" w:rsidRPr="00354D20">
        <w:rPr>
          <w:noProof/>
        </w:rPr>
        <w:t> </w:t>
      </w:r>
      <w:r w:rsidR="00485E72" w:rsidRPr="00354D20">
        <w:t>mL</w:t>
      </w:r>
    </w:p>
    <w:p w14:paraId="5522A2FE" w14:textId="77777777" w:rsidR="00122021" w:rsidRPr="00354D20" w:rsidRDefault="00122021" w:rsidP="00844D80">
      <w:pPr>
        <w:rPr>
          <w:noProof/>
        </w:rPr>
      </w:pPr>
    </w:p>
    <w:p w14:paraId="5522A2FF" w14:textId="77777777" w:rsidR="00370099" w:rsidRPr="00354D20" w:rsidRDefault="00370099" w:rsidP="00844D80">
      <w:pPr>
        <w:rPr>
          <w:noProof/>
        </w:rPr>
      </w:pPr>
    </w:p>
    <w:p w14:paraId="5522A300" w14:textId="77777777" w:rsidR="00122021" w:rsidRPr="00354D20" w:rsidRDefault="00D161AF" w:rsidP="00DF76DE">
      <w:pPr>
        <w:keepNext/>
        <w:pBdr>
          <w:top w:val="single" w:sz="4" w:space="1" w:color="auto"/>
          <w:left w:val="single" w:sz="4" w:space="4" w:color="auto"/>
          <w:bottom w:val="single" w:sz="4" w:space="1" w:color="auto"/>
          <w:right w:val="single" w:sz="4" w:space="4" w:color="auto"/>
        </w:pBdr>
        <w:ind w:left="567" w:hanging="567"/>
        <w:rPr>
          <w:rFonts w:cs="Times New Roman"/>
          <w:b/>
          <w:noProof/>
        </w:rPr>
      </w:pPr>
      <w:r w:rsidRPr="00354D20">
        <w:rPr>
          <w:rFonts w:cs="Times New Roman"/>
          <w:b/>
          <w:noProof/>
        </w:rPr>
        <w:t>6.</w:t>
      </w:r>
      <w:r w:rsidRPr="00354D20">
        <w:rPr>
          <w:rFonts w:cs="Times New Roman"/>
          <w:b/>
          <w:noProof/>
        </w:rPr>
        <w:tab/>
        <w:t>OTHER</w:t>
      </w:r>
    </w:p>
    <w:p w14:paraId="5522A301" w14:textId="77777777" w:rsidR="00370099" w:rsidRPr="00354D20" w:rsidRDefault="00370099" w:rsidP="00DF76DE">
      <w:pPr>
        <w:keepNext/>
      </w:pPr>
    </w:p>
    <w:p w14:paraId="5522A303" w14:textId="6BF3B327" w:rsidR="00122021" w:rsidRPr="00211EE9" w:rsidRDefault="00D161AF" w:rsidP="00844D80">
      <w:r>
        <w:t xml:space="preserve">Mundipharma </w:t>
      </w:r>
    </w:p>
    <w:p w14:paraId="5522A304" w14:textId="77777777" w:rsidR="00CE4A5B" w:rsidRPr="00211EE9" w:rsidRDefault="00D161AF">
      <w:pPr>
        <w:rPr>
          <w:rFonts w:eastAsia="Times New Roman" w:cs="Times New Roman"/>
        </w:rPr>
      </w:pPr>
      <w:r w:rsidRPr="00211EE9">
        <w:rPr>
          <w:rFonts w:eastAsia="Times New Roman" w:cs="Times New Roman"/>
        </w:rPr>
        <w:br w:type="page"/>
      </w:r>
    </w:p>
    <w:p w14:paraId="5522A305" w14:textId="77777777" w:rsidR="00DA1D42" w:rsidRPr="00C53667" w:rsidRDefault="00DA1D42" w:rsidP="00211EE9">
      <w:pPr>
        <w:autoSpaceDE w:val="0"/>
        <w:autoSpaceDN w:val="0"/>
        <w:adjustRightInd w:val="0"/>
        <w:jc w:val="center"/>
        <w:rPr>
          <w:rFonts w:cs="Times New Roman"/>
          <w:bCs/>
          <w:color w:val="000000"/>
        </w:rPr>
      </w:pPr>
    </w:p>
    <w:p w14:paraId="5522A306" w14:textId="77777777" w:rsidR="00DA1D42" w:rsidRPr="00C53667" w:rsidRDefault="00DA1D42" w:rsidP="00211EE9">
      <w:pPr>
        <w:autoSpaceDE w:val="0"/>
        <w:autoSpaceDN w:val="0"/>
        <w:adjustRightInd w:val="0"/>
        <w:jc w:val="center"/>
        <w:rPr>
          <w:rFonts w:cs="Times New Roman"/>
          <w:bCs/>
          <w:color w:val="000000"/>
        </w:rPr>
      </w:pPr>
    </w:p>
    <w:p w14:paraId="5522A307" w14:textId="77777777" w:rsidR="00DA1D42" w:rsidRPr="00C53667" w:rsidRDefault="00DA1D42" w:rsidP="00211EE9">
      <w:pPr>
        <w:autoSpaceDE w:val="0"/>
        <w:autoSpaceDN w:val="0"/>
        <w:adjustRightInd w:val="0"/>
        <w:jc w:val="center"/>
        <w:rPr>
          <w:rFonts w:cs="Times New Roman"/>
          <w:bCs/>
          <w:color w:val="000000"/>
        </w:rPr>
      </w:pPr>
    </w:p>
    <w:p w14:paraId="5522A308" w14:textId="77777777" w:rsidR="00DA1D42" w:rsidRPr="00C53667" w:rsidRDefault="00DA1D42" w:rsidP="00211EE9">
      <w:pPr>
        <w:autoSpaceDE w:val="0"/>
        <w:autoSpaceDN w:val="0"/>
        <w:adjustRightInd w:val="0"/>
        <w:jc w:val="center"/>
        <w:rPr>
          <w:rFonts w:cs="Times New Roman"/>
          <w:bCs/>
          <w:color w:val="000000"/>
        </w:rPr>
      </w:pPr>
    </w:p>
    <w:p w14:paraId="5522A309" w14:textId="77777777" w:rsidR="00DA1D42" w:rsidRPr="00C53667" w:rsidRDefault="00DA1D42" w:rsidP="00211EE9">
      <w:pPr>
        <w:autoSpaceDE w:val="0"/>
        <w:autoSpaceDN w:val="0"/>
        <w:adjustRightInd w:val="0"/>
        <w:jc w:val="center"/>
        <w:rPr>
          <w:rFonts w:cs="Times New Roman"/>
          <w:bCs/>
          <w:color w:val="000000"/>
        </w:rPr>
      </w:pPr>
    </w:p>
    <w:p w14:paraId="5522A30A" w14:textId="77777777" w:rsidR="00DA1D42" w:rsidRPr="00C53667" w:rsidRDefault="00DA1D42" w:rsidP="00211EE9">
      <w:pPr>
        <w:autoSpaceDE w:val="0"/>
        <w:autoSpaceDN w:val="0"/>
        <w:adjustRightInd w:val="0"/>
        <w:jc w:val="center"/>
        <w:rPr>
          <w:rFonts w:cs="Times New Roman"/>
          <w:bCs/>
          <w:color w:val="000000"/>
        </w:rPr>
      </w:pPr>
    </w:p>
    <w:p w14:paraId="5522A30B" w14:textId="77777777" w:rsidR="00DA1D42" w:rsidRPr="00C53667" w:rsidRDefault="00DA1D42" w:rsidP="00211EE9">
      <w:pPr>
        <w:autoSpaceDE w:val="0"/>
        <w:autoSpaceDN w:val="0"/>
        <w:adjustRightInd w:val="0"/>
        <w:jc w:val="center"/>
        <w:rPr>
          <w:rFonts w:cs="Times New Roman"/>
          <w:bCs/>
          <w:color w:val="000000"/>
        </w:rPr>
      </w:pPr>
    </w:p>
    <w:p w14:paraId="5522A30C" w14:textId="77777777" w:rsidR="00DA1D42" w:rsidRPr="00C53667" w:rsidRDefault="00DA1D42" w:rsidP="00211EE9">
      <w:pPr>
        <w:autoSpaceDE w:val="0"/>
        <w:autoSpaceDN w:val="0"/>
        <w:adjustRightInd w:val="0"/>
        <w:jc w:val="center"/>
        <w:rPr>
          <w:rFonts w:cs="Times New Roman"/>
          <w:bCs/>
          <w:color w:val="000000"/>
        </w:rPr>
      </w:pPr>
    </w:p>
    <w:p w14:paraId="5522A30D" w14:textId="77777777" w:rsidR="00AD7ECE" w:rsidRPr="00C53667" w:rsidRDefault="00AD7ECE" w:rsidP="00211EE9">
      <w:pPr>
        <w:autoSpaceDE w:val="0"/>
        <w:autoSpaceDN w:val="0"/>
        <w:adjustRightInd w:val="0"/>
        <w:jc w:val="center"/>
        <w:rPr>
          <w:rFonts w:cs="Times New Roman"/>
          <w:bCs/>
          <w:color w:val="000000"/>
        </w:rPr>
      </w:pPr>
    </w:p>
    <w:p w14:paraId="5522A30E" w14:textId="77777777" w:rsidR="00AD7ECE" w:rsidRPr="00C53667" w:rsidRDefault="00AD7ECE" w:rsidP="00211EE9">
      <w:pPr>
        <w:autoSpaceDE w:val="0"/>
        <w:autoSpaceDN w:val="0"/>
        <w:adjustRightInd w:val="0"/>
        <w:jc w:val="center"/>
        <w:rPr>
          <w:rFonts w:cs="Times New Roman"/>
          <w:bCs/>
          <w:color w:val="000000"/>
        </w:rPr>
      </w:pPr>
    </w:p>
    <w:p w14:paraId="5522A30F" w14:textId="77777777" w:rsidR="00AD7ECE" w:rsidRPr="00C53667" w:rsidRDefault="00AD7ECE" w:rsidP="00211EE9">
      <w:pPr>
        <w:autoSpaceDE w:val="0"/>
        <w:autoSpaceDN w:val="0"/>
        <w:adjustRightInd w:val="0"/>
        <w:jc w:val="center"/>
        <w:rPr>
          <w:rFonts w:cs="Times New Roman"/>
          <w:bCs/>
          <w:color w:val="000000"/>
        </w:rPr>
      </w:pPr>
    </w:p>
    <w:p w14:paraId="5522A310" w14:textId="77777777" w:rsidR="00AD7ECE" w:rsidRPr="00C53667" w:rsidRDefault="00AD7ECE" w:rsidP="00211EE9">
      <w:pPr>
        <w:autoSpaceDE w:val="0"/>
        <w:autoSpaceDN w:val="0"/>
        <w:adjustRightInd w:val="0"/>
        <w:jc w:val="center"/>
        <w:rPr>
          <w:rFonts w:cs="Times New Roman"/>
          <w:bCs/>
          <w:color w:val="000000"/>
        </w:rPr>
      </w:pPr>
    </w:p>
    <w:p w14:paraId="5522A311" w14:textId="77777777" w:rsidR="00AD7ECE" w:rsidRPr="00C53667" w:rsidRDefault="00AD7ECE" w:rsidP="00211EE9">
      <w:pPr>
        <w:autoSpaceDE w:val="0"/>
        <w:autoSpaceDN w:val="0"/>
        <w:adjustRightInd w:val="0"/>
        <w:jc w:val="center"/>
        <w:rPr>
          <w:rFonts w:cs="Times New Roman"/>
          <w:bCs/>
          <w:color w:val="000000"/>
        </w:rPr>
      </w:pPr>
    </w:p>
    <w:p w14:paraId="5522A312" w14:textId="77777777" w:rsidR="00AD7ECE" w:rsidRPr="00C53667" w:rsidRDefault="00AD7ECE" w:rsidP="00211EE9">
      <w:pPr>
        <w:autoSpaceDE w:val="0"/>
        <w:autoSpaceDN w:val="0"/>
        <w:adjustRightInd w:val="0"/>
        <w:jc w:val="center"/>
        <w:rPr>
          <w:rFonts w:cs="Times New Roman"/>
          <w:bCs/>
          <w:color w:val="000000"/>
        </w:rPr>
      </w:pPr>
    </w:p>
    <w:p w14:paraId="5522A313" w14:textId="77777777" w:rsidR="00AD7ECE" w:rsidRPr="00C53667" w:rsidRDefault="00AD7ECE" w:rsidP="00211EE9">
      <w:pPr>
        <w:autoSpaceDE w:val="0"/>
        <w:autoSpaceDN w:val="0"/>
        <w:adjustRightInd w:val="0"/>
        <w:jc w:val="center"/>
        <w:rPr>
          <w:rFonts w:cs="Times New Roman"/>
          <w:bCs/>
          <w:color w:val="000000"/>
        </w:rPr>
      </w:pPr>
    </w:p>
    <w:p w14:paraId="5522A314" w14:textId="77777777" w:rsidR="003024D6" w:rsidRPr="00C53667" w:rsidRDefault="003024D6" w:rsidP="00211EE9">
      <w:pPr>
        <w:autoSpaceDE w:val="0"/>
        <w:autoSpaceDN w:val="0"/>
        <w:adjustRightInd w:val="0"/>
        <w:jc w:val="center"/>
        <w:rPr>
          <w:rFonts w:cs="Times New Roman"/>
          <w:bCs/>
          <w:color w:val="000000"/>
        </w:rPr>
      </w:pPr>
    </w:p>
    <w:p w14:paraId="5522A315" w14:textId="77777777" w:rsidR="003024D6" w:rsidRPr="00C53667" w:rsidRDefault="003024D6" w:rsidP="00211EE9">
      <w:pPr>
        <w:autoSpaceDE w:val="0"/>
        <w:autoSpaceDN w:val="0"/>
        <w:adjustRightInd w:val="0"/>
        <w:jc w:val="center"/>
        <w:rPr>
          <w:rFonts w:cs="Times New Roman"/>
          <w:bCs/>
          <w:color w:val="000000"/>
        </w:rPr>
      </w:pPr>
    </w:p>
    <w:p w14:paraId="5522A316" w14:textId="77777777" w:rsidR="003024D6" w:rsidRPr="00C53667" w:rsidRDefault="003024D6" w:rsidP="00211EE9">
      <w:pPr>
        <w:autoSpaceDE w:val="0"/>
        <w:autoSpaceDN w:val="0"/>
        <w:adjustRightInd w:val="0"/>
        <w:jc w:val="center"/>
        <w:rPr>
          <w:rFonts w:cs="Times New Roman"/>
          <w:bCs/>
          <w:color w:val="000000"/>
        </w:rPr>
      </w:pPr>
    </w:p>
    <w:p w14:paraId="5522A317" w14:textId="77777777" w:rsidR="003024D6" w:rsidRPr="00C53667" w:rsidRDefault="003024D6" w:rsidP="00211EE9">
      <w:pPr>
        <w:autoSpaceDE w:val="0"/>
        <w:autoSpaceDN w:val="0"/>
        <w:adjustRightInd w:val="0"/>
        <w:jc w:val="center"/>
        <w:rPr>
          <w:rFonts w:cs="Times New Roman"/>
          <w:bCs/>
          <w:color w:val="000000"/>
        </w:rPr>
      </w:pPr>
    </w:p>
    <w:p w14:paraId="5522A318" w14:textId="77777777" w:rsidR="003024D6" w:rsidRPr="00C53667" w:rsidRDefault="003024D6" w:rsidP="00211EE9">
      <w:pPr>
        <w:autoSpaceDE w:val="0"/>
        <w:autoSpaceDN w:val="0"/>
        <w:adjustRightInd w:val="0"/>
        <w:jc w:val="center"/>
        <w:rPr>
          <w:rFonts w:cs="Times New Roman"/>
          <w:bCs/>
          <w:color w:val="000000"/>
        </w:rPr>
      </w:pPr>
    </w:p>
    <w:p w14:paraId="5522A319" w14:textId="77777777" w:rsidR="003024D6" w:rsidRPr="00C53667" w:rsidRDefault="003024D6" w:rsidP="00211EE9">
      <w:pPr>
        <w:autoSpaceDE w:val="0"/>
        <w:autoSpaceDN w:val="0"/>
        <w:adjustRightInd w:val="0"/>
        <w:jc w:val="center"/>
        <w:rPr>
          <w:rFonts w:cs="Times New Roman"/>
          <w:bCs/>
          <w:color w:val="000000"/>
        </w:rPr>
      </w:pPr>
    </w:p>
    <w:p w14:paraId="5522A31A" w14:textId="77777777" w:rsidR="003024D6" w:rsidRPr="00C53667" w:rsidRDefault="003024D6" w:rsidP="00211EE9">
      <w:pPr>
        <w:autoSpaceDE w:val="0"/>
        <w:autoSpaceDN w:val="0"/>
        <w:adjustRightInd w:val="0"/>
        <w:jc w:val="center"/>
        <w:rPr>
          <w:rFonts w:cs="Times New Roman"/>
          <w:bCs/>
          <w:color w:val="000000"/>
        </w:rPr>
      </w:pPr>
    </w:p>
    <w:p w14:paraId="5522A31B" w14:textId="77777777" w:rsidR="003024D6" w:rsidRPr="00C53667" w:rsidRDefault="003024D6" w:rsidP="00211EE9">
      <w:pPr>
        <w:autoSpaceDE w:val="0"/>
        <w:autoSpaceDN w:val="0"/>
        <w:adjustRightInd w:val="0"/>
        <w:jc w:val="center"/>
        <w:rPr>
          <w:rFonts w:cs="Times New Roman"/>
          <w:bCs/>
          <w:color w:val="000000"/>
        </w:rPr>
      </w:pPr>
    </w:p>
    <w:p w14:paraId="5522A31C" w14:textId="77777777" w:rsidR="003024D6" w:rsidRPr="007D5922" w:rsidRDefault="00D161AF" w:rsidP="007D5922">
      <w:pPr>
        <w:ind w:left="567" w:hanging="567"/>
        <w:jc w:val="center"/>
        <w:outlineLvl w:val="0"/>
        <w:rPr>
          <w:b/>
        </w:rPr>
      </w:pPr>
      <w:r w:rsidRPr="007D5922">
        <w:rPr>
          <w:b/>
        </w:rPr>
        <w:t>B. PACKAGE LEAFLET</w:t>
      </w:r>
    </w:p>
    <w:p w14:paraId="5522A31D" w14:textId="77777777" w:rsidR="007404FB" w:rsidRPr="00211EE9" w:rsidRDefault="007404FB" w:rsidP="00211EE9">
      <w:pPr>
        <w:autoSpaceDE w:val="0"/>
        <w:autoSpaceDN w:val="0"/>
        <w:adjustRightInd w:val="0"/>
        <w:jc w:val="center"/>
        <w:rPr>
          <w:rFonts w:cs="Times New Roman"/>
          <w:b/>
          <w:bCs/>
          <w:color w:val="000000"/>
        </w:rPr>
      </w:pPr>
    </w:p>
    <w:p w14:paraId="5522A31E" w14:textId="77777777" w:rsidR="003C6D09" w:rsidRDefault="00D161AF" w:rsidP="00211EE9">
      <w:pPr>
        <w:jc w:val="center"/>
        <w:rPr>
          <w:rFonts w:eastAsia="Times New Roman" w:cs="Times New Roman"/>
          <w:b/>
          <w:bCs/>
        </w:rPr>
      </w:pPr>
      <w:r w:rsidRPr="00211EE9">
        <w:rPr>
          <w:rFonts w:cs="Times New Roman"/>
          <w:b/>
          <w:bCs/>
          <w:color w:val="000000"/>
        </w:rPr>
        <w:br w:type="page"/>
      </w:r>
      <w:r w:rsidRPr="00211EE9">
        <w:rPr>
          <w:rFonts w:eastAsia="Times New Roman" w:cs="Times New Roman"/>
          <w:b/>
          <w:bCs/>
        </w:rPr>
        <w:lastRenderedPageBreak/>
        <w:t>Package leaflet: Information for the user</w:t>
      </w:r>
    </w:p>
    <w:p w14:paraId="5522A31F" w14:textId="77777777" w:rsidR="00587EAE" w:rsidRPr="00211EE9" w:rsidRDefault="00587EAE" w:rsidP="00211EE9">
      <w:pPr>
        <w:jc w:val="center"/>
        <w:rPr>
          <w:rFonts w:cs="Times New Roman"/>
          <w:b/>
          <w:bCs/>
          <w:color w:val="000000"/>
        </w:rPr>
      </w:pPr>
    </w:p>
    <w:p w14:paraId="5522A320" w14:textId="45BF6330" w:rsidR="003C6D09" w:rsidRPr="00211EE9" w:rsidRDefault="00D161AF" w:rsidP="00211EE9">
      <w:pPr>
        <w:jc w:val="center"/>
        <w:rPr>
          <w:rFonts w:cs="Times New Roman"/>
          <w:b/>
          <w:bCs/>
          <w:color w:val="000000"/>
        </w:rPr>
      </w:pPr>
      <w:proofErr w:type="spellStart"/>
      <w:r w:rsidRPr="00211EE9">
        <w:rPr>
          <w:rFonts w:eastAsia="Times New Roman" w:cs="Times New Roman"/>
          <w:b/>
          <w:bCs/>
        </w:rPr>
        <w:t>Pelmeg</w:t>
      </w:r>
      <w:proofErr w:type="spellEnd"/>
      <w:r w:rsidRPr="00211EE9">
        <w:rPr>
          <w:rFonts w:eastAsia="Times New Roman" w:cs="Times New Roman"/>
          <w:b/>
          <w:bCs/>
        </w:rPr>
        <w:t xml:space="preserve"> 6</w:t>
      </w:r>
      <w:r w:rsidR="007404FB">
        <w:rPr>
          <w:rFonts w:eastAsia="Times New Roman" w:cs="Times New Roman"/>
          <w:b/>
          <w:bCs/>
        </w:rPr>
        <w:t> </w:t>
      </w:r>
      <w:r w:rsidRPr="00211EE9">
        <w:rPr>
          <w:rFonts w:eastAsia="Times New Roman" w:cs="Times New Roman"/>
          <w:b/>
          <w:bCs/>
        </w:rPr>
        <w:t xml:space="preserve">mg solution for injection </w:t>
      </w:r>
      <w:r w:rsidR="00C83528">
        <w:rPr>
          <w:rFonts w:eastAsia="Times New Roman" w:cs="Times New Roman"/>
          <w:b/>
          <w:bCs/>
        </w:rPr>
        <w:t>in pre-filled syringe</w:t>
      </w:r>
    </w:p>
    <w:p w14:paraId="32408370" w14:textId="26CBC58B" w:rsidR="004619BA" w:rsidRDefault="00D161AF" w:rsidP="0040791F">
      <w:pPr>
        <w:jc w:val="center"/>
      </w:pPr>
      <w:proofErr w:type="spellStart"/>
      <w:r w:rsidRPr="00211EE9">
        <w:rPr>
          <w:rFonts w:eastAsia="Times New Roman" w:cs="Times New Roman"/>
        </w:rPr>
        <w:t>pegfilgrastim</w:t>
      </w:r>
      <w:proofErr w:type="spellEnd"/>
    </w:p>
    <w:p w14:paraId="2D34E2E1" w14:textId="77777777" w:rsidR="004619BA" w:rsidRPr="00211EE9" w:rsidRDefault="004619BA" w:rsidP="00C53667"/>
    <w:p w14:paraId="5522A323" w14:textId="77777777" w:rsidR="003024D6" w:rsidRPr="00211EE9" w:rsidRDefault="00D161AF" w:rsidP="00DF76DE">
      <w:pPr>
        <w:keepNext/>
        <w:rPr>
          <w:rFonts w:eastAsia="Times New Roman" w:cs="Times New Roman"/>
        </w:rPr>
      </w:pPr>
      <w:r w:rsidRPr="00211EE9">
        <w:rPr>
          <w:rFonts w:eastAsia="Times New Roman" w:cs="Times New Roman"/>
          <w:b/>
          <w:bCs/>
        </w:rPr>
        <w:t>Read all of this leaflet carefully before you start using this medicine because it contains important information for you.</w:t>
      </w:r>
    </w:p>
    <w:p w14:paraId="5522A324" w14:textId="77777777" w:rsidR="00BA3943" w:rsidRPr="00211EE9" w:rsidRDefault="00D161AF" w:rsidP="00C53667">
      <w:pPr>
        <w:ind w:left="567" w:hanging="567"/>
        <w:rPr>
          <w:rFonts w:eastAsia="Times New Roman" w:cs="Times New Roman"/>
        </w:rPr>
      </w:pPr>
      <w:r>
        <w:rPr>
          <w:rFonts w:eastAsia="Times New Roman" w:cs="Times New Roman"/>
        </w:rPr>
        <w:t>-</w:t>
      </w:r>
      <w:r w:rsidR="007404FB">
        <w:rPr>
          <w:rFonts w:eastAsia="Times New Roman" w:cs="Times New Roman"/>
        </w:rPr>
        <w:tab/>
      </w:r>
      <w:r w:rsidR="00073E19" w:rsidRPr="00211EE9">
        <w:rPr>
          <w:rFonts w:eastAsia="Times New Roman" w:cs="Times New Roman"/>
        </w:rPr>
        <w:t>Keep this leaflet. You may need to read it again.</w:t>
      </w:r>
    </w:p>
    <w:p w14:paraId="5522A325" w14:textId="77777777" w:rsidR="00BA3943" w:rsidRPr="00211EE9" w:rsidRDefault="00D161AF" w:rsidP="00C53667">
      <w:pPr>
        <w:ind w:left="567" w:hanging="567"/>
        <w:rPr>
          <w:rFonts w:eastAsia="Times New Roman" w:cs="Times New Roman"/>
        </w:rPr>
      </w:pPr>
      <w:r>
        <w:rPr>
          <w:rFonts w:eastAsia="Times New Roman" w:cs="Times New Roman"/>
        </w:rPr>
        <w:t>-</w:t>
      </w:r>
      <w:r w:rsidR="007404FB">
        <w:rPr>
          <w:rFonts w:eastAsia="Times New Roman" w:cs="Times New Roman"/>
        </w:rPr>
        <w:tab/>
      </w:r>
      <w:r w:rsidR="00073E19" w:rsidRPr="00211EE9">
        <w:rPr>
          <w:rFonts w:eastAsia="Times New Roman" w:cs="Times New Roman"/>
        </w:rPr>
        <w:t>If you have any further questions, ask your doctor, pharmacist or nurse.</w:t>
      </w:r>
    </w:p>
    <w:p w14:paraId="5522A326" w14:textId="77777777" w:rsidR="00BA3943" w:rsidRPr="00211EE9" w:rsidRDefault="00D161AF" w:rsidP="00C53667">
      <w:pPr>
        <w:ind w:left="567" w:hanging="567"/>
        <w:rPr>
          <w:rFonts w:eastAsia="Times New Roman" w:cs="Times New Roman"/>
        </w:rPr>
      </w:pPr>
      <w:r>
        <w:rPr>
          <w:rFonts w:eastAsia="Times New Roman" w:cs="Times New Roman"/>
        </w:rPr>
        <w:t>-</w:t>
      </w:r>
      <w:r w:rsidR="007404FB">
        <w:rPr>
          <w:rFonts w:eastAsia="Times New Roman" w:cs="Times New Roman"/>
        </w:rPr>
        <w:tab/>
      </w:r>
      <w:r w:rsidR="00073E19" w:rsidRPr="00211EE9">
        <w:rPr>
          <w:rFonts w:eastAsia="Times New Roman" w:cs="Times New Roman"/>
        </w:rPr>
        <w:t>This medicine has been prescribed for you only. Do not pass it on to others. It may harm them, even if their symptoms of illness are the same as yours.</w:t>
      </w:r>
    </w:p>
    <w:p w14:paraId="5522A327" w14:textId="77777777" w:rsidR="003024D6" w:rsidRPr="00211EE9" w:rsidRDefault="00D161AF" w:rsidP="00C53667">
      <w:pPr>
        <w:ind w:left="567" w:hanging="567"/>
        <w:rPr>
          <w:rFonts w:eastAsia="Times New Roman" w:cs="Times New Roman"/>
        </w:rPr>
      </w:pPr>
      <w:r>
        <w:rPr>
          <w:rFonts w:eastAsia="Times New Roman" w:cs="Times New Roman"/>
        </w:rPr>
        <w:t>-</w:t>
      </w:r>
      <w:r w:rsidR="007404FB">
        <w:rPr>
          <w:rFonts w:eastAsia="Times New Roman" w:cs="Times New Roman"/>
        </w:rPr>
        <w:tab/>
      </w:r>
      <w:r w:rsidR="00073E19" w:rsidRPr="00211EE9">
        <w:rPr>
          <w:rFonts w:eastAsia="Times New Roman" w:cs="Times New Roman"/>
        </w:rPr>
        <w:t>If you get any side effects, talk to your doctor, pharmacist or nurse. This includes any possible</w:t>
      </w:r>
      <w:r w:rsidR="00BA3943" w:rsidRPr="00211EE9">
        <w:rPr>
          <w:rFonts w:eastAsia="Times New Roman" w:cs="Times New Roman"/>
        </w:rPr>
        <w:t xml:space="preserve"> </w:t>
      </w:r>
      <w:r w:rsidR="00073E19" w:rsidRPr="00211EE9">
        <w:rPr>
          <w:rFonts w:eastAsia="Times New Roman" w:cs="Times New Roman"/>
        </w:rPr>
        <w:t>side effects not listed in this leaflet. See section</w:t>
      </w:r>
      <w:r w:rsidR="007404FB">
        <w:rPr>
          <w:rFonts w:eastAsia="Times New Roman" w:cs="Times New Roman"/>
        </w:rPr>
        <w:t> </w:t>
      </w:r>
      <w:r w:rsidR="00073E19" w:rsidRPr="00211EE9">
        <w:rPr>
          <w:rFonts w:eastAsia="Times New Roman" w:cs="Times New Roman"/>
        </w:rPr>
        <w:t>4.</w:t>
      </w:r>
    </w:p>
    <w:p w14:paraId="5522A328" w14:textId="77777777" w:rsidR="003024D6" w:rsidRPr="00211EE9" w:rsidRDefault="003024D6" w:rsidP="00C53667"/>
    <w:p w14:paraId="5522A329" w14:textId="77777777" w:rsidR="003024D6" w:rsidRPr="00211EE9" w:rsidRDefault="00D161AF" w:rsidP="00DF76DE">
      <w:pPr>
        <w:keepNext/>
        <w:rPr>
          <w:rFonts w:eastAsia="Times New Roman" w:cs="Times New Roman"/>
        </w:rPr>
      </w:pPr>
      <w:r w:rsidRPr="00211EE9">
        <w:rPr>
          <w:rFonts w:eastAsia="Times New Roman" w:cs="Times New Roman"/>
          <w:b/>
          <w:bCs/>
        </w:rPr>
        <w:t>What is in this leaflet</w:t>
      </w:r>
    </w:p>
    <w:p w14:paraId="5522A32A" w14:textId="77777777" w:rsidR="003024D6" w:rsidRPr="00211EE9" w:rsidRDefault="003024D6" w:rsidP="00DF76DE">
      <w:pPr>
        <w:keepNext/>
      </w:pPr>
    </w:p>
    <w:p w14:paraId="5522A32B" w14:textId="77777777" w:rsidR="003024D6" w:rsidRPr="00211EE9" w:rsidRDefault="00D161AF" w:rsidP="00DF76DE">
      <w:pPr>
        <w:keepNext/>
        <w:ind w:left="567" w:hanging="567"/>
        <w:rPr>
          <w:rFonts w:eastAsia="Times New Roman" w:cs="Times New Roman"/>
        </w:rPr>
      </w:pPr>
      <w:r w:rsidRPr="00211EE9">
        <w:rPr>
          <w:rFonts w:eastAsia="Times New Roman" w:cs="Times New Roman"/>
        </w:rPr>
        <w:t>1.</w:t>
      </w:r>
      <w:r w:rsidRPr="00211EE9">
        <w:rPr>
          <w:rFonts w:eastAsia="Times New Roman" w:cs="Times New Roman"/>
        </w:rPr>
        <w:tab/>
        <w:t xml:space="preserve">What </w:t>
      </w:r>
      <w:proofErr w:type="spellStart"/>
      <w:r w:rsidRPr="00211EE9">
        <w:rPr>
          <w:rFonts w:eastAsia="Times New Roman" w:cs="Times New Roman"/>
        </w:rPr>
        <w:t>Pelmeg</w:t>
      </w:r>
      <w:proofErr w:type="spellEnd"/>
      <w:r w:rsidRPr="00211EE9">
        <w:rPr>
          <w:rFonts w:eastAsia="Times New Roman" w:cs="Times New Roman"/>
        </w:rPr>
        <w:t xml:space="preserve"> is and what it is used for</w:t>
      </w:r>
    </w:p>
    <w:p w14:paraId="5522A32C" w14:textId="77777777" w:rsidR="003024D6" w:rsidRPr="00211EE9" w:rsidRDefault="00D161AF" w:rsidP="00DF76DE">
      <w:pPr>
        <w:keepNext/>
        <w:ind w:left="567" w:hanging="567"/>
        <w:rPr>
          <w:rFonts w:eastAsia="Times New Roman" w:cs="Times New Roman"/>
        </w:rPr>
      </w:pPr>
      <w:r w:rsidRPr="00211EE9">
        <w:rPr>
          <w:rFonts w:eastAsia="Times New Roman" w:cs="Times New Roman"/>
        </w:rPr>
        <w:t>2.</w:t>
      </w:r>
      <w:r w:rsidRPr="00211EE9">
        <w:rPr>
          <w:rFonts w:eastAsia="Times New Roman" w:cs="Times New Roman"/>
        </w:rPr>
        <w:tab/>
        <w:t xml:space="preserve">What you need to know before you use </w:t>
      </w:r>
      <w:proofErr w:type="spellStart"/>
      <w:r w:rsidRPr="00211EE9">
        <w:rPr>
          <w:rFonts w:eastAsia="Times New Roman" w:cs="Times New Roman"/>
        </w:rPr>
        <w:t>Pelmeg</w:t>
      </w:r>
      <w:proofErr w:type="spellEnd"/>
    </w:p>
    <w:p w14:paraId="5522A32D" w14:textId="77777777" w:rsidR="003024D6" w:rsidRPr="00211EE9" w:rsidRDefault="00D161AF" w:rsidP="00DF76DE">
      <w:pPr>
        <w:keepNext/>
        <w:ind w:left="567" w:hanging="567"/>
        <w:rPr>
          <w:rFonts w:eastAsia="Times New Roman" w:cs="Times New Roman"/>
        </w:rPr>
      </w:pPr>
      <w:r w:rsidRPr="00211EE9">
        <w:rPr>
          <w:rFonts w:eastAsia="Times New Roman" w:cs="Times New Roman"/>
        </w:rPr>
        <w:t>3.</w:t>
      </w:r>
      <w:r w:rsidRPr="00211EE9">
        <w:rPr>
          <w:rFonts w:eastAsia="Times New Roman" w:cs="Times New Roman"/>
        </w:rPr>
        <w:tab/>
        <w:t xml:space="preserve">How to use </w:t>
      </w:r>
      <w:proofErr w:type="spellStart"/>
      <w:r w:rsidRPr="00211EE9">
        <w:rPr>
          <w:rFonts w:eastAsia="Times New Roman" w:cs="Times New Roman"/>
        </w:rPr>
        <w:t>Pelmeg</w:t>
      </w:r>
      <w:proofErr w:type="spellEnd"/>
    </w:p>
    <w:p w14:paraId="5522A32E" w14:textId="77777777" w:rsidR="003024D6" w:rsidRPr="00211EE9" w:rsidRDefault="00D161AF" w:rsidP="00DF76DE">
      <w:pPr>
        <w:keepNext/>
        <w:ind w:left="567" w:hanging="567"/>
        <w:rPr>
          <w:rFonts w:eastAsia="Times New Roman" w:cs="Times New Roman"/>
        </w:rPr>
      </w:pPr>
      <w:r w:rsidRPr="00211EE9">
        <w:rPr>
          <w:rFonts w:eastAsia="Times New Roman" w:cs="Times New Roman"/>
        </w:rPr>
        <w:t>4.</w:t>
      </w:r>
      <w:r w:rsidRPr="00211EE9">
        <w:rPr>
          <w:rFonts w:eastAsia="Times New Roman" w:cs="Times New Roman"/>
        </w:rPr>
        <w:tab/>
        <w:t>Possible side effects</w:t>
      </w:r>
    </w:p>
    <w:p w14:paraId="5522A32F" w14:textId="77777777" w:rsidR="003024D6" w:rsidRPr="00211EE9" w:rsidRDefault="00D161AF" w:rsidP="00DF76DE">
      <w:pPr>
        <w:keepNext/>
        <w:ind w:left="567" w:hanging="567"/>
        <w:rPr>
          <w:rFonts w:eastAsia="Times New Roman" w:cs="Times New Roman"/>
        </w:rPr>
      </w:pPr>
      <w:r w:rsidRPr="00211EE9">
        <w:rPr>
          <w:rFonts w:eastAsia="Times New Roman" w:cs="Times New Roman"/>
        </w:rPr>
        <w:t>5.</w:t>
      </w:r>
      <w:r w:rsidRPr="00211EE9">
        <w:rPr>
          <w:rFonts w:eastAsia="Times New Roman" w:cs="Times New Roman"/>
        </w:rPr>
        <w:tab/>
        <w:t xml:space="preserve">How to store </w:t>
      </w:r>
      <w:proofErr w:type="spellStart"/>
      <w:r w:rsidRPr="00211EE9">
        <w:rPr>
          <w:rFonts w:eastAsia="Times New Roman" w:cs="Times New Roman"/>
        </w:rPr>
        <w:t>Pelmeg</w:t>
      </w:r>
      <w:proofErr w:type="spellEnd"/>
    </w:p>
    <w:p w14:paraId="5522A330" w14:textId="77777777" w:rsidR="003024D6" w:rsidRPr="00211EE9" w:rsidRDefault="00D161AF" w:rsidP="00C53667">
      <w:pPr>
        <w:ind w:left="567" w:hanging="567"/>
        <w:rPr>
          <w:rFonts w:eastAsia="Times New Roman" w:cs="Times New Roman"/>
        </w:rPr>
      </w:pPr>
      <w:r w:rsidRPr="00211EE9">
        <w:rPr>
          <w:rFonts w:eastAsia="Times New Roman" w:cs="Times New Roman"/>
        </w:rPr>
        <w:t>6.</w:t>
      </w:r>
      <w:r w:rsidRPr="00211EE9">
        <w:rPr>
          <w:rFonts w:eastAsia="Times New Roman" w:cs="Times New Roman"/>
        </w:rPr>
        <w:tab/>
        <w:t>Contents of the pack and other information</w:t>
      </w:r>
    </w:p>
    <w:p w14:paraId="5522A331" w14:textId="77777777" w:rsidR="003024D6" w:rsidRPr="00211EE9" w:rsidRDefault="003024D6" w:rsidP="001779AC"/>
    <w:p w14:paraId="5522A332" w14:textId="77777777" w:rsidR="003024D6" w:rsidRPr="00211EE9" w:rsidRDefault="003024D6" w:rsidP="001779AC"/>
    <w:p w14:paraId="5522A333" w14:textId="77777777" w:rsidR="003024D6" w:rsidRPr="00211EE9" w:rsidRDefault="00D161AF" w:rsidP="00DF76DE">
      <w:pPr>
        <w:keepNext/>
        <w:ind w:left="567" w:hanging="567"/>
        <w:rPr>
          <w:rFonts w:eastAsia="Times New Roman" w:cs="Times New Roman"/>
          <w:b/>
        </w:rPr>
      </w:pPr>
      <w:r w:rsidRPr="00211EE9">
        <w:rPr>
          <w:rFonts w:eastAsia="Times New Roman" w:cs="Times New Roman"/>
          <w:b/>
          <w:bCs/>
        </w:rPr>
        <w:t>1.</w:t>
      </w:r>
      <w:r w:rsidRPr="00211EE9">
        <w:rPr>
          <w:rFonts w:eastAsia="Times New Roman" w:cs="Times New Roman"/>
          <w:b/>
          <w:bCs/>
        </w:rPr>
        <w:tab/>
      </w:r>
      <w:r w:rsidRPr="00211EE9">
        <w:rPr>
          <w:rFonts w:eastAsia="Times New Roman" w:cs="Times New Roman"/>
          <w:b/>
        </w:rPr>
        <w:t xml:space="preserve">What </w:t>
      </w:r>
      <w:proofErr w:type="spellStart"/>
      <w:r w:rsidRPr="00211EE9">
        <w:rPr>
          <w:rFonts w:eastAsia="Times New Roman" w:cs="Times New Roman"/>
          <w:b/>
        </w:rPr>
        <w:t>Pelmeg</w:t>
      </w:r>
      <w:proofErr w:type="spellEnd"/>
      <w:r w:rsidRPr="00211EE9">
        <w:rPr>
          <w:rFonts w:eastAsia="Times New Roman" w:cs="Times New Roman"/>
          <w:b/>
        </w:rPr>
        <w:t xml:space="preserve"> is and what it is used for</w:t>
      </w:r>
    </w:p>
    <w:p w14:paraId="5522A334" w14:textId="77777777" w:rsidR="003024D6" w:rsidRPr="00211EE9" w:rsidRDefault="003024D6" w:rsidP="00DF76DE">
      <w:pPr>
        <w:keepNext/>
      </w:pPr>
    </w:p>
    <w:p w14:paraId="5522A335" w14:textId="40D9EBC3" w:rsidR="003024D6" w:rsidRPr="00211EE9" w:rsidRDefault="00D161AF" w:rsidP="00C53667">
      <w:proofErr w:type="spellStart"/>
      <w:r w:rsidRPr="00211EE9">
        <w:t>Pelmeg</w:t>
      </w:r>
      <w:proofErr w:type="spellEnd"/>
      <w:r w:rsidRPr="00211EE9">
        <w:t xml:space="preserve"> contains the active substance </w:t>
      </w:r>
      <w:proofErr w:type="spellStart"/>
      <w:r w:rsidRPr="00211EE9">
        <w:t>pegfilgrastim</w:t>
      </w:r>
      <w:proofErr w:type="spellEnd"/>
      <w:r w:rsidRPr="00211EE9">
        <w:t xml:space="preserve">. </w:t>
      </w:r>
      <w:proofErr w:type="spellStart"/>
      <w:r w:rsidRPr="00211EE9">
        <w:t>Pegfilgrastim</w:t>
      </w:r>
      <w:proofErr w:type="spellEnd"/>
      <w:r w:rsidRPr="00211EE9">
        <w:t xml:space="preserve"> is a protein produced by biotechnology in bacteria called </w:t>
      </w:r>
      <w:r w:rsidRPr="00211EE9">
        <w:rPr>
          <w:i/>
        </w:rPr>
        <w:t>E.</w:t>
      </w:r>
      <w:r w:rsidR="00136E98">
        <w:rPr>
          <w:i/>
        </w:rPr>
        <w:t> </w:t>
      </w:r>
      <w:r w:rsidRPr="00211EE9">
        <w:rPr>
          <w:i/>
        </w:rPr>
        <w:t>coli</w:t>
      </w:r>
      <w:r w:rsidRPr="00211EE9">
        <w:t>. It belongs to a group of proteins called cytokines, and is very similar to a natural protein (granulocyte</w:t>
      </w:r>
      <w:r w:rsidR="00136E98">
        <w:noBreakHyphen/>
      </w:r>
      <w:r w:rsidRPr="00211EE9">
        <w:t>colony stimulating factor) produced by your own body.</w:t>
      </w:r>
    </w:p>
    <w:p w14:paraId="5522A336" w14:textId="77777777" w:rsidR="003024D6" w:rsidRPr="00211EE9" w:rsidRDefault="003024D6" w:rsidP="00C53667"/>
    <w:p w14:paraId="5522A337" w14:textId="341C47B8" w:rsidR="003024D6" w:rsidRPr="00211EE9" w:rsidRDefault="00D161AF" w:rsidP="00C53667">
      <w:proofErr w:type="spellStart"/>
      <w:r w:rsidRPr="00211EE9">
        <w:t>Pelmeg</w:t>
      </w:r>
      <w:proofErr w:type="spellEnd"/>
      <w:r w:rsidRPr="00211EE9">
        <w:t xml:space="preserve"> is used </w:t>
      </w:r>
      <w:r w:rsidR="00E758CC">
        <w:t xml:space="preserve">in adult patients </w:t>
      </w:r>
      <w:r w:rsidRPr="00211EE9">
        <w:t>to reduce the duration of neutropenia (low white blood cell count) and the occurrence of febrile neutropenia (low white blood cell count with a fever) which can be caused by the use of cytotoxic chemotherapy (medicines that destroy rapidly growing cells). White blood cells are important as they help your body fight infection. These cells are very sensitive to the effects of chemotherapy which can cause the number of these cells in your body to decrease. If white blood</w:t>
      </w:r>
      <w:r w:rsidR="001779AC" w:rsidRPr="00211EE9">
        <w:t xml:space="preserve"> </w:t>
      </w:r>
      <w:r w:rsidRPr="00211EE9">
        <w:t>cells fall to a low level there may not be enough left in the body to fight bacteria and you may have an increased risk of infection.</w:t>
      </w:r>
    </w:p>
    <w:p w14:paraId="5522A338" w14:textId="77777777" w:rsidR="003024D6" w:rsidRPr="00211EE9" w:rsidRDefault="003024D6" w:rsidP="00C53667"/>
    <w:p w14:paraId="5522A339" w14:textId="77777777" w:rsidR="003024D6" w:rsidRPr="00211EE9" w:rsidRDefault="00D161AF" w:rsidP="00C53667">
      <w:r w:rsidRPr="00211EE9">
        <w:t xml:space="preserve">Your doctor has given you </w:t>
      </w:r>
      <w:proofErr w:type="spellStart"/>
      <w:r w:rsidRPr="00211EE9">
        <w:t>Pelmeg</w:t>
      </w:r>
      <w:proofErr w:type="spellEnd"/>
      <w:r w:rsidRPr="00211EE9">
        <w:t xml:space="preserve"> to encourage your bone marrow (part of the bone </w:t>
      </w:r>
      <w:r w:rsidR="0069696E" w:rsidRPr="00211EE9">
        <w:t xml:space="preserve">which </w:t>
      </w:r>
      <w:r w:rsidRPr="00211EE9">
        <w:t>makes blood cells) to produce more white blood cells that help your body fight infection.</w:t>
      </w:r>
    </w:p>
    <w:p w14:paraId="5522A33A" w14:textId="77777777" w:rsidR="00BB6843" w:rsidRPr="00211EE9" w:rsidRDefault="00BB6843" w:rsidP="00C53667"/>
    <w:p w14:paraId="5522A33B" w14:textId="77777777" w:rsidR="00BB6843" w:rsidRPr="00211EE9" w:rsidRDefault="00BB6843" w:rsidP="00C21F92"/>
    <w:p w14:paraId="5522A33C" w14:textId="77777777" w:rsidR="003024D6" w:rsidRPr="00211EE9" w:rsidRDefault="00D161AF" w:rsidP="00DF76DE">
      <w:pPr>
        <w:keepNext/>
        <w:ind w:left="567" w:hanging="567"/>
        <w:rPr>
          <w:rFonts w:eastAsia="Times New Roman" w:cs="Times New Roman"/>
          <w:b/>
        </w:rPr>
      </w:pPr>
      <w:r w:rsidRPr="00211EE9">
        <w:rPr>
          <w:rFonts w:eastAsia="Times New Roman" w:cs="Times New Roman"/>
          <w:b/>
          <w:bCs/>
        </w:rPr>
        <w:t>2.</w:t>
      </w:r>
      <w:r w:rsidRPr="00211EE9">
        <w:rPr>
          <w:rFonts w:eastAsia="Times New Roman" w:cs="Times New Roman"/>
          <w:b/>
          <w:bCs/>
        </w:rPr>
        <w:tab/>
      </w:r>
      <w:r w:rsidRPr="00211EE9">
        <w:rPr>
          <w:rFonts w:eastAsia="Times New Roman" w:cs="Times New Roman"/>
          <w:b/>
        </w:rPr>
        <w:t xml:space="preserve">What you need to know before you use </w:t>
      </w:r>
      <w:proofErr w:type="spellStart"/>
      <w:r w:rsidRPr="00211EE9">
        <w:rPr>
          <w:rFonts w:eastAsia="Times New Roman" w:cs="Times New Roman"/>
          <w:b/>
        </w:rPr>
        <w:t>Pelmeg</w:t>
      </w:r>
      <w:proofErr w:type="spellEnd"/>
    </w:p>
    <w:p w14:paraId="5522A33D" w14:textId="77777777" w:rsidR="003024D6" w:rsidRPr="00211EE9" w:rsidRDefault="003024D6" w:rsidP="00DF76DE">
      <w:pPr>
        <w:keepNext/>
      </w:pPr>
    </w:p>
    <w:p w14:paraId="5522A33E" w14:textId="72662841" w:rsidR="003024D6" w:rsidRPr="00211EE9" w:rsidRDefault="00D161AF" w:rsidP="00DF76DE">
      <w:pPr>
        <w:keepNext/>
        <w:rPr>
          <w:rFonts w:eastAsia="Times New Roman" w:cs="Times New Roman"/>
        </w:rPr>
      </w:pPr>
      <w:r w:rsidRPr="00211EE9">
        <w:rPr>
          <w:rFonts w:eastAsia="Times New Roman" w:cs="Times New Roman"/>
          <w:b/>
          <w:bCs/>
        </w:rPr>
        <w:t xml:space="preserve">Do not use </w:t>
      </w:r>
      <w:proofErr w:type="spellStart"/>
      <w:r w:rsidRPr="00211EE9">
        <w:rPr>
          <w:rFonts w:eastAsia="Times New Roman" w:cs="Times New Roman"/>
          <w:b/>
          <w:bCs/>
        </w:rPr>
        <w:t>Pelmeg</w:t>
      </w:r>
      <w:proofErr w:type="spellEnd"/>
    </w:p>
    <w:p w14:paraId="5522A33F" w14:textId="77777777" w:rsidR="003024D6" w:rsidRPr="00211EE9" w:rsidRDefault="003024D6" w:rsidP="00DF76DE">
      <w:pPr>
        <w:keepNext/>
      </w:pPr>
    </w:p>
    <w:p w14:paraId="5522A340" w14:textId="1BD0D72E" w:rsidR="003024D6" w:rsidRPr="00211EE9" w:rsidRDefault="00D161AF" w:rsidP="00C53667">
      <w:pPr>
        <w:ind w:left="567" w:hanging="567"/>
        <w:rPr>
          <w:rFonts w:eastAsia="Times New Roman" w:cs="Times New Roman"/>
        </w:rPr>
      </w:pPr>
      <w:r>
        <w:rPr>
          <w:rFonts w:eastAsia="Times New Roman" w:cs="Times New Roman"/>
        </w:rPr>
        <w:t>•</w:t>
      </w:r>
      <w:r>
        <w:rPr>
          <w:rFonts w:eastAsia="Times New Roman" w:cs="Times New Roman"/>
        </w:rPr>
        <w:tab/>
      </w:r>
      <w:r w:rsidR="00206636">
        <w:rPr>
          <w:rFonts w:eastAsia="Times New Roman" w:cs="Times New Roman"/>
        </w:rPr>
        <w:t xml:space="preserve">if </w:t>
      </w:r>
      <w:r w:rsidR="00073E19" w:rsidRPr="00211EE9">
        <w:rPr>
          <w:rFonts w:eastAsia="Times New Roman" w:cs="Times New Roman"/>
        </w:rPr>
        <w:t xml:space="preserve">you are allergic to </w:t>
      </w:r>
      <w:proofErr w:type="spellStart"/>
      <w:r w:rsidR="00073E19" w:rsidRPr="00211EE9">
        <w:rPr>
          <w:rFonts w:eastAsia="Times New Roman" w:cs="Times New Roman"/>
        </w:rPr>
        <w:t>pegfilgrastim</w:t>
      </w:r>
      <w:proofErr w:type="spellEnd"/>
      <w:r w:rsidR="00073E19" w:rsidRPr="00211EE9">
        <w:rPr>
          <w:rFonts w:eastAsia="Times New Roman" w:cs="Times New Roman"/>
        </w:rPr>
        <w:t xml:space="preserve">, filgrastim, </w:t>
      </w:r>
      <w:r w:rsidR="00073E19" w:rsidRPr="00211EE9">
        <w:rPr>
          <w:rFonts w:eastAsia="Times New Roman" w:cs="Times New Roman"/>
          <w:i/>
        </w:rPr>
        <w:t>E.</w:t>
      </w:r>
      <w:r w:rsidR="00136E98">
        <w:rPr>
          <w:rFonts w:eastAsia="Times New Roman" w:cs="Times New Roman"/>
          <w:i/>
        </w:rPr>
        <w:t> </w:t>
      </w:r>
      <w:r w:rsidR="00073E19" w:rsidRPr="00211EE9">
        <w:rPr>
          <w:rFonts w:eastAsia="Times New Roman" w:cs="Times New Roman"/>
          <w:i/>
        </w:rPr>
        <w:t xml:space="preserve">coli </w:t>
      </w:r>
      <w:r w:rsidR="00073E19" w:rsidRPr="00211EE9">
        <w:rPr>
          <w:rFonts w:eastAsia="Times New Roman" w:cs="Times New Roman"/>
        </w:rPr>
        <w:t>derived proteins, or any of the other ingredients of this medicine.</w:t>
      </w:r>
    </w:p>
    <w:p w14:paraId="5522A341" w14:textId="77777777" w:rsidR="003024D6" w:rsidRPr="00211EE9" w:rsidRDefault="003024D6" w:rsidP="00C53667"/>
    <w:p w14:paraId="5522A342" w14:textId="77777777" w:rsidR="003024D6" w:rsidRPr="00211EE9" w:rsidRDefault="00D161AF" w:rsidP="00DF76DE">
      <w:pPr>
        <w:keepNext/>
        <w:rPr>
          <w:rFonts w:eastAsia="Times New Roman" w:cs="Times New Roman"/>
        </w:rPr>
      </w:pPr>
      <w:r w:rsidRPr="00211EE9">
        <w:rPr>
          <w:rFonts w:eastAsia="Times New Roman" w:cs="Times New Roman"/>
          <w:b/>
          <w:bCs/>
        </w:rPr>
        <w:t>Warnings and precautions</w:t>
      </w:r>
    </w:p>
    <w:p w14:paraId="5522A343" w14:textId="77777777" w:rsidR="003024D6" w:rsidRPr="00211EE9" w:rsidRDefault="003024D6" w:rsidP="00DF76DE">
      <w:pPr>
        <w:keepNext/>
      </w:pPr>
    </w:p>
    <w:p w14:paraId="5522A344" w14:textId="6C1DA99B" w:rsidR="003024D6" w:rsidRPr="00211EE9" w:rsidRDefault="00D161AF" w:rsidP="005B35E7">
      <w:pPr>
        <w:keepNext/>
      </w:pPr>
      <w:r w:rsidRPr="00211EE9">
        <w:t xml:space="preserve">Talk to your doctor, pharmacist or nurse before using </w:t>
      </w:r>
      <w:proofErr w:type="spellStart"/>
      <w:r w:rsidRPr="00211EE9">
        <w:t>Pelmeg</w:t>
      </w:r>
      <w:proofErr w:type="spellEnd"/>
      <w:r w:rsidR="00996369">
        <w:t>:</w:t>
      </w:r>
    </w:p>
    <w:p w14:paraId="5522A345" w14:textId="77777777" w:rsidR="003024D6" w:rsidRPr="00211EE9" w:rsidRDefault="003024D6" w:rsidP="00DF76DE">
      <w:pPr>
        <w:keepNext/>
      </w:pPr>
    </w:p>
    <w:p w14:paraId="5522A346" w14:textId="18D2B9B2" w:rsidR="003024D6" w:rsidRPr="00211EE9" w:rsidRDefault="00D161AF" w:rsidP="00C53667">
      <w:pPr>
        <w:ind w:left="567" w:hanging="567"/>
        <w:rPr>
          <w:rFonts w:eastAsia="Times New Roman" w:cs="Times New Roman"/>
        </w:rPr>
      </w:pPr>
      <w:r>
        <w:rPr>
          <w:rFonts w:eastAsia="Times New Roman" w:cs="Times New Roman"/>
        </w:rPr>
        <w:t>•</w:t>
      </w:r>
      <w:r>
        <w:rPr>
          <w:rFonts w:eastAsia="Times New Roman" w:cs="Times New Roman"/>
        </w:rPr>
        <w:tab/>
      </w:r>
      <w:r w:rsidR="00996369">
        <w:rPr>
          <w:rFonts w:eastAsia="Times New Roman" w:cs="Times New Roman"/>
        </w:rPr>
        <w:t xml:space="preserve">if you </w:t>
      </w:r>
      <w:r w:rsidR="00073E19" w:rsidRPr="00211EE9">
        <w:rPr>
          <w:rFonts w:eastAsia="Times New Roman" w:cs="Times New Roman"/>
        </w:rPr>
        <w:t>experience an allergic reaction including weakness, drop in blood pressure, difficulty breathing, swelling of the face (anaphylaxis), redness and flushing, skin rash and areas of the skin that itch</w:t>
      </w:r>
      <w:r w:rsidR="00DC6830">
        <w:rPr>
          <w:rFonts w:eastAsia="Times New Roman" w:cs="Times New Roman"/>
        </w:rPr>
        <w:t>.</w:t>
      </w:r>
    </w:p>
    <w:p w14:paraId="5522A347" w14:textId="59A943E4" w:rsidR="003024D6" w:rsidRPr="00211EE9" w:rsidRDefault="00D161AF" w:rsidP="00C53667">
      <w:pPr>
        <w:ind w:left="567" w:hanging="567"/>
        <w:rPr>
          <w:rFonts w:eastAsia="Times New Roman" w:cs="Times New Roman"/>
        </w:rPr>
      </w:pPr>
      <w:r>
        <w:rPr>
          <w:rFonts w:eastAsia="Times New Roman" w:cs="Times New Roman"/>
        </w:rPr>
        <w:lastRenderedPageBreak/>
        <w:t>•</w:t>
      </w:r>
      <w:r>
        <w:rPr>
          <w:rFonts w:eastAsia="Times New Roman" w:cs="Times New Roman"/>
        </w:rPr>
        <w:tab/>
      </w:r>
      <w:r w:rsidR="00996369">
        <w:rPr>
          <w:rFonts w:eastAsia="Times New Roman" w:cs="Times New Roman"/>
        </w:rPr>
        <w:t xml:space="preserve">if you </w:t>
      </w:r>
      <w:r w:rsidR="00073E19" w:rsidRPr="00211EE9">
        <w:rPr>
          <w:rFonts w:eastAsia="Times New Roman" w:cs="Times New Roman"/>
        </w:rPr>
        <w:t>experience a cough, fever and difficulty breathing. This can be a sign of Acute Respiratory</w:t>
      </w:r>
      <w:r w:rsidR="00BB6843" w:rsidRPr="00211EE9">
        <w:rPr>
          <w:rFonts w:eastAsia="Times New Roman" w:cs="Times New Roman"/>
        </w:rPr>
        <w:t xml:space="preserve"> </w:t>
      </w:r>
      <w:r w:rsidR="00073E19" w:rsidRPr="00211EE9">
        <w:rPr>
          <w:rFonts w:eastAsia="Times New Roman" w:cs="Times New Roman"/>
        </w:rPr>
        <w:t>Distress Syndrome (ARDS)</w:t>
      </w:r>
      <w:r w:rsidR="00DC6830">
        <w:rPr>
          <w:rFonts w:eastAsia="Times New Roman" w:cs="Times New Roman"/>
        </w:rPr>
        <w:t>.</w:t>
      </w:r>
    </w:p>
    <w:p w14:paraId="5522A348" w14:textId="2D5E6B1A" w:rsidR="003024D6" w:rsidRPr="00211EE9" w:rsidRDefault="00D161AF" w:rsidP="00C53667">
      <w:pPr>
        <w:ind w:left="567" w:hanging="567"/>
        <w:rPr>
          <w:rFonts w:eastAsia="Times New Roman" w:cs="Times New Roman"/>
        </w:rPr>
      </w:pPr>
      <w:r>
        <w:rPr>
          <w:rFonts w:eastAsia="Times New Roman" w:cs="Times New Roman"/>
        </w:rPr>
        <w:t>•</w:t>
      </w:r>
      <w:r>
        <w:rPr>
          <w:rFonts w:eastAsia="Times New Roman" w:cs="Times New Roman"/>
        </w:rPr>
        <w:tab/>
      </w:r>
      <w:r w:rsidR="00996369">
        <w:rPr>
          <w:rFonts w:eastAsia="Times New Roman" w:cs="Times New Roman"/>
        </w:rPr>
        <w:t xml:space="preserve">if you </w:t>
      </w:r>
      <w:r w:rsidR="00073E19" w:rsidRPr="00211EE9">
        <w:rPr>
          <w:rFonts w:eastAsia="Times New Roman" w:cs="Times New Roman"/>
        </w:rPr>
        <w:t>have any of the following or combination of the following side effects:</w:t>
      </w:r>
    </w:p>
    <w:p w14:paraId="5522A349" w14:textId="004E7A75" w:rsidR="007404FB" w:rsidRDefault="00D161AF" w:rsidP="00C53667">
      <w:pPr>
        <w:ind w:left="1134" w:hanging="567"/>
        <w:rPr>
          <w:rFonts w:eastAsia="Times New Roman" w:cs="Times New Roman"/>
        </w:rPr>
      </w:pPr>
      <w:r>
        <w:rPr>
          <w:rFonts w:eastAsia="Times New Roman" w:cs="Times New Roman"/>
        </w:rPr>
        <w:t>-</w:t>
      </w:r>
      <w:r>
        <w:rPr>
          <w:rFonts w:eastAsia="Times New Roman" w:cs="Times New Roman"/>
        </w:rPr>
        <w:tab/>
        <w:t>swelling or puffiness, which may be associated with passing water less frequently, difficulty breathing, abdominal swelling and feeling of fullness, and a general feeling of tiredness</w:t>
      </w:r>
      <w:r w:rsidR="00DC6830">
        <w:rPr>
          <w:rFonts w:eastAsia="Times New Roman" w:cs="Times New Roman"/>
        </w:rPr>
        <w:t>.</w:t>
      </w:r>
    </w:p>
    <w:p w14:paraId="5522A34A" w14:textId="28628245" w:rsidR="003024D6" w:rsidRPr="00211EE9" w:rsidRDefault="00D161AF" w:rsidP="00C53667">
      <w:pPr>
        <w:ind w:left="567"/>
        <w:rPr>
          <w:rFonts w:eastAsia="Times New Roman" w:cs="Times New Roman"/>
        </w:rPr>
      </w:pPr>
      <w:r w:rsidRPr="00211EE9">
        <w:rPr>
          <w:rFonts w:eastAsia="Times New Roman" w:cs="Times New Roman"/>
        </w:rPr>
        <w:t>These could be symptoms of condition called “Capillary Leak Syndrome” which causes blood to leak from the small blood vessels into your body. See section</w:t>
      </w:r>
      <w:r w:rsidR="007404FB">
        <w:rPr>
          <w:rFonts w:eastAsia="Times New Roman" w:cs="Times New Roman"/>
        </w:rPr>
        <w:t> </w:t>
      </w:r>
      <w:r w:rsidRPr="00211EE9">
        <w:rPr>
          <w:rFonts w:eastAsia="Times New Roman" w:cs="Times New Roman"/>
        </w:rPr>
        <w:t>4.</w:t>
      </w:r>
    </w:p>
    <w:p w14:paraId="5522A34B" w14:textId="7465148C" w:rsidR="003024D6" w:rsidRPr="00211EE9" w:rsidRDefault="00D161AF" w:rsidP="00C53667">
      <w:pPr>
        <w:ind w:left="567" w:hanging="567"/>
        <w:rPr>
          <w:rFonts w:eastAsia="Times New Roman" w:cs="Times New Roman"/>
        </w:rPr>
      </w:pPr>
      <w:r>
        <w:rPr>
          <w:rFonts w:eastAsia="Times New Roman" w:cs="Times New Roman"/>
        </w:rPr>
        <w:t>•</w:t>
      </w:r>
      <w:r>
        <w:rPr>
          <w:rFonts w:eastAsia="Times New Roman" w:cs="Times New Roman"/>
        </w:rPr>
        <w:tab/>
      </w:r>
      <w:r w:rsidR="00996369">
        <w:rPr>
          <w:rFonts w:eastAsia="Times New Roman" w:cs="Times New Roman"/>
        </w:rPr>
        <w:t xml:space="preserve">if you </w:t>
      </w:r>
      <w:r w:rsidR="00073E19" w:rsidRPr="00211EE9">
        <w:rPr>
          <w:rFonts w:eastAsia="Times New Roman" w:cs="Times New Roman"/>
        </w:rPr>
        <w:t xml:space="preserve">get left upper abdominal pain or pain at the tip of your shoulder. This may be a sign of </w:t>
      </w:r>
      <w:r w:rsidR="0061718C" w:rsidRPr="00211EE9">
        <w:rPr>
          <w:rFonts w:eastAsia="Times New Roman" w:cs="Times New Roman"/>
        </w:rPr>
        <w:t xml:space="preserve">a </w:t>
      </w:r>
      <w:r w:rsidR="00073E19" w:rsidRPr="00211EE9">
        <w:rPr>
          <w:rFonts w:eastAsia="Times New Roman" w:cs="Times New Roman"/>
        </w:rPr>
        <w:t>problem with your spleen (splenomegaly)</w:t>
      </w:r>
      <w:r w:rsidR="00DC6830">
        <w:rPr>
          <w:rFonts w:eastAsia="Times New Roman" w:cs="Times New Roman"/>
        </w:rPr>
        <w:t>.</w:t>
      </w:r>
    </w:p>
    <w:p w14:paraId="5522A34C" w14:textId="4DE6C637" w:rsidR="003024D6" w:rsidRPr="00211EE9" w:rsidRDefault="00D161AF" w:rsidP="00C53667">
      <w:pPr>
        <w:ind w:left="567" w:hanging="567"/>
        <w:rPr>
          <w:rFonts w:eastAsia="Times New Roman" w:cs="Times New Roman"/>
        </w:rPr>
      </w:pPr>
      <w:r>
        <w:rPr>
          <w:rFonts w:eastAsia="Times New Roman" w:cs="Times New Roman"/>
        </w:rPr>
        <w:t>•</w:t>
      </w:r>
      <w:r>
        <w:rPr>
          <w:rFonts w:eastAsia="Times New Roman" w:cs="Times New Roman"/>
        </w:rPr>
        <w:tab/>
      </w:r>
      <w:r w:rsidR="00996369">
        <w:rPr>
          <w:rFonts w:eastAsia="Times New Roman" w:cs="Times New Roman"/>
        </w:rPr>
        <w:t xml:space="preserve">if you </w:t>
      </w:r>
      <w:r w:rsidR="00073E19" w:rsidRPr="00211EE9">
        <w:rPr>
          <w:rFonts w:eastAsia="Times New Roman" w:cs="Times New Roman"/>
        </w:rPr>
        <w:t>have recently had a serious lung infection (pneumonia), fluid in the lungs (pulmonary oedema), inflammation of the lungs (interstitial lung disease) or an abnormal chest x</w:t>
      </w:r>
      <w:r w:rsidR="00136E98">
        <w:rPr>
          <w:rFonts w:eastAsia="Times New Roman" w:cs="Times New Roman"/>
        </w:rPr>
        <w:noBreakHyphen/>
      </w:r>
      <w:r w:rsidR="00073E19" w:rsidRPr="00211EE9">
        <w:rPr>
          <w:rFonts w:eastAsia="Times New Roman" w:cs="Times New Roman"/>
        </w:rPr>
        <w:t>ray (lung</w:t>
      </w:r>
      <w:r w:rsidR="003C6D09" w:rsidRPr="00211EE9">
        <w:rPr>
          <w:rFonts w:eastAsia="Times New Roman" w:cs="Times New Roman"/>
        </w:rPr>
        <w:t xml:space="preserve"> </w:t>
      </w:r>
      <w:r w:rsidR="00073E19" w:rsidRPr="00211EE9">
        <w:rPr>
          <w:rFonts w:eastAsia="Times New Roman" w:cs="Times New Roman"/>
        </w:rPr>
        <w:t>infiltration)</w:t>
      </w:r>
      <w:r w:rsidR="00DC6830">
        <w:rPr>
          <w:rFonts w:eastAsia="Times New Roman" w:cs="Times New Roman"/>
        </w:rPr>
        <w:t>.</w:t>
      </w:r>
    </w:p>
    <w:p w14:paraId="5522A34D" w14:textId="03188AB0" w:rsidR="003024D6" w:rsidRPr="00211EE9" w:rsidRDefault="00D161AF" w:rsidP="00C53667">
      <w:pPr>
        <w:ind w:left="567" w:hanging="567"/>
        <w:rPr>
          <w:rFonts w:eastAsia="Times New Roman" w:cs="Times New Roman"/>
        </w:rPr>
      </w:pPr>
      <w:r>
        <w:rPr>
          <w:rFonts w:eastAsia="Times New Roman" w:cs="Times New Roman"/>
        </w:rPr>
        <w:t>•</w:t>
      </w:r>
      <w:r>
        <w:rPr>
          <w:rFonts w:eastAsia="Times New Roman" w:cs="Times New Roman"/>
        </w:rPr>
        <w:tab/>
      </w:r>
      <w:r w:rsidR="00996369">
        <w:rPr>
          <w:rFonts w:eastAsia="Times New Roman" w:cs="Times New Roman"/>
        </w:rPr>
        <w:t xml:space="preserve">if you </w:t>
      </w:r>
      <w:r w:rsidR="00002884">
        <w:rPr>
          <w:rFonts w:eastAsia="Times New Roman" w:cs="Times New Roman"/>
        </w:rPr>
        <w:t>a</w:t>
      </w:r>
      <w:r w:rsidR="00073E19" w:rsidRPr="00211EE9">
        <w:rPr>
          <w:rFonts w:eastAsia="Times New Roman" w:cs="Times New Roman"/>
        </w:rPr>
        <w:t>re aware of any altered blood cell counts (e.g. increase in white blood cells or anaemia) or decreased blood platelet counts, which reduces the ability of your blood to clot (thrombocytopenia). Your doctor may want to monitor you more closely</w:t>
      </w:r>
      <w:r w:rsidR="00530C23">
        <w:rPr>
          <w:rFonts w:eastAsia="Times New Roman" w:cs="Times New Roman"/>
        </w:rPr>
        <w:t>.</w:t>
      </w:r>
    </w:p>
    <w:p w14:paraId="5522A34E" w14:textId="2101BECB" w:rsidR="003024D6" w:rsidRDefault="00D161AF" w:rsidP="00C53667">
      <w:pPr>
        <w:ind w:left="567" w:hanging="567"/>
        <w:rPr>
          <w:rFonts w:eastAsia="Times New Roman" w:cs="Times New Roman"/>
        </w:rPr>
      </w:pPr>
      <w:r>
        <w:rPr>
          <w:rFonts w:eastAsia="Times New Roman" w:cs="Times New Roman"/>
        </w:rPr>
        <w:t>•</w:t>
      </w:r>
      <w:r>
        <w:rPr>
          <w:rFonts w:eastAsia="Times New Roman" w:cs="Times New Roman"/>
        </w:rPr>
        <w:tab/>
      </w:r>
      <w:r w:rsidR="00996369">
        <w:rPr>
          <w:rFonts w:eastAsia="Times New Roman" w:cs="Times New Roman"/>
        </w:rPr>
        <w:t xml:space="preserve">if you </w:t>
      </w:r>
      <w:r w:rsidR="00073E19" w:rsidRPr="00211EE9">
        <w:rPr>
          <w:rFonts w:eastAsia="Times New Roman" w:cs="Times New Roman"/>
        </w:rPr>
        <w:t>have sickle cell anaemia. Your doctor may monitor your condition more closely</w:t>
      </w:r>
      <w:r w:rsidR="00530C23">
        <w:rPr>
          <w:rFonts w:eastAsia="Times New Roman" w:cs="Times New Roman"/>
        </w:rPr>
        <w:t>.</w:t>
      </w:r>
    </w:p>
    <w:p w14:paraId="003CFA02" w14:textId="74100A7D" w:rsidR="004D1CAC" w:rsidRPr="004D1CAC" w:rsidRDefault="00D161AF" w:rsidP="004D1CAC">
      <w:pPr>
        <w:ind w:left="567" w:hanging="567"/>
        <w:rPr>
          <w:rFonts w:eastAsia="Times New Roman" w:cs="Times New Roman"/>
        </w:rPr>
      </w:pPr>
      <w:r>
        <w:rPr>
          <w:rFonts w:eastAsia="Times New Roman" w:cs="Times New Roman"/>
        </w:rPr>
        <w:t xml:space="preserve">•         </w:t>
      </w:r>
      <w:r w:rsidRPr="004D1CAC">
        <w:rPr>
          <w:rFonts w:eastAsia="Times New Roman" w:cs="Times New Roman"/>
        </w:rPr>
        <w:t xml:space="preserve">if you are a patient with breast cancer or lung cancer, </w:t>
      </w:r>
      <w:proofErr w:type="spellStart"/>
      <w:r w:rsidR="00441F5F">
        <w:rPr>
          <w:rFonts w:eastAsia="Times New Roman" w:cs="Times New Roman"/>
        </w:rPr>
        <w:t>Pelmeg</w:t>
      </w:r>
      <w:proofErr w:type="spellEnd"/>
      <w:r w:rsidRPr="004D1CAC">
        <w:rPr>
          <w:rFonts w:eastAsia="Times New Roman" w:cs="Times New Roman"/>
        </w:rPr>
        <w:t xml:space="preserve"> in combination with</w:t>
      </w:r>
    </w:p>
    <w:p w14:paraId="3E4FCD42" w14:textId="77777777" w:rsidR="004D1CAC" w:rsidRPr="004D1CAC" w:rsidRDefault="00D161AF" w:rsidP="004D1CAC">
      <w:pPr>
        <w:autoSpaceDE w:val="0"/>
        <w:autoSpaceDN w:val="0"/>
        <w:adjustRightInd w:val="0"/>
        <w:ind w:left="567"/>
        <w:rPr>
          <w:rFonts w:eastAsia="Times New Roman" w:cs="Times New Roman"/>
        </w:rPr>
      </w:pPr>
      <w:r w:rsidRPr="004D1CAC">
        <w:rPr>
          <w:rFonts w:eastAsia="Times New Roman" w:cs="Times New Roman"/>
        </w:rPr>
        <w:t>chemotherapy and/or radiation therapy may increase your risk of a precancerous blood</w:t>
      </w:r>
    </w:p>
    <w:p w14:paraId="16822F1A" w14:textId="77777777" w:rsidR="004D1CAC" w:rsidRPr="004D1CAC" w:rsidRDefault="00D161AF" w:rsidP="004D1CAC">
      <w:pPr>
        <w:autoSpaceDE w:val="0"/>
        <w:autoSpaceDN w:val="0"/>
        <w:adjustRightInd w:val="0"/>
        <w:ind w:left="567"/>
        <w:rPr>
          <w:rFonts w:eastAsia="Times New Roman" w:cs="Times New Roman"/>
        </w:rPr>
      </w:pPr>
      <w:r w:rsidRPr="004D1CAC">
        <w:rPr>
          <w:rFonts w:eastAsia="Times New Roman" w:cs="Times New Roman"/>
        </w:rPr>
        <w:t>condition called myelodysplastic syndrome (MDS) or a blood cancer called acute myeloid</w:t>
      </w:r>
    </w:p>
    <w:p w14:paraId="5B013CF9" w14:textId="1B55BD4F" w:rsidR="004D1CAC" w:rsidRPr="00211EE9" w:rsidRDefault="00D161AF" w:rsidP="004D1CAC">
      <w:pPr>
        <w:ind w:left="1134" w:hanging="567"/>
        <w:rPr>
          <w:rFonts w:eastAsia="Times New Roman" w:cs="Times New Roman"/>
        </w:rPr>
      </w:pPr>
      <w:r w:rsidRPr="004D1CAC">
        <w:rPr>
          <w:rFonts w:eastAsia="Times New Roman" w:cs="Times New Roman"/>
        </w:rPr>
        <w:t>leukaemia (AML). Symptoms may include tiredness, fever, and easy bruising or bleeding.</w:t>
      </w:r>
    </w:p>
    <w:p w14:paraId="6556C169" w14:textId="480D4C42" w:rsidR="0076573A" w:rsidRDefault="00D161AF" w:rsidP="00C53667">
      <w:pPr>
        <w:ind w:left="567" w:hanging="567"/>
        <w:rPr>
          <w:rFonts w:eastAsia="Times New Roman" w:cs="Times New Roman"/>
        </w:rPr>
      </w:pPr>
      <w:r>
        <w:rPr>
          <w:rFonts w:eastAsia="Times New Roman" w:cs="Times New Roman"/>
        </w:rPr>
        <w:t>•</w:t>
      </w:r>
      <w:r>
        <w:rPr>
          <w:rFonts w:eastAsia="Times New Roman" w:cs="Times New Roman"/>
        </w:rPr>
        <w:tab/>
      </w:r>
      <w:r w:rsidR="00996369">
        <w:rPr>
          <w:rFonts w:eastAsia="Times New Roman" w:cs="Times New Roman"/>
        </w:rPr>
        <w:t xml:space="preserve">if you </w:t>
      </w:r>
      <w:r w:rsidR="00073E19" w:rsidRPr="00211EE9">
        <w:rPr>
          <w:rFonts w:eastAsia="Times New Roman" w:cs="Times New Roman"/>
        </w:rPr>
        <w:t>have sudden signs of allergy such as rash, itching or hives on the skin, swelling of the</w:t>
      </w:r>
      <w:r w:rsidR="0061718C" w:rsidRPr="00211EE9">
        <w:rPr>
          <w:rFonts w:eastAsia="Times New Roman" w:cs="Times New Roman"/>
        </w:rPr>
        <w:t xml:space="preserve"> </w:t>
      </w:r>
      <w:r w:rsidR="00073E19" w:rsidRPr="00211EE9">
        <w:rPr>
          <w:rFonts w:eastAsia="Times New Roman" w:cs="Times New Roman"/>
        </w:rPr>
        <w:t>face, lips, tongue or other parts of the body, shortness of breath, wheezing or trouble breathing these could be signs of a severe allergic reaction.</w:t>
      </w:r>
    </w:p>
    <w:p w14:paraId="4A9788ED" w14:textId="54233FBF" w:rsidR="007B77E4" w:rsidRDefault="00D161AF" w:rsidP="00C53667">
      <w:pPr>
        <w:ind w:left="567" w:hanging="567"/>
        <w:rPr>
          <w:bCs/>
        </w:rPr>
      </w:pPr>
      <w:r w:rsidRPr="00691D2B">
        <w:rPr>
          <w:rFonts w:eastAsia="Times New Roman" w:cs="Times New Roman"/>
        </w:rPr>
        <w:t>•</w:t>
      </w:r>
      <w:r w:rsidRPr="00691D2B">
        <w:rPr>
          <w:rFonts w:eastAsia="Times New Roman" w:cs="Times New Roman"/>
        </w:rPr>
        <w:tab/>
      </w:r>
      <w:r w:rsidR="00A248B2">
        <w:rPr>
          <w:rFonts w:eastAsia="Times New Roman" w:cs="Times New Roman"/>
        </w:rPr>
        <w:t>i</w:t>
      </w:r>
      <w:r w:rsidR="00B70EC0" w:rsidRPr="00B70EC0">
        <w:t xml:space="preserve">f you have symptoms of </w:t>
      </w:r>
      <w:r w:rsidR="00B70EC0" w:rsidRPr="00B70EC0">
        <w:rPr>
          <w:bCs/>
        </w:rPr>
        <w:t>i</w:t>
      </w:r>
      <w:r w:rsidRPr="00691D2B">
        <w:rPr>
          <w:bCs/>
        </w:rPr>
        <w:t>nflammation of the aorta (the large blood vessel which transports blood from the heart to the body)</w:t>
      </w:r>
      <w:r w:rsidR="00B70EC0">
        <w:rPr>
          <w:bCs/>
        </w:rPr>
        <w:t>, this</w:t>
      </w:r>
      <w:r w:rsidRPr="00691D2B">
        <w:rPr>
          <w:bCs/>
        </w:rPr>
        <w:t xml:space="preserve"> has been reported rarely in cancer patients and healthy donors. The symptoms can include fever, abdominal pain, malaise, back pain and increased inflamma</w:t>
      </w:r>
      <w:r w:rsidRPr="00FD1135">
        <w:rPr>
          <w:bCs/>
        </w:rPr>
        <w:t>tory markers. Tell your doctor if you experience these symptoms.</w:t>
      </w:r>
    </w:p>
    <w:p w14:paraId="3AF002D1" w14:textId="77777777" w:rsidR="00CD7B75" w:rsidRDefault="00CD7B75" w:rsidP="00C53667">
      <w:pPr>
        <w:ind w:left="567" w:hanging="567"/>
        <w:rPr>
          <w:rFonts w:eastAsia="Times New Roman" w:cs="Times New Roman"/>
        </w:rPr>
      </w:pPr>
    </w:p>
    <w:p w14:paraId="5522A353" w14:textId="431105F9" w:rsidR="003024D6" w:rsidRDefault="00D161AF" w:rsidP="00C53667">
      <w:r w:rsidRPr="00211EE9">
        <w:t xml:space="preserve">Your doctor will check your blood and urine regularly as </w:t>
      </w:r>
      <w:proofErr w:type="spellStart"/>
      <w:r w:rsidRPr="00211EE9">
        <w:t>Pelmeg</w:t>
      </w:r>
      <w:proofErr w:type="spellEnd"/>
      <w:r w:rsidRPr="00211EE9">
        <w:t xml:space="preserve"> can harm the tiny filters inside your kidneys (glomerulonephritis).</w:t>
      </w:r>
    </w:p>
    <w:p w14:paraId="7F1F0C87" w14:textId="65308689" w:rsidR="00F3592B" w:rsidRDefault="00F3592B" w:rsidP="00C53667"/>
    <w:p w14:paraId="7982F533" w14:textId="77777777" w:rsidR="00F3592B" w:rsidRPr="00615634" w:rsidRDefault="00D161AF" w:rsidP="0095387C">
      <w:pPr>
        <w:autoSpaceDE w:val="0"/>
        <w:autoSpaceDN w:val="0"/>
        <w:adjustRightInd w:val="0"/>
        <w:rPr>
          <w:rFonts w:cs="Verdana"/>
          <w:bCs/>
          <w:color w:val="000000"/>
        </w:rPr>
      </w:pPr>
      <w:r w:rsidRPr="00615634">
        <w:rPr>
          <w:rFonts w:cs="Verdana"/>
          <w:bCs/>
          <w:color w:val="000000"/>
        </w:rPr>
        <w:t xml:space="preserve">Severe skin reactions (Stevens-Johnson syndrome) have been reported with the use of </w:t>
      </w:r>
      <w:proofErr w:type="spellStart"/>
      <w:r w:rsidRPr="00615634">
        <w:rPr>
          <w:rFonts w:cs="Verdana"/>
          <w:bCs/>
          <w:color w:val="000000"/>
        </w:rPr>
        <w:t>Pelmeg</w:t>
      </w:r>
      <w:proofErr w:type="spellEnd"/>
      <w:r w:rsidRPr="00615634">
        <w:rPr>
          <w:rFonts w:cs="Verdana"/>
          <w:bCs/>
          <w:color w:val="000000"/>
        </w:rPr>
        <w:t xml:space="preserve">. Stop using </w:t>
      </w:r>
      <w:proofErr w:type="spellStart"/>
      <w:r w:rsidRPr="00615634">
        <w:rPr>
          <w:rFonts w:cs="Verdana"/>
          <w:bCs/>
          <w:color w:val="000000"/>
        </w:rPr>
        <w:t>Pelmeg</w:t>
      </w:r>
      <w:proofErr w:type="spellEnd"/>
      <w:r w:rsidRPr="00615634">
        <w:rPr>
          <w:rFonts w:cs="Verdana"/>
          <w:bCs/>
          <w:color w:val="000000"/>
        </w:rPr>
        <w:t xml:space="preserve"> and seek medical attention immediately if you notice any of the symptoms described in section 4.</w:t>
      </w:r>
    </w:p>
    <w:p w14:paraId="5522A354" w14:textId="6BAD2965" w:rsidR="003024D6" w:rsidRPr="00211EE9" w:rsidRDefault="003024D6" w:rsidP="00C53667"/>
    <w:p w14:paraId="5522A355" w14:textId="77777777" w:rsidR="003024D6" w:rsidRPr="00211EE9" w:rsidRDefault="00D161AF" w:rsidP="00C53667">
      <w:r w:rsidRPr="00211EE9">
        <w:t xml:space="preserve">You should talk to your doctor about your risks of developing cancers of the blood. If you develop or are likely to develop cancers of the blood, you should not use </w:t>
      </w:r>
      <w:proofErr w:type="spellStart"/>
      <w:r w:rsidRPr="00211EE9">
        <w:t>Pelmeg</w:t>
      </w:r>
      <w:proofErr w:type="spellEnd"/>
      <w:r w:rsidRPr="00211EE9">
        <w:t>, unless instructed by your doctor.</w:t>
      </w:r>
    </w:p>
    <w:p w14:paraId="5522A356" w14:textId="77777777" w:rsidR="003024D6" w:rsidRPr="00211EE9" w:rsidRDefault="003024D6" w:rsidP="00C53667"/>
    <w:p w14:paraId="5522A357" w14:textId="77777777" w:rsidR="003024D6" w:rsidRPr="00211EE9" w:rsidRDefault="00D161AF" w:rsidP="00DF76DE">
      <w:pPr>
        <w:keepNext/>
        <w:rPr>
          <w:rFonts w:eastAsia="Times New Roman" w:cs="Times New Roman"/>
        </w:rPr>
      </w:pPr>
      <w:r w:rsidRPr="00211EE9">
        <w:rPr>
          <w:rFonts w:eastAsia="Times New Roman" w:cs="Times New Roman"/>
          <w:b/>
          <w:bCs/>
        </w:rPr>
        <w:t xml:space="preserve">Loss of response to </w:t>
      </w:r>
      <w:proofErr w:type="spellStart"/>
      <w:r w:rsidRPr="00211EE9">
        <w:rPr>
          <w:rFonts w:eastAsia="Times New Roman" w:cs="Times New Roman"/>
          <w:b/>
          <w:bCs/>
        </w:rPr>
        <w:t>pegfilgrastim</w:t>
      </w:r>
      <w:proofErr w:type="spellEnd"/>
    </w:p>
    <w:p w14:paraId="5522A358" w14:textId="77777777" w:rsidR="003024D6" w:rsidRPr="00211EE9" w:rsidRDefault="003024D6" w:rsidP="00DF76DE">
      <w:pPr>
        <w:keepNext/>
      </w:pPr>
    </w:p>
    <w:p w14:paraId="5522A359" w14:textId="77777777" w:rsidR="003024D6" w:rsidRPr="00211EE9" w:rsidRDefault="00D161AF" w:rsidP="00C53667">
      <w:r w:rsidRPr="00211EE9">
        <w:t xml:space="preserve">If you experience a loss of response or failure to maintain a response with </w:t>
      </w:r>
      <w:proofErr w:type="spellStart"/>
      <w:r w:rsidRPr="00211EE9">
        <w:t>pegfilgrastim</w:t>
      </w:r>
      <w:proofErr w:type="spellEnd"/>
      <w:r w:rsidRPr="00211EE9">
        <w:t xml:space="preserve"> treatment, your doctor will investigate the reasons why including whether you have developed antibodies which neutralise </w:t>
      </w:r>
      <w:proofErr w:type="spellStart"/>
      <w:r w:rsidRPr="00211EE9">
        <w:t>pegfilgrastim’s</w:t>
      </w:r>
      <w:proofErr w:type="spellEnd"/>
      <w:r w:rsidRPr="00211EE9">
        <w:t xml:space="preserve"> activity.</w:t>
      </w:r>
    </w:p>
    <w:p w14:paraId="5522A35A" w14:textId="77777777" w:rsidR="003024D6" w:rsidRPr="00211EE9" w:rsidRDefault="003024D6" w:rsidP="00C53667"/>
    <w:p w14:paraId="5522A35B" w14:textId="77777777" w:rsidR="003024D6" w:rsidRPr="00211EE9" w:rsidRDefault="00D161AF" w:rsidP="00DF76DE">
      <w:pPr>
        <w:keepNext/>
        <w:rPr>
          <w:rFonts w:eastAsia="Times New Roman" w:cs="Times New Roman"/>
        </w:rPr>
      </w:pPr>
      <w:r w:rsidRPr="00211EE9">
        <w:rPr>
          <w:rFonts w:eastAsia="Times New Roman" w:cs="Times New Roman"/>
          <w:b/>
          <w:bCs/>
        </w:rPr>
        <w:t xml:space="preserve">Other medicines and </w:t>
      </w:r>
      <w:proofErr w:type="spellStart"/>
      <w:r w:rsidRPr="00211EE9">
        <w:rPr>
          <w:rFonts w:eastAsia="Times New Roman" w:cs="Times New Roman"/>
          <w:b/>
          <w:bCs/>
        </w:rPr>
        <w:t>Pelmeg</w:t>
      </w:r>
      <w:proofErr w:type="spellEnd"/>
    </w:p>
    <w:p w14:paraId="5522A35C" w14:textId="77777777" w:rsidR="003024D6" w:rsidRPr="00211EE9" w:rsidRDefault="003024D6" w:rsidP="00DF76DE">
      <w:pPr>
        <w:keepNext/>
      </w:pPr>
    </w:p>
    <w:p w14:paraId="5522A35D" w14:textId="77777777" w:rsidR="003024D6" w:rsidRPr="00211EE9" w:rsidRDefault="00D161AF" w:rsidP="00C53667">
      <w:r w:rsidRPr="00211EE9">
        <w:t>Tell your doctor or pharmacist if you are taking, have recently taken or might take any other medicines.</w:t>
      </w:r>
    </w:p>
    <w:p w14:paraId="5522A35E" w14:textId="77777777" w:rsidR="003024D6" w:rsidRPr="00211EE9" w:rsidRDefault="003024D6" w:rsidP="00C53667"/>
    <w:p w14:paraId="5522A35F" w14:textId="77777777" w:rsidR="003024D6" w:rsidRPr="00211EE9" w:rsidRDefault="00D161AF" w:rsidP="00DF76DE">
      <w:pPr>
        <w:keepNext/>
        <w:rPr>
          <w:rFonts w:eastAsia="Times New Roman" w:cs="Times New Roman"/>
        </w:rPr>
      </w:pPr>
      <w:r w:rsidRPr="00211EE9">
        <w:rPr>
          <w:rFonts w:eastAsia="Times New Roman" w:cs="Times New Roman"/>
          <w:b/>
          <w:bCs/>
        </w:rPr>
        <w:t>Pregnancy and breast-feeding</w:t>
      </w:r>
    </w:p>
    <w:p w14:paraId="5522A360" w14:textId="77777777" w:rsidR="003024D6" w:rsidRPr="00211EE9" w:rsidRDefault="003024D6" w:rsidP="00DF76DE">
      <w:pPr>
        <w:keepNext/>
      </w:pPr>
    </w:p>
    <w:p w14:paraId="5522A361" w14:textId="77777777" w:rsidR="003024D6" w:rsidRPr="00211EE9" w:rsidRDefault="00D161AF" w:rsidP="00C53667">
      <w:r w:rsidRPr="00211EE9">
        <w:t xml:space="preserve">Ask your doctor or pharmacist for advice before taking any medicine. </w:t>
      </w:r>
      <w:proofErr w:type="spellStart"/>
      <w:r w:rsidRPr="00211EE9">
        <w:t>Pelmeg</w:t>
      </w:r>
      <w:proofErr w:type="spellEnd"/>
      <w:r w:rsidRPr="00211EE9">
        <w:t xml:space="preserve"> has not been tested in pregnant women. It is important to tell your doctor if you:</w:t>
      </w:r>
    </w:p>
    <w:p w14:paraId="5522A362" w14:textId="77777777" w:rsidR="003024D6" w:rsidRPr="00211EE9" w:rsidRDefault="00D161AF" w:rsidP="00C53667">
      <w:pPr>
        <w:ind w:left="567" w:hanging="567"/>
        <w:rPr>
          <w:rFonts w:eastAsia="Times New Roman" w:cs="Times New Roman"/>
        </w:rPr>
      </w:pPr>
      <w:r>
        <w:rPr>
          <w:rFonts w:eastAsia="Times New Roman" w:cs="Times New Roman"/>
        </w:rPr>
        <w:t>•</w:t>
      </w:r>
      <w:r>
        <w:rPr>
          <w:rFonts w:eastAsia="Times New Roman" w:cs="Times New Roman"/>
        </w:rPr>
        <w:tab/>
      </w:r>
      <w:r w:rsidR="00073E19" w:rsidRPr="00211EE9">
        <w:rPr>
          <w:rFonts w:eastAsia="Times New Roman" w:cs="Times New Roman"/>
        </w:rPr>
        <w:t>are pregnant;</w:t>
      </w:r>
    </w:p>
    <w:p w14:paraId="5522A363" w14:textId="77777777" w:rsidR="003024D6" w:rsidRPr="00211EE9" w:rsidRDefault="00D161AF" w:rsidP="00C53667">
      <w:pPr>
        <w:ind w:left="567" w:hanging="567"/>
        <w:rPr>
          <w:rFonts w:eastAsia="Times New Roman" w:cs="Times New Roman"/>
        </w:rPr>
      </w:pPr>
      <w:r>
        <w:rPr>
          <w:rFonts w:eastAsia="Times New Roman" w:cs="Times New Roman"/>
        </w:rPr>
        <w:t>•</w:t>
      </w:r>
      <w:r>
        <w:rPr>
          <w:rFonts w:eastAsia="Times New Roman" w:cs="Times New Roman"/>
        </w:rPr>
        <w:tab/>
      </w:r>
      <w:r w:rsidR="00073E19" w:rsidRPr="00211EE9">
        <w:rPr>
          <w:rFonts w:eastAsia="Times New Roman" w:cs="Times New Roman"/>
        </w:rPr>
        <w:t>think you may be pregnant; or</w:t>
      </w:r>
    </w:p>
    <w:p w14:paraId="5522A364" w14:textId="77777777" w:rsidR="003024D6" w:rsidRPr="00211EE9" w:rsidRDefault="00D161AF" w:rsidP="00C53667">
      <w:pPr>
        <w:ind w:left="567" w:hanging="567"/>
        <w:rPr>
          <w:rFonts w:eastAsia="Times New Roman" w:cs="Times New Roman"/>
        </w:rPr>
      </w:pPr>
      <w:r>
        <w:rPr>
          <w:rFonts w:eastAsia="Times New Roman" w:cs="Times New Roman"/>
        </w:rPr>
        <w:lastRenderedPageBreak/>
        <w:t>•</w:t>
      </w:r>
      <w:r>
        <w:rPr>
          <w:rFonts w:eastAsia="Times New Roman" w:cs="Times New Roman"/>
        </w:rPr>
        <w:tab/>
      </w:r>
      <w:r w:rsidR="00073E19" w:rsidRPr="00211EE9">
        <w:rPr>
          <w:rFonts w:eastAsia="Times New Roman" w:cs="Times New Roman"/>
        </w:rPr>
        <w:t>are planning to have a baby.</w:t>
      </w:r>
    </w:p>
    <w:p w14:paraId="5522A365" w14:textId="77777777" w:rsidR="003024D6" w:rsidRPr="00211EE9" w:rsidRDefault="003024D6" w:rsidP="00C53667"/>
    <w:p w14:paraId="5522A366" w14:textId="77777777" w:rsidR="003024D6" w:rsidRPr="00211EE9" w:rsidRDefault="00D161AF" w:rsidP="00C53667">
      <w:r w:rsidRPr="00211EE9">
        <w:t xml:space="preserve">If you become pregnant during </w:t>
      </w:r>
      <w:proofErr w:type="spellStart"/>
      <w:r w:rsidRPr="00211EE9">
        <w:t>Pelmeg</w:t>
      </w:r>
      <w:proofErr w:type="spellEnd"/>
      <w:r w:rsidRPr="00211EE9">
        <w:t xml:space="preserve"> treatment, please inform your doctor.</w:t>
      </w:r>
    </w:p>
    <w:p w14:paraId="5522A367" w14:textId="77777777" w:rsidR="003024D6" w:rsidRPr="00211EE9" w:rsidRDefault="003024D6" w:rsidP="00C53667"/>
    <w:p w14:paraId="5522A368" w14:textId="77777777" w:rsidR="003024D6" w:rsidRPr="00211EE9" w:rsidRDefault="00D161AF" w:rsidP="00C53667">
      <w:r w:rsidRPr="00211EE9">
        <w:t>Unless your doctor directs you otherwise, you must stop breast</w:t>
      </w:r>
      <w:r w:rsidR="00DC7726">
        <w:t>-</w:t>
      </w:r>
      <w:r w:rsidRPr="00211EE9">
        <w:t xml:space="preserve">feeding if you use </w:t>
      </w:r>
      <w:proofErr w:type="spellStart"/>
      <w:r w:rsidRPr="00211EE9">
        <w:t>Pelmeg</w:t>
      </w:r>
      <w:proofErr w:type="spellEnd"/>
      <w:r w:rsidRPr="00211EE9">
        <w:t>.</w:t>
      </w:r>
    </w:p>
    <w:p w14:paraId="0F92F630" w14:textId="77777777" w:rsidR="00430C34" w:rsidRPr="00211EE9" w:rsidRDefault="00430C34" w:rsidP="00C53667"/>
    <w:p w14:paraId="5522A36A" w14:textId="77777777" w:rsidR="003024D6" w:rsidRPr="00211EE9" w:rsidRDefault="00D161AF" w:rsidP="00DF76DE">
      <w:pPr>
        <w:keepNext/>
        <w:rPr>
          <w:rFonts w:eastAsia="Times New Roman" w:cs="Times New Roman"/>
        </w:rPr>
      </w:pPr>
      <w:r w:rsidRPr="00211EE9">
        <w:rPr>
          <w:rFonts w:eastAsia="Times New Roman" w:cs="Times New Roman"/>
          <w:b/>
          <w:bCs/>
        </w:rPr>
        <w:t>Driving and using machines</w:t>
      </w:r>
    </w:p>
    <w:p w14:paraId="5522A36B" w14:textId="77777777" w:rsidR="003024D6" w:rsidRPr="00211EE9" w:rsidRDefault="003024D6" w:rsidP="00DF76DE">
      <w:pPr>
        <w:keepNext/>
      </w:pPr>
    </w:p>
    <w:p w14:paraId="5522A36C" w14:textId="77777777" w:rsidR="003024D6" w:rsidRPr="00211EE9" w:rsidRDefault="00D161AF" w:rsidP="00C53667">
      <w:proofErr w:type="spellStart"/>
      <w:r w:rsidRPr="00211EE9">
        <w:t>Pelmeg</w:t>
      </w:r>
      <w:proofErr w:type="spellEnd"/>
      <w:r w:rsidRPr="00211EE9">
        <w:t xml:space="preserve"> has no or negligible effect on the ability to drive or use machines.</w:t>
      </w:r>
    </w:p>
    <w:p w14:paraId="5522A36D" w14:textId="77777777" w:rsidR="003024D6" w:rsidRPr="00211EE9" w:rsidRDefault="003024D6" w:rsidP="00C53667"/>
    <w:p w14:paraId="5522A36E" w14:textId="77777777" w:rsidR="003024D6" w:rsidRPr="00211EE9" w:rsidRDefault="00D161AF" w:rsidP="00DF76DE">
      <w:pPr>
        <w:keepNext/>
        <w:rPr>
          <w:rFonts w:eastAsia="Times New Roman" w:cs="Times New Roman"/>
        </w:rPr>
      </w:pPr>
      <w:proofErr w:type="spellStart"/>
      <w:r w:rsidRPr="00211EE9">
        <w:rPr>
          <w:rFonts w:eastAsia="Times New Roman" w:cs="Times New Roman"/>
          <w:b/>
          <w:bCs/>
        </w:rPr>
        <w:t>Pelmeg</w:t>
      </w:r>
      <w:proofErr w:type="spellEnd"/>
      <w:r w:rsidRPr="00211EE9">
        <w:rPr>
          <w:rFonts w:eastAsia="Times New Roman" w:cs="Times New Roman"/>
          <w:b/>
          <w:bCs/>
        </w:rPr>
        <w:t xml:space="preserve"> contains sorbitol (E</w:t>
      </w:r>
      <w:r w:rsidR="00211EE9">
        <w:rPr>
          <w:rFonts w:eastAsia="Times New Roman" w:cs="Times New Roman"/>
          <w:b/>
          <w:bCs/>
        </w:rPr>
        <w:t> </w:t>
      </w:r>
      <w:r w:rsidRPr="00211EE9">
        <w:rPr>
          <w:rFonts w:eastAsia="Times New Roman" w:cs="Times New Roman"/>
          <w:b/>
          <w:bCs/>
        </w:rPr>
        <w:t>420) and sodium acetate</w:t>
      </w:r>
    </w:p>
    <w:p w14:paraId="5522A36F" w14:textId="77777777" w:rsidR="003024D6" w:rsidRPr="00211EE9" w:rsidRDefault="003024D6" w:rsidP="00DF76DE">
      <w:pPr>
        <w:keepNext/>
      </w:pPr>
    </w:p>
    <w:p w14:paraId="5522A370" w14:textId="37BEE992" w:rsidR="003024D6" w:rsidRPr="00211EE9" w:rsidRDefault="00D161AF" w:rsidP="004D1CAC">
      <w:pPr>
        <w:spacing w:after="160" w:line="259" w:lineRule="auto"/>
      </w:pPr>
      <w:r w:rsidRPr="00C06449">
        <w:t>This medicin</w:t>
      </w:r>
      <w:r>
        <w:t>e</w:t>
      </w:r>
      <w:r w:rsidRPr="00C06449">
        <w:t xml:space="preserve"> contains 30 mg sorbitol in each pre-fil</w:t>
      </w:r>
      <w:r w:rsidR="009C4AE9">
        <w:t>l</w:t>
      </w:r>
      <w:r w:rsidRPr="00C06449">
        <w:t>ed syringe which is equivalent to 50 mg/</w:t>
      </w:r>
      <w:proofErr w:type="spellStart"/>
      <w:r w:rsidRPr="00C06449">
        <w:t>mL</w:t>
      </w:r>
      <w:r>
        <w:t>.</w:t>
      </w:r>
      <w:proofErr w:type="spellEnd"/>
    </w:p>
    <w:p w14:paraId="5522A372" w14:textId="08AA5A0E" w:rsidR="003024D6" w:rsidRPr="00211EE9" w:rsidRDefault="00D161AF" w:rsidP="00C53667">
      <w:r w:rsidRPr="00211EE9">
        <w:t>This medicin</w:t>
      </w:r>
      <w:r w:rsidR="00A3706E">
        <w:t>e</w:t>
      </w:r>
      <w:r w:rsidRPr="00211EE9">
        <w:t xml:space="preserve"> contains less than 1</w:t>
      </w:r>
      <w:r w:rsidR="007404FB">
        <w:t> </w:t>
      </w:r>
      <w:r w:rsidRPr="00211EE9">
        <w:t>mmol (23</w:t>
      </w:r>
      <w:r w:rsidR="0061718C" w:rsidRPr="00211EE9">
        <w:t> </w:t>
      </w:r>
      <w:r w:rsidRPr="00211EE9">
        <w:t>mg) sodium per 6</w:t>
      </w:r>
      <w:r w:rsidR="0061718C" w:rsidRPr="00211EE9">
        <w:t> </w:t>
      </w:r>
      <w:r w:rsidRPr="00211EE9">
        <w:t xml:space="preserve">mg dose, </w:t>
      </w:r>
      <w:r w:rsidR="00B40517">
        <w:t xml:space="preserve"> that is to say</w:t>
      </w:r>
      <w:r w:rsidR="00947796">
        <w:t xml:space="preserve"> </w:t>
      </w:r>
      <w:r w:rsidRPr="00211EE9">
        <w:t>essentially</w:t>
      </w:r>
      <w:r w:rsidR="001779AC" w:rsidRPr="00211EE9">
        <w:t xml:space="preserve"> </w:t>
      </w:r>
      <w:r w:rsidRPr="00211EE9">
        <w:t>‘sodium-free’.</w:t>
      </w:r>
    </w:p>
    <w:p w14:paraId="5522A373" w14:textId="77777777" w:rsidR="003024D6" w:rsidRPr="00211EE9" w:rsidRDefault="003024D6" w:rsidP="001779AC"/>
    <w:p w14:paraId="5522A374" w14:textId="77777777" w:rsidR="003024D6" w:rsidRPr="00211EE9" w:rsidRDefault="003024D6" w:rsidP="001779AC"/>
    <w:p w14:paraId="5522A375" w14:textId="77777777" w:rsidR="003024D6" w:rsidRPr="00211EE9" w:rsidRDefault="00D161AF" w:rsidP="00DF76DE">
      <w:pPr>
        <w:keepNext/>
        <w:ind w:left="567" w:hanging="567"/>
        <w:rPr>
          <w:rFonts w:eastAsia="Times New Roman" w:cs="Times New Roman"/>
          <w:b/>
        </w:rPr>
      </w:pPr>
      <w:r w:rsidRPr="00211EE9">
        <w:rPr>
          <w:rFonts w:eastAsia="Times New Roman" w:cs="Times New Roman"/>
          <w:b/>
          <w:bCs/>
        </w:rPr>
        <w:t>3.</w:t>
      </w:r>
      <w:r w:rsidRPr="00211EE9">
        <w:rPr>
          <w:rFonts w:eastAsia="Times New Roman" w:cs="Times New Roman"/>
          <w:b/>
          <w:bCs/>
        </w:rPr>
        <w:tab/>
      </w:r>
      <w:r w:rsidRPr="00211EE9">
        <w:rPr>
          <w:rFonts w:eastAsia="Times New Roman" w:cs="Times New Roman"/>
          <w:b/>
        </w:rPr>
        <w:t xml:space="preserve">How to use </w:t>
      </w:r>
      <w:proofErr w:type="spellStart"/>
      <w:r w:rsidRPr="00211EE9">
        <w:rPr>
          <w:rFonts w:eastAsia="Times New Roman" w:cs="Times New Roman"/>
          <w:b/>
        </w:rPr>
        <w:t>Pelmeg</w:t>
      </w:r>
      <w:proofErr w:type="spellEnd"/>
    </w:p>
    <w:p w14:paraId="5522A376" w14:textId="77777777" w:rsidR="003024D6" w:rsidRPr="00211EE9" w:rsidRDefault="003024D6" w:rsidP="00DF76DE">
      <w:pPr>
        <w:keepNext/>
      </w:pPr>
    </w:p>
    <w:p w14:paraId="5522A377" w14:textId="110D663B" w:rsidR="003024D6" w:rsidRPr="00211EE9" w:rsidRDefault="00D161AF" w:rsidP="00C53667">
      <w:proofErr w:type="spellStart"/>
      <w:r w:rsidRPr="00211EE9">
        <w:t>Pelmeg</w:t>
      </w:r>
      <w:proofErr w:type="spellEnd"/>
      <w:r w:rsidRPr="00211EE9">
        <w:t xml:space="preserve"> is for use in adults aged</w:t>
      </w:r>
      <w:r w:rsidR="00ED3DE2">
        <w:t> </w:t>
      </w:r>
      <w:r w:rsidRPr="00211EE9">
        <w:t>18 and over.</w:t>
      </w:r>
    </w:p>
    <w:p w14:paraId="5522A378" w14:textId="77777777" w:rsidR="003024D6" w:rsidRPr="00211EE9" w:rsidRDefault="003024D6" w:rsidP="00C53667"/>
    <w:p w14:paraId="5522A379" w14:textId="7D3D3561" w:rsidR="003024D6" w:rsidRPr="00211EE9" w:rsidRDefault="00D161AF" w:rsidP="00C53667">
      <w:r w:rsidRPr="00211EE9">
        <w:t xml:space="preserve">Always </w:t>
      </w:r>
      <w:r w:rsidR="00A3706E">
        <w:t xml:space="preserve">use </w:t>
      </w:r>
      <w:proofErr w:type="spellStart"/>
      <w:r w:rsidRPr="00211EE9">
        <w:t>Pelmeg</w:t>
      </w:r>
      <w:proofErr w:type="spellEnd"/>
      <w:r w:rsidRPr="00211EE9">
        <w:t xml:space="preserve"> exactly as your doctor has told you. You should check with your doctor or pharmacist if you are unsure. The usual dose is one 6</w:t>
      </w:r>
      <w:r w:rsidR="006508AB" w:rsidRPr="00211EE9">
        <w:t> </w:t>
      </w:r>
      <w:r w:rsidRPr="00211EE9">
        <w:t>mg subcutaneous injection (injection under your skin) using a pre</w:t>
      </w:r>
      <w:r w:rsidR="00DC7726">
        <w:t>-</w:t>
      </w:r>
      <w:r w:rsidRPr="00211EE9">
        <w:t>filled</w:t>
      </w:r>
      <w:r w:rsidR="007404FB">
        <w:t> </w:t>
      </w:r>
      <w:r w:rsidRPr="00211EE9">
        <w:t>syringe and it should be given at least 24</w:t>
      </w:r>
      <w:r w:rsidR="007404FB">
        <w:t> </w:t>
      </w:r>
      <w:r w:rsidRPr="00211EE9">
        <w:t>hours after your last dose of chemotherapy at the end of each chemotherapy cycle.</w:t>
      </w:r>
    </w:p>
    <w:p w14:paraId="5522A37A" w14:textId="77777777" w:rsidR="003024D6" w:rsidRPr="00211EE9" w:rsidRDefault="003024D6" w:rsidP="00C53667"/>
    <w:p w14:paraId="5522A37B" w14:textId="77777777" w:rsidR="003024D6" w:rsidRPr="00211EE9" w:rsidRDefault="00D161AF" w:rsidP="00C53667">
      <w:r w:rsidRPr="00211EE9">
        <w:t xml:space="preserve">Do not shake </w:t>
      </w:r>
      <w:proofErr w:type="spellStart"/>
      <w:r w:rsidRPr="00211EE9">
        <w:t>Pelmeg</w:t>
      </w:r>
      <w:proofErr w:type="spellEnd"/>
      <w:r w:rsidRPr="00211EE9">
        <w:t xml:space="preserve"> vigorously as this may affect its activity.</w:t>
      </w:r>
    </w:p>
    <w:p w14:paraId="5522A37C" w14:textId="77777777" w:rsidR="003024D6" w:rsidRPr="00211EE9" w:rsidRDefault="003024D6" w:rsidP="00C53667"/>
    <w:p w14:paraId="5522A37D" w14:textId="77777777" w:rsidR="003024D6" w:rsidRPr="00211EE9" w:rsidRDefault="00D161AF" w:rsidP="00DF76DE">
      <w:pPr>
        <w:keepNext/>
        <w:rPr>
          <w:rFonts w:eastAsia="Times New Roman" w:cs="Times New Roman"/>
        </w:rPr>
      </w:pPr>
      <w:r w:rsidRPr="00211EE9">
        <w:rPr>
          <w:rFonts w:eastAsia="Times New Roman" w:cs="Times New Roman"/>
          <w:b/>
          <w:bCs/>
        </w:rPr>
        <w:t xml:space="preserve">Injecting </w:t>
      </w:r>
      <w:proofErr w:type="spellStart"/>
      <w:r w:rsidRPr="00211EE9">
        <w:rPr>
          <w:rFonts w:eastAsia="Times New Roman" w:cs="Times New Roman"/>
          <w:b/>
          <w:bCs/>
        </w:rPr>
        <w:t>Pelmeg</w:t>
      </w:r>
      <w:proofErr w:type="spellEnd"/>
      <w:r w:rsidRPr="00211EE9">
        <w:rPr>
          <w:rFonts w:eastAsia="Times New Roman" w:cs="Times New Roman"/>
          <w:b/>
          <w:bCs/>
        </w:rPr>
        <w:t xml:space="preserve"> yourself</w:t>
      </w:r>
    </w:p>
    <w:p w14:paraId="5522A37E" w14:textId="77777777" w:rsidR="003024D6" w:rsidRPr="00211EE9" w:rsidRDefault="003024D6" w:rsidP="00DF76DE">
      <w:pPr>
        <w:keepNext/>
      </w:pPr>
    </w:p>
    <w:p w14:paraId="5522A37F" w14:textId="77777777" w:rsidR="003024D6" w:rsidRPr="00211EE9" w:rsidRDefault="00D161AF" w:rsidP="00C53667">
      <w:r w:rsidRPr="00211EE9">
        <w:t xml:space="preserve">Your doctor may decide that it would be more convenient for you to inject </w:t>
      </w:r>
      <w:proofErr w:type="spellStart"/>
      <w:r w:rsidRPr="00211EE9">
        <w:t>Pelmeg</w:t>
      </w:r>
      <w:proofErr w:type="spellEnd"/>
      <w:r w:rsidRPr="00211EE9">
        <w:t xml:space="preserve"> yourself. Your doctor or nurse will show you how to inject yourself. Do not try to inject yourself if you have not been trained.</w:t>
      </w:r>
    </w:p>
    <w:p w14:paraId="5522A380" w14:textId="77777777" w:rsidR="003024D6" w:rsidRPr="00211EE9" w:rsidRDefault="003024D6" w:rsidP="00C53667"/>
    <w:p w14:paraId="5522A381" w14:textId="77777777" w:rsidR="003024D6" w:rsidRPr="00211EE9" w:rsidRDefault="00D161AF" w:rsidP="00C53667">
      <w:r w:rsidRPr="00211EE9">
        <w:t>For further instructions on how to inject yourself with Pelmeg, please read the section at the end of this leaflet.</w:t>
      </w:r>
    </w:p>
    <w:p w14:paraId="5522A382" w14:textId="77777777" w:rsidR="003024D6" w:rsidRPr="00211EE9" w:rsidRDefault="003024D6" w:rsidP="00C53667"/>
    <w:p w14:paraId="5522A383" w14:textId="77777777" w:rsidR="003024D6" w:rsidRPr="00211EE9" w:rsidRDefault="00D161AF" w:rsidP="00DF76DE">
      <w:pPr>
        <w:keepNext/>
        <w:rPr>
          <w:rFonts w:eastAsia="Times New Roman" w:cs="Times New Roman"/>
        </w:rPr>
      </w:pPr>
      <w:r w:rsidRPr="00211EE9">
        <w:rPr>
          <w:rFonts w:eastAsia="Times New Roman" w:cs="Times New Roman"/>
          <w:b/>
          <w:bCs/>
        </w:rPr>
        <w:t xml:space="preserve">If you use more </w:t>
      </w:r>
      <w:proofErr w:type="spellStart"/>
      <w:r w:rsidRPr="00211EE9">
        <w:rPr>
          <w:rFonts w:eastAsia="Times New Roman" w:cs="Times New Roman"/>
          <w:b/>
          <w:bCs/>
        </w:rPr>
        <w:t>Pelmeg</w:t>
      </w:r>
      <w:proofErr w:type="spellEnd"/>
      <w:r w:rsidRPr="00211EE9">
        <w:rPr>
          <w:rFonts w:eastAsia="Times New Roman" w:cs="Times New Roman"/>
          <w:b/>
          <w:bCs/>
        </w:rPr>
        <w:t xml:space="preserve"> than you should</w:t>
      </w:r>
    </w:p>
    <w:p w14:paraId="5522A384" w14:textId="77777777" w:rsidR="003024D6" w:rsidRPr="00211EE9" w:rsidRDefault="003024D6" w:rsidP="00DF76DE">
      <w:pPr>
        <w:keepNext/>
      </w:pPr>
    </w:p>
    <w:p w14:paraId="5522A385" w14:textId="77777777" w:rsidR="003024D6" w:rsidRPr="00211EE9" w:rsidRDefault="00D161AF" w:rsidP="00C53667">
      <w:r w:rsidRPr="00211EE9">
        <w:t xml:space="preserve">If you use more </w:t>
      </w:r>
      <w:proofErr w:type="spellStart"/>
      <w:r w:rsidRPr="00211EE9">
        <w:t>Pelmeg</w:t>
      </w:r>
      <w:proofErr w:type="spellEnd"/>
      <w:r w:rsidRPr="00211EE9">
        <w:t xml:space="preserve"> than you should contact your doctor, pharmacist or nurse.</w:t>
      </w:r>
    </w:p>
    <w:p w14:paraId="5522A386" w14:textId="77777777" w:rsidR="003024D6" w:rsidRPr="00211EE9" w:rsidRDefault="003024D6" w:rsidP="00C53667"/>
    <w:p w14:paraId="5522A387" w14:textId="77777777" w:rsidR="003024D6" w:rsidRPr="00211EE9" w:rsidRDefault="00D161AF" w:rsidP="00DF76DE">
      <w:pPr>
        <w:keepNext/>
        <w:rPr>
          <w:rFonts w:eastAsia="Times New Roman" w:cs="Times New Roman"/>
        </w:rPr>
      </w:pPr>
      <w:r w:rsidRPr="00211EE9">
        <w:rPr>
          <w:rFonts w:eastAsia="Times New Roman" w:cs="Times New Roman"/>
          <w:b/>
          <w:bCs/>
        </w:rPr>
        <w:t xml:space="preserve">If you forget to inject </w:t>
      </w:r>
      <w:proofErr w:type="spellStart"/>
      <w:r w:rsidRPr="00211EE9">
        <w:rPr>
          <w:rFonts w:eastAsia="Times New Roman" w:cs="Times New Roman"/>
          <w:b/>
          <w:bCs/>
        </w:rPr>
        <w:t>Pelmeg</w:t>
      </w:r>
      <w:proofErr w:type="spellEnd"/>
    </w:p>
    <w:p w14:paraId="5522A388" w14:textId="77777777" w:rsidR="003024D6" w:rsidRPr="00211EE9" w:rsidRDefault="003024D6" w:rsidP="00DF76DE">
      <w:pPr>
        <w:keepNext/>
      </w:pPr>
    </w:p>
    <w:p w14:paraId="5522A389" w14:textId="77777777" w:rsidR="003024D6" w:rsidRPr="00211EE9" w:rsidRDefault="00D161AF" w:rsidP="00C53667">
      <w:r w:rsidRPr="00211EE9">
        <w:t xml:space="preserve">If you have forgotten a dose of </w:t>
      </w:r>
      <w:proofErr w:type="spellStart"/>
      <w:r w:rsidRPr="00211EE9">
        <w:t>Pelmeg</w:t>
      </w:r>
      <w:proofErr w:type="spellEnd"/>
      <w:r w:rsidRPr="00211EE9">
        <w:t>, you should contact your doctor to discuss when you should inject the next dose.</w:t>
      </w:r>
    </w:p>
    <w:p w14:paraId="5522A38A" w14:textId="77777777" w:rsidR="003024D6" w:rsidRPr="00211EE9" w:rsidRDefault="003024D6" w:rsidP="00C53667"/>
    <w:p w14:paraId="5522A38B" w14:textId="77777777" w:rsidR="003024D6" w:rsidRPr="00211EE9" w:rsidRDefault="00D161AF" w:rsidP="001779AC">
      <w:r w:rsidRPr="00211EE9">
        <w:t>If you have any further questions on the use of this medicine, ask your doctor, pharmacist or nurse.</w:t>
      </w:r>
    </w:p>
    <w:p w14:paraId="5522A38C" w14:textId="77777777" w:rsidR="006508AB" w:rsidRPr="00211EE9" w:rsidRDefault="006508AB" w:rsidP="001779AC"/>
    <w:p w14:paraId="5522A38D" w14:textId="77777777" w:rsidR="006508AB" w:rsidRPr="00211EE9" w:rsidRDefault="006508AB" w:rsidP="001779AC"/>
    <w:p w14:paraId="5522A38E" w14:textId="77777777" w:rsidR="003024D6" w:rsidRPr="00211EE9" w:rsidRDefault="00D161AF" w:rsidP="00DF76DE">
      <w:pPr>
        <w:keepNext/>
        <w:ind w:left="567" w:hanging="567"/>
        <w:rPr>
          <w:rFonts w:eastAsia="Times New Roman" w:cs="Times New Roman"/>
          <w:b/>
        </w:rPr>
      </w:pPr>
      <w:r w:rsidRPr="00211EE9">
        <w:rPr>
          <w:rFonts w:eastAsia="Times New Roman" w:cs="Times New Roman"/>
          <w:b/>
          <w:bCs/>
        </w:rPr>
        <w:t>4.</w:t>
      </w:r>
      <w:r w:rsidRPr="00211EE9">
        <w:rPr>
          <w:rFonts w:eastAsia="Times New Roman" w:cs="Times New Roman"/>
          <w:b/>
          <w:bCs/>
        </w:rPr>
        <w:tab/>
      </w:r>
      <w:r w:rsidRPr="00211EE9">
        <w:rPr>
          <w:rFonts w:eastAsia="Times New Roman" w:cs="Times New Roman"/>
          <w:b/>
        </w:rPr>
        <w:t>Possible side effects</w:t>
      </w:r>
    </w:p>
    <w:p w14:paraId="5522A38F" w14:textId="77777777" w:rsidR="003024D6" w:rsidRPr="00211EE9" w:rsidRDefault="003024D6" w:rsidP="00DF76DE">
      <w:pPr>
        <w:keepNext/>
      </w:pPr>
    </w:p>
    <w:p w14:paraId="5522A390" w14:textId="77777777" w:rsidR="003024D6" w:rsidRPr="00211EE9" w:rsidRDefault="00D161AF" w:rsidP="00C53667">
      <w:r w:rsidRPr="00211EE9">
        <w:t>Like all medicines, this medicine can cause side effects, although not everybody gets them.</w:t>
      </w:r>
    </w:p>
    <w:p w14:paraId="5522A391" w14:textId="77777777" w:rsidR="003024D6" w:rsidRPr="00211EE9" w:rsidRDefault="003024D6" w:rsidP="00C53667"/>
    <w:p w14:paraId="5522A392" w14:textId="77777777" w:rsidR="003024D6" w:rsidRPr="00211EE9" w:rsidRDefault="00D161AF" w:rsidP="00C53667">
      <w:r w:rsidRPr="00211EE9">
        <w:t>Please tell your doctor immediately if you have any of the following or combination of the following side effects:</w:t>
      </w:r>
    </w:p>
    <w:p w14:paraId="5522A393" w14:textId="47DD0F76" w:rsidR="003024D6" w:rsidRDefault="00D161AF" w:rsidP="00C53667">
      <w:pPr>
        <w:ind w:left="567" w:hanging="567"/>
        <w:rPr>
          <w:rFonts w:eastAsia="Times New Roman" w:cs="Times New Roman"/>
        </w:rPr>
      </w:pPr>
      <w:r>
        <w:rPr>
          <w:rFonts w:eastAsia="Times New Roman" w:cs="Times New Roman"/>
        </w:rPr>
        <w:lastRenderedPageBreak/>
        <w:t>•</w:t>
      </w:r>
      <w:r>
        <w:rPr>
          <w:rFonts w:eastAsia="Times New Roman" w:cs="Times New Roman"/>
        </w:rPr>
        <w:tab/>
      </w:r>
      <w:r w:rsidR="00073E19" w:rsidRPr="00211EE9">
        <w:rPr>
          <w:rFonts w:eastAsia="Times New Roman" w:cs="Times New Roman"/>
        </w:rPr>
        <w:t>swelling or puffiness, which may be associated with passing water less frequently, difficulty breathing, abdominal swelling and feeling of fullness, and a general feeling of tiredness. These symptoms generally develop in a rapid fashion.</w:t>
      </w:r>
    </w:p>
    <w:p w14:paraId="06A708AC" w14:textId="77777777" w:rsidR="004D1CAC" w:rsidRPr="00211EE9" w:rsidRDefault="004D1CAC" w:rsidP="00C53667">
      <w:pPr>
        <w:ind w:left="567" w:hanging="567"/>
        <w:rPr>
          <w:rFonts w:eastAsia="Times New Roman" w:cs="Times New Roman"/>
        </w:rPr>
      </w:pPr>
    </w:p>
    <w:p w14:paraId="5522A394" w14:textId="04EB020E" w:rsidR="003024D6" w:rsidRPr="00211EE9" w:rsidRDefault="00D161AF" w:rsidP="00C53667">
      <w:r w:rsidRPr="00211EE9">
        <w:t>These could be symptoms of an uncommon (may affect up to 1 in 100</w:t>
      </w:r>
      <w:r w:rsidR="007404FB">
        <w:t> </w:t>
      </w:r>
      <w:r w:rsidRPr="00211EE9">
        <w:t>people) condition called “Capillary Leak Syndrome” which causes blood to leak from the small blood vessels into your body and needs urgent medical attention.</w:t>
      </w:r>
    </w:p>
    <w:p w14:paraId="5522A395" w14:textId="77777777" w:rsidR="003024D6" w:rsidRPr="00C53667" w:rsidRDefault="003024D6" w:rsidP="00C53667">
      <w:pPr>
        <w:rPr>
          <w:szCs w:val="24"/>
        </w:rPr>
      </w:pPr>
    </w:p>
    <w:p w14:paraId="5522A396" w14:textId="77777777" w:rsidR="003024D6" w:rsidRPr="00211EE9" w:rsidRDefault="00D161AF" w:rsidP="00DF76DE">
      <w:pPr>
        <w:keepNext/>
      </w:pPr>
      <w:r w:rsidRPr="00211EE9">
        <w:rPr>
          <w:b/>
          <w:bCs/>
        </w:rPr>
        <w:t xml:space="preserve">Very common side effects </w:t>
      </w:r>
      <w:r w:rsidRPr="00211EE9">
        <w:t>(may affect more than 1 in 10</w:t>
      </w:r>
      <w:r w:rsidR="007404FB">
        <w:t> </w:t>
      </w:r>
      <w:r w:rsidRPr="00211EE9">
        <w:t>people):</w:t>
      </w:r>
    </w:p>
    <w:p w14:paraId="5522A397" w14:textId="77777777" w:rsidR="003024D6" w:rsidRPr="00211EE9" w:rsidRDefault="00D161AF" w:rsidP="00C53667">
      <w:pPr>
        <w:ind w:left="567" w:hanging="567"/>
        <w:rPr>
          <w:rFonts w:eastAsia="Times New Roman" w:cs="Times New Roman"/>
        </w:rPr>
      </w:pPr>
      <w:r>
        <w:rPr>
          <w:rFonts w:eastAsia="Times New Roman" w:cs="Times New Roman"/>
        </w:rPr>
        <w:t>•</w:t>
      </w:r>
      <w:r>
        <w:rPr>
          <w:rFonts w:eastAsia="Times New Roman" w:cs="Times New Roman"/>
        </w:rPr>
        <w:tab/>
      </w:r>
      <w:r w:rsidR="00073E19" w:rsidRPr="00211EE9">
        <w:rPr>
          <w:rFonts w:eastAsia="Times New Roman" w:cs="Times New Roman"/>
        </w:rPr>
        <w:t>bone pain. Your doctor will tell you what you can take to ease the bone pain.</w:t>
      </w:r>
    </w:p>
    <w:p w14:paraId="5522A398" w14:textId="77777777" w:rsidR="003024D6" w:rsidRPr="00211EE9" w:rsidRDefault="00D161AF" w:rsidP="00C53667">
      <w:pPr>
        <w:ind w:left="567" w:hanging="567"/>
        <w:rPr>
          <w:rFonts w:eastAsia="Times New Roman" w:cs="Times New Roman"/>
        </w:rPr>
      </w:pPr>
      <w:r>
        <w:rPr>
          <w:rFonts w:eastAsia="Times New Roman" w:cs="Times New Roman"/>
        </w:rPr>
        <w:t>•</w:t>
      </w:r>
      <w:r>
        <w:rPr>
          <w:rFonts w:eastAsia="Times New Roman" w:cs="Times New Roman"/>
        </w:rPr>
        <w:tab/>
      </w:r>
      <w:r w:rsidR="00073E19" w:rsidRPr="00211EE9">
        <w:rPr>
          <w:rFonts w:eastAsia="Times New Roman" w:cs="Times New Roman"/>
        </w:rPr>
        <w:t>nausea and headaches.</w:t>
      </w:r>
    </w:p>
    <w:p w14:paraId="5522A399" w14:textId="77777777" w:rsidR="003024D6" w:rsidRPr="00211EE9" w:rsidRDefault="003024D6" w:rsidP="00C53667"/>
    <w:p w14:paraId="5522A39A" w14:textId="77777777" w:rsidR="003024D6" w:rsidRPr="00211EE9" w:rsidRDefault="00D161AF" w:rsidP="00DF76DE">
      <w:pPr>
        <w:keepNext/>
      </w:pPr>
      <w:r w:rsidRPr="00211EE9">
        <w:rPr>
          <w:b/>
          <w:bCs/>
        </w:rPr>
        <w:t xml:space="preserve">Common side effects </w:t>
      </w:r>
      <w:r w:rsidRPr="00211EE9">
        <w:t>(may affect up to 1 in 10</w:t>
      </w:r>
      <w:r w:rsidR="007404FB">
        <w:t> </w:t>
      </w:r>
      <w:r w:rsidRPr="00211EE9">
        <w:t>people):</w:t>
      </w:r>
    </w:p>
    <w:p w14:paraId="5522A39B" w14:textId="77777777" w:rsidR="003024D6" w:rsidRPr="00211EE9" w:rsidRDefault="00D161AF" w:rsidP="00C53667">
      <w:pPr>
        <w:ind w:left="567" w:hanging="567"/>
        <w:rPr>
          <w:rFonts w:eastAsia="Times New Roman" w:cs="Times New Roman"/>
        </w:rPr>
      </w:pPr>
      <w:r>
        <w:rPr>
          <w:rFonts w:eastAsia="Times New Roman" w:cs="Times New Roman"/>
        </w:rPr>
        <w:t>•</w:t>
      </w:r>
      <w:r>
        <w:rPr>
          <w:rFonts w:eastAsia="Times New Roman" w:cs="Times New Roman"/>
        </w:rPr>
        <w:tab/>
      </w:r>
      <w:r w:rsidR="00073E19" w:rsidRPr="00211EE9">
        <w:rPr>
          <w:rFonts w:eastAsia="Times New Roman" w:cs="Times New Roman"/>
        </w:rPr>
        <w:t>pain at the site of injection.</w:t>
      </w:r>
    </w:p>
    <w:p w14:paraId="5522A39C" w14:textId="77777777" w:rsidR="003024D6" w:rsidRPr="00211EE9" w:rsidRDefault="00D161AF" w:rsidP="00C53667">
      <w:pPr>
        <w:ind w:left="567" w:hanging="567"/>
        <w:rPr>
          <w:rFonts w:eastAsia="Times New Roman" w:cs="Times New Roman"/>
        </w:rPr>
      </w:pPr>
      <w:r>
        <w:rPr>
          <w:rFonts w:eastAsia="Times New Roman" w:cs="Times New Roman"/>
        </w:rPr>
        <w:t>•</w:t>
      </w:r>
      <w:r>
        <w:rPr>
          <w:rFonts w:eastAsia="Times New Roman" w:cs="Times New Roman"/>
        </w:rPr>
        <w:tab/>
      </w:r>
      <w:r w:rsidR="00073E19" w:rsidRPr="00211EE9">
        <w:rPr>
          <w:rFonts w:eastAsia="Times New Roman" w:cs="Times New Roman"/>
        </w:rPr>
        <w:t>general aches and pains in the joints and muscles.</w:t>
      </w:r>
    </w:p>
    <w:p w14:paraId="5522A39D" w14:textId="77777777" w:rsidR="003024D6" w:rsidRPr="00211EE9" w:rsidRDefault="00D161AF" w:rsidP="00C53667">
      <w:pPr>
        <w:ind w:left="567" w:hanging="567"/>
        <w:rPr>
          <w:rFonts w:eastAsia="Times New Roman" w:cs="Times New Roman"/>
        </w:rPr>
      </w:pPr>
      <w:r>
        <w:rPr>
          <w:rFonts w:eastAsia="Times New Roman" w:cs="Times New Roman"/>
        </w:rPr>
        <w:t>•</w:t>
      </w:r>
      <w:r>
        <w:rPr>
          <w:rFonts w:eastAsia="Times New Roman" w:cs="Times New Roman"/>
        </w:rPr>
        <w:tab/>
      </w:r>
      <w:r w:rsidR="00073E19" w:rsidRPr="00211EE9">
        <w:rPr>
          <w:rFonts w:eastAsia="Times New Roman" w:cs="Times New Roman"/>
        </w:rPr>
        <w:t>some changes may occur in your blood, but these will be detected by routine blood tests. Your white blood cell count may become high for a short period of time. Your platelet count may become low which might result in bruising.</w:t>
      </w:r>
    </w:p>
    <w:p w14:paraId="5522A39E" w14:textId="77777777" w:rsidR="003024D6" w:rsidRPr="00211EE9" w:rsidRDefault="003024D6" w:rsidP="00C53667"/>
    <w:p w14:paraId="5522A39F" w14:textId="77777777" w:rsidR="003024D6" w:rsidRPr="00211EE9" w:rsidRDefault="00D161AF" w:rsidP="00DF76DE">
      <w:pPr>
        <w:keepNext/>
      </w:pPr>
      <w:r w:rsidRPr="00211EE9">
        <w:rPr>
          <w:b/>
          <w:bCs/>
        </w:rPr>
        <w:t xml:space="preserve">Uncommon side effects </w:t>
      </w:r>
      <w:r w:rsidRPr="00211EE9">
        <w:t>(may affect up to 1 in 100</w:t>
      </w:r>
      <w:r w:rsidR="007404FB">
        <w:t> </w:t>
      </w:r>
      <w:r w:rsidRPr="00211EE9">
        <w:t>people):</w:t>
      </w:r>
    </w:p>
    <w:p w14:paraId="5522A3A0" w14:textId="77777777" w:rsidR="003024D6" w:rsidRPr="00211EE9" w:rsidRDefault="00D161AF" w:rsidP="00C53667">
      <w:pPr>
        <w:ind w:left="567" w:hanging="567"/>
        <w:rPr>
          <w:rFonts w:eastAsia="Times New Roman" w:cs="Times New Roman"/>
        </w:rPr>
      </w:pPr>
      <w:r>
        <w:rPr>
          <w:rFonts w:eastAsia="Times New Roman" w:cs="Times New Roman"/>
        </w:rPr>
        <w:t>•</w:t>
      </w:r>
      <w:r>
        <w:rPr>
          <w:rFonts w:eastAsia="Times New Roman" w:cs="Times New Roman"/>
        </w:rPr>
        <w:tab/>
      </w:r>
      <w:r w:rsidR="00073E19" w:rsidRPr="00211EE9">
        <w:rPr>
          <w:rFonts w:eastAsia="Times New Roman" w:cs="Times New Roman"/>
        </w:rPr>
        <w:t>allergic-type reactions, including redness and flushing, skin rash, and raised areas of the skin that itch.</w:t>
      </w:r>
    </w:p>
    <w:p w14:paraId="5522A3A1" w14:textId="77777777" w:rsidR="003024D6" w:rsidRPr="00211EE9" w:rsidRDefault="00D161AF" w:rsidP="00C53667">
      <w:pPr>
        <w:ind w:left="567" w:hanging="567"/>
        <w:rPr>
          <w:rFonts w:eastAsia="Times New Roman" w:cs="Times New Roman"/>
        </w:rPr>
      </w:pPr>
      <w:r>
        <w:rPr>
          <w:rFonts w:eastAsia="Times New Roman" w:cs="Times New Roman"/>
        </w:rPr>
        <w:t>•</w:t>
      </w:r>
      <w:r>
        <w:rPr>
          <w:rFonts w:eastAsia="Times New Roman" w:cs="Times New Roman"/>
        </w:rPr>
        <w:tab/>
      </w:r>
      <w:r w:rsidR="00073E19" w:rsidRPr="00211EE9">
        <w:rPr>
          <w:rFonts w:eastAsia="Times New Roman" w:cs="Times New Roman"/>
        </w:rPr>
        <w:t>serious allergic reactions, including anaphylaxis (weakness, drop in blood pressure, difficulty breathing, swelling of the face).</w:t>
      </w:r>
    </w:p>
    <w:p w14:paraId="5522A3A2" w14:textId="77777777" w:rsidR="003024D6" w:rsidRPr="00211EE9" w:rsidRDefault="00D161AF" w:rsidP="00C53667">
      <w:pPr>
        <w:ind w:left="567" w:hanging="567"/>
        <w:rPr>
          <w:rFonts w:eastAsia="Times New Roman" w:cs="Times New Roman"/>
        </w:rPr>
      </w:pPr>
      <w:r>
        <w:rPr>
          <w:rFonts w:eastAsia="Times New Roman" w:cs="Times New Roman"/>
        </w:rPr>
        <w:t>•</w:t>
      </w:r>
      <w:r>
        <w:rPr>
          <w:rFonts w:eastAsia="Times New Roman" w:cs="Times New Roman"/>
        </w:rPr>
        <w:tab/>
      </w:r>
      <w:r w:rsidR="00073E19" w:rsidRPr="00211EE9">
        <w:rPr>
          <w:rFonts w:eastAsia="Times New Roman" w:cs="Times New Roman"/>
        </w:rPr>
        <w:t>increased spleen size.</w:t>
      </w:r>
    </w:p>
    <w:p w14:paraId="5522A3A3" w14:textId="77777777" w:rsidR="003024D6" w:rsidRPr="00211EE9" w:rsidRDefault="00D161AF" w:rsidP="00C53667">
      <w:pPr>
        <w:ind w:left="567" w:hanging="567"/>
        <w:rPr>
          <w:rFonts w:eastAsia="Times New Roman" w:cs="Times New Roman"/>
        </w:rPr>
      </w:pPr>
      <w:r>
        <w:rPr>
          <w:rFonts w:eastAsia="Times New Roman" w:cs="Times New Roman"/>
        </w:rPr>
        <w:t>•</w:t>
      </w:r>
      <w:r>
        <w:rPr>
          <w:rFonts w:eastAsia="Times New Roman" w:cs="Times New Roman"/>
        </w:rPr>
        <w:tab/>
      </w:r>
      <w:r w:rsidR="00073E19" w:rsidRPr="00211EE9">
        <w:rPr>
          <w:rFonts w:eastAsia="Times New Roman" w:cs="Times New Roman"/>
        </w:rPr>
        <w:t>spleen rupture. Some cases of splenic rupture were fatal. It is important that you contact your doctor immediately if you experience pain in the upper left side of the abdomen or left shoulder pain since this may relate to a problem with your spleen.</w:t>
      </w:r>
    </w:p>
    <w:p w14:paraId="5522A3A4" w14:textId="77777777" w:rsidR="003024D6" w:rsidRPr="00211EE9" w:rsidRDefault="00D161AF" w:rsidP="00C53667">
      <w:pPr>
        <w:ind w:left="567" w:hanging="567"/>
        <w:rPr>
          <w:rFonts w:eastAsia="Times New Roman" w:cs="Times New Roman"/>
        </w:rPr>
      </w:pPr>
      <w:r>
        <w:rPr>
          <w:rFonts w:eastAsia="Times New Roman" w:cs="Times New Roman"/>
        </w:rPr>
        <w:t>•</w:t>
      </w:r>
      <w:r>
        <w:rPr>
          <w:rFonts w:eastAsia="Times New Roman" w:cs="Times New Roman"/>
        </w:rPr>
        <w:tab/>
      </w:r>
      <w:r w:rsidR="00073E19" w:rsidRPr="00211EE9">
        <w:rPr>
          <w:rFonts w:eastAsia="Times New Roman" w:cs="Times New Roman"/>
        </w:rPr>
        <w:t>breathing problems. If you have a cough, fever and difficulty breathing please tell your doctor.</w:t>
      </w:r>
    </w:p>
    <w:p w14:paraId="5522A3A5" w14:textId="77777777" w:rsidR="003024D6" w:rsidRPr="00211EE9" w:rsidRDefault="00D161AF" w:rsidP="00C53667">
      <w:pPr>
        <w:ind w:left="567" w:hanging="567"/>
        <w:rPr>
          <w:rFonts w:eastAsia="Times New Roman" w:cs="Times New Roman"/>
        </w:rPr>
      </w:pPr>
      <w:r>
        <w:rPr>
          <w:rFonts w:eastAsia="Times New Roman" w:cs="Times New Roman"/>
        </w:rPr>
        <w:t>•</w:t>
      </w:r>
      <w:r>
        <w:rPr>
          <w:rFonts w:eastAsia="Times New Roman" w:cs="Times New Roman"/>
        </w:rPr>
        <w:tab/>
      </w:r>
      <w:r w:rsidR="00073E19" w:rsidRPr="00211EE9">
        <w:rPr>
          <w:rFonts w:eastAsia="Times New Roman" w:cs="Times New Roman"/>
        </w:rPr>
        <w:t>Sweet’s syndrome (plum-coloured, raised, painful lesions on the limbs and sometimes the face and neck with fever) has occurred but other factors may play a role.</w:t>
      </w:r>
    </w:p>
    <w:p w14:paraId="5522A3A6" w14:textId="77777777" w:rsidR="003024D6" w:rsidRPr="00211EE9" w:rsidRDefault="00D161AF" w:rsidP="00C53667">
      <w:pPr>
        <w:ind w:left="567" w:hanging="567"/>
        <w:rPr>
          <w:rFonts w:eastAsia="Times New Roman" w:cs="Times New Roman"/>
        </w:rPr>
      </w:pPr>
      <w:r>
        <w:rPr>
          <w:rFonts w:eastAsia="Times New Roman" w:cs="Times New Roman"/>
        </w:rPr>
        <w:t>•</w:t>
      </w:r>
      <w:r>
        <w:rPr>
          <w:rFonts w:eastAsia="Times New Roman" w:cs="Times New Roman"/>
        </w:rPr>
        <w:tab/>
      </w:r>
      <w:r w:rsidR="00073E19" w:rsidRPr="00211EE9">
        <w:rPr>
          <w:rFonts w:eastAsia="Times New Roman" w:cs="Times New Roman"/>
        </w:rPr>
        <w:t>cutaneous vasculitis (inflammation of the blood vessels in the skin).</w:t>
      </w:r>
    </w:p>
    <w:p w14:paraId="5522A3A7" w14:textId="77777777" w:rsidR="003024D6" w:rsidRPr="00211EE9" w:rsidRDefault="00D161AF" w:rsidP="00C53667">
      <w:pPr>
        <w:ind w:left="567" w:hanging="567"/>
        <w:rPr>
          <w:rFonts w:eastAsia="Times New Roman" w:cs="Times New Roman"/>
        </w:rPr>
      </w:pPr>
      <w:r>
        <w:rPr>
          <w:rFonts w:eastAsia="Times New Roman" w:cs="Times New Roman"/>
        </w:rPr>
        <w:t>•</w:t>
      </w:r>
      <w:r>
        <w:rPr>
          <w:rFonts w:eastAsia="Times New Roman" w:cs="Times New Roman"/>
        </w:rPr>
        <w:tab/>
      </w:r>
      <w:r w:rsidR="00073E19" w:rsidRPr="00211EE9">
        <w:rPr>
          <w:rFonts w:eastAsia="Times New Roman" w:cs="Times New Roman"/>
        </w:rPr>
        <w:t>damage to the tiny filters inside your kidneys (glomerulonephritis).</w:t>
      </w:r>
    </w:p>
    <w:p w14:paraId="4CFEACCE" w14:textId="17FF86D0" w:rsidR="00A1133D" w:rsidRDefault="00D161AF" w:rsidP="00C53667">
      <w:pPr>
        <w:ind w:left="567" w:hanging="567"/>
        <w:rPr>
          <w:rFonts w:eastAsia="Times New Roman" w:cs="Times New Roman"/>
        </w:rPr>
      </w:pPr>
      <w:r>
        <w:rPr>
          <w:rFonts w:eastAsia="Times New Roman" w:cs="Times New Roman"/>
        </w:rPr>
        <w:t>•</w:t>
      </w:r>
      <w:r>
        <w:rPr>
          <w:rFonts w:eastAsia="Times New Roman" w:cs="Times New Roman"/>
        </w:rPr>
        <w:tab/>
      </w:r>
      <w:r w:rsidR="00073E19" w:rsidRPr="00211EE9">
        <w:rPr>
          <w:rFonts w:eastAsia="Times New Roman" w:cs="Times New Roman"/>
        </w:rPr>
        <w:t>redness at the site of injection</w:t>
      </w:r>
      <w:r>
        <w:rPr>
          <w:rFonts w:eastAsia="Times New Roman" w:cs="Times New Roman"/>
        </w:rPr>
        <w:t>.</w:t>
      </w:r>
    </w:p>
    <w:p w14:paraId="5522A3A8" w14:textId="287DDC15" w:rsidR="003024D6" w:rsidRDefault="00D161AF" w:rsidP="00C53667">
      <w:pPr>
        <w:ind w:left="567" w:hanging="567"/>
        <w:rPr>
          <w:rFonts w:eastAsia="Times New Roman" w:cs="Times New Roman"/>
        </w:rPr>
      </w:pPr>
      <w:r>
        <w:rPr>
          <w:rFonts w:eastAsia="Times New Roman" w:cs="Times New Roman"/>
        </w:rPr>
        <w:t>•</w:t>
      </w:r>
      <w:r>
        <w:rPr>
          <w:rFonts w:eastAsia="Times New Roman" w:cs="Times New Roman"/>
        </w:rPr>
        <w:tab/>
        <w:t>coughing up blood (haemoptysis)</w:t>
      </w:r>
      <w:r w:rsidR="00073E19" w:rsidRPr="00211EE9">
        <w:rPr>
          <w:rFonts w:eastAsia="Times New Roman" w:cs="Times New Roman"/>
        </w:rPr>
        <w:t>.</w:t>
      </w:r>
    </w:p>
    <w:p w14:paraId="7F70E6F8" w14:textId="5D328D2E" w:rsidR="00541F23" w:rsidRPr="00541F23" w:rsidRDefault="00D161AF" w:rsidP="00541F23">
      <w:pPr>
        <w:pStyle w:val="ListParagraph"/>
        <w:numPr>
          <w:ilvl w:val="0"/>
          <w:numId w:val="32"/>
        </w:numPr>
        <w:ind w:left="567" w:hanging="567"/>
        <w:rPr>
          <w:rFonts w:eastAsia="Times New Roman" w:cs="Times New Roman"/>
        </w:rPr>
      </w:pPr>
      <w:r w:rsidRPr="00541F23">
        <w:rPr>
          <w:rFonts w:eastAsia="Times New Roman" w:cs="Times New Roman"/>
        </w:rPr>
        <w:t>blood disorders (myelodysplastic syndrome [MDS] or acute myeloid leukaemia [AML]).</w:t>
      </w:r>
    </w:p>
    <w:p w14:paraId="5522A3A9" w14:textId="77777777" w:rsidR="003024D6" w:rsidRDefault="003024D6" w:rsidP="00C53667"/>
    <w:p w14:paraId="5522A3AA" w14:textId="3213540A" w:rsidR="00F4523D" w:rsidRDefault="00D161AF" w:rsidP="00DF76DE">
      <w:pPr>
        <w:keepNext/>
      </w:pPr>
      <w:r w:rsidRPr="00F4523D">
        <w:rPr>
          <w:b/>
        </w:rPr>
        <w:t>Rare side effects</w:t>
      </w:r>
      <w:r>
        <w:t xml:space="preserve"> (may affect </w:t>
      </w:r>
      <w:r w:rsidR="00EB70E4">
        <w:t>up</w:t>
      </w:r>
      <w:r w:rsidRPr="00F4523D">
        <w:t xml:space="preserve"> to 1 </w:t>
      </w:r>
      <w:r w:rsidR="00EB70E4">
        <w:t>in 1</w:t>
      </w:r>
      <w:r w:rsidR="00C95974">
        <w:t> </w:t>
      </w:r>
      <w:r w:rsidR="00EB70E4">
        <w:t>000 </w:t>
      </w:r>
      <w:r w:rsidRPr="00F4523D">
        <w:t>p</w:t>
      </w:r>
      <w:r w:rsidR="00091A63">
        <w:t>eople</w:t>
      </w:r>
      <w:r w:rsidR="00EB70E4">
        <w:t>)</w:t>
      </w:r>
    </w:p>
    <w:p w14:paraId="5522A3AB" w14:textId="23135836" w:rsidR="00F4523D" w:rsidRDefault="00D161AF" w:rsidP="00555F27">
      <w:pPr>
        <w:pStyle w:val="ListParagraph"/>
        <w:numPr>
          <w:ilvl w:val="0"/>
          <w:numId w:val="23"/>
        </w:numPr>
        <w:ind w:left="567" w:hanging="567"/>
      </w:pPr>
      <w:r>
        <w:t>i</w:t>
      </w:r>
      <w:r w:rsidRPr="00F4523D">
        <w:t xml:space="preserve">nflammation </w:t>
      </w:r>
      <w:r w:rsidR="0084757B" w:rsidRPr="00F4523D">
        <w:t>of the aorta (the large blood vessel which transports blood from the heart to the body), see section</w:t>
      </w:r>
      <w:r w:rsidR="00ED3DE2">
        <w:t> </w:t>
      </w:r>
      <w:r w:rsidR="0084757B" w:rsidRPr="00F4523D">
        <w:t>2.</w:t>
      </w:r>
    </w:p>
    <w:p w14:paraId="55B4B1FC" w14:textId="23371C02" w:rsidR="00A1133D" w:rsidRDefault="00D161AF" w:rsidP="00555F27">
      <w:pPr>
        <w:pStyle w:val="ListParagraph"/>
        <w:numPr>
          <w:ilvl w:val="0"/>
          <w:numId w:val="23"/>
        </w:numPr>
        <w:ind w:left="567" w:hanging="567"/>
      </w:pPr>
      <w:r>
        <w:t>bleeding from the lung (pulmonary haemorrhage).</w:t>
      </w:r>
    </w:p>
    <w:p w14:paraId="7A852829" w14:textId="7D97346B" w:rsidR="00D6588A" w:rsidRPr="00615634" w:rsidRDefault="00D161AF" w:rsidP="00555F27">
      <w:pPr>
        <w:pStyle w:val="ListParagraph"/>
        <w:numPr>
          <w:ilvl w:val="0"/>
          <w:numId w:val="23"/>
        </w:numPr>
        <w:ind w:left="567" w:hanging="567"/>
        <w:rPr>
          <w:rFonts w:cs="Verdana"/>
          <w:bCs/>
          <w:color w:val="000000"/>
        </w:rPr>
      </w:pPr>
      <w:r w:rsidRPr="00615634">
        <w:rPr>
          <w:rFonts w:cs="Verdana"/>
          <w:bCs/>
          <w:color w:val="000000"/>
        </w:rPr>
        <w:t xml:space="preserve">Stevens-Johnson syndrome, which can appear as reddish target-like or circular patches often with central blisters on the trunk, skin peeling, ulcers of mouth, throat, nose, genitals and eyes and can be preceded by fever and flu-like symptoms. Stop using </w:t>
      </w:r>
      <w:proofErr w:type="spellStart"/>
      <w:r w:rsidRPr="00615634">
        <w:rPr>
          <w:rFonts w:cs="Verdana"/>
          <w:bCs/>
          <w:color w:val="000000"/>
        </w:rPr>
        <w:t>Pelmeg</w:t>
      </w:r>
      <w:proofErr w:type="spellEnd"/>
      <w:r w:rsidRPr="00615634">
        <w:rPr>
          <w:rFonts w:cs="Verdana"/>
          <w:bCs/>
          <w:color w:val="000000"/>
        </w:rPr>
        <w:t xml:space="preserve"> if you develop these symptoms and contact your doctor or seek medical attention immediately. See also section 2.</w:t>
      </w:r>
    </w:p>
    <w:p w14:paraId="7F53DFA4" w14:textId="77777777" w:rsidR="00D6588A" w:rsidRDefault="00D6588A" w:rsidP="007127B4">
      <w:pPr>
        <w:pStyle w:val="ListParagraph"/>
        <w:ind w:left="360"/>
      </w:pPr>
    </w:p>
    <w:p w14:paraId="5522A3AC" w14:textId="77777777" w:rsidR="00F4523D" w:rsidRPr="00211EE9" w:rsidRDefault="00F4523D" w:rsidP="00C53667"/>
    <w:p w14:paraId="5522A3AD" w14:textId="77777777" w:rsidR="003024D6" w:rsidRPr="00211EE9" w:rsidRDefault="00D161AF" w:rsidP="00DF76DE">
      <w:pPr>
        <w:keepNext/>
        <w:rPr>
          <w:rFonts w:eastAsia="Times New Roman" w:cs="Times New Roman"/>
        </w:rPr>
      </w:pPr>
      <w:r w:rsidRPr="00211EE9">
        <w:rPr>
          <w:rFonts w:eastAsia="Times New Roman" w:cs="Times New Roman"/>
          <w:b/>
          <w:bCs/>
        </w:rPr>
        <w:t>Reporting of side effects</w:t>
      </w:r>
    </w:p>
    <w:p w14:paraId="5522A3AE" w14:textId="0A376772" w:rsidR="003024D6" w:rsidRPr="00211EE9" w:rsidRDefault="00D161AF" w:rsidP="00C53667">
      <w:r w:rsidRPr="00211EE9">
        <w:t>If you get any side effects, talk to your doctor, pharmacist or nurse. This includes any possible side</w:t>
      </w:r>
      <w:r w:rsidR="001779AC" w:rsidRPr="00211EE9">
        <w:t xml:space="preserve"> </w:t>
      </w:r>
      <w:r w:rsidRPr="00211EE9">
        <w:t xml:space="preserve">effects not listed in this leaflet. You can also report side effects directly via the </w:t>
      </w:r>
      <w:r w:rsidRPr="00211EE9">
        <w:rPr>
          <w:highlight w:val="lightGray"/>
        </w:rPr>
        <w:t xml:space="preserve">national reporting system listed in </w:t>
      </w:r>
      <w:hyperlink r:id="rId13" w:history="1">
        <w:r w:rsidRPr="00C53667">
          <w:rPr>
            <w:rStyle w:val="Hyperlink"/>
            <w:highlight w:val="lightGray"/>
          </w:rPr>
          <w:t>Appendix</w:t>
        </w:r>
        <w:r w:rsidR="00ED3DE2">
          <w:rPr>
            <w:rStyle w:val="Hyperlink"/>
            <w:highlight w:val="lightGray"/>
          </w:rPr>
          <w:t> </w:t>
        </w:r>
        <w:r w:rsidRPr="00C53667">
          <w:rPr>
            <w:rStyle w:val="Hyperlink"/>
            <w:highlight w:val="lightGray"/>
          </w:rPr>
          <w:t>V</w:t>
        </w:r>
      </w:hyperlink>
      <w:r w:rsidRPr="00211EE9">
        <w:t xml:space="preserve">. By reporting side </w:t>
      </w:r>
      <w:proofErr w:type="spellStart"/>
      <w:r w:rsidRPr="00211EE9">
        <w:t>effects you</w:t>
      </w:r>
      <w:proofErr w:type="spellEnd"/>
      <w:r w:rsidRPr="00211EE9">
        <w:t xml:space="preserve"> can help provide more information on the</w:t>
      </w:r>
      <w:r w:rsidR="001779AC" w:rsidRPr="00211EE9">
        <w:t xml:space="preserve"> </w:t>
      </w:r>
      <w:r w:rsidRPr="00211EE9">
        <w:t>safety of this medicine.</w:t>
      </w:r>
    </w:p>
    <w:p w14:paraId="5522A3AF" w14:textId="77777777" w:rsidR="000D5AA1" w:rsidRPr="00211EE9" w:rsidRDefault="000D5AA1" w:rsidP="00C53667"/>
    <w:p w14:paraId="5522A3B0" w14:textId="77777777" w:rsidR="000D5AA1" w:rsidRPr="00211EE9" w:rsidRDefault="000D5AA1" w:rsidP="00C53667"/>
    <w:p w14:paraId="5522A3B1" w14:textId="77777777" w:rsidR="003024D6" w:rsidRPr="00211EE9" w:rsidRDefault="00D161AF" w:rsidP="00DF76DE">
      <w:pPr>
        <w:keepNext/>
        <w:ind w:left="567" w:hanging="567"/>
        <w:rPr>
          <w:rFonts w:eastAsia="Times New Roman" w:cs="Times New Roman"/>
          <w:b/>
        </w:rPr>
      </w:pPr>
      <w:r w:rsidRPr="00211EE9">
        <w:rPr>
          <w:rFonts w:eastAsia="Times New Roman" w:cs="Times New Roman"/>
          <w:b/>
          <w:bCs/>
        </w:rPr>
        <w:t>5.</w:t>
      </w:r>
      <w:r w:rsidRPr="00211EE9">
        <w:rPr>
          <w:rFonts w:eastAsia="Times New Roman" w:cs="Times New Roman"/>
          <w:b/>
          <w:bCs/>
        </w:rPr>
        <w:tab/>
      </w:r>
      <w:r w:rsidRPr="00211EE9">
        <w:rPr>
          <w:rFonts w:eastAsia="Times New Roman" w:cs="Times New Roman"/>
          <w:b/>
        </w:rPr>
        <w:t xml:space="preserve">How to store </w:t>
      </w:r>
      <w:proofErr w:type="spellStart"/>
      <w:r w:rsidRPr="00211EE9">
        <w:rPr>
          <w:rFonts w:eastAsia="Times New Roman" w:cs="Times New Roman"/>
          <w:b/>
        </w:rPr>
        <w:t>Pelmeg</w:t>
      </w:r>
      <w:proofErr w:type="spellEnd"/>
    </w:p>
    <w:p w14:paraId="5522A3B2" w14:textId="77777777" w:rsidR="003024D6" w:rsidRPr="00211EE9" w:rsidRDefault="003024D6" w:rsidP="00DF76DE">
      <w:pPr>
        <w:keepNext/>
      </w:pPr>
    </w:p>
    <w:p w14:paraId="5522A3B3" w14:textId="77777777" w:rsidR="003024D6" w:rsidRPr="00211EE9" w:rsidRDefault="00D161AF" w:rsidP="00C53667">
      <w:r w:rsidRPr="00211EE9">
        <w:t>Keep this medicine out of the sight and reach of children.</w:t>
      </w:r>
    </w:p>
    <w:p w14:paraId="5522A3B4" w14:textId="77777777" w:rsidR="003024D6" w:rsidRPr="00211EE9" w:rsidRDefault="003024D6" w:rsidP="00C53667"/>
    <w:p w14:paraId="5522A3B5" w14:textId="77777777" w:rsidR="003024D6" w:rsidRPr="00211EE9" w:rsidRDefault="00D161AF" w:rsidP="00C53667">
      <w:r w:rsidRPr="00211EE9">
        <w:t>Do not use this medicine after the expiry date which is stated on the carton and on the syringe label after EXP. The expiry date refers to the last day of that month.</w:t>
      </w:r>
    </w:p>
    <w:p w14:paraId="5522A3B6" w14:textId="77777777" w:rsidR="003024D6" w:rsidRPr="00211EE9" w:rsidRDefault="003024D6" w:rsidP="00C53667"/>
    <w:p w14:paraId="5522A3B7" w14:textId="0A8828E1" w:rsidR="003024D6" w:rsidRPr="00211EE9" w:rsidRDefault="00D161AF" w:rsidP="00C53667">
      <w:pPr>
        <w:rPr>
          <w:rFonts w:cs="Times New Roman"/>
        </w:rPr>
      </w:pPr>
      <w:r w:rsidRPr="00211EE9">
        <w:rPr>
          <w:rFonts w:cs="Times New Roman"/>
        </w:rPr>
        <w:t>Store in a refrigerator (2</w:t>
      </w:r>
      <w:r w:rsidR="00211EE9">
        <w:rPr>
          <w:rFonts w:cs="Times New Roman"/>
        </w:rPr>
        <w:t> </w:t>
      </w:r>
      <w:r w:rsidRPr="00C53667">
        <w:rPr>
          <w:rFonts w:eastAsia="Arial" w:cs="Times New Roman"/>
        </w:rPr>
        <w:t>°</w:t>
      </w:r>
      <w:r w:rsidR="00211EE9" w:rsidRPr="00211EE9">
        <w:rPr>
          <w:rFonts w:cs="Times New Roman"/>
        </w:rPr>
        <w:t>C</w:t>
      </w:r>
      <w:r w:rsidR="00211EE9">
        <w:rPr>
          <w:rFonts w:cs="Times New Roman"/>
        </w:rPr>
        <w:t> </w:t>
      </w:r>
      <w:r w:rsidR="00ED3DE2">
        <w:rPr>
          <w:rFonts w:cs="Times New Roman"/>
        </w:rPr>
        <w:noBreakHyphen/>
      </w:r>
      <w:r w:rsidR="00211EE9">
        <w:rPr>
          <w:rFonts w:cs="Times New Roman"/>
        </w:rPr>
        <w:t> </w:t>
      </w:r>
      <w:r w:rsidRPr="00211EE9">
        <w:rPr>
          <w:rFonts w:cs="Times New Roman"/>
        </w:rPr>
        <w:t>8</w:t>
      </w:r>
      <w:r w:rsidR="00211EE9">
        <w:rPr>
          <w:rFonts w:cs="Times New Roman"/>
        </w:rPr>
        <w:t> </w:t>
      </w:r>
      <w:r w:rsidRPr="00C53667">
        <w:rPr>
          <w:rFonts w:eastAsia="Arial" w:cs="Times New Roman"/>
        </w:rPr>
        <w:t>°</w:t>
      </w:r>
      <w:r w:rsidRPr="00211EE9">
        <w:rPr>
          <w:rFonts w:cs="Times New Roman"/>
        </w:rPr>
        <w:t>C).</w:t>
      </w:r>
    </w:p>
    <w:p w14:paraId="5522A3B8" w14:textId="77777777" w:rsidR="003024D6" w:rsidRDefault="003024D6" w:rsidP="00C53667"/>
    <w:p w14:paraId="5522A3B9" w14:textId="33E5D342" w:rsidR="00292647" w:rsidRPr="00211EE9" w:rsidRDefault="00D161AF" w:rsidP="00C53667">
      <w:r w:rsidRPr="003024D6">
        <w:rPr>
          <w:rFonts w:eastAsia="Times New Roman" w:cs="Times New Roman"/>
          <w:spacing w:val="-1"/>
        </w:rPr>
        <w:t>Y</w:t>
      </w:r>
      <w:r w:rsidRPr="003024D6">
        <w:rPr>
          <w:rFonts w:eastAsia="Times New Roman" w:cs="Times New Roman"/>
        </w:rPr>
        <w:t xml:space="preserve">ou </w:t>
      </w:r>
      <w:r w:rsidRPr="003024D6">
        <w:rPr>
          <w:rFonts w:eastAsia="Times New Roman" w:cs="Times New Roman"/>
          <w:spacing w:val="-4"/>
        </w:rPr>
        <w:t>m</w:t>
      </w:r>
      <w:r w:rsidRPr="003024D6">
        <w:rPr>
          <w:rFonts w:eastAsia="Times New Roman" w:cs="Times New Roman"/>
          <w:spacing w:val="3"/>
        </w:rPr>
        <w:t>a</w:t>
      </w:r>
      <w:r w:rsidRPr="003024D6">
        <w:rPr>
          <w:rFonts w:eastAsia="Times New Roman" w:cs="Times New Roman"/>
        </w:rPr>
        <w:t>y</w:t>
      </w:r>
      <w:r w:rsidRPr="003024D6">
        <w:rPr>
          <w:rFonts w:eastAsia="Times New Roman" w:cs="Times New Roman"/>
          <w:spacing w:val="-2"/>
        </w:rPr>
        <w:t xml:space="preserve"> </w:t>
      </w:r>
      <w:r w:rsidRPr="003024D6">
        <w:rPr>
          <w:rFonts w:eastAsia="Times New Roman" w:cs="Times New Roman"/>
          <w:spacing w:val="1"/>
        </w:rPr>
        <w:t>t</w:t>
      </w:r>
      <w:r w:rsidRPr="003024D6">
        <w:rPr>
          <w:rFonts w:eastAsia="Times New Roman" w:cs="Times New Roman"/>
        </w:rPr>
        <w:t>a</w:t>
      </w:r>
      <w:r w:rsidRPr="003024D6">
        <w:rPr>
          <w:rFonts w:eastAsia="Times New Roman" w:cs="Times New Roman"/>
          <w:spacing w:val="-2"/>
        </w:rPr>
        <w:t>k</w:t>
      </w:r>
      <w:r w:rsidRPr="003024D6">
        <w:rPr>
          <w:rFonts w:eastAsia="Times New Roman" w:cs="Times New Roman"/>
        </w:rPr>
        <w:t>e</w:t>
      </w:r>
      <w:r w:rsidRPr="003024D6">
        <w:rPr>
          <w:rFonts w:eastAsia="Times New Roman" w:cs="Times New Roman"/>
          <w:spacing w:val="1"/>
        </w:rPr>
        <w:t xml:space="preserve"> </w:t>
      </w:r>
      <w:proofErr w:type="spellStart"/>
      <w:r w:rsidRPr="003024D6">
        <w:rPr>
          <w:rFonts w:eastAsia="Times New Roman" w:cs="Times New Roman"/>
          <w:spacing w:val="1"/>
        </w:rPr>
        <w:t>Pelmeg</w:t>
      </w:r>
      <w:proofErr w:type="spellEnd"/>
      <w:r w:rsidRPr="003024D6">
        <w:rPr>
          <w:rFonts w:eastAsia="Times New Roman" w:cs="Times New Roman"/>
          <w:spacing w:val="1"/>
        </w:rPr>
        <w:t xml:space="preserve"> </w:t>
      </w:r>
      <w:r w:rsidRPr="003024D6">
        <w:rPr>
          <w:rFonts w:eastAsia="Times New Roman" w:cs="Times New Roman"/>
          <w:spacing w:val="-2"/>
        </w:rPr>
        <w:t>o</w:t>
      </w:r>
      <w:r w:rsidRPr="003024D6">
        <w:rPr>
          <w:rFonts w:eastAsia="Times New Roman" w:cs="Times New Roman"/>
        </w:rPr>
        <w:t>ut</w:t>
      </w:r>
      <w:r w:rsidRPr="003024D6">
        <w:rPr>
          <w:rFonts w:eastAsia="Times New Roman" w:cs="Times New Roman"/>
          <w:spacing w:val="-1"/>
        </w:rPr>
        <w:t xml:space="preserve"> </w:t>
      </w:r>
      <w:r w:rsidRPr="003024D6">
        <w:rPr>
          <w:rFonts w:eastAsia="Times New Roman" w:cs="Times New Roman"/>
        </w:rPr>
        <w:t>of</w:t>
      </w:r>
      <w:r w:rsidRPr="003024D6">
        <w:rPr>
          <w:rFonts w:eastAsia="Times New Roman" w:cs="Times New Roman"/>
          <w:spacing w:val="1"/>
        </w:rPr>
        <w:t xml:space="preserve"> t</w:t>
      </w:r>
      <w:r w:rsidRPr="003024D6">
        <w:rPr>
          <w:rFonts w:eastAsia="Times New Roman" w:cs="Times New Roman"/>
          <w:spacing w:val="-2"/>
        </w:rPr>
        <w:t>h</w:t>
      </w:r>
      <w:r w:rsidRPr="003024D6">
        <w:rPr>
          <w:rFonts w:eastAsia="Times New Roman" w:cs="Times New Roman"/>
        </w:rPr>
        <w:t>e</w:t>
      </w:r>
      <w:r w:rsidRPr="003024D6">
        <w:rPr>
          <w:rFonts w:eastAsia="Times New Roman" w:cs="Times New Roman"/>
          <w:spacing w:val="1"/>
        </w:rPr>
        <w:t xml:space="preserve"> </w:t>
      </w:r>
      <w:r w:rsidRPr="003024D6">
        <w:rPr>
          <w:rFonts w:eastAsia="Times New Roman" w:cs="Times New Roman"/>
          <w:spacing w:val="-2"/>
        </w:rPr>
        <w:t>r</w:t>
      </w:r>
      <w:r w:rsidRPr="003024D6">
        <w:rPr>
          <w:rFonts w:eastAsia="Times New Roman" w:cs="Times New Roman"/>
        </w:rPr>
        <w:t>e</w:t>
      </w:r>
      <w:r w:rsidRPr="003024D6">
        <w:rPr>
          <w:rFonts w:eastAsia="Times New Roman" w:cs="Times New Roman"/>
          <w:spacing w:val="-2"/>
        </w:rPr>
        <w:t>f</w:t>
      </w:r>
      <w:r w:rsidRPr="003024D6">
        <w:rPr>
          <w:rFonts w:eastAsia="Times New Roman" w:cs="Times New Roman"/>
          <w:spacing w:val="1"/>
        </w:rPr>
        <w:t>ri</w:t>
      </w:r>
      <w:r w:rsidRPr="003024D6">
        <w:rPr>
          <w:rFonts w:eastAsia="Times New Roman" w:cs="Times New Roman"/>
          <w:spacing w:val="-2"/>
        </w:rPr>
        <w:t>g</w:t>
      </w:r>
      <w:r w:rsidRPr="003024D6">
        <w:rPr>
          <w:rFonts w:eastAsia="Times New Roman" w:cs="Times New Roman"/>
        </w:rPr>
        <w:t>e</w:t>
      </w:r>
      <w:r w:rsidRPr="003024D6">
        <w:rPr>
          <w:rFonts w:eastAsia="Times New Roman" w:cs="Times New Roman"/>
          <w:spacing w:val="1"/>
        </w:rPr>
        <w:t>r</w:t>
      </w:r>
      <w:r w:rsidRPr="003024D6">
        <w:rPr>
          <w:rFonts w:eastAsia="Times New Roman" w:cs="Times New Roman"/>
          <w:spacing w:val="-2"/>
        </w:rPr>
        <w:t>a</w:t>
      </w:r>
      <w:r w:rsidRPr="003024D6">
        <w:rPr>
          <w:rFonts w:eastAsia="Times New Roman" w:cs="Times New Roman"/>
          <w:spacing w:val="1"/>
        </w:rPr>
        <w:t>t</w:t>
      </w:r>
      <w:r w:rsidRPr="003024D6">
        <w:rPr>
          <w:rFonts w:eastAsia="Times New Roman" w:cs="Times New Roman"/>
        </w:rPr>
        <w:t>or</w:t>
      </w:r>
      <w:r w:rsidRPr="003024D6">
        <w:rPr>
          <w:rFonts w:eastAsia="Times New Roman" w:cs="Times New Roman"/>
          <w:spacing w:val="-1"/>
        </w:rPr>
        <w:t xml:space="preserve"> </w:t>
      </w:r>
      <w:r w:rsidRPr="003024D6">
        <w:rPr>
          <w:rFonts w:eastAsia="Times New Roman" w:cs="Times New Roman"/>
        </w:rPr>
        <w:t xml:space="preserve">and </w:t>
      </w:r>
      <w:r w:rsidRPr="003024D6">
        <w:rPr>
          <w:rFonts w:eastAsia="Times New Roman" w:cs="Times New Roman"/>
          <w:spacing w:val="-2"/>
        </w:rPr>
        <w:t>k</w:t>
      </w:r>
      <w:r w:rsidRPr="003024D6">
        <w:rPr>
          <w:rFonts w:eastAsia="Times New Roman" w:cs="Times New Roman"/>
        </w:rPr>
        <w:t>eep</w:t>
      </w:r>
      <w:r w:rsidRPr="003024D6">
        <w:rPr>
          <w:rFonts w:eastAsia="Times New Roman" w:cs="Times New Roman"/>
          <w:spacing w:val="-2"/>
        </w:rPr>
        <w:t xml:space="preserve"> </w:t>
      </w:r>
      <w:r w:rsidRPr="003024D6">
        <w:rPr>
          <w:rFonts w:eastAsia="Times New Roman" w:cs="Times New Roman"/>
          <w:spacing w:val="1"/>
        </w:rPr>
        <w:t>i</w:t>
      </w:r>
      <w:r w:rsidRPr="003024D6">
        <w:rPr>
          <w:rFonts w:eastAsia="Times New Roman" w:cs="Times New Roman"/>
        </w:rPr>
        <w:t>t</w:t>
      </w:r>
      <w:r w:rsidRPr="003024D6">
        <w:rPr>
          <w:rFonts w:eastAsia="Times New Roman" w:cs="Times New Roman"/>
          <w:spacing w:val="-1"/>
        </w:rPr>
        <w:t xml:space="preserve"> </w:t>
      </w:r>
      <w:r w:rsidRPr="003024D6">
        <w:rPr>
          <w:rFonts w:eastAsia="Times New Roman" w:cs="Times New Roman"/>
        </w:rPr>
        <w:t>at</w:t>
      </w:r>
      <w:r w:rsidRPr="003024D6">
        <w:rPr>
          <w:rFonts w:eastAsia="Times New Roman" w:cs="Times New Roman"/>
          <w:spacing w:val="-1"/>
        </w:rPr>
        <w:t xml:space="preserve"> </w:t>
      </w:r>
      <w:r w:rsidRPr="003024D6">
        <w:rPr>
          <w:rFonts w:eastAsia="Times New Roman" w:cs="Times New Roman"/>
          <w:spacing w:val="1"/>
        </w:rPr>
        <w:t>r</w:t>
      </w:r>
      <w:r w:rsidRPr="003024D6">
        <w:rPr>
          <w:rFonts w:eastAsia="Times New Roman" w:cs="Times New Roman"/>
        </w:rPr>
        <w:t>oom</w:t>
      </w:r>
      <w:r w:rsidRPr="003024D6">
        <w:rPr>
          <w:rFonts w:eastAsia="Times New Roman" w:cs="Times New Roman"/>
          <w:spacing w:val="-4"/>
        </w:rPr>
        <w:t xml:space="preserve"> </w:t>
      </w:r>
      <w:r w:rsidRPr="003024D6">
        <w:rPr>
          <w:rFonts w:eastAsia="Times New Roman" w:cs="Times New Roman"/>
          <w:spacing w:val="1"/>
        </w:rPr>
        <w:t>t</w:t>
      </w:r>
      <w:r w:rsidRPr="003024D6">
        <w:rPr>
          <w:rFonts w:eastAsia="Times New Roman" w:cs="Times New Roman"/>
        </w:rPr>
        <w:t>e</w:t>
      </w:r>
      <w:r w:rsidRPr="003024D6">
        <w:rPr>
          <w:rFonts w:eastAsia="Times New Roman" w:cs="Times New Roman"/>
          <w:spacing w:val="-4"/>
        </w:rPr>
        <w:t>m</w:t>
      </w:r>
      <w:r w:rsidRPr="003024D6">
        <w:rPr>
          <w:rFonts w:eastAsia="Times New Roman" w:cs="Times New Roman"/>
        </w:rPr>
        <w:t>pe</w:t>
      </w:r>
      <w:r w:rsidRPr="003024D6">
        <w:rPr>
          <w:rFonts w:eastAsia="Times New Roman" w:cs="Times New Roman"/>
          <w:spacing w:val="1"/>
        </w:rPr>
        <w:t>r</w:t>
      </w:r>
      <w:r w:rsidRPr="003024D6">
        <w:rPr>
          <w:rFonts w:eastAsia="Times New Roman" w:cs="Times New Roman"/>
        </w:rPr>
        <w:t>a</w:t>
      </w:r>
      <w:r w:rsidRPr="003024D6">
        <w:rPr>
          <w:rFonts w:eastAsia="Times New Roman" w:cs="Times New Roman"/>
          <w:spacing w:val="1"/>
        </w:rPr>
        <w:t>t</w:t>
      </w:r>
      <w:r w:rsidRPr="003024D6">
        <w:rPr>
          <w:rFonts w:eastAsia="Times New Roman" w:cs="Times New Roman"/>
          <w:spacing w:val="-2"/>
        </w:rPr>
        <w:t>u</w:t>
      </w:r>
      <w:r w:rsidRPr="003024D6">
        <w:rPr>
          <w:rFonts w:eastAsia="Times New Roman" w:cs="Times New Roman"/>
          <w:spacing w:val="1"/>
        </w:rPr>
        <w:t>r</w:t>
      </w:r>
      <w:r w:rsidRPr="003024D6">
        <w:rPr>
          <w:rFonts w:eastAsia="Times New Roman" w:cs="Times New Roman"/>
        </w:rPr>
        <w:t>e</w:t>
      </w:r>
      <w:r w:rsidRPr="003024D6">
        <w:rPr>
          <w:rFonts w:eastAsia="Times New Roman" w:cs="Times New Roman"/>
          <w:spacing w:val="-2"/>
        </w:rPr>
        <w:t xml:space="preserve"> </w:t>
      </w:r>
      <w:r w:rsidRPr="003024D6">
        <w:rPr>
          <w:rFonts w:eastAsia="Times New Roman" w:cs="Times New Roman"/>
          <w:spacing w:val="1"/>
        </w:rPr>
        <w:t>(</w:t>
      </w:r>
      <w:r w:rsidRPr="003024D6">
        <w:rPr>
          <w:rFonts w:eastAsia="Times New Roman" w:cs="Times New Roman"/>
        </w:rPr>
        <w:t>not</w:t>
      </w:r>
      <w:r w:rsidRPr="003024D6">
        <w:rPr>
          <w:rFonts w:eastAsia="Times New Roman" w:cs="Times New Roman"/>
          <w:spacing w:val="-1"/>
        </w:rPr>
        <w:t xml:space="preserve"> </w:t>
      </w:r>
      <w:r w:rsidRPr="003024D6">
        <w:rPr>
          <w:rFonts w:eastAsia="Times New Roman" w:cs="Times New Roman"/>
        </w:rPr>
        <w:t>abo</w:t>
      </w:r>
      <w:r w:rsidRPr="003024D6">
        <w:rPr>
          <w:rFonts w:eastAsia="Times New Roman" w:cs="Times New Roman"/>
          <w:spacing w:val="-2"/>
        </w:rPr>
        <w:t>v</w:t>
      </w:r>
      <w:r w:rsidRPr="003024D6">
        <w:rPr>
          <w:rFonts w:eastAsia="Times New Roman" w:cs="Times New Roman"/>
        </w:rPr>
        <w:t>e</w:t>
      </w:r>
      <w:r w:rsidRPr="003024D6">
        <w:rPr>
          <w:rFonts w:eastAsia="Times New Roman" w:cs="Times New Roman"/>
          <w:spacing w:val="1"/>
        </w:rPr>
        <w:t xml:space="preserve"> </w:t>
      </w:r>
      <w:r w:rsidRPr="003024D6">
        <w:rPr>
          <w:rFonts w:eastAsia="Times New Roman" w:cs="Times New Roman"/>
        </w:rPr>
        <w:t>3</w:t>
      </w:r>
      <w:r w:rsidRPr="003024D6">
        <w:rPr>
          <w:rFonts w:eastAsia="Times New Roman" w:cs="Times New Roman"/>
          <w:spacing w:val="-2"/>
        </w:rPr>
        <w:t>0</w:t>
      </w:r>
      <w:r w:rsidR="009C4AE9">
        <w:rPr>
          <w:rFonts w:eastAsia="Times New Roman" w:cs="Times New Roman"/>
          <w:spacing w:val="-2"/>
        </w:rPr>
        <w:t xml:space="preserve"> </w:t>
      </w:r>
      <w:r w:rsidRPr="003024D6">
        <w:rPr>
          <w:rFonts w:ascii="Arial" w:eastAsia="Arial" w:hAnsi="Arial" w:cs="Arial"/>
        </w:rPr>
        <w:t>°</w:t>
      </w:r>
      <w:r w:rsidRPr="003024D6">
        <w:rPr>
          <w:rFonts w:eastAsia="Times New Roman" w:cs="Times New Roman"/>
          <w:spacing w:val="-1"/>
        </w:rPr>
        <w:t>C</w:t>
      </w:r>
      <w:r w:rsidRPr="003024D6">
        <w:rPr>
          <w:rFonts w:eastAsia="Times New Roman" w:cs="Times New Roman"/>
        </w:rPr>
        <w:t>)</w:t>
      </w:r>
      <w:r w:rsidRPr="003024D6">
        <w:rPr>
          <w:rFonts w:eastAsia="Times New Roman" w:cs="Times New Roman"/>
          <w:spacing w:val="-1"/>
        </w:rPr>
        <w:t xml:space="preserve"> </w:t>
      </w:r>
      <w:r w:rsidRPr="003024D6">
        <w:rPr>
          <w:rFonts w:eastAsia="Times New Roman" w:cs="Times New Roman"/>
          <w:spacing w:val="1"/>
        </w:rPr>
        <w:t>f</w:t>
      </w:r>
      <w:r w:rsidRPr="003024D6">
        <w:rPr>
          <w:rFonts w:eastAsia="Times New Roman" w:cs="Times New Roman"/>
        </w:rPr>
        <w:t>or</w:t>
      </w:r>
      <w:r w:rsidRPr="003024D6">
        <w:rPr>
          <w:rFonts w:eastAsia="Times New Roman" w:cs="Times New Roman"/>
          <w:spacing w:val="-4"/>
        </w:rPr>
        <w:t xml:space="preserve"> </w:t>
      </w:r>
      <w:r w:rsidRPr="003024D6">
        <w:rPr>
          <w:rFonts w:eastAsia="Times New Roman" w:cs="Times New Roman"/>
        </w:rPr>
        <w:t xml:space="preserve">no </w:t>
      </w:r>
      <w:r w:rsidRPr="003024D6">
        <w:rPr>
          <w:rFonts w:eastAsia="Times New Roman" w:cs="Times New Roman"/>
          <w:spacing w:val="1"/>
        </w:rPr>
        <w:t>l</w:t>
      </w:r>
      <w:r w:rsidRPr="003024D6">
        <w:rPr>
          <w:rFonts w:eastAsia="Times New Roman" w:cs="Times New Roman"/>
        </w:rPr>
        <w:t>on</w:t>
      </w:r>
      <w:r w:rsidRPr="003024D6">
        <w:rPr>
          <w:rFonts w:eastAsia="Times New Roman" w:cs="Times New Roman"/>
          <w:spacing w:val="-2"/>
        </w:rPr>
        <w:t>g</w:t>
      </w:r>
      <w:r w:rsidRPr="003024D6">
        <w:rPr>
          <w:rFonts w:eastAsia="Times New Roman" w:cs="Times New Roman"/>
        </w:rPr>
        <w:t>er</w:t>
      </w:r>
      <w:r w:rsidRPr="003024D6">
        <w:rPr>
          <w:rFonts w:eastAsia="Times New Roman" w:cs="Times New Roman"/>
          <w:spacing w:val="1"/>
        </w:rPr>
        <w:t xml:space="preserve"> </w:t>
      </w:r>
      <w:r w:rsidRPr="003024D6">
        <w:rPr>
          <w:rFonts w:eastAsia="Times New Roman" w:cs="Times New Roman"/>
          <w:spacing w:val="-1"/>
        </w:rPr>
        <w:t>t</w:t>
      </w:r>
      <w:r w:rsidRPr="003024D6">
        <w:rPr>
          <w:rFonts w:eastAsia="Times New Roman" w:cs="Times New Roman"/>
        </w:rPr>
        <w:t>han 4</w:t>
      </w:r>
      <w:r w:rsidR="002964CF">
        <w:rPr>
          <w:rFonts w:eastAsia="Times New Roman" w:cs="Times New Roman"/>
          <w:spacing w:val="-2"/>
        </w:rPr>
        <w:t> </w:t>
      </w:r>
      <w:r w:rsidRPr="003024D6">
        <w:rPr>
          <w:rFonts w:eastAsia="Times New Roman" w:cs="Times New Roman"/>
        </w:rPr>
        <w:t>da</w:t>
      </w:r>
      <w:r w:rsidRPr="003024D6">
        <w:rPr>
          <w:rFonts w:eastAsia="Times New Roman" w:cs="Times New Roman"/>
          <w:spacing w:val="-2"/>
        </w:rPr>
        <w:t>y</w:t>
      </w:r>
      <w:r w:rsidRPr="003024D6">
        <w:rPr>
          <w:rFonts w:eastAsia="Times New Roman" w:cs="Times New Roman"/>
        </w:rPr>
        <w:t xml:space="preserve">s. </w:t>
      </w:r>
      <w:r w:rsidRPr="003024D6">
        <w:rPr>
          <w:rFonts w:eastAsia="Times New Roman" w:cs="Times New Roman"/>
          <w:spacing w:val="-1"/>
        </w:rPr>
        <w:t>O</w:t>
      </w:r>
      <w:r w:rsidRPr="003024D6">
        <w:rPr>
          <w:rFonts w:eastAsia="Times New Roman" w:cs="Times New Roman"/>
        </w:rPr>
        <w:t>nce</w:t>
      </w:r>
      <w:r w:rsidRPr="003024D6">
        <w:rPr>
          <w:rFonts w:eastAsia="Times New Roman" w:cs="Times New Roman"/>
          <w:spacing w:val="-2"/>
        </w:rPr>
        <w:t xml:space="preserve"> </w:t>
      </w:r>
      <w:r w:rsidRPr="003024D6">
        <w:rPr>
          <w:rFonts w:eastAsia="Times New Roman" w:cs="Times New Roman"/>
        </w:rPr>
        <w:t>a</w:t>
      </w:r>
      <w:r w:rsidRPr="003024D6">
        <w:rPr>
          <w:rFonts w:eastAsia="Times New Roman" w:cs="Times New Roman"/>
          <w:spacing w:val="-2"/>
        </w:rPr>
        <w:t xml:space="preserve"> </w:t>
      </w:r>
      <w:r w:rsidRPr="003024D6">
        <w:rPr>
          <w:rFonts w:eastAsia="Times New Roman" w:cs="Times New Roman"/>
        </w:rPr>
        <w:t>s</w:t>
      </w:r>
      <w:r w:rsidRPr="003024D6">
        <w:rPr>
          <w:rFonts w:eastAsia="Times New Roman" w:cs="Times New Roman"/>
          <w:spacing w:val="-2"/>
        </w:rPr>
        <w:t>y</w:t>
      </w:r>
      <w:r w:rsidRPr="003024D6">
        <w:rPr>
          <w:rFonts w:eastAsia="Times New Roman" w:cs="Times New Roman"/>
          <w:spacing w:val="1"/>
        </w:rPr>
        <w:t>ri</w:t>
      </w:r>
      <w:r w:rsidRPr="003024D6">
        <w:rPr>
          <w:rFonts w:eastAsia="Times New Roman" w:cs="Times New Roman"/>
        </w:rPr>
        <w:t>n</w:t>
      </w:r>
      <w:r w:rsidRPr="003024D6">
        <w:rPr>
          <w:rFonts w:eastAsia="Times New Roman" w:cs="Times New Roman"/>
          <w:spacing w:val="-2"/>
        </w:rPr>
        <w:t>g</w:t>
      </w:r>
      <w:r w:rsidRPr="003024D6">
        <w:rPr>
          <w:rFonts w:eastAsia="Times New Roman" w:cs="Times New Roman"/>
        </w:rPr>
        <w:t>e</w:t>
      </w:r>
      <w:r w:rsidRPr="003024D6">
        <w:rPr>
          <w:rFonts w:eastAsia="Times New Roman" w:cs="Times New Roman"/>
          <w:spacing w:val="1"/>
        </w:rPr>
        <w:t xml:space="preserve"> </w:t>
      </w:r>
      <w:r w:rsidRPr="003024D6">
        <w:rPr>
          <w:rFonts w:eastAsia="Times New Roman" w:cs="Times New Roman"/>
        </w:rPr>
        <w:t>has</w:t>
      </w:r>
      <w:r w:rsidRPr="003024D6">
        <w:rPr>
          <w:rFonts w:eastAsia="Times New Roman" w:cs="Times New Roman"/>
          <w:spacing w:val="1"/>
        </w:rPr>
        <w:t xml:space="preserve"> </w:t>
      </w:r>
      <w:r w:rsidRPr="003024D6">
        <w:rPr>
          <w:rFonts w:eastAsia="Times New Roman" w:cs="Times New Roman"/>
          <w:spacing w:val="-2"/>
        </w:rPr>
        <w:t>b</w:t>
      </w:r>
      <w:r w:rsidRPr="003024D6">
        <w:rPr>
          <w:rFonts w:eastAsia="Times New Roman" w:cs="Times New Roman"/>
        </w:rPr>
        <w:t>een</w:t>
      </w:r>
      <w:r w:rsidRPr="003024D6">
        <w:rPr>
          <w:rFonts w:eastAsia="Times New Roman" w:cs="Times New Roman"/>
          <w:spacing w:val="-2"/>
        </w:rPr>
        <w:t xml:space="preserve"> </w:t>
      </w:r>
      <w:r w:rsidRPr="003024D6">
        <w:rPr>
          <w:rFonts w:eastAsia="Times New Roman" w:cs="Times New Roman"/>
          <w:spacing w:val="1"/>
        </w:rPr>
        <w:t>r</w:t>
      </w:r>
      <w:r w:rsidRPr="003024D6">
        <w:rPr>
          <w:rFonts w:eastAsia="Times New Roman" w:cs="Times New Roman"/>
        </w:rPr>
        <w:t>e</w:t>
      </w:r>
      <w:r w:rsidRPr="003024D6">
        <w:rPr>
          <w:rFonts w:eastAsia="Times New Roman" w:cs="Times New Roman"/>
          <w:spacing w:val="-4"/>
        </w:rPr>
        <w:t>m</w:t>
      </w:r>
      <w:r w:rsidRPr="003024D6">
        <w:rPr>
          <w:rFonts w:eastAsia="Times New Roman" w:cs="Times New Roman"/>
        </w:rPr>
        <w:t>o</w:t>
      </w:r>
      <w:r w:rsidRPr="003024D6">
        <w:rPr>
          <w:rFonts w:eastAsia="Times New Roman" w:cs="Times New Roman"/>
          <w:spacing w:val="-2"/>
        </w:rPr>
        <w:t>v</w:t>
      </w:r>
      <w:r w:rsidRPr="003024D6">
        <w:rPr>
          <w:rFonts w:eastAsia="Times New Roman" w:cs="Times New Roman"/>
        </w:rPr>
        <w:t xml:space="preserve">ed </w:t>
      </w:r>
      <w:r w:rsidRPr="003024D6">
        <w:rPr>
          <w:rFonts w:eastAsia="Times New Roman" w:cs="Times New Roman"/>
          <w:spacing w:val="1"/>
        </w:rPr>
        <w:t>fr</w:t>
      </w:r>
      <w:r w:rsidRPr="003024D6">
        <w:rPr>
          <w:rFonts w:eastAsia="Times New Roman" w:cs="Times New Roman"/>
        </w:rPr>
        <w:t>om</w:t>
      </w:r>
      <w:r w:rsidRPr="003024D6">
        <w:rPr>
          <w:rFonts w:eastAsia="Times New Roman" w:cs="Times New Roman"/>
          <w:spacing w:val="-4"/>
        </w:rPr>
        <w:t xml:space="preserve"> </w:t>
      </w:r>
      <w:r w:rsidRPr="003024D6">
        <w:rPr>
          <w:rFonts w:eastAsia="Times New Roman" w:cs="Times New Roman"/>
          <w:spacing w:val="1"/>
        </w:rPr>
        <w:t>t</w:t>
      </w:r>
      <w:r w:rsidRPr="003024D6">
        <w:rPr>
          <w:rFonts w:eastAsia="Times New Roman" w:cs="Times New Roman"/>
        </w:rPr>
        <w:t>he</w:t>
      </w:r>
      <w:r w:rsidRPr="003024D6">
        <w:rPr>
          <w:rFonts w:eastAsia="Times New Roman" w:cs="Times New Roman"/>
          <w:spacing w:val="1"/>
        </w:rPr>
        <w:t xml:space="preserve"> r</w:t>
      </w:r>
      <w:r w:rsidRPr="003024D6">
        <w:rPr>
          <w:rFonts w:eastAsia="Times New Roman" w:cs="Times New Roman"/>
          <w:spacing w:val="-2"/>
        </w:rPr>
        <w:t>e</w:t>
      </w:r>
      <w:r w:rsidRPr="003024D6">
        <w:rPr>
          <w:rFonts w:eastAsia="Times New Roman" w:cs="Times New Roman"/>
          <w:spacing w:val="1"/>
        </w:rPr>
        <w:t>f</w:t>
      </w:r>
      <w:r w:rsidRPr="003024D6">
        <w:rPr>
          <w:rFonts w:eastAsia="Times New Roman" w:cs="Times New Roman"/>
          <w:spacing w:val="-2"/>
        </w:rPr>
        <w:t>r</w:t>
      </w:r>
      <w:r w:rsidRPr="003024D6">
        <w:rPr>
          <w:rFonts w:eastAsia="Times New Roman" w:cs="Times New Roman"/>
          <w:spacing w:val="1"/>
        </w:rPr>
        <w:t>i</w:t>
      </w:r>
      <w:r w:rsidRPr="003024D6">
        <w:rPr>
          <w:rFonts w:eastAsia="Times New Roman" w:cs="Times New Roman"/>
          <w:spacing w:val="-2"/>
        </w:rPr>
        <w:t>g</w:t>
      </w:r>
      <w:r w:rsidRPr="003024D6">
        <w:rPr>
          <w:rFonts w:eastAsia="Times New Roman" w:cs="Times New Roman"/>
        </w:rPr>
        <w:t>e</w:t>
      </w:r>
      <w:r w:rsidRPr="003024D6">
        <w:rPr>
          <w:rFonts w:eastAsia="Times New Roman" w:cs="Times New Roman"/>
          <w:spacing w:val="1"/>
        </w:rPr>
        <w:t>r</w:t>
      </w:r>
      <w:r w:rsidRPr="003024D6">
        <w:rPr>
          <w:rFonts w:eastAsia="Times New Roman" w:cs="Times New Roman"/>
          <w:spacing w:val="-2"/>
        </w:rPr>
        <w:t>a</w:t>
      </w:r>
      <w:r w:rsidRPr="003024D6">
        <w:rPr>
          <w:rFonts w:eastAsia="Times New Roman" w:cs="Times New Roman"/>
          <w:spacing w:val="1"/>
        </w:rPr>
        <w:t>t</w:t>
      </w:r>
      <w:r w:rsidRPr="003024D6">
        <w:rPr>
          <w:rFonts w:eastAsia="Times New Roman" w:cs="Times New Roman"/>
        </w:rPr>
        <w:t>or</w:t>
      </w:r>
      <w:r w:rsidRPr="003024D6">
        <w:rPr>
          <w:rFonts w:eastAsia="Times New Roman" w:cs="Times New Roman"/>
          <w:spacing w:val="-1"/>
        </w:rPr>
        <w:t xml:space="preserve"> </w:t>
      </w:r>
      <w:r w:rsidRPr="003024D6">
        <w:rPr>
          <w:rFonts w:eastAsia="Times New Roman" w:cs="Times New Roman"/>
        </w:rPr>
        <w:t>and h</w:t>
      </w:r>
      <w:r w:rsidRPr="003024D6">
        <w:rPr>
          <w:rFonts w:eastAsia="Times New Roman" w:cs="Times New Roman"/>
          <w:spacing w:val="-2"/>
        </w:rPr>
        <w:t>a</w:t>
      </w:r>
      <w:r w:rsidRPr="003024D6">
        <w:rPr>
          <w:rFonts w:eastAsia="Times New Roman" w:cs="Times New Roman"/>
        </w:rPr>
        <w:t>s</w:t>
      </w:r>
      <w:r w:rsidRPr="003024D6">
        <w:rPr>
          <w:rFonts w:eastAsia="Times New Roman" w:cs="Times New Roman"/>
          <w:spacing w:val="-2"/>
        </w:rPr>
        <w:t xml:space="preserve"> </w:t>
      </w:r>
      <w:r w:rsidRPr="003024D6">
        <w:rPr>
          <w:rFonts w:eastAsia="Times New Roman" w:cs="Times New Roman"/>
          <w:spacing w:val="1"/>
        </w:rPr>
        <w:t>r</w:t>
      </w:r>
      <w:r w:rsidRPr="003024D6">
        <w:rPr>
          <w:rFonts w:eastAsia="Times New Roman" w:cs="Times New Roman"/>
        </w:rPr>
        <w:t>ea</w:t>
      </w:r>
      <w:r w:rsidRPr="003024D6">
        <w:rPr>
          <w:rFonts w:eastAsia="Times New Roman" w:cs="Times New Roman"/>
          <w:spacing w:val="-2"/>
        </w:rPr>
        <w:t>c</w:t>
      </w:r>
      <w:r w:rsidRPr="003024D6">
        <w:rPr>
          <w:rFonts w:eastAsia="Times New Roman" w:cs="Times New Roman"/>
        </w:rPr>
        <w:t>hed</w:t>
      </w:r>
      <w:r w:rsidRPr="003024D6">
        <w:rPr>
          <w:rFonts w:eastAsia="Times New Roman" w:cs="Times New Roman"/>
          <w:spacing w:val="-2"/>
        </w:rPr>
        <w:t xml:space="preserve"> </w:t>
      </w:r>
      <w:r w:rsidRPr="003024D6">
        <w:rPr>
          <w:rFonts w:eastAsia="Times New Roman" w:cs="Times New Roman"/>
          <w:spacing w:val="1"/>
        </w:rPr>
        <w:t>r</w:t>
      </w:r>
      <w:r w:rsidRPr="003024D6">
        <w:rPr>
          <w:rFonts w:eastAsia="Times New Roman" w:cs="Times New Roman"/>
        </w:rPr>
        <w:t xml:space="preserve">oom </w:t>
      </w:r>
      <w:r w:rsidRPr="003024D6">
        <w:rPr>
          <w:rFonts w:eastAsia="Times New Roman" w:cs="Times New Roman"/>
          <w:spacing w:val="1"/>
        </w:rPr>
        <w:t>t</w:t>
      </w:r>
      <w:r w:rsidRPr="003024D6">
        <w:rPr>
          <w:rFonts w:eastAsia="Times New Roman" w:cs="Times New Roman"/>
        </w:rPr>
        <w:t>e</w:t>
      </w:r>
      <w:r w:rsidRPr="003024D6">
        <w:rPr>
          <w:rFonts w:eastAsia="Times New Roman" w:cs="Times New Roman"/>
          <w:spacing w:val="-4"/>
        </w:rPr>
        <w:t>m</w:t>
      </w:r>
      <w:r w:rsidRPr="003024D6">
        <w:rPr>
          <w:rFonts w:eastAsia="Times New Roman" w:cs="Times New Roman"/>
        </w:rPr>
        <w:t>pe</w:t>
      </w:r>
      <w:r w:rsidRPr="003024D6">
        <w:rPr>
          <w:rFonts w:eastAsia="Times New Roman" w:cs="Times New Roman"/>
          <w:spacing w:val="1"/>
        </w:rPr>
        <w:t>r</w:t>
      </w:r>
      <w:r w:rsidRPr="003024D6">
        <w:rPr>
          <w:rFonts w:eastAsia="Times New Roman" w:cs="Times New Roman"/>
        </w:rPr>
        <w:t>a</w:t>
      </w:r>
      <w:r w:rsidRPr="003024D6">
        <w:rPr>
          <w:rFonts w:eastAsia="Times New Roman" w:cs="Times New Roman"/>
          <w:spacing w:val="1"/>
        </w:rPr>
        <w:t>t</w:t>
      </w:r>
      <w:r w:rsidRPr="003024D6">
        <w:rPr>
          <w:rFonts w:eastAsia="Times New Roman" w:cs="Times New Roman"/>
          <w:spacing w:val="-2"/>
        </w:rPr>
        <w:t>u</w:t>
      </w:r>
      <w:r w:rsidRPr="003024D6">
        <w:rPr>
          <w:rFonts w:eastAsia="Times New Roman" w:cs="Times New Roman"/>
          <w:spacing w:val="1"/>
        </w:rPr>
        <w:t>r</w:t>
      </w:r>
      <w:r w:rsidRPr="003024D6">
        <w:rPr>
          <w:rFonts w:eastAsia="Times New Roman" w:cs="Times New Roman"/>
        </w:rPr>
        <w:t>e</w:t>
      </w:r>
      <w:r w:rsidRPr="003024D6">
        <w:rPr>
          <w:rFonts w:eastAsia="Times New Roman" w:cs="Times New Roman"/>
          <w:spacing w:val="-2"/>
        </w:rPr>
        <w:t xml:space="preserve"> </w:t>
      </w:r>
      <w:r w:rsidRPr="003024D6">
        <w:rPr>
          <w:rFonts w:eastAsia="Times New Roman" w:cs="Times New Roman"/>
          <w:spacing w:val="1"/>
        </w:rPr>
        <w:t>(</w:t>
      </w:r>
      <w:r w:rsidRPr="003024D6">
        <w:rPr>
          <w:rFonts w:eastAsia="Times New Roman" w:cs="Times New Roman"/>
        </w:rPr>
        <w:t>n</w:t>
      </w:r>
      <w:r w:rsidRPr="003024D6">
        <w:rPr>
          <w:rFonts w:eastAsia="Times New Roman" w:cs="Times New Roman"/>
          <w:spacing w:val="-2"/>
        </w:rPr>
        <w:t>o</w:t>
      </w:r>
      <w:r w:rsidRPr="003024D6">
        <w:rPr>
          <w:rFonts w:eastAsia="Times New Roman" w:cs="Times New Roman"/>
        </w:rPr>
        <w:t>t</w:t>
      </w:r>
      <w:r w:rsidRPr="003024D6">
        <w:rPr>
          <w:rFonts w:eastAsia="Times New Roman" w:cs="Times New Roman"/>
          <w:spacing w:val="1"/>
        </w:rPr>
        <w:t xml:space="preserve"> </w:t>
      </w:r>
      <w:r w:rsidRPr="003024D6">
        <w:rPr>
          <w:rFonts w:eastAsia="Times New Roman" w:cs="Times New Roman"/>
        </w:rPr>
        <w:t>abo</w:t>
      </w:r>
      <w:r w:rsidRPr="003024D6">
        <w:rPr>
          <w:rFonts w:eastAsia="Times New Roman" w:cs="Times New Roman"/>
          <w:spacing w:val="-2"/>
        </w:rPr>
        <w:t>v</w:t>
      </w:r>
      <w:r w:rsidRPr="003024D6">
        <w:rPr>
          <w:rFonts w:eastAsia="Times New Roman" w:cs="Times New Roman"/>
        </w:rPr>
        <w:t>e</w:t>
      </w:r>
      <w:r w:rsidRPr="003024D6">
        <w:rPr>
          <w:rFonts w:eastAsia="Times New Roman" w:cs="Times New Roman"/>
          <w:spacing w:val="1"/>
        </w:rPr>
        <w:t xml:space="preserve"> </w:t>
      </w:r>
      <w:r w:rsidRPr="003024D6">
        <w:rPr>
          <w:rFonts w:eastAsia="Times New Roman" w:cs="Times New Roman"/>
        </w:rPr>
        <w:t>3</w:t>
      </w:r>
      <w:r w:rsidRPr="003024D6">
        <w:rPr>
          <w:rFonts w:eastAsia="Times New Roman" w:cs="Times New Roman"/>
          <w:spacing w:val="-3"/>
        </w:rPr>
        <w:t>0</w:t>
      </w:r>
      <w:r w:rsidR="009C4AE9">
        <w:rPr>
          <w:rFonts w:eastAsia="Times New Roman" w:cs="Times New Roman"/>
          <w:spacing w:val="-3"/>
        </w:rPr>
        <w:t xml:space="preserve"> </w:t>
      </w:r>
      <w:r w:rsidRPr="003024D6">
        <w:rPr>
          <w:rFonts w:ascii="Arial" w:eastAsia="Arial" w:hAnsi="Arial" w:cs="Arial"/>
          <w:spacing w:val="-2"/>
        </w:rPr>
        <w:t>°</w:t>
      </w:r>
      <w:r w:rsidRPr="003024D6">
        <w:rPr>
          <w:rFonts w:eastAsia="Times New Roman" w:cs="Times New Roman"/>
          <w:spacing w:val="-1"/>
        </w:rPr>
        <w:t>C</w:t>
      </w:r>
      <w:r w:rsidRPr="003024D6">
        <w:rPr>
          <w:rFonts w:eastAsia="Times New Roman" w:cs="Times New Roman"/>
        </w:rPr>
        <w:t>)</w:t>
      </w:r>
      <w:r w:rsidRPr="003024D6">
        <w:rPr>
          <w:rFonts w:eastAsia="Times New Roman" w:cs="Times New Roman"/>
          <w:spacing w:val="1"/>
        </w:rPr>
        <w:t xml:space="preserve"> i</w:t>
      </w:r>
      <w:r w:rsidRPr="003024D6">
        <w:rPr>
          <w:rFonts w:eastAsia="Times New Roman" w:cs="Times New Roman"/>
        </w:rPr>
        <w:t>t</w:t>
      </w:r>
      <w:r w:rsidRPr="003024D6">
        <w:rPr>
          <w:rFonts w:eastAsia="Times New Roman" w:cs="Times New Roman"/>
          <w:spacing w:val="-1"/>
        </w:rPr>
        <w:t xml:space="preserve"> </w:t>
      </w:r>
      <w:r w:rsidRPr="003024D6">
        <w:rPr>
          <w:rFonts w:eastAsia="Times New Roman" w:cs="Times New Roman"/>
          <w:spacing w:val="-4"/>
        </w:rPr>
        <w:t>m</w:t>
      </w:r>
      <w:r w:rsidRPr="003024D6">
        <w:rPr>
          <w:rFonts w:eastAsia="Times New Roman" w:cs="Times New Roman"/>
        </w:rPr>
        <w:t>ust</w:t>
      </w:r>
      <w:r w:rsidRPr="003024D6">
        <w:rPr>
          <w:rFonts w:eastAsia="Times New Roman" w:cs="Times New Roman"/>
          <w:spacing w:val="1"/>
        </w:rPr>
        <w:t xml:space="preserve"> </w:t>
      </w:r>
      <w:r w:rsidRPr="003024D6">
        <w:rPr>
          <w:rFonts w:eastAsia="Times New Roman" w:cs="Times New Roman"/>
        </w:rPr>
        <w:t>e</w:t>
      </w:r>
      <w:r w:rsidRPr="003024D6">
        <w:rPr>
          <w:rFonts w:eastAsia="Times New Roman" w:cs="Times New Roman"/>
          <w:spacing w:val="-1"/>
        </w:rPr>
        <w:t>i</w:t>
      </w:r>
      <w:r w:rsidRPr="003024D6">
        <w:rPr>
          <w:rFonts w:eastAsia="Times New Roman" w:cs="Times New Roman"/>
          <w:spacing w:val="1"/>
        </w:rPr>
        <w:t>t</w:t>
      </w:r>
      <w:r w:rsidRPr="003024D6">
        <w:rPr>
          <w:rFonts w:eastAsia="Times New Roman" w:cs="Times New Roman"/>
        </w:rPr>
        <w:t>h</w:t>
      </w:r>
      <w:r w:rsidRPr="003024D6">
        <w:rPr>
          <w:rFonts w:eastAsia="Times New Roman" w:cs="Times New Roman"/>
          <w:spacing w:val="-2"/>
        </w:rPr>
        <w:t>e</w:t>
      </w:r>
      <w:r w:rsidRPr="003024D6">
        <w:rPr>
          <w:rFonts w:eastAsia="Times New Roman" w:cs="Times New Roman"/>
        </w:rPr>
        <w:t>r</w:t>
      </w:r>
      <w:r w:rsidRPr="003024D6">
        <w:rPr>
          <w:rFonts w:eastAsia="Times New Roman" w:cs="Times New Roman"/>
          <w:spacing w:val="1"/>
        </w:rPr>
        <w:t xml:space="preserve"> </w:t>
      </w:r>
      <w:r w:rsidRPr="003024D6">
        <w:rPr>
          <w:rFonts w:eastAsia="Times New Roman" w:cs="Times New Roman"/>
        </w:rPr>
        <w:t>be</w:t>
      </w:r>
      <w:r w:rsidRPr="003024D6">
        <w:rPr>
          <w:rFonts w:eastAsia="Times New Roman" w:cs="Times New Roman"/>
          <w:spacing w:val="1"/>
        </w:rPr>
        <w:t xml:space="preserve"> </w:t>
      </w:r>
      <w:r w:rsidRPr="003024D6">
        <w:rPr>
          <w:rFonts w:eastAsia="Times New Roman" w:cs="Times New Roman"/>
          <w:spacing w:val="-2"/>
        </w:rPr>
        <w:t>u</w:t>
      </w:r>
      <w:r w:rsidRPr="003024D6">
        <w:rPr>
          <w:rFonts w:eastAsia="Times New Roman" w:cs="Times New Roman"/>
        </w:rPr>
        <w:t xml:space="preserve">sed </w:t>
      </w:r>
      <w:r w:rsidRPr="003024D6">
        <w:rPr>
          <w:rFonts w:eastAsia="Times New Roman" w:cs="Times New Roman"/>
          <w:spacing w:val="-4"/>
        </w:rPr>
        <w:t>w</w:t>
      </w:r>
      <w:r w:rsidRPr="003024D6">
        <w:rPr>
          <w:rFonts w:eastAsia="Times New Roman" w:cs="Times New Roman"/>
          <w:spacing w:val="-1"/>
        </w:rPr>
        <w:t>i</w:t>
      </w:r>
      <w:r w:rsidRPr="003024D6">
        <w:rPr>
          <w:rFonts w:eastAsia="Times New Roman" w:cs="Times New Roman"/>
          <w:spacing w:val="1"/>
        </w:rPr>
        <w:t>t</w:t>
      </w:r>
      <w:r w:rsidRPr="003024D6">
        <w:rPr>
          <w:rFonts w:eastAsia="Times New Roman" w:cs="Times New Roman"/>
        </w:rPr>
        <w:t>h</w:t>
      </w:r>
      <w:r w:rsidRPr="003024D6">
        <w:rPr>
          <w:rFonts w:eastAsia="Times New Roman" w:cs="Times New Roman"/>
          <w:spacing w:val="1"/>
        </w:rPr>
        <w:t>i</w:t>
      </w:r>
      <w:r w:rsidRPr="003024D6">
        <w:rPr>
          <w:rFonts w:eastAsia="Times New Roman" w:cs="Times New Roman"/>
        </w:rPr>
        <w:t>n</w:t>
      </w:r>
      <w:r w:rsidRPr="003024D6">
        <w:rPr>
          <w:rFonts w:eastAsia="Times New Roman" w:cs="Times New Roman"/>
          <w:spacing w:val="-2"/>
        </w:rPr>
        <w:t xml:space="preserve"> </w:t>
      </w:r>
      <w:r w:rsidRPr="003024D6">
        <w:rPr>
          <w:rFonts w:eastAsia="Times New Roman" w:cs="Times New Roman"/>
        </w:rPr>
        <w:t>4</w:t>
      </w:r>
      <w:r w:rsidR="002964CF">
        <w:rPr>
          <w:rFonts w:eastAsia="Times New Roman" w:cs="Times New Roman"/>
        </w:rPr>
        <w:t> </w:t>
      </w:r>
      <w:r w:rsidRPr="003024D6">
        <w:rPr>
          <w:rFonts w:eastAsia="Times New Roman" w:cs="Times New Roman"/>
        </w:rPr>
        <w:t>da</w:t>
      </w:r>
      <w:r w:rsidRPr="003024D6">
        <w:rPr>
          <w:rFonts w:eastAsia="Times New Roman" w:cs="Times New Roman"/>
          <w:spacing w:val="-2"/>
        </w:rPr>
        <w:t>y</w:t>
      </w:r>
      <w:r w:rsidRPr="003024D6">
        <w:rPr>
          <w:rFonts w:eastAsia="Times New Roman" w:cs="Times New Roman"/>
        </w:rPr>
        <w:t>s</w:t>
      </w:r>
      <w:r w:rsidRPr="003024D6">
        <w:rPr>
          <w:rFonts w:eastAsia="Times New Roman" w:cs="Times New Roman"/>
          <w:spacing w:val="1"/>
        </w:rPr>
        <w:t xml:space="preserve"> </w:t>
      </w:r>
      <w:r w:rsidRPr="003024D6">
        <w:rPr>
          <w:rFonts w:eastAsia="Times New Roman" w:cs="Times New Roman"/>
        </w:rPr>
        <w:t>or</w:t>
      </w:r>
      <w:r w:rsidRPr="003024D6">
        <w:rPr>
          <w:rFonts w:eastAsia="Times New Roman" w:cs="Times New Roman"/>
          <w:spacing w:val="-1"/>
        </w:rPr>
        <w:t xml:space="preserve"> </w:t>
      </w:r>
      <w:r w:rsidRPr="003024D6">
        <w:rPr>
          <w:rFonts w:eastAsia="Times New Roman" w:cs="Times New Roman"/>
        </w:rPr>
        <w:t>d</w:t>
      </w:r>
      <w:r w:rsidRPr="003024D6">
        <w:rPr>
          <w:rFonts w:eastAsia="Times New Roman" w:cs="Times New Roman"/>
          <w:spacing w:val="1"/>
        </w:rPr>
        <w:t>i</w:t>
      </w:r>
      <w:r w:rsidRPr="003024D6">
        <w:rPr>
          <w:rFonts w:eastAsia="Times New Roman" w:cs="Times New Roman"/>
          <w:spacing w:val="-2"/>
        </w:rPr>
        <w:t>s</w:t>
      </w:r>
      <w:r w:rsidRPr="003024D6">
        <w:rPr>
          <w:rFonts w:eastAsia="Times New Roman" w:cs="Times New Roman"/>
        </w:rPr>
        <w:t>pos</w:t>
      </w:r>
      <w:r w:rsidRPr="003024D6">
        <w:rPr>
          <w:rFonts w:eastAsia="Times New Roman" w:cs="Times New Roman"/>
          <w:spacing w:val="-2"/>
        </w:rPr>
        <w:t>e</w:t>
      </w:r>
      <w:r w:rsidRPr="003024D6">
        <w:rPr>
          <w:rFonts w:eastAsia="Times New Roman" w:cs="Times New Roman"/>
        </w:rPr>
        <w:t>d o</w:t>
      </w:r>
      <w:r w:rsidRPr="003024D6">
        <w:rPr>
          <w:rFonts w:eastAsia="Times New Roman" w:cs="Times New Roman"/>
          <w:spacing w:val="1"/>
        </w:rPr>
        <w:t>f</w:t>
      </w:r>
      <w:r w:rsidRPr="003024D6">
        <w:rPr>
          <w:rFonts w:eastAsia="Times New Roman" w:cs="Times New Roman"/>
        </w:rPr>
        <w:t>.</w:t>
      </w:r>
    </w:p>
    <w:p w14:paraId="5522A3BA" w14:textId="77777777" w:rsidR="00292647" w:rsidRDefault="00292647" w:rsidP="00C53667"/>
    <w:p w14:paraId="5522A3BB" w14:textId="75A987A7" w:rsidR="0001522D" w:rsidRPr="00211EE9" w:rsidRDefault="00D161AF" w:rsidP="00C53667">
      <w:r w:rsidRPr="00211EE9">
        <w:t>Do not freeze.</w:t>
      </w:r>
      <w:r w:rsidR="00292647">
        <w:t xml:space="preserve"> </w:t>
      </w:r>
      <w:proofErr w:type="spellStart"/>
      <w:r w:rsidR="00292647" w:rsidRPr="003024D6">
        <w:rPr>
          <w:rFonts w:eastAsia="Times New Roman" w:cs="Times New Roman"/>
          <w:spacing w:val="1"/>
        </w:rPr>
        <w:t>Pelmeg</w:t>
      </w:r>
      <w:proofErr w:type="spellEnd"/>
      <w:r w:rsidR="00292647" w:rsidRPr="003024D6">
        <w:rPr>
          <w:rFonts w:eastAsia="Times New Roman" w:cs="Times New Roman"/>
          <w:spacing w:val="1"/>
        </w:rPr>
        <w:t xml:space="preserve"> </w:t>
      </w:r>
      <w:r w:rsidR="00292647" w:rsidRPr="003024D6">
        <w:rPr>
          <w:rFonts w:eastAsia="Times New Roman" w:cs="Times New Roman"/>
          <w:spacing w:val="-4"/>
        </w:rPr>
        <w:t>m</w:t>
      </w:r>
      <w:r w:rsidR="00292647" w:rsidRPr="003024D6">
        <w:rPr>
          <w:rFonts w:eastAsia="Times New Roman" w:cs="Times New Roman"/>
        </w:rPr>
        <w:t>ay</w:t>
      </w:r>
      <w:r w:rsidR="00292647" w:rsidRPr="003024D6">
        <w:rPr>
          <w:rFonts w:eastAsia="Times New Roman" w:cs="Times New Roman"/>
          <w:spacing w:val="-2"/>
        </w:rPr>
        <w:t xml:space="preserve"> </w:t>
      </w:r>
      <w:r w:rsidR="00292647" w:rsidRPr="003024D6">
        <w:rPr>
          <w:rFonts w:eastAsia="Times New Roman" w:cs="Times New Roman"/>
        </w:rPr>
        <w:t>be</w:t>
      </w:r>
      <w:r w:rsidR="00292647" w:rsidRPr="003024D6">
        <w:rPr>
          <w:rFonts w:eastAsia="Times New Roman" w:cs="Times New Roman"/>
          <w:spacing w:val="1"/>
        </w:rPr>
        <w:t xml:space="preserve"> </w:t>
      </w:r>
      <w:r w:rsidR="00292647" w:rsidRPr="003024D6">
        <w:rPr>
          <w:rFonts w:eastAsia="Times New Roman" w:cs="Times New Roman"/>
        </w:rPr>
        <w:t xml:space="preserve">used </w:t>
      </w:r>
      <w:r w:rsidR="00292647" w:rsidRPr="003024D6">
        <w:rPr>
          <w:rFonts w:eastAsia="Times New Roman" w:cs="Times New Roman"/>
          <w:spacing w:val="-1"/>
        </w:rPr>
        <w:t>i</w:t>
      </w:r>
      <w:r w:rsidR="00292647" w:rsidRPr="003024D6">
        <w:rPr>
          <w:rFonts w:eastAsia="Times New Roman" w:cs="Times New Roman"/>
        </w:rPr>
        <w:t>f</w:t>
      </w:r>
      <w:r w:rsidR="00292647" w:rsidRPr="003024D6">
        <w:rPr>
          <w:rFonts w:eastAsia="Times New Roman" w:cs="Times New Roman"/>
          <w:spacing w:val="1"/>
        </w:rPr>
        <w:t xml:space="preserve"> </w:t>
      </w:r>
      <w:r w:rsidR="00292647" w:rsidRPr="003024D6">
        <w:rPr>
          <w:rFonts w:eastAsia="Times New Roman" w:cs="Times New Roman"/>
          <w:spacing w:val="-1"/>
        </w:rPr>
        <w:t>i</w:t>
      </w:r>
      <w:r w:rsidR="00292647" w:rsidRPr="003024D6">
        <w:rPr>
          <w:rFonts w:eastAsia="Times New Roman" w:cs="Times New Roman"/>
        </w:rPr>
        <w:t>t</w:t>
      </w:r>
      <w:r w:rsidR="00292647" w:rsidRPr="003024D6">
        <w:rPr>
          <w:rFonts w:eastAsia="Times New Roman" w:cs="Times New Roman"/>
          <w:spacing w:val="-1"/>
        </w:rPr>
        <w:t xml:space="preserve"> </w:t>
      </w:r>
      <w:r w:rsidR="00292647" w:rsidRPr="003024D6">
        <w:rPr>
          <w:rFonts w:eastAsia="Times New Roman" w:cs="Times New Roman"/>
          <w:spacing w:val="1"/>
        </w:rPr>
        <w:t>i</w:t>
      </w:r>
      <w:r w:rsidR="00292647" w:rsidRPr="003024D6">
        <w:rPr>
          <w:rFonts w:eastAsia="Times New Roman" w:cs="Times New Roman"/>
        </w:rPr>
        <w:t>s</w:t>
      </w:r>
      <w:r w:rsidR="00292647" w:rsidRPr="003024D6">
        <w:rPr>
          <w:rFonts w:eastAsia="Times New Roman" w:cs="Times New Roman"/>
          <w:spacing w:val="1"/>
        </w:rPr>
        <w:t xml:space="preserve"> </w:t>
      </w:r>
      <w:r w:rsidR="00292647" w:rsidRPr="003024D6">
        <w:rPr>
          <w:rFonts w:eastAsia="Times New Roman" w:cs="Times New Roman"/>
          <w:spacing w:val="-2"/>
        </w:rPr>
        <w:t>a</w:t>
      </w:r>
      <w:r w:rsidR="00292647" w:rsidRPr="003024D6">
        <w:rPr>
          <w:rFonts w:eastAsia="Times New Roman" w:cs="Times New Roman"/>
        </w:rPr>
        <w:t>cc</w:t>
      </w:r>
      <w:r w:rsidR="00292647" w:rsidRPr="003024D6">
        <w:rPr>
          <w:rFonts w:eastAsia="Times New Roman" w:cs="Times New Roman"/>
          <w:spacing w:val="-1"/>
        </w:rPr>
        <w:t>i</w:t>
      </w:r>
      <w:r w:rsidR="00292647" w:rsidRPr="003024D6">
        <w:rPr>
          <w:rFonts w:eastAsia="Times New Roman" w:cs="Times New Roman"/>
        </w:rPr>
        <w:t>de</w:t>
      </w:r>
      <w:r w:rsidR="00292647" w:rsidRPr="003024D6">
        <w:rPr>
          <w:rFonts w:eastAsia="Times New Roman" w:cs="Times New Roman"/>
          <w:spacing w:val="-2"/>
        </w:rPr>
        <w:t>n</w:t>
      </w:r>
      <w:r w:rsidR="00292647" w:rsidRPr="003024D6">
        <w:rPr>
          <w:rFonts w:eastAsia="Times New Roman" w:cs="Times New Roman"/>
          <w:spacing w:val="1"/>
        </w:rPr>
        <w:t>t</w:t>
      </w:r>
      <w:r w:rsidR="00292647" w:rsidRPr="003024D6">
        <w:rPr>
          <w:rFonts w:eastAsia="Times New Roman" w:cs="Times New Roman"/>
        </w:rPr>
        <w:t>a</w:t>
      </w:r>
      <w:r w:rsidR="00292647" w:rsidRPr="003024D6">
        <w:rPr>
          <w:rFonts w:eastAsia="Times New Roman" w:cs="Times New Roman"/>
          <w:spacing w:val="-1"/>
        </w:rPr>
        <w:t>ll</w:t>
      </w:r>
      <w:r w:rsidR="00292647" w:rsidRPr="003024D6">
        <w:rPr>
          <w:rFonts w:eastAsia="Times New Roman" w:cs="Times New Roman"/>
        </w:rPr>
        <w:t>y</w:t>
      </w:r>
      <w:r w:rsidR="00292647" w:rsidRPr="003024D6">
        <w:rPr>
          <w:rFonts w:eastAsia="Times New Roman" w:cs="Times New Roman"/>
          <w:spacing w:val="-2"/>
        </w:rPr>
        <w:t xml:space="preserve"> </w:t>
      </w:r>
      <w:r w:rsidR="00292647" w:rsidRPr="003024D6">
        <w:rPr>
          <w:rFonts w:eastAsia="Times New Roman" w:cs="Times New Roman"/>
          <w:spacing w:val="1"/>
        </w:rPr>
        <w:t>fr</w:t>
      </w:r>
      <w:r w:rsidR="00292647" w:rsidRPr="003024D6">
        <w:rPr>
          <w:rFonts w:eastAsia="Times New Roman" w:cs="Times New Roman"/>
        </w:rPr>
        <w:t>o</w:t>
      </w:r>
      <w:r w:rsidR="00292647" w:rsidRPr="003024D6">
        <w:rPr>
          <w:rFonts w:eastAsia="Times New Roman" w:cs="Times New Roman"/>
          <w:spacing w:val="-2"/>
        </w:rPr>
        <w:t>z</w:t>
      </w:r>
      <w:r w:rsidR="00292647" w:rsidRPr="003024D6">
        <w:rPr>
          <w:rFonts w:eastAsia="Times New Roman" w:cs="Times New Roman"/>
        </w:rPr>
        <w:t xml:space="preserve">en </w:t>
      </w:r>
      <w:r w:rsidR="00292647" w:rsidRPr="003024D6">
        <w:rPr>
          <w:rFonts w:eastAsia="Times New Roman" w:cs="Times New Roman"/>
          <w:spacing w:val="1"/>
        </w:rPr>
        <w:t>f</w:t>
      </w:r>
      <w:r w:rsidR="00292647" w:rsidRPr="003024D6">
        <w:rPr>
          <w:rFonts w:eastAsia="Times New Roman" w:cs="Times New Roman"/>
        </w:rPr>
        <w:t>or</w:t>
      </w:r>
      <w:r w:rsidR="00292647" w:rsidRPr="003024D6">
        <w:rPr>
          <w:rFonts w:eastAsia="Times New Roman" w:cs="Times New Roman"/>
          <w:spacing w:val="-1"/>
        </w:rPr>
        <w:t xml:space="preserve"> </w:t>
      </w:r>
      <w:r w:rsidR="00CB1F48">
        <w:rPr>
          <w:rFonts w:eastAsia="Times New Roman" w:cs="Times New Roman"/>
        </w:rPr>
        <w:t>two</w:t>
      </w:r>
      <w:r w:rsidR="002964CF">
        <w:rPr>
          <w:rFonts w:eastAsia="Times New Roman" w:cs="Times New Roman"/>
          <w:spacing w:val="1"/>
        </w:rPr>
        <w:t> </w:t>
      </w:r>
      <w:r w:rsidR="00292647" w:rsidRPr="003024D6">
        <w:rPr>
          <w:rFonts w:eastAsia="Times New Roman" w:cs="Times New Roman"/>
        </w:rPr>
        <w:t>p</w:t>
      </w:r>
      <w:r w:rsidR="00292647" w:rsidRPr="003024D6">
        <w:rPr>
          <w:rFonts w:eastAsia="Times New Roman" w:cs="Times New Roman"/>
          <w:spacing w:val="-2"/>
        </w:rPr>
        <w:t>e</w:t>
      </w:r>
      <w:r w:rsidR="00292647" w:rsidRPr="003024D6">
        <w:rPr>
          <w:rFonts w:eastAsia="Times New Roman" w:cs="Times New Roman"/>
          <w:spacing w:val="1"/>
        </w:rPr>
        <w:t>r</w:t>
      </w:r>
      <w:r w:rsidR="00292647" w:rsidRPr="003024D6">
        <w:rPr>
          <w:rFonts w:eastAsia="Times New Roman" w:cs="Times New Roman"/>
          <w:spacing w:val="-1"/>
        </w:rPr>
        <w:t>i</w:t>
      </w:r>
      <w:r w:rsidR="00292647" w:rsidRPr="003024D6">
        <w:rPr>
          <w:rFonts w:eastAsia="Times New Roman" w:cs="Times New Roman"/>
        </w:rPr>
        <w:t>od</w:t>
      </w:r>
      <w:r w:rsidR="00CB1F48">
        <w:rPr>
          <w:rFonts w:eastAsia="Times New Roman" w:cs="Times New Roman"/>
        </w:rPr>
        <w:t>s</w:t>
      </w:r>
      <w:r w:rsidR="00292647" w:rsidRPr="003024D6">
        <w:rPr>
          <w:rFonts w:eastAsia="Times New Roman" w:cs="Times New Roman"/>
          <w:spacing w:val="-2"/>
        </w:rPr>
        <w:t xml:space="preserve"> </w:t>
      </w:r>
      <w:r w:rsidR="00292647" w:rsidRPr="003024D6">
        <w:rPr>
          <w:rFonts w:eastAsia="Times New Roman" w:cs="Times New Roman"/>
        </w:rPr>
        <w:t>of</w:t>
      </w:r>
      <w:r w:rsidR="00292647" w:rsidRPr="003024D6">
        <w:rPr>
          <w:rFonts w:eastAsia="Times New Roman" w:cs="Times New Roman"/>
          <w:spacing w:val="1"/>
        </w:rPr>
        <w:t xml:space="preserve"> </w:t>
      </w:r>
      <w:r w:rsidR="00292647" w:rsidRPr="003024D6">
        <w:rPr>
          <w:rFonts w:eastAsia="Times New Roman" w:cs="Times New Roman"/>
          <w:spacing w:val="-1"/>
        </w:rPr>
        <w:t>l</w:t>
      </w:r>
      <w:r w:rsidR="00292647" w:rsidRPr="003024D6">
        <w:rPr>
          <w:rFonts w:eastAsia="Times New Roman" w:cs="Times New Roman"/>
        </w:rPr>
        <w:t>ess</w:t>
      </w:r>
      <w:r w:rsidR="00292647" w:rsidRPr="003024D6">
        <w:rPr>
          <w:rFonts w:eastAsia="Times New Roman" w:cs="Times New Roman"/>
          <w:spacing w:val="-2"/>
        </w:rPr>
        <w:t xml:space="preserve"> </w:t>
      </w:r>
      <w:r w:rsidR="00292647" w:rsidRPr="003024D6">
        <w:rPr>
          <w:rFonts w:eastAsia="Times New Roman" w:cs="Times New Roman"/>
          <w:spacing w:val="1"/>
        </w:rPr>
        <w:t>t</w:t>
      </w:r>
      <w:r w:rsidR="00292647" w:rsidRPr="003024D6">
        <w:rPr>
          <w:rFonts w:eastAsia="Times New Roman" w:cs="Times New Roman"/>
        </w:rPr>
        <w:t>han</w:t>
      </w:r>
      <w:r w:rsidR="00292647">
        <w:rPr>
          <w:rFonts w:eastAsia="Times New Roman" w:cs="Times New Roman"/>
        </w:rPr>
        <w:t> </w:t>
      </w:r>
      <w:r w:rsidR="00C25648">
        <w:rPr>
          <w:rFonts w:eastAsia="Times New Roman" w:cs="Times New Roman"/>
        </w:rPr>
        <w:t xml:space="preserve">72 </w:t>
      </w:r>
      <w:r w:rsidR="00292647" w:rsidRPr="003024D6">
        <w:rPr>
          <w:rFonts w:eastAsia="Times New Roman" w:cs="Times New Roman"/>
        </w:rPr>
        <w:t>hou</w:t>
      </w:r>
      <w:r w:rsidR="00292647" w:rsidRPr="003024D6">
        <w:rPr>
          <w:rFonts w:eastAsia="Times New Roman" w:cs="Times New Roman"/>
          <w:spacing w:val="-2"/>
        </w:rPr>
        <w:t>r</w:t>
      </w:r>
      <w:r w:rsidR="00292647" w:rsidRPr="003024D6">
        <w:rPr>
          <w:rFonts w:eastAsia="Times New Roman" w:cs="Times New Roman"/>
        </w:rPr>
        <w:t>s</w:t>
      </w:r>
      <w:r w:rsidR="00CB1F48">
        <w:rPr>
          <w:rFonts w:eastAsia="Times New Roman" w:cs="Times New Roman"/>
        </w:rPr>
        <w:t xml:space="preserve"> each</w:t>
      </w:r>
      <w:r w:rsidR="00292647" w:rsidRPr="003024D6">
        <w:rPr>
          <w:rFonts w:eastAsia="Times New Roman" w:cs="Times New Roman"/>
        </w:rPr>
        <w:t>.</w:t>
      </w:r>
    </w:p>
    <w:p w14:paraId="5522A3BC" w14:textId="77777777" w:rsidR="003024D6" w:rsidRPr="00211EE9" w:rsidRDefault="003024D6" w:rsidP="00C53667"/>
    <w:p w14:paraId="5522A3BD" w14:textId="77777777" w:rsidR="003024D6" w:rsidRDefault="00D161AF" w:rsidP="00C53667">
      <w:r w:rsidRPr="00211EE9">
        <w:t xml:space="preserve">Keep the </w:t>
      </w:r>
      <w:r w:rsidRPr="00354D20">
        <w:t>container in the outer carton in order to protect from light.</w:t>
      </w:r>
    </w:p>
    <w:p w14:paraId="5522A3BE" w14:textId="77777777" w:rsidR="00292647" w:rsidRPr="00354D20" w:rsidRDefault="00292647" w:rsidP="00C53667"/>
    <w:p w14:paraId="5522A3BF" w14:textId="77777777" w:rsidR="003024D6" w:rsidRPr="00354D20" w:rsidRDefault="00D161AF" w:rsidP="00C53667">
      <w:r w:rsidRPr="00354D20">
        <w:t>Do not use this medicine if you notice it is cloudy or there are particles in it.</w:t>
      </w:r>
    </w:p>
    <w:p w14:paraId="5522A3C0" w14:textId="77777777" w:rsidR="003024D6" w:rsidRPr="00354D20" w:rsidRDefault="003024D6" w:rsidP="00C53667"/>
    <w:p w14:paraId="5522A3C1" w14:textId="77777777" w:rsidR="003024D6" w:rsidRPr="00354D20" w:rsidRDefault="00D161AF" w:rsidP="001779AC">
      <w:r w:rsidRPr="00354D20">
        <w:t>Do not throw away any medicines via wastewater or household waste. Ask your pharmacist how to throw away medicines you no longer use. These measures will help to protect the environment.</w:t>
      </w:r>
    </w:p>
    <w:p w14:paraId="5522A3C2" w14:textId="77777777" w:rsidR="00631694" w:rsidRPr="00354D20" w:rsidRDefault="00631694" w:rsidP="001779AC"/>
    <w:p w14:paraId="5522A3C3" w14:textId="77777777" w:rsidR="00631694" w:rsidRPr="00354D20" w:rsidRDefault="00631694" w:rsidP="001779AC"/>
    <w:p w14:paraId="5522A3C4" w14:textId="6720D878" w:rsidR="003024D6" w:rsidRPr="00354D20" w:rsidRDefault="00D161AF" w:rsidP="00DF76DE">
      <w:pPr>
        <w:keepNext/>
        <w:tabs>
          <w:tab w:val="left" w:pos="820"/>
        </w:tabs>
        <w:ind w:left="567" w:hanging="567"/>
        <w:rPr>
          <w:rFonts w:eastAsia="Times New Roman" w:cs="Times New Roman"/>
          <w:b/>
        </w:rPr>
      </w:pPr>
      <w:r w:rsidRPr="00354D20">
        <w:rPr>
          <w:rFonts w:eastAsia="Times New Roman" w:cs="Times New Roman"/>
          <w:b/>
          <w:bCs/>
        </w:rPr>
        <w:t>6.</w:t>
      </w:r>
      <w:r w:rsidRPr="00354D20">
        <w:rPr>
          <w:rFonts w:eastAsia="Times New Roman" w:cs="Times New Roman"/>
          <w:b/>
          <w:bCs/>
        </w:rPr>
        <w:tab/>
      </w:r>
      <w:r w:rsidRPr="00354D20">
        <w:rPr>
          <w:rFonts w:eastAsia="Times New Roman" w:cs="Times New Roman"/>
          <w:b/>
        </w:rPr>
        <w:t>Contents of the pack and other information</w:t>
      </w:r>
    </w:p>
    <w:p w14:paraId="5522A3C5" w14:textId="77777777" w:rsidR="003024D6" w:rsidRPr="00354D20" w:rsidRDefault="003024D6" w:rsidP="00DF76DE">
      <w:pPr>
        <w:keepNext/>
      </w:pPr>
    </w:p>
    <w:p w14:paraId="5522A3C6" w14:textId="77777777" w:rsidR="003024D6" w:rsidRPr="00354D20" w:rsidRDefault="00D161AF" w:rsidP="00C54AC0">
      <w:pPr>
        <w:rPr>
          <w:rFonts w:eastAsia="Times New Roman" w:cs="Times New Roman"/>
        </w:rPr>
      </w:pPr>
      <w:r w:rsidRPr="00354D20">
        <w:rPr>
          <w:rFonts w:eastAsia="Times New Roman" w:cs="Times New Roman"/>
          <w:b/>
          <w:bCs/>
        </w:rPr>
        <w:t xml:space="preserve">What </w:t>
      </w:r>
      <w:proofErr w:type="spellStart"/>
      <w:r w:rsidRPr="00354D20">
        <w:rPr>
          <w:rFonts w:eastAsia="Times New Roman" w:cs="Times New Roman"/>
          <w:b/>
          <w:bCs/>
        </w:rPr>
        <w:t>Pelmeg</w:t>
      </w:r>
      <w:proofErr w:type="spellEnd"/>
      <w:r w:rsidRPr="00354D20">
        <w:rPr>
          <w:rFonts w:eastAsia="Times New Roman" w:cs="Times New Roman"/>
          <w:b/>
          <w:bCs/>
        </w:rPr>
        <w:t xml:space="preserve"> contains</w:t>
      </w:r>
    </w:p>
    <w:p w14:paraId="5522A3C7" w14:textId="77777777" w:rsidR="003024D6" w:rsidRPr="00354D20" w:rsidRDefault="00D161AF" w:rsidP="00C53667">
      <w:pPr>
        <w:ind w:left="567" w:hanging="567"/>
      </w:pPr>
      <w:r w:rsidRPr="00354D20">
        <w:rPr>
          <w:rFonts w:eastAsia="Times New Roman" w:cs="Times New Roman"/>
        </w:rPr>
        <w:t>•</w:t>
      </w:r>
      <w:r w:rsidRPr="00354D20">
        <w:rPr>
          <w:rFonts w:eastAsia="Times New Roman" w:cs="Times New Roman"/>
        </w:rPr>
        <w:tab/>
      </w:r>
      <w:r w:rsidR="00073E19" w:rsidRPr="00354D20">
        <w:rPr>
          <w:rFonts w:eastAsia="Times New Roman" w:cs="Times New Roman"/>
        </w:rPr>
        <w:t xml:space="preserve">The active substance is </w:t>
      </w:r>
      <w:proofErr w:type="spellStart"/>
      <w:r w:rsidR="00073E19" w:rsidRPr="00354D20">
        <w:rPr>
          <w:rFonts w:eastAsia="Times New Roman" w:cs="Times New Roman"/>
        </w:rPr>
        <w:t>pegfilgrastim</w:t>
      </w:r>
      <w:proofErr w:type="spellEnd"/>
      <w:r w:rsidR="00073E19" w:rsidRPr="00354D20">
        <w:rPr>
          <w:rFonts w:eastAsia="Times New Roman" w:cs="Times New Roman"/>
        </w:rPr>
        <w:t>. Each pre</w:t>
      </w:r>
      <w:r w:rsidR="00DC7726" w:rsidRPr="00354D20">
        <w:rPr>
          <w:rFonts w:eastAsia="Times New Roman" w:cs="Times New Roman"/>
        </w:rPr>
        <w:t>-</w:t>
      </w:r>
      <w:r w:rsidR="00073E19" w:rsidRPr="00354D20">
        <w:rPr>
          <w:rFonts w:eastAsia="Times New Roman" w:cs="Times New Roman"/>
        </w:rPr>
        <w:t>filled</w:t>
      </w:r>
      <w:r w:rsidRPr="00354D20">
        <w:rPr>
          <w:rFonts w:eastAsia="Times New Roman" w:cs="Times New Roman"/>
        </w:rPr>
        <w:t> </w:t>
      </w:r>
      <w:r w:rsidR="00073E19" w:rsidRPr="00354D20">
        <w:rPr>
          <w:rFonts w:eastAsia="Times New Roman" w:cs="Times New Roman"/>
        </w:rPr>
        <w:t>syringe contains 6</w:t>
      </w:r>
      <w:r w:rsidR="00631694" w:rsidRPr="00354D20">
        <w:rPr>
          <w:rFonts w:eastAsia="Times New Roman" w:cs="Times New Roman"/>
        </w:rPr>
        <w:t> </w:t>
      </w:r>
      <w:r w:rsidR="00073E19" w:rsidRPr="00354D20">
        <w:rPr>
          <w:rFonts w:eastAsia="Times New Roman" w:cs="Times New Roman"/>
        </w:rPr>
        <w:t xml:space="preserve">mg of </w:t>
      </w:r>
      <w:proofErr w:type="spellStart"/>
      <w:r w:rsidR="00073E19" w:rsidRPr="00354D20">
        <w:rPr>
          <w:rFonts w:eastAsia="Times New Roman" w:cs="Times New Roman"/>
        </w:rPr>
        <w:t>pegfilgrastim</w:t>
      </w:r>
      <w:proofErr w:type="spellEnd"/>
      <w:r w:rsidR="00073E19" w:rsidRPr="00354D20">
        <w:rPr>
          <w:rFonts w:eastAsia="Times New Roman" w:cs="Times New Roman"/>
        </w:rPr>
        <w:t xml:space="preserve"> in</w:t>
      </w:r>
      <w:r w:rsidR="001779AC" w:rsidRPr="00354D20">
        <w:t xml:space="preserve"> </w:t>
      </w:r>
      <w:r w:rsidR="00073E19" w:rsidRPr="00354D20">
        <w:t>0.6</w:t>
      </w:r>
      <w:r w:rsidR="00631694" w:rsidRPr="00354D20">
        <w:t> </w:t>
      </w:r>
      <w:r w:rsidR="00485E72" w:rsidRPr="00354D20">
        <w:t>mL</w:t>
      </w:r>
      <w:r w:rsidR="00073E19" w:rsidRPr="00354D20">
        <w:t xml:space="preserve"> of solution.</w:t>
      </w:r>
    </w:p>
    <w:p w14:paraId="5522A3C8" w14:textId="77777777" w:rsidR="003024D6" w:rsidRPr="00354D20" w:rsidRDefault="00D161AF" w:rsidP="00C53667">
      <w:pPr>
        <w:ind w:left="567" w:hanging="567"/>
        <w:rPr>
          <w:rFonts w:eastAsia="Times New Roman" w:cs="Times New Roman"/>
        </w:rPr>
      </w:pPr>
      <w:r w:rsidRPr="00354D20">
        <w:rPr>
          <w:rFonts w:eastAsia="Times New Roman" w:cs="Times New Roman"/>
        </w:rPr>
        <w:t>•</w:t>
      </w:r>
      <w:r w:rsidRPr="00354D20">
        <w:rPr>
          <w:rFonts w:eastAsia="Times New Roman" w:cs="Times New Roman"/>
        </w:rPr>
        <w:tab/>
      </w:r>
      <w:r w:rsidR="00073E19" w:rsidRPr="00354D20">
        <w:rPr>
          <w:rFonts w:eastAsia="Times New Roman" w:cs="Times New Roman"/>
        </w:rPr>
        <w:t>The other ingredients are sodium acetate, sorbitol (E</w:t>
      </w:r>
      <w:r w:rsidR="00211EE9" w:rsidRPr="00354D20">
        <w:rPr>
          <w:rFonts w:eastAsia="Times New Roman" w:cs="Times New Roman"/>
        </w:rPr>
        <w:t> </w:t>
      </w:r>
      <w:r w:rsidR="00073E19" w:rsidRPr="00354D20">
        <w:rPr>
          <w:rFonts w:eastAsia="Times New Roman" w:cs="Times New Roman"/>
        </w:rPr>
        <w:t>420), polysorbate</w:t>
      </w:r>
      <w:r w:rsidRPr="00354D20">
        <w:rPr>
          <w:rFonts w:eastAsia="Times New Roman" w:cs="Times New Roman"/>
        </w:rPr>
        <w:t> </w:t>
      </w:r>
      <w:r w:rsidR="00073E19" w:rsidRPr="00354D20">
        <w:rPr>
          <w:rFonts w:eastAsia="Times New Roman" w:cs="Times New Roman"/>
        </w:rPr>
        <w:t>20 and water for injections. See section</w:t>
      </w:r>
      <w:r w:rsidRPr="00354D20">
        <w:rPr>
          <w:rFonts w:eastAsia="Times New Roman" w:cs="Times New Roman"/>
        </w:rPr>
        <w:t> </w:t>
      </w:r>
      <w:r w:rsidR="00073E19" w:rsidRPr="00354D20">
        <w:rPr>
          <w:rFonts w:eastAsia="Times New Roman" w:cs="Times New Roman"/>
        </w:rPr>
        <w:t>2.</w:t>
      </w:r>
    </w:p>
    <w:p w14:paraId="5522A3C9" w14:textId="77777777" w:rsidR="003024D6" w:rsidRPr="00354D20" w:rsidRDefault="003024D6" w:rsidP="00C53667"/>
    <w:p w14:paraId="5522A3CA" w14:textId="77777777" w:rsidR="003024D6" w:rsidRPr="00354D20" w:rsidRDefault="00D161AF" w:rsidP="00DF76DE">
      <w:pPr>
        <w:keepNext/>
        <w:rPr>
          <w:rFonts w:eastAsia="Times New Roman" w:cs="Times New Roman"/>
        </w:rPr>
      </w:pPr>
      <w:r w:rsidRPr="00354D20">
        <w:rPr>
          <w:rFonts w:eastAsia="Times New Roman" w:cs="Times New Roman"/>
          <w:b/>
          <w:bCs/>
        </w:rPr>
        <w:t xml:space="preserve">What </w:t>
      </w:r>
      <w:proofErr w:type="spellStart"/>
      <w:r w:rsidR="00EA1A5C" w:rsidRPr="00354D20">
        <w:rPr>
          <w:rFonts w:eastAsia="Times New Roman" w:cs="Times New Roman"/>
          <w:b/>
          <w:bCs/>
        </w:rPr>
        <w:t>Pelmeg</w:t>
      </w:r>
      <w:proofErr w:type="spellEnd"/>
      <w:r w:rsidR="00EA1A5C" w:rsidRPr="00354D20">
        <w:rPr>
          <w:rFonts w:eastAsia="Times New Roman" w:cs="Times New Roman"/>
          <w:b/>
          <w:bCs/>
        </w:rPr>
        <w:t xml:space="preserve"> </w:t>
      </w:r>
      <w:r w:rsidRPr="00354D20">
        <w:rPr>
          <w:rFonts w:eastAsia="Times New Roman" w:cs="Times New Roman"/>
          <w:b/>
          <w:bCs/>
        </w:rPr>
        <w:t>looks like and contents of the pack</w:t>
      </w:r>
    </w:p>
    <w:p w14:paraId="5522A3CB" w14:textId="77777777" w:rsidR="003024D6" w:rsidRPr="00354D20" w:rsidRDefault="00D161AF" w:rsidP="00C53667">
      <w:proofErr w:type="spellStart"/>
      <w:r w:rsidRPr="00354D20">
        <w:t>Pelmeg</w:t>
      </w:r>
      <w:proofErr w:type="spellEnd"/>
      <w:r w:rsidRPr="00354D20">
        <w:t xml:space="preserve"> is a clear, colourless solution for injection in a pre</w:t>
      </w:r>
      <w:r w:rsidR="00DC7726" w:rsidRPr="00354D20">
        <w:t>-</w:t>
      </w:r>
      <w:r w:rsidRPr="00354D20">
        <w:t>filled</w:t>
      </w:r>
      <w:r w:rsidR="007404FB" w:rsidRPr="00354D20">
        <w:t> </w:t>
      </w:r>
      <w:r w:rsidRPr="00354D20">
        <w:t>syringe (6</w:t>
      </w:r>
      <w:r w:rsidR="00631694" w:rsidRPr="00354D20">
        <w:t> </w:t>
      </w:r>
      <w:r w:rsidRPr="00354D20">
        <w:t>mg/0.6</w:t>
      </w:r>
      <w:r w:rsidR="00631694" w:rsidRPr="00354D20">
        <w:t> </w:t>
      </w:r>
      <w:r w:rsidR="00485E72" w:rsidRPr="00354D20">
        <w:t>mL</w:t>
      </w:r>
      <w:r w:rsidRPr="00354D20">
        <w:t>).</w:t>
      </w:r>
    </w:p>
    <w:p w14:paraId="5522A3CC" w14:textId="77777777" w:rsidR="003024D6" w:rsidRPr="00354D20" w:rsidRDefault="003024D6" w:rsidP="00C53667"/>
    <w:p w14:paraId="5522A3CD" w14:textId="151F5E29" w:rsidR="003024D6" w:rsidRPr="00354D20" w:rsidRDefault="00D161AF" w:rsidP="00C53667">
      <w:r w:rsidRPr="00354D20">
        <w:t>Each pack contains 1 pre</w:t>
      </w:r>
      <w:r w:rsidR="00DC7726" w:rsidRPr="00354D20">
        <w:t>-</w:t>
      </w:r>
      <w:r w:rsidRPr="00354D20">
        <w:t>filled</w:t>
      </w:r>
      <w:r w:rsidR="007404FB" w:rsidRPr="00354D20">
        <w:t> </w:t>
      </w:r>
      <w:r w:rsidR="0081124E">
        <w:t xml:space="preserve">glass </w:t>
      </w:r>
      <w:r w:rsidRPr="00354D20">
        <w:t xml:space="preserve">syringe with an attached stainless steel needle and needle cap. The syringe </w:t>
      </w:r>
      <w:r w:rsidR="002003B8">
        <w:t xml:space="preserve">is </w:t>
      </w:r>
      <w:r w:rsidRPr="00354D20">
        <w:t>provided with an automatic needle guard.</w:t>
      </w:r>
    </w:p>
    <w:p w14:paraId="5522A3CE" w14:textId="77777777" w:rsidR="003024D6" w:rsidRPr="00354D20" w:rsidRDefault="003024D6" w:rsidP="00C53667"/>
    <w:p w14:paraId="5522A3CF" w14:textId="77777777" w:rsidR="003024D6" w:rsidRPr="00354D20" w:rsidRDefault="00D161AF" w:rsidP="00DF76DE">
      <w:pPr>
        <w:keepNext/>
        <w:autoSpaceDE w:val="0"/>
        <w:autoSpaceDN w:val="0"/>
        <w:adjustRightInd w:val="0"/>
        <w:rPr>
          <w:rFonts w:cs="Times New Roman"/>
          <w:b/>
          <w:bCs/>
          <w:color w:val="000000"/>
        </w:rPr>
      </w:pPr>
      <w:r w:rsidRPr="00354D20">
        <w:rPr>
          <w:rFonts w:cs="Times New Roman"/>
          <w:b/>
          <w:bCs/>
          <w:color w:val="000000"/>
        </w:rPr>
        <w:t>Marketing Authorisation Holder</w:t>
      </w:r>
    </w:p>
    <w:p w14:paraId="2E296B36" w14:textId="77777777" w:rsidR="00925699" w:rsidRDefault="00D161AF" w:rsidP="00925699">
      <w:r w:rsidRPr="00925699">
        <w:t xml:space="preserve">Mundipharma Corporation (Ireland) Limited, </w:t>
      </w:r>
    </w:p>
    <w:p w14:paraId="3A37E6B9" w14:textId="77777777" w:rsidR="008D658B" w:rsidRDefault="008D658B" w:rsidP="008D658B">
      <w:pPr>
        <w:rPr>
          <w:lang w:val="en-US"/>
        </w:rPr>
      </w:pPr>
      <w:r>
        <w:rPr>
          <w:lang w:val="en-US"/>
        </w:rPr>
        <w:t xml:space="preserve">United Drug House Magna Drive, Magna Business Park, </w:t>
      </w:r>
    </w:p>
    <w:p w14:paraId="30EAB962" w14:textId="65B3F23F" w:rsidR="00925699" w:rsidRDefault="008D658B" w:rsidP="00925699">
      <w:r>
        <w:rPr>
          <w:lang w:val="en-US"/>
        </w:rPr>
        <w:t>Citywest Road, Dublin 24,</w:t>
      </w:r>
      <w:r w:rsidR="00D161AF" w:rsidRPr="00925699">
        <w:t xml:space="preserve"> </w:t>
      </w:r>
    </w:p>
    <w:p w14:paraId="37D69FA5" w14:textId="77777777" w:rsidR="00925699" w:rsidRPr="00925699" w:rsidRDefault="00D161AF" w:rsidP="00925699">
      <w:r w:rsidRPr="00925699">
        <w:t>Ireland</w:t>
      </w:r>
    </w:p>
    <w:p w14:paraId="5522A3D4" w14:textId="77777777" w:rsidR="003024D6" w:rsidRPr="00354D20" w:rsidRDefault="003024D6" w:rsidP="003024D6">
      <w:pPr>
        <w:autoSpaceDE w:val="0"/>
        <w:autoSpaceDN w:val="0"/>
        <w:adjustRightInd w:val="0"/>
        <w:rPr>
          <w:rFonts w:cs="Times New Roman"/>
          <w:bCs/>
          <w:color w:val="000000"/>
        </w:rPr>
      </w:pPr>
    </w:p>
    <w:p w14:paraId="5522A3D5" w14:textId="77777777" w:rsidR="003024D6" w:rsidRPr="00354D20" w:rsidRDefault="00D161AF" w:rsidP="00DF76DE">
      <w:pPr>
        <w:keepNext/>
        <w:autoSpaceDE w:val="0"/>
        <w:autoSpaceDN w:val="0"/>
        <w:adjustRightInd w:val="0"/>
        <w:rPr>
          <w:rFonts w:cs="Times New Roman"/>
          <w:b/>
          <w:bCs/>
          <w:color w:val="000000"/>
        </w:rPr>
      </w:pPr>
      <w:r w:rsidRPr="00354D20">
        <w:rPr>
          <w:rFonts w:cs="Times New Roman"/>
          <w:b/>
          <w:bCs/>
          <w:color w:val="000000"/>
        </w:rPr>
        <w:t>Manufacturer</w:t>
      </w:r>
    </w:p>
    <w:p w14:paraId="5522A3D6" w14:textId="77777777" w:rsidR="003024D6" w:rsidRPr="003D52EE" w:rsidRDefault="00D161AF" w:rsidP="00DF76DE">
      <w:pPr>
        <w:keepNext/>
        <w:autoSpaceDE w:val="0"/>
        <w:autoSpaceDN w:val="0"/>
        <w:adjustRightInd w:val="0"/>
        <w:rPr>
          <w:highlight w:val="lightGray"/>
        </w:rPr>
      </w:pPr>
      <w:proofErr w:type="spellStart"/>
      <w:r w:rsidRPr="003D52EE">
        <w:rPr>
          <w:highlight w:val="lightGray"/>
        </w:rPr>
        <w:t>PharmaKorell</w:t>
      </w:r>
      <w:proofErr w:type="spellEnd"/>
      <w:r w:rsidRPr="003D52EE">
        <w:rPr>
          <w:highlight w:val="lightGray"/>
        </w:rPr>
        <w:t xml:space="preserve"> GmbH</w:t>
      </w:r>
    </w:p>
    <w:p w14:paraId="5522A3D7" w14:textId="325DD7D3" w:rsidR="003024D6" w:rsidRPr="003D52EE" w:rsidRDefault="00D161AF" w:rsidP="00DF76DE">
      <w:pPr>
        <w:keepNext/>
        <w:autoSpaceDE w:val="0"/>
        <w:autoSpaceDN w:val="0"/>
        <w:adjustRightInd w:val="0"/>
        <w:rPr>
          <w:highlight w:val="lightGray"/>
          <w:lang w:val="de-DE"/>
        </w:rPr>
      </w:pPr>
      <w:r w:rsidRPr="003D52EE">
        <w:rPr>
          <w:highlight w:val="lightGray"/>
          <w:lang w:val="de-DE"/>
        </w:rPr>
        <w:t>Georges-Köhler-Str. 2,</w:t>
      </w:r>
    </w:p>
    <w:p w14:paraId="5522A3D8" w14:textId="71A078F7" w:rsidR="003024D6" w:rsidRPr="003D52EE" w:rsidRDefault="00D161AF" w:rsidP="00DF76DE">
      <w:pPr>
        <w:keepNext/>
        <w:autoSpaceDE w:val="0"/>
        <w:autoSpaceDN w:val="0"/>
        <w:adjustRightInd w:val="0"/>
        <w:rPr>
          <w:highlight w:val="lightGray"/>
          <w:lang w:val="de-DE"/>
        </w:rPr>
      </w:pPr>
      <w:r w:rsidRPr="003D52EE">
        <w:rPr>
          <w:highlight w:val="lightGray"/>
          <w:lang w:val="de-DE"/>
        </w:rPr>
        <w:t>D-79539 Lörrach</w:t>
      </w:r>
    </w:p>
    <w:p w14:paraId="5522A3D9" w14:textId="77777777" w:rsidR="003024D6" w:rsidRPr="00B64FCA" w:rsidRDefault="00D161AF" w:rsidP="003024D6">
      <w:pPr>
        <w:autoSpaceDE w:val="0"/>
        <w:autoSpaceDN w:val="0"/>
        <w:adjustRightInd w:val="0"/>
        <w:rPr>
          <w:rFonts w:cs="Times New Roman"/>
          <w:bCs/>
          <w:color w:val="000000"/>
          <w:lang w:val="de-DE"/>
        </w:rPr>
      </w:pPr>
      <w:r w:rsidRPr="003D52EE">
        <w:rPr>
          <w:highlight w:val="lightGray"/>
          <w:lang w:val="de-DE"/>
        </w:rPr>
        <w:t>Germany</w:t>
      </w:r>
    </w:p>
    <w:p w14:paraId="0268E79E" w14:textId="77777777" w:rsidR="0050751A" w:rsidRPr="00FD26C2" w:rsidRDefault="0050751A" w:rsidP="003D52EE">
      <w:pPr>
        <w:keepNext/>
        <w:autoSpaceDE w:val="0"/>
        <w:autoSpaceDN w:val="0"/>
        <w:adjustRightInd w:val="0"/>
        <w:rPr>
          <w:highlight w:val="lightGray"/>
          <w:rPrChange w:id="35" w:author="Author">
            <w:rPr>
              <w:rFonts w:cs="Verdana"/>
              <w:lang w:val="de-DE"/>
            </w:rPr>
          </w:rPrChange>
        </w:rPr>
      </w:pPr>
      <w:r w:rsidRPr="0050751A">
        <w:rPr>
          <w:noProof/>
          <w:lang w:val="de-DE"/>
        </w:rPr>
        <w:br/>
      </w:r>
      <w:proofErr w:type="spellStart"/>
      <w:r w:rsidRPr="00FD26C2">
        <w:rPr>
          <w:highlight w:val="lightGray"/>
          <w:rPrChange w:id="36" w:author="Author">
            <w:rPr>
              <w:rFonts w:cs="Verdana"/>
              <w:lang w:val="de-DE"/>
            </w:rPr>
          </w:rPrChange>
        </w:rPr>
        <w:t>PharmaKorell</w:t>
      </w:r>
      <w:proofErr w:type="spellEnd"/>
      <w:r w:rsidRPr="00FD26C2">
        <w:rPr>
          <w:highlight w:val="lightGray"/>
          <w:rPrChange w:id="37" w:author="Author">
            <w:rPr>
              <w:rFonts w:cs="Verdana"/>
              <w:lang w:val="de-DE"/>
            </w:rPr>
          </w:rPrChange>
        </w:rPr>
        <w:t xml:space="preserve"> GmbH </w:t>
      </w:r>
    </w:p>
    <w:p w14:paraId="0D8A406A" w14:textId="41E1B0B2" w:rsidR="0050751A" w:rsidRPr="00FD26C2" w:rsidRDefault="0050751A" w:rsidP="003D52EE">
      <w:pPr>
        <w:keepNext/>
        <w:autoSpaceDE w:val="0"/>
        <w:autoSpaceDN w:val="0"/>
        <w:adjustRightInd w:val="0"/>
        <w:rPr>
          <w:highlight w:val="lightGray"/>
          <w:rPrChange w:id="38" w:author="Author">
            <w:rPr>
              <w:rFonts w:cs="Verdana"/>
              <w:lang w:val="de-DE"/>
            </w:rPr>
          </w:rPrChange>
        </w:rPr>
      </w:pPr>
      <w:proofErr w:type="spellStart"/>
      <w:r w:rsidRPr="00FD26C2">
        <w:rPr>
          <w:highlight w:val="lightGray"/>
          <w:rPrChange w:id="39" w:author="Author">
            <w:rPr>
              <w:rFonts w:cs="Verdana"/>
              <w:lang w:val="de-DE"/>
            </w:rPr>
          </w:rPrChange>
        </w:rPr>
        <w:t>Schleissheimer</w:t>
      </w:r>
      <w:proofErr w:type="spellEnd"/>
      <w:r w:rsidRPr="00FD26C2">
        <w:rPr>
          <w:highlight w:val="lightGray"/>
          <w:rPrChange w:id="40" w:author="Author">
            <w:rPr>
              <w:rFonts w:cs="Verdana"/>
              <w:lang w:val="de-DE"/>
            </w:rPr>
          </w:rPrChange>
        </w:rPr>
        <w:t xml:space="preserve"> </w:t>
      </w:r>
      <w:proofErr w:type="spellStart"/>
      <w:r w:rsidR="00926907" w:rsidRPr="00FD26C2">
        <w:rPr>
          <w:highlight w:val="lightGray"/>
          <w:rPrChange w:id="41" w:author="Author">
            <w:rPr>
              <w:rFonts w:cs="Verdana"/>
              <w:lang w:val="de-DE"/>
            </w:rPr>
          </w:rPrChange>
        </w:rPr>
        <w:t>Strasse</w:t>
      </w:r>
      <w:proofErr w:type="spellEnd"/>
      <w:r w:rsidRPr="00FD26C2">
        <w:rPr>
          <w:highlight w:val="lightGray"/>
          <w:rPrChange w:id="42" w:author="Author">
            <w:rPr>
              <w:rFonts w:cs="Verdana"/>
              <w:lang w:val="de-DE"/>
            </w:rPr>
          </w:rPrChange>
        </w:rPr>
        <w:t xml:space="preserve"> 373</w:t>
      </w:r>
      <w:r w:rsidR="008022AA" w:rsidRPr="00FD26C2">
        <w:rPr>
          <w:highlight w:val="lightGray"/>
          <w:rPrChange w:id="43" w:author="Author">
            <w:rPr>
              <w:rFonts w:cs="Verdana"/>
              <w:lang w:val="de-DE"/>
            </w:rPr>
          </w:rPrChange>
        </w:rPr>
        <w:t>,</w:t>
      </w:r>
      <w:r w:rsidRPr="00FD26C2">
        <w:rPr>
          <w:highlight w:val="lightGray"/>
          <w:rPrChange w:id="44" w:author="Author">
            <w:rPr>
              <w:rFonts w:cs="Verdana"/>
              <w:lang w:val="de-DE"/>
            </w:rPr>
          </w:rPrChange>
        </w:rPr>
        <w:t xml:space="preserve"> </w:t>
      </w:r>
    </w:p>
    <w:p w14:paraId="0BD5D5D7" w14:textId="319D76FD" w:rsidR="0050751A" w:rsidRPr="00FD26C2" w:rsidRDefault="0050751A" w:rsidP="003D52EE">
      <w:pPr>
        <w:keepNext/>
        <w:autoSpaceDE w:val="0"/>
        <w:autoSpaceDN w:val="0"/>
        <w:adjustRightInd w:val="0"/>
        <w:rPr>
          <w:highlight w:val="lightGray"/>
          <w:rPrChange w:id="45" w:author="Author">
            <w:rPr>
              <w:rFonts w:cs="Verdana"/>
              <w:lang w:val="de-DE"/>
            </w:rPr>
          </w:rPrChange>
        </w:rPr>
      </w:pPr>
      <w:r w:rsidRPr="00FD26C2">
        <w:rPr>
          <w:highlight w:val="lightGray"/>
          <w:rPrChange w:id="46" w:author="Author">
            <w:rPr>
              <w:rFonts w:cs="Verdana"/>
              <w:lang w:val="de-DE"/>
            </w:rPr>
          </w:rPrChange>
        </w:rPr>
        <w:t xml:space="preserve">80935 </w:t>
      </w:r>
      <w:r w:rsidR="007E6366" w:rsidRPr="00FD26C2">
        <w:rPr>
          <w:highlight w:val="lightGray"/>
          <w:rPrChange w:id="47" w:author="Author">
            <w:rPr>
              <w:rFonts w:cs="Verdana"/>
              <w:lang w:val="de-DE"/>
            </w:rPr>
          </w:rPrChange>
        </w:rPr>
        <w:t>Munich</w:t>
      </w:r>
    </w:p>
    <w:p w14:paraId="25794D7B" w14:textId="77777777" w:rsidR="0050751A" w:rsidRPr="00FD26C2" w:rsidRDefault="0050751A" w:rsidP="003D52EE">
      <w:pPr>
        <w:keepNext/>
        <w:autoSpaceDE w:val="0"/>
        <w:autoSpaceDN w:val="0"/>
        <w:adjustRightInd w:val="0"/>
        <w:rPr>
          <w:highlight w:val="lightGray"/>
          <w:rPrChange w:id="48" w:author="Author">
            <w:rPr>
              <w:rFonts w:cs="Verdana"/>
              <w:lang w:val="de-DE"/>
            </w:rPr>
          </w:rPrChange>
        </w:rPr>
      </w:pPr>
      <w:r w:rsidRPr="00FD26C2">
        <w:rPr>
          <w:highlight w:val="lightGray"/>
          <w:rPrChange w:id="49" w:author="Author">
            <w:rPr>
              <w:rFonts w:cs="Verdana"/>
              <w:lang w:val="de-DE"/>
            </w:rPr>
          </w:rPrChange>
        </w:rPr>
        <w:t>Germany</w:t>
      </w:r>
    </w:p>
    <w:p w14:paraId="5522A3DA" w14:textId="399E4040" w:rsidR="003024D6" w:rsidRDefault="003024D6" w:rsidP="00C53667">
      <w:pPr>
        <w:rPr>
          <w:ins w:id="50" w:author="Author"/>
          <w:noProof/>
          <w:lang w:val="de-DE"/>
        </w:rPr>
      </w:pPr>
    </w:p>
    <w:p w14:paraId="6CA9C753" w14:textId="77777777" w:rsidR="00524FBB" w:rsidRPr="00E022C9" w:rsidRDefault="00524FBB">
      <w:pPr>
        <w:keepNext/>
        <w:autoSpaceDE w:val="0"/>
        <w:autoSpaceDN w:val="0"/>
        <w:adjustRightInd w:val="0"/>
        <w:rPr>
          <w:ins w:id="51" w:author="Author"/>
          <w:rFonts w:cs="Verdana"/>
          <w:lang w:val="de-DE"/>
        </w:rPr>
        <w:pPrChange w:id="52" w:author="Author">
          <w:pPr>
            <w:widowControl w:val="0"/>
            <w:autoSpaceDE w:val="0"/>
            <w:autoSpaceDN w:val="0"/>
            <w:adjustRightInd w:val="0"/>
            <w:ind w:left="127" w:right="120"/>
          </w:pPr>
        </w:pPrChange>
      </w:pPr>
      <w:ins w:id="53" w:author="Author">
        <w:r w:rsidRPr="00E022C9">
          <w:rPr>
            <w:rFonts w:cs="Verdana"/>
            <w:lang w:val="de-DE"/>
          </w:rPr>
          <w:t>Mundipharma DC B.V.</w:t>
        </w:r>
      </w:ins>
    </w:p>
    <w:p w14:paraId="4850A21B" w14:textId="77777777" w:rsidR="00524FBB" w:rsidRPr="00E022C9" w:rsidRDefault="00524FBB">
      <w:pPr>
        <w:keepNext/>
        <w:autoSpaceDE w:val="0"/>
        <w:autoSpaceDN w:val="0"/>
        <w:adjustRightInd w:val="0"/>
        <w:rPr>
          <w:ins w:id="54" w:author="Author"/>
          <w:rFonts w:cs="Verdana"/>
          <w:lang w:val="de-DE"/>
        </w:rPr>
        <w:pPrChange w:id="55" w:author="Author">
          <w:pPr>
            <w:widowControl w:val="0"/>
            <w:autoSpaceDE w:val="0"/>
            <w:autoSpaceDN w:val="0"/>
            <w:adjustRightInd w:val="0"/>
            <w:ind w:left="127" w:right="120"/>
          </w:pPr>
        </w:pPrChange>
      </w:pPr>
      <w:proofErr w:type="spellStart"/>
      <w:ins w:id="56" w:author="Author">
        <w:r w:rsidRPr="00E022C9">
          <w:rPr>
            <w:rFonts w:cs="Verdana"/>
            <w:lang w:val="de-DE"/>
          </w:rPr>
          <w:t>Leusderend</w:t>
        </w:r>
        <w:proofErr w:type="spellEnd"/>
        <w:r w:rsidRPr="00E022C9">
          <w:rPr>
            <w:rFonts w:cs="Verdana"/>
            <w:lang w:val="de-DE"/>
          </w:rPr>
          <w:t xml:space="preserve"> 16 </w:t>
        </w:r>
      </w:ins>
    </w:p>
    <w:p w14:paraId="5867AF76" w14:textId="77777777" w:rsidR="00524FBB" w:rsidRPr="00E022C9" w:rsidRDefault="00524FBB">
      <w:pPr>
        <w:keepNext/>
        <w:autoSpaceDE w:val="0"/>
        <w:autoSpaceDN w:val="0"/>
        <w:adjustRightInd w:val="0"/>
        <w:rPr>
          <w:ins w:id="57" w:author="Author"/>
          <w:rFonts w:cs="Verdana"/>
          <w:lang w:val="de-DE"/>
        </w:rPr>
        <w:pPrChange w:id="58" w:author="Author">
          <w:pPr>
            <w:widowControl w:val="0"/>
            <w:autoSpaceDE w:val="0"/>
            <w:autoSpaceDN w:val="0"/>
            <w:adjustRightInd w:val="0"/>
            <w:ind w:left="127" w:right="120"/>
          </w:pPr>
        </w:pPrChange>
      </w:pPr>
      <w:ins w:id="59" w:author="Author">
        <w:r w:rsidRPr="00E022C9">
          <w:rPr>
            <w:rFonts w:cs="Verdana"/>
            <w:lang w:val="de-DE"/>
          </w:rPr>
          <w:t xml:space="preserve">3832 RC Leusden </w:t>
        </w:r>
      </w:ins>
    </w:p>
    <w:p w14:paraId="02E93C0D" w14:textId="08F64197" w:rsidR="00524FBB" w:rsidRPr="00FA29AC" w:rsidRDefault="00524FBB" w:rsidP="00FA29AC">
      <w:pPr>
        <w:keepNext/>
        <w:autoSpaceDE w:val="0"/>
        <w:autoSpaceDN w:val="0"/>
        <w:adjustRightInd w:val="0"/>
        <w:rPr>
          <w:rFonts w:cs="Verdana"/>
          <w:lang w:val="de-DE"/>
        </w:rPr>
      </w:pPr>
      <w:ins w:id="60" w:author="Author">
        <w:r w:rsidRPr="00E022C9">
          <w:rPr>
            <w:rFonts w:cs="Verdana"/>
            <w:lang w:val="de-DE"/>
          </w:rPr>
          <w:t xml:space="preserve">The </w:t>
        </w:r>
        <w:proofErr w:type="spellStart"/>
        <w:r w:rsidRPr="00E022C9">
          <w:rPr>
            <w:rFonts w:cs="Verdana"/>
            <w:lang w:val="de-DE"/>
          </w:rPr>
          <w:t>Netherlands</w:t>
        </w:r>
      </w:ins>
      <w:proofErr w:type="spellEnd"/>
    </w:p>
    <w:p w14:paraId="60970959" w14:textId="5B9F3C1E" w:rsidR="002615CA" w:rsidRPr="003D52EE" w:rsidDel="00676F4E" w:rsidRDefault="002615CA">
      <w:pPr>
        <w:spacing w:after="160" w:line="259" w:lineRule="auto"/>
        <w:rPr>
          <w:del w:id="61" w:author="Author"/>
          <w:noProof/>
          <w:lang w:val="de-DE"/>
        </w:rPr>
      </w:pPr>
      <w:del w:id="62" w:author="Author">
        <w:r w:rsidRPr="003D52EE" w:rsidDel="00676F4E">
          <w:rPr>
            <w:noProof/>
            <w:lang w:val="de-DE"/>
          </w:rPr>
          <w:br w:type="page"/>
        </w:r>
      </w:del>
    </w:p>
    <w:p w14:paraId="04DCE92B" w14:textId="021EDD4D" w:rsidR="00787317" w:rsidDel="002A0C68" w:rsidRDefault="00D161AF" w:rsidP="00676F4E">
      <w:pPr>
        <w:spacing w:after="160" w:line="259" w:lineRule="auto"/>
        <w:rPr>
          <w:del w:id="63" w:author="Author"/>
          <w:noProof/>
        </w:rPr>
        <w:pPrChange w:id="64" w:author="Belide, Sampath (External)" w:date="2026-03-03T09:27:00Z" w16du:dateUtc="2026-03-03T03:57:00Z">
          <w:pPr/>
        </w:pPrChange>
      </w:pPr>
      <w:del w:id="65" w:author="Author">
        <w:r w:rsidRPr="00067B16" w:rsidDel="002A0C68">
          <w:rPr>
            <w:noProof/>
          </w:rPr>
          <w:lastRenderedPageBreak/>
          <w:delText>For any information about this medicine, please contact the local representative of the Marketing Authorisation Holder:</w:delText>
        </w:r>
      </w:del>
    </w:p>
    <w:p w14:paraId="29E9D20A" w14:textId="751C8266" w:rsidR="00787317" w:rsidDel="002A0C68" w:rsidRDefault="00787317" w:rsidP="00787317">
      <w:pPr>
        <w:rPr>
          <w:del w:id="66" w:author="Author"/>
          <w:noProof/>
        </w:rPr>
      </w:pPr>
    </w:p>
    <w:tbl>
      <w:tblPr>
        <w:tblW w:w="9214" w:type="dxa"/>
        <w:tblInd w:w="108" w:type="dxa"/>
        <w:tblLayout w:type="fixed"/>
        <w:tblLook w:val="0000" w:firstRow="0" w:lastRow="0" w:firstColumn="0" w:lastColumn="0" w:noHBand="0" w:noVBand="0"/>
      </w:tblPr>
      <w:tblGrid>
        <w:gridCol w:w="4536"/>
        <w:gridCol w:w="4678"/>
      </w:tblGrid>
      <w:tr w:rsidR="00EF4ABF" w:rsidDel="002A0C68" w14:paraId="6CC01CB7" w14:textId="6AC091C5" w:rsidTr="00DF76DE">
        <w:trPr>
          <w:cantSplit/>
          <w:del w:id="67" w:author="Author"/>
        </w:trPr>
        <w:tc>
          <w:tcPr>
            <w:tcW w:w="4536" w:type="dxa"/>
          </w:tcPr>
          <w:p w14:paraId="0A2BA50D" w14:textId="246FC527" w:rsidR="00787317" w:rsidRPr="007E31F0" w:rsidDel="002A0C68" w:rsidRDefault="00D161AF" w:rsidP="00E92927">
            <w:pPr>
              <w:rPr>
                <w:del w:id="68" w:author="Author"/>
                <w:noProof/>
                <w:lang w:val="fr-FR"/>
              </w:rPr>
            </w:pPr>
            <w:del w:id="69" w:author="Author">
              <w:r w:rsidRPr="007E31F0" w:rsidDel="002A0C68">
                <w:rPr>
                  <w:b/>
                  <w:noProof/>
                  <w:lang w:val="fr-FR"/>
                </w:rPr>
                <w:delText>België/Belgique/Belgien</w:delText>
              </w:r>
            </w:del>
          </w:p>
          <w:p w14:paraId="476787EA" w14:textId="02E9430D" w:rsidR="00787317" w:rsidRPr="007E31F0" w:rsidDel="002A0C68" w:rsidRDefault="00D161AF" w:rsidP="00E92927">
            <w:pPr>
              <w:rPr>
                <w:del w:id="70" w:author="Author"/>
                <w:rFonts w:cs="Times New Roman"/>
                <w:noProof/>
                <w:lang w:val="fr-FR"/>
              </w:rPr>
            </w:pPr>
            <w:del w:id="71" w:author="Author">
              <w:r w:rsidRPr="007E31F0" w:rsidDel="002A0C68">
                <w:rPr>
                  <w:rFonts w:cs="Times New Roman"/>
                  <w:noProof/>
                  <w:lang w:val="fr-FR"/>
                </w:rPr>
                <w:delText xml:space="preserve">Mundipharma </w:delText>
              </w:r>
              <w:r w:rsidR="00E36395" w:rsidRPr="007E31F0" w:rsidDel="002A0C68">
                <w:rPr>
                  <w:rFonts w:cs="Times New Roman"/>
                  <w:noProof/>
                  <w:lang w:val="fr-FR"/>
                </w:rPr>
                <w:delText>BV</w:delText>
              </w:r>
            </w:del>
          </w:p>
          <w:p w14:paraId="69D5EB94" w14:textId="4DA37D23" w:rsidR="00787317" w:rsidRPr="007E31F0" w:rsidDel="002A0C68" w:rsidRDefault="00D161AF" w:rsidP="00E92927">
            <w:pPr>
              <w:rPr>
                <w:del w:id="72" w:author="Author"/>
                <w:rFonts w:cs="Times New Roman"/>
                <w:noProof/>
                <w:lang w:val="fr-FR"/>
              </w:rPr>
            </w:pPr>
            <w:del w:id="73" w:author="Author">
              <w:r w:rsidRPr="007E31F0" w:rsidDel="002A0C68">
                <w:rPr>
                  <w:rFonts w:cs="Times New Roman"/>
                  <w:noProof/>
                  <w:lang w:val="fr-FR"/>
                </w:rPr>
                <w:delText xml:space="preserve">Tél/Tel: +32 </w:delText>
              </w:r>
              <w:r w:rsidR="008D658B" w:rsidDel="002A0C68">
                <w:rPr>
                  <w:rFonts w:cs="Times New Roman"/>
                  <w:noProof/>
                  <w:lang w:val="fr-FR"/>
                </w:rPr>
                <w:delText>2 358 54</w:delText>
              </w:r>
              <w:r w:rsidR="00FE147F" w:rsidDel="002A0C68">
                <w:rPr>
                  <w:rFonts w:cs="Times New Roman"/>
                  <w:noProof/>
                  <w:lang w:val="fr-FR"/>
                </w:rPr>
                <w:delText xml:space="preserve"> 68</w:delText>
              </w:r>
            </w:del>
          </w:p>
          <w:p w14:paraId="4EBB8939" w14:textId="235603FE" w:rsidR="00787317" w:rsidRPr="008A1008" w:rsidDel="002A0C68" w:rsidRDefault="00D161AF" w:rsidP="00E92927">
            <w:pPr>
              <w:ind w:right="34"/>
              <w:rPr>
                <w:del w:id="74" w:author="Author"/>
                <w:noProof/>
              </w:rPr>
            </w:pPr>
            <w:del w:id="75" w:author="Author">
              <w:r w:rsidDel="002A0C68">
                <w:fldChar w:fldCharType="begin"/>
              </w:r>
              <w:r w:rsidDel="002A0C68">
                <w:delInstrText>HYPERLINK "mailto:info@mundipharma.be"</w:delInstrText>
              </w:r>
              <w:r w:rsidDel="002A0C68">
                <w:fldChar w:fldCharType="separate"/>
              </w:r>
              <w:r w:rsidRPr="009439DD" w:rsidDel="002A0C68">
                <w:rPr>
                  <w:rFonts w:cs="Times New Roman"/>
                  <w:noProof/>
                </w:rPr>
                <w:delText>info@mundipharma.be</w:delText>
              </w:r>
              <w:r w:rsidDel="002A0C68">
                <w:fldChar w:fldCharType="end"/>
              </w:r>
            </w:del>
          </w:p>
        </w:tc>
        <w:tc>
          <w:tcPr>
            <w:tcW w:w="4678" w:type="dxa"/>
          </w:tcPr>
          <w:p w14:paraId="0B8C1E3C" w14:textId="03347371" w:rsidR="00787317" w:rsidRPr="006B4557" w:rsidDel="002A0C68" w:rsidRDefault="00D161AF" w:rsidP="00E92927">
            <w:pPr>
              <w:autoSpaceDE w:val="0"/>
              <w:autoSpaceDN w:val="0"/>
              <w:adjustRightInd w:val="0"/>
              <w:rPr>
                <w:del w:id="76" w:author="Author"/>
                <w:noProof/>
              </w:rPr>
            </w:pPr>
            <w:del w:id="77" w:author="Author">
              <w:r w:rsidRPr="006B4557" w:rsidDel="002A0C68">
                <w:rPr>
                  <w:b/>
                  <w:noProof/>
                </w:rPr>
                <w:delText>Lietuva</w:delText>
              </w:r>
            </w:del>
          </w:p>
          <w:p w14:paraId="5C1CD4F3" w14:textId="6373C3D2" w:rsidR="002122CC" w:rsidRPr="00730CAB" w:rsidDel="002A0C68" w:rsidRDefault="00D161AF" w:rsidP="002122CC">
            <w:pPr>
              <w:tabs>
                <w:tab w:val="left" w:pos="-720"/>
              </w:tabs>
              <w:suppressAutoHyphens/>
              <w:rPr>
                <w:del w:id="78" w:author="Author"/>
                <w:rFonts w:eastAsia="Calibri" w:cs="Times New Roman"/>
                <w:lang w:val="hu-HU"/>
              </w:rPr>
            </w:pPr>
            <w:del w:id="79" w:author="Author">
              <w:r w:rsidRPr="00730CAB" w:rsidDel="002A0C68">
                <w:rPr>
                  <w:rFonts w:eastAsia="Calibri" w:cs="Times New Roman"/>
                  <w:lang w:val="hu-HU"/>
                </w:rPr>
                <w:delText>EGIS Pharmaceuticals PLC atstovybė</w:delText>
              </w:r>
            </w:del>
          </w:p>
          <w:p w14:paraId="59225F31" w14:textId="1BCD5F26" w:rsidR="002122CC" w:rsidRPr="00730CAB" w:rsidDel="002A0C68" w:rsidRDefault="00D161AF" w:rsidP="002122CC">
            <w:pPr>
              <w:tabs>
                <w:tab w:val="left" w:pos="-720"/>
              </w:tabs>
              <w:suppressAutoHyphens/>
              <w:rPr>
                <w:del w:id="80" w:author="Author"/>
                <w:rFonts w:eastAsia="Calibri" w:cs="Times New Roman"/>
                <w:lang w:val="hu-HU"/>
              </w:rPr>
            </w:pPr>
            <w:del w:id="81" w:author="Author">
              <w:r w:rsidRPr="00730CAB" w:rsidDel="002A0C68">
                <w:rPr>
                  <w:rFonts w:eastAsia="Calibri" w:cs="Times New Roman"/>
                  <w:lang w:val="hu-HU"/>
                </w:rPr>
                <w:delText>Tel.:+ 370 5 231 4658</w:delText>
              </w:r>
            </w:del>
          </w:p>
          <w:p w14:paraId="1179124F" w14:textId="1745C5C3" w:rsidR="002122CC" w:rsidRPr="00067B16" w:rsidDel="002A0C68" w:rsidRDefault="00D161AF" w:rsidP="002122CC">
            <w:pPr>
              <w:spacing w:line="260" w:lineRule="exact"/>
              <w:rPr>
                <w:del w:id="82" w:author="Author"/>
                <w:noProof/>
              </w:rPr>
            </w:pPr>
            <w:del w:id="83" w:author="Author">
              <w:r w:rsidDel="002A0C68">
                <w:fldChar w:fldCharType="begin"/>
              </w:r>
              <w:r w:rsidDel="002A0C68">
                <w:delInstrText>HYPERLINK "mailto:info@egis.lt" \t "_blank"</w:delInstrText>
              </w:r>
              <w:r w:rsidDel="002A0C68">
                <w:fldChar w:fldCharType="separate"/>
              </w:r>
              <w:r w:rsidRPr="00730CAB" w:rsidDel="002A0C68">
                <w:rPr>
                  <w:rFonts w:eastAsia="Calibri" w:cs="Times New Roman"/>
                  <w:lang w:val="hu-HU"/>
                </w:rPr>
                <w:delText>info@egis.lt</w:delText>
              </w:r>
              <w:r w:rsidDel="002A0C68">
                <w:fldChar w:fldCharType="end"/>
              </w:r>
            </w:del>
          </w:p>
        </w:tc>
      </w:tr>
      <w:tr w:rsidR="00EF4ABF" w:rsidDel="002A0C68" w14:paraId="48A31E67" w14:textId="71223DD5" w:rsidTr="00DF76DE">
        <w:trPr>
          <w:cantSplit/>
          <w:del w:id="84" w:author="Author"/>
        </w:trPr>
        <w:tc>
          <w:tcPr>
            <w:tcW w:w="4536" w:type="dxa"/>
          </w:tcPr>
          <w:p w14:paraId="211A8547" w14:textId="78A51ACA" w:rsidR="00787317" w:rsidDel="002A0C68" w:rsidRDefault="00787317" w:rsidP="00E92927">
            <w:pPr>
              <w:autoSpaceDE w:val="0"/>
              <w:autoSpaceDN w:val="0"/>
              <w:adjustRightInd w:val="0"/>
              <w:rPr>
                <w:del w:id="85" w:author="Author"/>
                <w:b/>
                <w:bCs/>
              </w:rPr>
            </w:pPr>
          </w:p>
          <w:p w14:paraId="3AC37F98" w14:textId="67FB7DAF" w:rsidR="00787317" w:rsidRPr="00AF40F0" w:rsidDel="002A0C68" w:rsidRDefault="00D161AF" w:rsidP="00AF40F0">
            <w:pPr>
              <w:autoSpaceDE w:val="0"/>
              <w:autoSpaceDN w:val="0"/>
              <w:adjustRightInd w:val="0"/>
              <w:rPr>
                <w:del w:id="86" w:author="Author"/>
                <w:b/>
                <w:bCs/>
              </w:rPr>
            </w:pPr>
            <w:del w:id="87" w:author="Author">
              <w:r w:rsidRPr="006B4557" w:rsidDel="002A0C68">
                <w:rPr>
                  <w:b/>
                  <w:bCs/>
                </w:rPr>
                <w:delText>България</w:delText>
              </w:r>
            </w:del>
          </w:p>
          <w:p w14:paraId="34C4E8C6" w14:textId="6D7D585A" w:rsidR="003D663A" w:rsidRPr="003D663A" w:rsidDel="002A0C68" w:rsidRDefault="00D161AF" w:rsidP="00E92927">
            <w:pPr>
              <w:rPr>
                <w:del w:id="88" w:author="Author"/>
                <w:rFonts w:cs="Times New Roman"/>
                <w:noProof/>
              </w:rPr>
            </w:pPr>
            <w:del w:id="89" w:author="Author">
              <w:r w:rsidRPr="009439DD" w:rsidDel="002A0C68">
                <w:rPr>
                  <w:rFonts w:cs="Times New Roman"/>
                  <w:noProof/>
                </w:rPr>
                <w:delText>ТП„Мундифарма</w:delText>
              </w:r>
              <w:r w:rsidDel="002A0C68">
                <w:rPr>
                  <w:rFonts w:cs="Times New Roman"/>
                  <w:noProof/>
                </w:rPr>
                <w:delText xml:space="preserve"> </w:delText>
              </w:r>
              <w:r w:rsidRPr="00AB48BB" w:rsidDel="002A0C68">
                <w:rPr>
                  <w:rFonts w:cs="Times New Roman"/>
                  <w:noProof/>
                </w:rPr>
                <w:delText>Гезелшафт м.б.Х.</w:delText>
              </w:r>
              <w:r w:rsidR="00CE62DA" w:rsidRPr="009439DD" w:rsidDel="002A0C68">
                <w:rPr>
                  <w:rFonts w:cs="Times New Roman"/>
                  <w:noProof/>
                </w:rPr>
                <w:delText>“</w:delText>
              </w:r>
            </w:del>
          </w:p>
          <w:p w14:paraId="7902CA80" w14:textId="0A9898E4" w:rsidR="00787317" w:rsidRPr="009439DD" w:rsidDel="002A0C68" w:rsidRDefault="00D161AF" w:rsidP="00E92927">
            <w:pPr>
              <w:rPr>
                <w:del w:id="90" w:author="Author"/>
                <w:rFonts w:cs="Times New Roman"/>
                <w:noProof/>
              </w:rPr>
            </w:pPr>
            <w:del w:id="91" w:author="Author">
              <w:r w:rsidRPr="009439DD" w:rsidDel="002A0C68">
                <w:rPr>
                  <w:rFonts w:cs="Times New Roman"/>
                  <w:noProof/>
                </w:rPr>
                <w:delText>Teл.: + 359 2 962 13 56</w:delText>
              </w:r>
            </w:del>
          </w:p>
          <w:p w14:paraId="7B1F79FF" w14:textId="519C05B3" w:rsidR="00787317" w:rsidRPr="003D663A" w:rsidDel="002A0C68" w:rsidRDefault="00D161AF" w:rsidP="00AB48BB">
            <w:pPr>
              <w:rPr>
                <w:del w:id="92" w:author="Author"/>
                <w:rFonts w:cs="Times New Roman"/>
                <w:noProof/>
              </w:rPr>
            </w:pPr>
            <w:del w:id="93" w:author="Author">
              <w:r w:rsidRPr="009439DD" w:rsidDel="002A0C68">
                <w:rPr>
                  <w:rFonts w:cs="Times New Roman"/>
                  <w:noProof/>
                </w:rPr>
                <w:delText>mundipharma@mundipharma.bg</w:delText>
              </w:r>
            </w:del>
          </w:p>
          <w:p w14:paraId="01982241" w14:textId="699372ED" w:rsidR="00787317" w:rsidRPr="006B4557" w:rsidDel="002A0C68" w:rsidRDefault="00787317" w:rsidP="00E92927">
            <w:pPr>
              <w:tabs>
                <w:tab w:val="left" w:pos="-720"/>
              </w:tabs>
              <w:suppressAutoHyphens/>
              <w:rPr>
                <w:del w:id="94" w:author="Author"/>
                <w:noProof/>
              </w:rPr>
            </w:pPr>
          </w:p>
        </w:tc>
        <w:tc>
          <w:tcPr>
            <w:tcW w:w="4678" w:type="dxa"/>
          </w:tcPr>
          <w:p w14:paraId="4466B968" w14:textId="58ACD233" w:rsidR="00787317" w:rsidRPr="00CE62DA" w:rsidDel="002A0C68" w:rsidRDefault="00787317" w:rsidP="00E92927">
            <w:pPr>
              <w:tabs>
                <w:tab w:val="left" w:pos="-720"/>
              </w:tabs>
              <w:suppressAutoHyphens/>
              <w:rPr>
                <w:del w:id="95" w:author="Author"/>
                <w:b/>
                <w:noProof/>
                <w:lang w:val="de-DE"/>
              </w:rPr>
            </w:pPr>
          </w:p>
          <w:p w14:paraId="33E3A18D" w14:textId="64D86355" w:rsidR="00787317" w:rsidRPr="00B11002" w:rsidDel="002A0C68" w:rsidRDefault="00D161AF" w:rsidP="00E92927">
            <w:pPr>
              <w:tabs>
                <w:tab w:val="left" w:pos="-720"/>
              </w:tabs>
              <w:suppressAutoHyphens/>
              <w:rPr>
                <w:del w:id="96" w:author="Author"/>
                <w:noProof/>
                <w:lang w:val="de-DE"/>
              </w:rPr>
            </w:pPr>
            <w:del w:id="97" w:author="Author">
              <w:r w:rsidRPr="00B11002" w:rsidDel="002A0C68">
                <w:rPr>
                  <w:b/>
                  <w:noProof/>
                  <w:lang w:val="de-DE"/>
                </w:rPr>
                <w:delText>Luxembourg/Luxemburg</w:delText>
              </w:r>
            </w:del>
          </w:p>
          <w:p w14:paraId="3EB96A33" w14:textId="488BF028" w:rsidR="00787317" w:rsidRPr="00B11002" w:rsidDel="002A0C68" w:rsidRDefault="00D161AF" w:rsidP="00E92927">
            <w:pPr>
              <w:rPr>
                <w:del w:id="98" w:author="Author"/>
                <w:rFonts w:cs="Times New Roman"/>
                <w:noProof/>
                <w:lang w:val="de-DE"/>
              </w:rPr>
            </w:pPr>
            <w:del w:id="99" w:author="Author">
              <w:r w:rsidRPr="00B11002" w:rsidDel="002A0C68">
                <w:rPr>
                  <w:rFonts w:cs="Times New Roman"/>
                  <w:noProof/>
                  <w:lang w:val="de-DE"/>
                </w:rPr>
                <w:delText xml:space="preserve">Mundipharma </w:delText>
              </w:r>
              <w:r w:rsidR="00E36395" w:rsidDel="002A0C68">
                <w:rPr>
                  <w:rFonts w:cs="Times New Roman"/>
                  <w:noProof/>
                  <w:lang w:val="de-DE"/>
                </w:rPr>
                <w:delText>BV</w:delText>
              </w:r>
            </w:del>
          </w:p>
          <w:p w14:paraId="6A2C0768" w14:textId="334C624E" w:rsidR="00787317" w:rsidRPr="00B11002" w:rsidDel="002A0C68" w:rsidRDefault="00D161AF" w:rsidP="00E92927">
            <w:pPr>
              <w:rPr>
                <w:del w:id="100" w:author="Author"/>
                <w:rFonts w:cs="Times New Roman"/>
                <w:noProof/>
                <w:lang w:val="de-DE"/>
              </w:rPr>
            </w:pPr>
            <w:del w:id="101" w:author="Author">
              <w:r w:rsidRPr="00B11002" w:rsidDel="002A0C68">
                <w:rPr>
                  <w:rFonts w:cs="Times New Roman"/>
                  <w:noProof/>
                  <w:lang w:val="de-DE"/>
                </w:rPr>
                <w:delText xml:space="preserve">Tél/Tel: +32 </w:delText>
              </w:r>
              <w:r w:rsidR="008D658B" w:rsidRPr="00B64FCA" w:rsidDel="002A0C68">
                <w:rPr>
                  <w:rFonts w:cs="Times New Roman"/>
                  <w:noProof/>
                  <w:lang w:val="de-DE"/>
                </w:rPr>
                <w:delText>2 358 54</w:delText>
              </w:r>
              <w:r w:rsidR="00FE147F" w:rsidRPr="00B64FCA" w:rsidDel="002A0C68">
                <w:rPr>
                  <w:rFonts w:cs="Times New Roman"/>
                  <w:noProof/>
                  <w:lang w:val="de-DE"/>
                </w:rPr>
                <w:delText xml:space="preserve"> 68</w:delText>
              </w:r>
            </w:del>
          </w:p>
          <w:p w14:paraId="36251BAA" w14:textId="3E70315B" w:rsidR="00787317" w:rsidRPr="008225EB" w:rsidDel="002A0C68" w:rsidRDefault="00D161AF" w:rsidP="00E92927">
            <w:pPr>
              <w:tabs>
                <w:tab w:val="left" w:pos="-720"/>
              </w:tabs>
              <w:suppressAutoHyphens/>
              <w:rPr>
                <w:del w:id="102" w:author="Author"/>
                <w:noProof/>
              </w:rPr>
            </w:pPr>
            <w:del w:id="103" w:author="Author">
              <w:r w:rsidDel="002A0C68">
                <w:fldChar w:fldCharType="begin"/>
              </w:r>
              <w:r w:rsidDel="002A0C68">
                <w:delInstrText>HYPERLINK "mailto:info@mundipharma.be"</w:delInstrText>
              </w:r>
              <w:r w:rsidDel="002A0C68">
                <w:fldChar w:fldCharType="separate"/>
              </w:r>
              <w:r w:rsidRPr="0056495B" w:rsidDel="002A0C68">
                <w:rPr>
                  <w:rFonts w:cs="Times New Roman"/>
                  <w:noProof/>
                </w:rPr>
                <w:delText>info@mundipharma.be</w:delText>
              </w:r>
              <w:r w:rsidDel="002A0C68">
                <w:fldChar w:fldCharType="end"/>
              </w:r>
            </w:del>
          </w:p>
        </w:tc>
      </w:tr>
      <w:tr w:rsidR="00EF4ABF" w:rsidRPr="009B09B4" w:rsidDel="002A0C68" w14:paraId="5B4C8E86" w14:textId="4EC624F8" w:rsidTr="00DF76DE">
        <w:trPr>
          <w:cantSplit/>
          <w:trHeight w:val="1619"/>
          <w:del w:id="104" w:author="Author"/>
        </w:trPr>
        <w:tc>
          <w:tcPr>
            <w:tcW w:w="4536" w:type="dxa"/>
          </w:tcPr>
          <w:p w14:paraId="34D2207F" w14:textId="40A0C823" w:rsidR="00787317" w:rsidRPr="009570B9" w:rsidDel="002A0C68" w:rsidRDefault="00D161AF" w:rsidP="00E92927">
            <w:pPr>
              <w:tabs>
                <w:tab w:val="left" w:pos="-720"/>
              </w:tabs>
              <w:suppressAutoHyphens/>
              <w:rPr>
                <w:del w:id="105" w:author="Author"/>
                <w:noProof/>
                <w:lang w:val="de-DE"/>
              </w:rPr>
            </w:pPr>
            <w:del w:id="106" w:author="Author">
              <w:r w:rsidRPr="009570B9" w:rsidDel="002A0C68">
                <w:rPr>
                  <w:b/>
                  <w:noProof/>
                  <w:lang w:val="de-DE"/>
                </w:rPr>
                <w:delText>Česká republika</w:delText>
              </w:r>
            </w:del>
          </w:p>
          <w:p w14:paraId="246B3B21" w14:textId="1FB979F1" w:rsidR="009570B9" w:rsidDel="002A0C68" w:rsidRDefault="00D161AF" w:rsidP="009570B9">
            <w:pPr>
              <w:rPr>
                <w:del w:id="107" w:author="Author"/>
                <w:rFonts w:cs="Times New Roman"/>
                <w:noProof/>
                <w:lang w:val="de-DE"/>
              </w:rPr>
            </w:pPr>
            <w:del w:id="108" w:author="Author">
              <w:r w:rsidRPr="00AB0338" w:rsidDel="002A0C68">
                <w:rPr>
                  <w:rFonts w:cs="Times New Roman"/>
                  <w:noProof/>
                  <w:lang w:val="de-DE"/>
                </w:rPr>
                <w:delText>Mundipharma Ges</w:delText>
              </w:r>
              <w:r w:rsidRPr="00334882" w:rsidDel="002A0C68">
                <w:rPr>
                  <w:rFonts w:cs="Times New Roman"/>
                  <w:lang w:val="de-DE"/>
                </w:rPr>
                <w:delText>ellschaft</w:delText>
              </w:r>
              <w:r w:rsidRPr="00AB0338" w:rsidDel="002A0C68">
                <w:rPr>
                  <w:rFonts w:cs="Times New Roman"/>
                  <w:color w:val="FF0000"/>
                  <w:lang w:val="de-DE"/>
                </w:rPr>
                <w:delText xml:space="preserve"> </w:delText>
              </w:r>
              <w:r w:rsidRPr="00AB0338" w:rsidDel="002A0C68">
                <w:rPr>
                  <w:rFonts w:cs="Times New Roman"/>
                  <w:noProof/>
                  <w:lang w:val="de-DE"/>
                </w:rPr>
                <w:delText>m</w:delText>
              </w:r>
              <w:r w:rsidDel="002A0C68">
                <w:rPr>
                  <w:rFonts w:cs="Times New Roman"/>
                  <w:noProof/>
                  <w:lang w:val="de-DE"/>
                </w:rPr>
                <w:delText>.</w:delText>
              </w:r>
              <w:r w:rsidRPr="00AB0338" w:rsidDel="002A0C68">
                <w:rPr>
                  <w:rFonts w:cs="Times New Roman"/>
                  <w:noProof/>
                  <w:lang w:val="de-DE"/>
                </w:rPr>
                <w:delText>b</w:delText>
              </w:r>
              <w:r w:rsidDel="002A0C68">
                <w:rPr>
                  <w:rFonts w:cs="Times New Roman"/>
                  <w:noProof/>
                  <w:lang w:val="de-DE"/>
                </w:rPr>
                <w:delText>.</w:delText>
              </w:r>
              <w:r w:rsidRPr="00AB0338" w:rsidDel="002A0C68">
                <w:rPr>
                  <w:rFonts w:cs="Times New Roman"/>
                  <w:noProof/>
                  <w:lang w:val="de-DE"/>
                </w:rPr>
                <w:delText>H.</w:delText>
              </w:r>
              <w:r w:rsidDel="002A0C68">
                <w:rPr>
                  <w:rFonts w:cs="Times New Roman"/>
                  <w:noProof/>
                  <w:lang w:val="de-DE"/>
                </w:rPr>
                <w:delText>,</w:delText>
              </w:r>
              <w:r w:rsidRPr="00AB0338" w:rsidDel="002A0C68">
                <w:rPr>
                  <w:rFonts w:cs="Times New Roman"/>
                  <w:noProof/>
                  <w:lang w:val="de-DE"/>
                </w:rPr>
                <w:delText xml:space="preserve"> </w:delText>
              </w:r>
            </w:del>
          </w:p>
          <w:p w14:paraId="1A0798D8" w14:textId="5AEF9341" w:rsidR="009570B9" w:rsidRPr="007E31F0" w:rsidDel="002A0C68" w:rsidRDefault="00D161AF" w:rsidP="009570B9">
            <w:pPr>
              <w:rPr>
                <w:del w:id="109" w:author="Author"/>
                <w:rFonts w:cs="Times New Roman"/>
                <w:noProof/>
                <w:lang w:val="pt-PT"/>
              </w:rPr>
            </w:pPr>
            <w:del w:id="110" w:author="Author">
              <w:r w:rsidRPr="007E31F0" w:rsidDel="002A0C68">
                <w:rPr>
                  <w:rFonts w:cs="Times New Roman"/>
                  <w:noProof/>
                  <w:lang w:val="pt-PT"/>
                </w:rPr>
                <w:delText>organizační složka  </w:delText>
              </w:r>
            </w:del>
          </w:p>
          <w:p w14:paraId="2BCDE53C" w14:textId="147C29A2" w:rsidR="00787317" w:rsidRPr="007E31F0" w:rsidDel="002A0C68" w:rsidRDefault="00D161AF" w:rsidP="00E92927">
            <w:pPr>
              <w:rPr>
                <w:del w:id="111" w:author="Author"/>
                <w:rFonts w:cs="Times New Roman"/>
                <w:noProof/>
                <w:lang w:val="pt-PT"/>
              </w:rPr>
            </w:pPr>
            <w:del w:id="112" w:author="Author">
              <w:r w:rsidRPr="007E31F0" w:rsidDel="002A0C68">
                <w:rPr>
                  <w:rFonts w:cs="Times New Roman"/>
                  <w:noProof/>
                  <w:lang w:val="pt-PT"/>
                </w:rPr>
                <w:delText xml:space="preserve">Tel: + 420 </w:delText>
              </w:r>
              <w:r w:rsidR="00C17042" w:rsidDel="002A0C68">
                <w:rPr>
                  <w:rFonts w:cs="Times New Roman"/>
                  <w:noProof/>
                  <w:lang w:val="pt-PT"/>
                </w:rPr>
                <w:delText>296 188 338</w:delText>
              </w:r>
            </w:del>
          </w:p>
          <w:p w14:paraId="706AB5E3" w14:textId="2296C456" w:rsidR="006F40A0" w:rsidRPr="007E31F0" w:rsidDel="002A0C68" w:rsidRDefault="00787317" w:rsidP="006F40A0">
            <w:pPr>
              <w:spacing w:line="260" w:lineRule="exact"/>
              <w:rPr>
                <w:del w:id="113" w:author="Author"/>
                <w:rFonts w:cs="Times New Roman"/>
                <w:noProof/>
                <w:lang w:val="pt-PT"/>
              </w:rPr>
            </w:pPr>
            <w:del w:id="114" w:author="Author">
              <w:r w:rsidDel="002A0C68">
                <w:fldChar w:fldCharType="begin"/>
              </w:r>
              <w:r w:rsidDel="002A0C68">
                <w:delInstrText>HYPERLINK "mailto:office@mundipharma.cz"</w:delInstrText>
              </w:r>
              <w:r w:rsidDel="002A0C68">
                <w:fldChar w:fldCharType="separate"/>
              </w:r>
              <w:r w:rsidRPr="007E31F0" w:rsidDel="002A0C68">
                <w:rPr>
                  <w:rFonts w:cs="Times New Roman"/>
                  <w:noProof/>
                  <w:lang w:val="pt-PT"/>
                </w:rPr>
                <w:delText>office@mundipharma.cz</w:delText>
              </w:r>
              <w:r w:rsidDel="002A0C68">
                <w:fldChar w:fldCharType="end"/>
              </w:r>
            </w:del>
          </w:p>
        </w:tc>
        <w:tc>
          <w:tcPr>
            <w:tcW w:w="4678" w:type="dxa"/>
          </w:tcPr>
          <w:p w14:paraId="48D0B08A" w14:textId="7480B2DB" w:rsidR="00787317" w:rsidRPr="007E31F0" w:rsidDel="002A0C68" w:rsidRDefault="00D161AF" w:rsidP="00E92927">
            <w:pPr>
              <w:rPr>
                <w:del w:id="115" w:author="Author"/>
                <w:b/>
                <w:noProof/>
                <w:lang w:val="pt-PT"/>
              </w:rPr>
            </w:pPr>
            <w:del w:id="116" w:author="Author">
              <w:r w:rsidRPr="007E31F0" w:rsidDel="002A0C68">
                <w:rPr>
                  <w:b/>
                  <w:noProof/>
                  <w:lang w:val="pt-PT"/>
                </w:rPr>
                <w:delText>Magyarország</w:delText>
              </w:r>
            </w:del>
          </w:p>
          <w:p w14:paraId="3B316AE3" w14:textId="10569018" w:rsidR="00685658" w:rsidRPr="00730CAB" w:rsidDel="002A0C68" w:rsidRDefault="009B09B4" w:rsidP="00685658">
            <w:pPr>
              <w:tabs>
                <w:tab w:val="left" w:pos="-720"/>
              </w:tabs>
              <w:suppressAutoHyphens/>
              <w:rPr>
                <w:del w:id="117" w:author="Author"/>
                <w:rFonts w:eastAsia="Calibri" w:cs="Times New Roman"/>
                <w:lang w:val="hu-HU"/>
              </w:rPr>
            </w:pPr>
            <w:del w:id="118" w:author="Author">
              <w:r w:rsidDel="002A0C68">
                <w:rPr>
                  <w:rFonts w:eastAsia="Calibri" w:cs="Times New Roman"/>
                  <w:lang w:val="hu-HU"/>
                </w:rPr>
                <w:delText>Medis Hungary Kft</w:delText>
              </w:r>
            </w:del>
          </w:p>
          <w:p w14:paraId="71DE6462" w14:textId="7DD8BBE4" w:rsidR="00685658" w:rsidRPr="00730CAB" w:rsidDel="002A0C68" w:rsidRDefault="00D161AF" w:rsidP="00685658">
            <w:pPr>
              <w:tabs>
                <w:tab w:val="left" w:pos="-720"/>
              </w:tabs>
              <w:suppressAutoHyphens/>
              <w:rPr>
                <w:del w:id="119" w:author="Author"/>
                <w:rFonts w:eastAsia="Calibri" w:cs="Times New Roman"/>
                <w:lang w:val="hu-HU"/>
              </w:rPr>
            </w:pPr>
            <w:del w:id="120" w:author="Author">
              <w:r w:rsidRPr="00730CAB" w:rsidDel="002A0C68">
                <w:rPr>
                  <w:rFonts w:eastAsia="Calibri" w:cs="Times New Roman"/>
                  <w:lang w:val="hu-HU"/>
                </w:rPr>
                <w:delText xml:space="preserve">Tel.: +36 </w:delText>
              </w:r>
              <w:r w:rsidR="009B09B4" w:rsidDel="002A0C68">
                <w:rPr>
                  <w:rFonts w:eastAsia="Calibri" w:cs="Times New Roman"/>
                  <w:lang w:val="hu-HU"/>
                </w:rPr>
                <w:delText>23 801 028</w:delText>
              </w:r>
            </w:del>
          </w:p>
          <w:p w14:paraId="18D5C0A7" w14:textId="5B39AD9C" w:rsidR="00685658" w:rsidRPr="008B5857" w:rsidDel="002A0C68" w:rsidRDefault="009B09B4" w:rsidP="00685658">
            <w:pPr>
              <w:rPr>
                <w:del w:id="121" w:author="Author"/>
                <w:noProof/>
                <w:lang w:val="de-DE"/>
              </w:rPr>
            </w:pPr>
            <w:del w:id="122" w:author="Author">
              <w:r w:rsidDel="002A0C68">
                <w:fldChar w:fldCharType="begin"/>
              </w:r>
              <w:r w:rsidDel="002A0C68">
                <w:delInstrText>HYPERLINK "mailto:mailbox@egis.hu" \t "_blank"</w:delInstrText>
              </w:r>
              <w:r w:rsidDel="002A0C68">
                <w:fldChar w:fldCharType="separate"/>
              </w:r>
              <w:r w:rsidDel="002A0C68">
                <w:rPr>
                  <w:rFonts w:eastAsia="Calibri" w:cs="Times New Roman"/>
                  <w:lang w:val="hu-HU"/>
                </w:rPr>
                <w:delText>medis.hu@medis.com</w:delText>
              </w:r>
              <w:r w:rsidDel="002A0C68">
                <w:fldChar w:fldCharType="end"/>
              </w:r>
            </w:del>
          </w:p>
        </w:tc>
      </w:tr>
      <w:tr w:rsidR="00EF4ABF" w:rsidDel="002A0C68" w14:paraId="2D5FE5CE" w14:textId="031A9BCE" w:rsidTr="00DF76DE">
        <w:trPr>
          <w:cantSplit/>
          <w:del w:id="123" w:author="Author"/>
        </w:trPr>
        <w:tc>
          <w:tcPr>
            <w:tcW w:w="4536" w:type="dxa"/>
          </w:tcPr>
          <w:p w14:paraId="23048BF0" w14:textId="6794F640" w:rsidR="00787317" w:rsidRPr="007E31F0" w:rsidDel="002A0C68" w:rsidRDefault="00D161AF" w:rsidP="00E92927">
            <w:pPr>
              <w:rPr>
                <w:del w:id="124" w:author="Author"/>
                <w:noProof/>
                <w:lang w:val="pt-PT"/>
              </w:rPr>
            </w:pPr>
            <w:del w:id="125" w:author="Author">
              <w:r w:rsidRPr="007E31F0" w:rsidDel="002A0C68">
                <w:rPr>
                  <w:b/>
                  <w:noProof/>
                  <w:lang w:val="pt-PT"/>
                </w:rPr>
                <w:delText>Danmark</w:delText>
              </w:r>
            </w:del>
          </w:p>
          <w:p w14:paraId="00794730" w14:textId="2427F6A0" w:rsidR="00787317" w:rsidRPr="007E31F0" w:rsidDel="002A0C68" w:rsidRDefault="00D161AF" w:rsidP="00E92927">
            <w:pPr>
              <w:autoSpaceDE w:val="0"/>
              <w:autoSpaceDN w:val="0"/>
              <w:rPr>
                <w:del w:id="126" w:author="Author"/>
                <w:rFonts w:cs="Times New Roman"/>
                <w:noProof/>
                <w:lang w:val="pt-PT"/>
              </w:rPr>
            </w:pPr>
            <w:del w:id="127" w:author="Author">
              <w:r w:rsidRPr="007E31F0" w:rsidDel="002A0C68">
                <w:rPr>
                  <w:rFonts w:cs="Times New Roman"/>
                  <w:noProof/>
                  <w:lang w:val="pt-PT"/>
                </w:rPr>
                <w:delText>Mundipharma A/S</w:delText>
              </w:r>
            </w:del>
          </w:p>
          <w:p w14:paraId="47ACBD7A" w14:textId="6B2BB8B4" w:rsidR="00787317" w:rsidRPr="007E31F0" w:rsidDel="002A0C68" w:rsidRDefault="00D161AF" w:rsidP="00E92927">
            <w:pPr>
              <w:autoSpaceDE w:val="0"/>
              <w:autoSpaceDN w:val="0"/>
              <w:adjustRightInd w:val="0"/>
              <w:rPr>
                <w:del w:id="128" w:author="Author"/>
                <w:rFonts w:cs="Times New Roman"/>
                <w:noProof/>
                <w:lang w:val="pt-PT"/>
              </w:rPr>
            </w:pPr>
            <w:del w:id="129" w:author="Author">
              <w:r w:rsidRPr="007E31F0" w:rsidDel="002A0C68">
                <w:rPr>
                  <w:rFonts w:cs="Times New Roman"/>
                  <w:noProof/>
                  <w:lang w:val="pt-PT"/>
                </w:rPr>
                <w:delText xml:space="preserve">Tlf: + </w:delText>
              </w:r>
              <w:r w:rsidR="00B11002" w:rsidRPr="007E31F0" w:rsidDel="002A0C68">
                <w:rPr>
                  <w:rFonts w:cs="Times New Roman"/>
                  <w:noProof/>
                  <w:lang w:val="pt-PT"/>
                </w:rPr>
                <w:delText xml:space="preserve">45 </w:delText>
              </w:r>
              <w:r w:rsidRPr="007E31F0" w:rsidDel="002A0C68">
                <w:rPr>
                  <w:rFonts w:cs="Times New Roman"/>
                  <w:noProof/>
                  <w:lang w:val="pt-PT"/>
                </w:rPr>
                <w:delText>45 17 48 00</w:delText>
              </w:r>
            </w:del>
          </w:p>
          <w:p w14:paraId="48EDBE46" w14:textId="03C88559" w:rsidR="00787317" w:rsidRPr="006B4557" w:rsidDel="002A0C68" w:rsidRDefault="00077811" w:rsidP="007C4E98">
            <w:pPr>
              <w:spacing w:line="260" w:lineRule="exact"/>
              <w:rPr>
                <w:del w:id="130" w:author="Author"/>
                <w:noProof/>
              </w:rPr>
            </w:pPr>
            <w:del w:id="131" w:author="Author">
              <w:r w:rsidDel="002A0C68">
                <w:fldChar w:fldCharType="begin"/>
              </w:r>
              <w:r w:rsidDel="002A0C68">
                <w:delInstrText>HYPERLINK "mailto:nordics@mundipharma.dk"</w:delInstrText>
              </w:r>
              <w:r w:rsidDel="002A0C68">
                <w:fldChar w:fldCharType="separate"/>
              </w:r>
              <w:r w:rsidRPr="007C4E98" w:rsidDel="002A0C68">
                <w:rPr>
                  <w:bCs/>
                  <w:noProof/>
                  <w:lang w:val="de-DE"/>
                </w:rPr>
                <w:delText>nordics@mundipharma.dk</w:delText>
              </w:r>
              <w:r w:rsidDel="002A0C68">
                <w:fldChar w:fldCharType="end"/>
              </w:r>
            </w:del>
          </w:p>
        </w:tc>
        <w:tc>
          <w:tcPr>
            <w:tcW w:w="4678" w:type="dxa"/>
          </w:tcPr>
          <w:p w14:paraId="63A95746" w14:textId="11028D12" w:rsidR="00787317" w:rsidRPr="006B4557" w:rsidDel="002A0C68" w:rsidRDefault="00D161AF" w:rsidP="00E92927">
            <w:pPr>
              <w:rPr>
                <w:del w:id="132" w:author="Author"/>
                <w:b/>
                <w:noProof/>
              </w:rPr>
            </w:pPr>
            <w:del w:id="133" w:author="Author">
              <w:r w:rsidRPr="006B4557" w:rsidDel="002A0C68">
                <w:rPr>
                  <w:b/>
                  <w:noProof/>
                </w:rPr>
                <w:delText>Malta</w:delText>
              </w:r>
            </w:del>
          </w:p>
          <w:p w14:paraId="7285FC15" w14:textId="2845153D" w:rsidR="00787317" w:rsidRPr="0056495B" w:rsidDel="002A0C68" w:rsidRDefault="00D161AF" w:rsidP="00E92927">
            <w:pPr>
              <w:rPr>
                <w:del w:id="134" w:author="Author"/>
                <w:rFonts w:cs="Times New Roman"/>
                <w:noProof/>
              </w:rPr>
            </w:pPr>
            <w:del w:id="135" w:author="Author">
              <w:r w:rsidRPr="0056495B" w:rsidDel="002A0C68">
                <w:rPr>
                  <w:rFonts w:cs="Times New Roman"/>
                  <w:noProof/>
                </w:rPr>
                <w:delText>Mundipharma Corporation (Ireland) Limited</w:delText>
              </w:r>
            </w:del>
          </w:p>
          <w:p w14:paraId="1924A1CD" w14:textId="14CC77BF" w:rsidR="00787317" w:rsidRPr="006B4557" w:rsidDel="002A0C68" w:rsidRDefault="00D161AF" w:rsidP="00E92927">
            <w:pPr>
              <w:rPr>
                <w:del w:id="136" w:author="Author"/>
                <w:noProof/>
              </w:rPr>
            </w:pPr>
            <w:del w:id="137" w:author="Author">
              <w:r w:rsidRPr="0056495B" w:rsidDel="002A0C68">
                <w:rPr>
                  <w:rFonts w:cs="Times New Roman"/>
                  <w:noProof/>
                </w:rPr>
                <w:delText>Tel: +353 1 206 3800</w:delText>
              </w:r>
              <w:r w:rsidRPr="003F4845" w:rsidDel="002A0C68">
                <w:rPr>
                  <w:rFonts w:ascii="TimesNewRomanPSMT" w:hAnsi="TimesNewRomanPSMT" w:cs="TimesNewRomanPSMT"/>
                </w:rPr>
                <w:delText> </w:delText>
              </w:r>
            </w:del>
          </w:p>
        </w:tc>
      </w:tr>
      <w:tr w:rsidR="00EF4ABF" w:rsidDel="002A0C68" w14:paraId="64C32C37" w14:textId="3A504AFE" w:rsidTr="00DF76DE">
        <w:trPr>
          <w:cantSplit/>
          <w:del w:id="138" w:author="Author"/>
        </w:trPr>
        <w:tc>
          <w:tcPr>
            <w:tcW w:w="4536" w:type="dxa"/>
          </w:tcPr>
          <w:p w14:paraId="52FFC961" w14:textId="2ED7D0E7" w:rsidR="00787317" w:rsidRPr="00B64FCA" w:rsidDel="002A0C68" w:rsidRDefault="00787317" w:rsidP="00E92927">
            <w:pPr>
              <w:rPr>
                <w:del w:id="139" w:author="Author"/>
                <w:b/>
                <w:noProof/>
                <w:lang w:val="en-US"/>
              </w:rPr>
            </w:pPr>
          </w:p>
          <w:p w14:paraId="39DD7B42" w14:textId="532005A2" w:rsidR="00787317" w:rsidRPr="00B11002" w:rsidDel="002A0C68" w:rsidRDefault="00D161AF" w:rsidP="00E92927">
            <w:pPr>
              <w:rPr>
                <w:del w:id="140" w:author="Author"/>
                <w:noProof/>
                <w:lang w:val="de-DE"/>
              </w:rPr>
            </w:pPr>
            <w:del w:id="141" w:author="Author">
              <w:r w:rsidRPr="00B11002" w:rsidDel="002A0C68">
                <w:rPr>
                  <w:b/>
                  <w:noProof/>
                  <w:lang w:val="de-DE"/>
                </w:rPr>
                <w:delText>Deutschland</w:delText>
              </w:r>
            </w:del>
          </w:p>
          <w:p w14:paraId="00CE77D6" w14:textId="1F132FA3" w:rsidR="00787317" w:rsidRPr="00B11002" w:rsidDel="002A0C68" w:rsidRDefault="00D161AF" w:rsidP="00E92927">
            <w:pPr>
              <w:autoSpaceDE w:val="0"/>
              <w:autoSpaceDN w:val="0"/>
              <w:rPr>
                <w:del w:id="142" w:author="Author"/>
                <w:rFonts w:cs="Times New Roman"/>
                <w:noProof/>
                <w:lang w:val="de-DE"/>
              </w:rPr>
            </w:pPr>
            <w:del w:id="143" w:author="Author">
              <w:r w:rsidRPr="00B11002" w:rsidDel="002A0C68">
                <w:rPr>
                  <w:rFonts w:cs="Times New Roman"/>
                  <w:noProof/>
                  <w:lang w:val="de-DE"/>
                </w:rPr>
                <w:delText>Mundipharma GmbH</w:delText>
              </w:r>
            </w:del>
          </w:p>
          <w:p w14:paraId="0BD7EC97" w14:textId="2408143D" w:rsidR="00787317" w:rsidRPr="00B11002" w:rsidDel="002A0C68" w:rsidRDefault="00D161AF" w:rsidP="00E92927">
            <w:pPr>
              <w:autoSpaceDE w:val="0"/>
              <w:autoSpaceDN w:val="0"/>
              <w:rPr>
                <w:del w:id="144" w:author="Author"/>
                <w:rFonts w:cs="Times New Roman"/>
                <w:noProof/>
                <w:lang w:val="de-DE"/>
              </w:rPr>
            </w:pPr>
            <w:del w:id="145" w:author="Author">
              <w:r w:rsidRPr="00B11002" w:rsidDel="002A0C68">
                <w:rPr>
                  <w:rFonts w:cs="Times New Roman"/>
                  <w:noProof/>
                  <w:lang w:val="de-DE"/>
                </w:rPr>
                <w:delText xml:space="preserve">Tel: </w:delText>
              </w:r>
              <w:r w:rsidR="004C6522" w:rsidDel="002A0C68">
                <w:rPr>
                  <w:rFonts w:cs="Times New Roman"/>
                  <w:noProof/>
                  <w:lang w:val="de-DE"/>
                </w:rPr>
                <w:delText>+49 (</w:delText>
              </w:r>
              <w:r w:rsidR="004C6522" w:rsidRPr="004C6522" w:rsidDel="002A0C68">
                <w:rPr>
                  <w:rFonts w:cs="Times New Roman"/>
                  <w:noProof/>
                  <w:lang w:val="de-DE"/>
                </w:rPr>
                <w:delText>0</w:delText>
              </w:r>
              <w:r w:rsidR="004C6522" w:rsidDel="002A0C68">
                <w:rPr>
                  <w:rFonts w:cs="Times New Roman"/>
                  <w:noProof/>
                  <w:lang w:val="de-DE"/>
                </w:rPr>
                <w:delText>) 6</w:delText>
              </w:r>
              <w:r w:rsidR="004C6522" w:rsidRPr="004C6522" w:rsidDel="002A0C68">
                <w:rPr>
                  <w:rFonts w:cs="Times New Roman"/>
                  <w:noProof/>
                  <w:lang w:val="de-DE"/>
                </w:rPr>
                <w:delText>9 506029-000</w:delText>
              </w:r>
            </w:del>
          </w:p>
          <w:p w14:paraId="759C17E6" w14:textId="618F3A8B" w:rsidR="00787317" w:rsidRPr="00B11002" w:rsidDel="002A0C68" w:rsidRDefault="00D161AF" w:rsidP="00E92927">
            <w:pPr>
              <w:autoSpaceDE w:val="0"/>
              <w:autoSpaceDN w:val="0"/>
              <w:spacing w:line="260" w:lineRule="exact"/>
              <w:rPr>
                <w:del w:id="146" w:author="Author"/>
                <w:noProof/>
                <w:lang w:val="de-DE"/>
              </w:rPr>
            </w:pPr>
            <w:del w:id="147" w:author="Author">
              <w:r w:rsidRPr="003F4A1F" w:rsidDel="002A0C68">
                <w:rPr>
                  <w:lang w:val="de-DE"/>
                </w:rPr>
                <w:delText>info@mundipharma.de</w:delText>
              </w:r>
            </w:del>
          </w:p>
        </w:tc>
        <w:tc>
          <w:tcPr>
            <w:tcW w:w="4678" w:type="dxa"/>
          </w:tcPr>
          <w:p w14:paraId="004DBCFF" w14:textId="4EC5CD72" w:rsidR="00787317" w:rsidRPr="00B11002" w:rsidDel="002A0C68" w:rsidRDefault="00787317" w:rsidP="00E92927">
            <w:pPr>
              <w:tabs>
                <w:tab w:val="left" w:pos="-720"/>
              </w:tabs>
              <w:suppressAutoHyphens/>
              <w:rPr>
                <w:del w:id="148" w:author="Author"/>
                <w:b/>
                <w:noProof/>
                <w:lang w:val="de-DE"/>
              </w:rPr>
            </w:pPr>
          </w:p>
          <w:p w14:paraId="415823D5" w14:textId="3E647144" w:rsidR="00787317" w:rsidRPr="00B11002" w:rsidDel="002A0C68" w:rsidRDefault="00D161AF" w:rsidP="00E92927">
            <w:pPr>
              <w:tabs>
                <w:tab w:val="left" w:pos="-720"/>
              </w:tabs>
              <w:suppressAutoHyphens/>
              <w:rPr>
                <w:del w:id="149" w:author="Author"/>
                <w:noProof/>
                <w:lang w:val="de-DE"/>
              </w:rPr>
            </w:pPr>
            <w:del w:id="150" w:author="Author">
              <w:r w:rsidRPr="00B11002" w:rsidDel="002A0C68">
                <w:rPr>
                  <w:b/>
                  <w:noProof/>
                  <w:lang w:val="de-DE"/>
                </w:rPr>
                <w:delText>Nederland</w:delText>
              </w:r>
            </w:del>
          </w:p>
          <w:p w14:paraId="6D6367C3" w14:textId="4DDC287C" w:rsidR="00787317" w:rsidRPr="00B11002" w:rsidDel="002A0C68" w:rsidRDefault="00D161AF" w:rsidP="00E92927">
            <w:pPr>
              <w:rPr>
                <w:del w:id="151" w:author="Author"/>
                <w:rFonts w:cs="Times New Roman"/>
                <w:noProof/>
                <w:lang w:val="de-DE"/>
              </w:rPr>
            </w:pPr>
            <w:del w:id="152" w:author="Author">
              <w:r w:rsidRPr="00B11002" w:rsidDel="002A0C68">
                <w:rPr>
                  <w:rFonts w:cs="Times New Roman"/>
                  <w:noProof/>
                  <w:lang w:val="de-DE"/>
                </w:rPr>
                <w:delText>Mundipharma Pharmaceuticals B.V.</w:delText>
              </w:r>
            </w:del>
          </w:p>
          <w:p w14:paraId="199093B6" w14:textId="21460BAD" w:rsidR="00787317" w:rsidRPr="00B11002" w:rsidDel="002A0C68" w:rsidRDefault="00D161AF" w:rsidP="00E92927">
            <w:pPr>
              <w:autoSpaceDE w:val="0"/>
              <w:autoSpaceDN w:val="0"/>
              <w:adjustRightInd w:val="0"/>
              <w:rPr>
                <w:del w:id="153" w:author="Author"/>
                <w:rFonts w:cs="Times New Roman"/>
                <w:noProof/>
                <w:lang w:val="de-DE"/>
              </w:rPr>
            </w:pPr>
            <w:del w:id="154" w:author="Author">
              <w:r w:rsidRPr="00B11002" w:rsidDel="002A0C68">
                <w:rPr>
                  <w:rFonts w:cs="Times New Roman"/>
                  <w:noProof/>
                  <w:lang w:val="de-DE"/>
                </w:rPr>
                <w:delText>Tel: + 31 (0)33 450 82 70</w:delText>
              </w:r>
            </w:del>
          </w:p>
          <w:p w14:paraId="5A7F67EF" w14:textId="2E7E31FC" w:rsidR="00787317" w:rsidRPr="008225EB" w:rsidDel="002A0C68" w:rsidRDefault="00D161AF" w:rsidP="00E92927">
            <w:pPr>
              <w:tabs>
                <w:tab w:val="left" w:pos="-720"/>
              </w:tabs>
              <w:suppressAutoHyphens/>
              <w:rPr>
                <w:del w:id="155" w:author="Author"/>
                <w:noProof/>
              </w:rPr>
            </w:pPr>
            <w:del w:id="156" w:author="Author">
              <w:r w:rsidDel="002A0C68">
                <w:fldChar w:fldCharType="begin"/>
              </w:r>
              <w:r w:rsidDel="002A0C68">
                <w:delInstrText>HYPERLINK "mailto:info@mundipharma.nl"</w:delInstrText>
              </w:r>
              <w:r w:rsidDel="002A0C68">
                <w:fldChar w:fldCharType="separate"/>
              </w:r>
              <w:r w:rsidRPr="0056495B" w:rsidDel="002A0C68">
                <w:rPr>
                  <w:rFonts w:cs="Times New Roman"/>
                  <w:noProof/>
                </w:rPr>
                <w:delText>info@mundipharma.nl</w:delText>
              </w:r>
              <w:r w:rsidDel="002A0C68">
                <w:fldChar w:fldCharType="end"/>
              </w:r>
            </w:del>
          </w:p>
        </w:tc>
      </w:tr>
      <w:tr w:rsidR="00EF4ABF" w:rsidDel="002A0C68" w14:paraId="4D663CB5" w14:textId="5531D9EB" w:rsidTr="00DF76DE">
        <w:trPr>
          <w:cantSplit/>
          <w:del w:id="157" w:author="Author"/>
        </w:trPr>
        <w:tc>
          <w:tcPr>
            <w:tcW w:w="4536" w:type="dxa"/>
          </w:tcPr>
          <w:p w14:paraId="2E842581" w14:textId="3559BFD3" w:rsidR="00787317" w:rsidRPr="00CC53DA" w:rsidDel="002A0C68" w:rsidRDefault="00787317" w:rsidP="00E92927">
            <w:pPr>
              <w:tabs>
                <w:tab w:val="left" w:pos="-720"/>
              </w:tabs>
              <w:suppressAutoHyphens/>
              <w:rPr>
                <w:del w:id="158" w:author="Author"/>
                <w:b/>
                <w:bCs/>
                <w:noProof/>
                <w:lang w:val="fi-FI"/>
              </w:rPr>
            </w:pPr>
          </w:p>
          <w:p w14:paraId="1E9F9271" w14:textId="3A8E6293" w:rsidR="00787317" w:rsidRPr="00CC53DA" w:rsidDel="002A0C68" w:rsidRDefault="00D161AF" w:rsidP="00E92927">
            <w:pPr>
              <w:tabs>
                <w:tab w:val="left" w:pos="-720"/>
              </w:tabs>
              <w:suppressAutoHyphens/>
              <w:rPr>
                <w:del w:id="159" w:author="Author"/>
                <w:b/>
                <w:bCs/>
                <w:noProof/>
                <w:lang w:val="fi-FI"/>
              </w:rPr>
            </w:pPr>
            <w:del w:id="160" w:author="Author">
              <w:r w:rsidRPr="00CC53DA" w:rsidDel="002A0C68">
                <w:rPr>
                  <w:b/>
                  <w:bCs/>
                  <w:noProof/>
                  <w:lang w:val="fi-FI"/>
                </w:rPr>
                <w:delText>Eesti</w:delText>
              </w:r>
            </w:del>
          </w:p>
          <w:p w14:paraId="23CC67A8" w14:textId="6A965B32" w:rsidR="00CB400A" w:rsidRPr="00CC53DA" w:rsidDel="002A0C68" w:rsidRDefault="00C17042" w:rsidP="00CB400A">
            <w:pPr>
              <w:shd w:val="clear" w:color="auto" w:fill="FFFFFF"/>
              <w:textAlignment w:val="center"/>
              <w:rPr>
                <w:del w:id="161" w:author="Author"/>
                <w:rFonts w:eastAsia="Times New Roman" w:cs="Times New Roman"/>
                <w:color w:val="000000"/>
                <w:lang w:val="fi-FI"/>
              </w:rPr>
            </w:pPr>
            <w:del w:id="162" w:author="Author">
              <w:r w:rsidDel="002A0C68">
                <w:rPr>
                  <w:rFonts w:eastAsia="Times New Roman" w:cs="Times New Roman"/>
                  <w:color w:val="000000"/>
                  <w:lang w:val="fi-FI"/>
                </w:rPr>
                <w:delText>Medis Pharma Lithuania</w:delText>
              </w:r>
              <w:r w:rsidR="009B09B4" w:rsidDel="002A0C68">
                <w:rPr>
                  <w:rFonts w:eastAsia="Times New Roman" w:cs="Times New Roman"/>
                  <w:color w:val="000000"/>
                  <w:lang w:val="fi-FI"/>
                </w:rPr>
                <w:delText xml:space="preserve"> UAB</w:delText>
              </w:r>
            </w:del>
          </w:p>
          <w:p w14:paraId="73B15E16" w14:textId="1D4E63D2" w:rsidR="00CB400A" w:rsidRPr="00CC53DA" w:rsidDel="002A0C68" w:rsidRDefault="00D161AF" w:rsidP="00CB400A">
            <w:pPr>
              <w:shd w:val="clear" w:color="auto" w:fill="FFFFFF"/>
              <w:textAlignment w:val="center"/>
              <w:rPr>
                <w:del w:id="163" w:author="Author"/>
                <w:rFonts w:eastAsia="Times New Roman" w:cs="Times New Roman"/>
                <w:color w:val="000000"/>
                <w:lang w:val="fi-FI"/>
              </w:rPr>
            </w:pPr>
            <w:del w:id="164" w:author="Author">
              <w:r w:rsidRPr="00CC53DA" w:rsidDel="002A0C68">
                <w:rPr>
                  <w:rFonts w:eastAsia="Times New Roman" w:cs="Times New Roman"/>
                  <w:color w:val="000000"/>
                  <w:lang w:val="fi-FI"/>
                </w:rPr>
                <w:delText>Tel: +370</w:delText>
              </w:r>
              <w:r w:rsidR="009B09B4" w:rsidDel="002A0C68">
                <w:rPr>
                  <w:rFonts w:eastAsia="Times New Roman" w:cs="Times New Roman"/>
                  <w:color w:val="000000"/>
                  <w:lang w:val="fi-FI"/>
                </w:rPr>
                <w:delText xml:space="preserve"> 68735006</w:delText>
              </w:r>
            </w:del>
          </w:p>
          <w:p w14:paraId="26AD9E8E" w14:textId="468B753F" w:rsidR="00CB400A" w:rsidRPr="00CC53DA" w:rsidDel="002A0C68" w:rsidRDefault="00AC2601" w:rsidP="00E92927">
            <w:pPr>
              <w:autoSpaceDE w:val="0"/>
              <w:autoSpaceDN w:val="0"/>
              <w:spacing w:line="260" w:lineRule="exact"/>
              <w:rPr>
                <w:del w:id="165" w:author="Author"/>
                <w:noProof/>
                <w:lang w:val="fi-FI"/>
              </w:rPr>
            </w:pPr>
            <w:del w:id="166" w:author="Author">
              <w:r w:rsidDel="002A0C68">
                <w:rPr>
                  <w:noProof/>
                  <w:lang w:val="fi-FI"/>
                </w:rPr>
                <w:delText>m</w:delText>
              </w:r>
              <w:r w:rsidR="00C17042" w:rsidDel="002A0C68">
                <w:rPr>
                  <w:noProof/>
                  <w:lang w:val="fi-FI"/>
                </w:rPr>
                <w:delText>edis.</w:delText>
              </w:r>
              <w:r w:rsidR="00C17042" w:rsidRPr="00C17042" w:rsidDel="002A0C68">
                <w:rPr>
                  <w:noProof/>
                  <w:lang w:val="fi-FI"/>
                </w:rPr>
                <w:delText>lt@medis.com</w:delText>
              </w:r>
            </w:del>
          </w:p>
        </w:tc>
        <w:tc>
          <w:tcPr>
            <w:tcW w:w="4678" w:type="dxa"/>
          </w:tcPr>
          <w:p w14:paraId="6DA88639" w14:textId="6F1DBA91" w:rsidR="00787317" w:rsidRPr="00CC53DA" w:rsidDel="002A0C68" w:rsidRDefault="00787317" w:rsidP="00E92927">
            <w:pPr>
              <w:rPr>
                <w:del w:id="167" w:author="Author"/>
                <w:b/>
                <w:noProof/>
                <w:lang w:val="fi-FI"/>
              </w:rPr>
            </w:pPr>
          </w:p>
          <w:p w14:paraId="75323456" w14:textId="106B1B07" w:rsidR="00787317" w:rsidRPr="007E31F0" w:rsidDel="002A0C68" w:rsidRDefault="00D161AF" w:rsidP="00E92927">
            <w:pPr>
              <w:rPr>
                <w:del w:id="168" w:author="Author"/>
                <w:noProof/>
                <w:lang w:val="pt-PT"/>
              </w:rPr>
            </w:pPr>
            <w:del w:id="169" w:author="Author">
              <w:r w:rsidRPr="007E31F0" w:rsidDel="002A0C68">
                <w:rPr>
                  <w:b/>
                  <w:noProof/>
                  <w:lang w:val="pt-PT"/>
                </w:rPr>
                <w:delText>Norge</w:delText>
              </w:r>
            </w:del>
          </w:p>
          <w:p w14:paraId="220EBC5B" w14:textId="194539F1" w:rsidR="00787317" w:rsidRPr="007E31F0" w:rsidDel="002A0C68" w:rsidRDefault="00D161AF" w:rsidP="00E92927">
            <w:pPr>
              <w:rPr>
                <w:del w:id="170" w:author="Author"/>
                <w:rFonts w:cs="Times New Roman"/>
                <w:noProof/>
                <w:lang w:val="pt-PT"/>
              </w:rPr>
            </w:pPr>
            <w:del w:id="171" w:author="Author">
              <w:r w:rsidRPr="007E31F0" w:rsidDel="002A0C68">
                <w:rPr>
                  <w:rFonts w:cs="Times New Roman"/>
                  <w:noProof/>
                  <w:lang w:val="pt-PT"/>
                </w:rPr>
                <w:delText>Mundipharma AS</w:delText>
              </w:r>
            </w:del>
          </w:p>
          <w:p w14:paraId="2A5CC54D" w14:textId="37F8E148" w:rsidR="00787317" w:rsidRPr="007E31F0" w:rsidDel="002A0C68" w:rsidRDefault="00D161AF" w:rsidP="00E92927">
            <w:pPr>
              <w:autoSpaceDE w:val="0"/>
              <w:autoSpaceDN w:val="0"/>
              <w:adjustRightInd w:val="0"/>
              <w:rPr>
                <w:del w:id="172" w:author="Author"/>
                <w:rFonts w:cs="Times New Roman"/>
                <w:noProof/>
                <w:lang w:val="pt-PT"/>
              </w:rPr>
            </w:pPr>
            <w:del w:id="173" w:author="Author">
              <w:r w:rsidRPr="007E31F0" w:rsidDel="002A0C68">
                <w:rPr>
                  <w:rFonts w:cs="Times New Roman"/>
                  <w:noProof/>
                  <w:lang w:val="pt-PT"/>
                </w:rPr>
                <w:delText>Tlf: + 47 67 51 89 00</w:delText>
              </w:r>
            </w:del>
          </w:p>
          <w:p w14:paraId="4409F76F" w14:textId="009E550F" w:rsidR="00787317" w:rsidRPr="007E31F0" w:rsidDel="002A0C68" w:rsidRDefault="007C4E98" w:rsidP="00E92927">
            <w:pPr>
              <w:rPr>
                <w:del w:id="174" w:author="Author"/>
                <w:noProof/>
                <w:lang w:val="pt-PT"/>
              </w:rPr>
            </w:pPr>
            <w:del w:id="175" w:author="Author">
              <w:r w:rsidRPr="007C4E98" w:rsidDel="002A0C68">
                <w:rPr>
                  <w:bCs/>
                  <w:noProof/>
                  <w:lang w:val="de-DE"/>
                </w:rPr>
                <w:delText>nordics@mundipharma.dk</w:delText>
              </w:r>
            </w:del>
          </w:p>
        </w:tc>
      </w:tr>
      <w:tr w:rsidR="00EF4ABF" w:rsidDel="002A0C68" w14:paraId="6745A5BE" w14:textId="050133D3" w:rsidTr="00DF76DE">
        <w:trPr>
          <w:cantSplit/>
          <w:del w:id="176" w:author="Author"/>
        </w:trPr>
        <w:tc>
          <w:tcPr>
            <w:tcW w:w="4536" w:type="dxa"/>
          </w:tcPr>
          <w:p w14:paraId="6633CE5C" w14:textId="7481F26C" w:rsidR="00787317" w:rsidRPr="007E31F0" w:rsidDel="002A0C68" w:rsidRDefault="00787317" w:rsidP="00E92927">
            <w:pPr>
              <w:rPr>
                <w:del w:id="177" w:author="Author"/>
                <w:b/>
                <w:noProof/>
                <w:lang w:val="pt-PT"/>
              </w:rPr>
            </w:pPr>
          </w:p>
          <w:p w14:paraId="6C807AC2" w14:textId="3F9F63D0" w:rsidR="00787317" w:rsidRPr="006B4557" w:rsidDel="002A0C68" w:rsidRDefault="00D161AF" w:rsidP="00E92927">
            <w:pPr>
              <w:rPr>
                <w:del w:id="178" w:author="Author"/>
                <w:noProof/>
              </w:rPr>
            </w:pPr>
            <w:del w:id="179" w:author="Author">
              <w:r w:rsidRPr="006B4557" w:rsidDel="002A0C68">
                <w:rPr>
                  <w:b/>
                  <w:noProof/>
                </w:rPr>
                <w:delText>Ελλάδα</w:delText>
              </w:r>
            </w:del>
          </w:p>
          <w:p w14:paraId="17F24E6E" w14:textId="0152DEBD" w:rsidR="00787317" w:rsidRPr="00CF5A74" w:rsidDel="002A0C68" w:rsidRDefault="00D161AF" w:rsidP="00E92927">
            <w:pPr>
              <w:autoSpaceDE w:val="0"/>
              <w:autoSpaceDN w:val="0"/>
              <w:rPr>
                <w:del w:id="180" w:author="Author"/>
                <w:rFonts w:cs="Times New Roman"/>
                <w:noProof/>
              </w:rPr>
            </w:pPr>
            <w:del w:id="181" w:author="Author">
              <w:r w:rsidRPr="00CF5A74" w:rsidDel="002A0C68">
                <w:rPr>
                  <w:rFonts w:cs="Times New Roman"/>
                  <w:noProof/>
                </w:rPr>
                <w:delText>Mundipharma Corporation (Ireland) Limited</w:delText>
              </w:r>
            </w:del>
          </w:p>
          <w:p w14:paraId="45B77F71" w14:textId="38261330" w:rsidR="00787317" w:rsidRPr="00D93CFF" w:rsidDel="002A0C68" w:rsidRDefault="00D161AF" w:rsidP="00E92927">
            <w:pPr>
              <w:autoSpaceDE w:val="0"/>
              <w:autoSpaceDN w:val="0"/>
              <w:spacing w:line="260" w:lineRule="exact"/>
              <w:rPr>
                <w:del w:id="182" w:author="Author"/>
                <w:noProof/>
              </w:rPr>
            </w:pPr>
            <w:del w:id="183" w:author="Author">
              <w:r w:rsidRPr="00CF5A74" w:rsidDel="002A0C68">
                <w:rPr>
                  <w:rFonts w:cs="Times New Roman"/>
                  <w:noProof/>
                </w:rPr>
                <w:delText xml:space="preserve">Τηλ: </w:delText>
              </w:r>
              <w:r w:rsidRPr="009439DD" w:rsidDel="002A0C68">
                <w:rPr>
                  <w:rFonts w:cs="Times New Roman"/>
                  <w:noProof/>
                </w:rPr>
                <w:delText>+</w:delText>
              </w:r>
              <w:r w:rsidRPr="00CF5A74" w:rsidDel="002A0C68">
                <w:rPr>
                  <w:rFonts w:cs="Times New Roman"/>
                  <w:noProof/>
                </w:rPr>
                <w:delText xml:space="preserve"> 353 1 206 3800 </w:delText>
              </w:r>
            </w:del>
          </w:p>
          <w:p w14:paraId="2BA0F5B5" w14:textId="27BAF8B9" w:rsidR="00787317" w:rsidRPr="00D93CFF" w:rsidDel="002A0C68" w:rsidRDefault="00787317" w:rsidP="00E92927">
            <w:pPr>
              <w:tabs>
                <w:tab w:val="left" w:pos="-720"/>
              </w:tabs>
              <w:suppressAutoHyphens/>
              <w:rPr>
                <w:del w:id="184" w:author="Author"/>
                <w:noProof/>
              </w:rPr>
            </w:pPr>
          </w:p>
        </w:tc>
        <w:tc>
          <w:tcPr>
            <w:tcW w:w="4678" w:type="dxa"/>
          </w:tcPr>
          <w:p w14:paraId="58FEEA8F" w14:textId="4AE49458" w:rsidR="00787317" w:rsidDel="002A0C68" w:rsidRDefault="00787317" w:rsidP="00E92927">
            <w:pPr>
              <w:tabs>
                <w:tab w:val="left" w:pos="-720"/>
              </w:tabs>
              <w:suppressAutoHyphens/>
              <w:rPr>
                <w:del w:id="185" w:author="Author"/>
                <w:b/>
                <w:noProof/>
              </w:rPr>
            </w:pPr>
          </w:p>
          <w:p w14:paraId="46794691" w14:textId="4A43606D" w:rsidR="00787317" w:rsidRPr="00B11002" w:rsidDel="002A0C68" w:rsidRDefault="00D161AF" w:rsidP="00E92927">
            <w:pPr>
              <w:tabs>
                <w:tab w:val="left" w:pos="-720"/>
              </w:tabs>
              <w:suppressAutoHyphens/>
              <w:rPr>
                <w:del w:id="186" w:author="Author"/>
                <w:noProof/>
                <w:lang w:val="de-DE"/>
              </w:rPr>
            </w:pPr>
            <w:del w:id="187" w:author="Author">
              <w:r w:rsidRPr="00B11002" w:rsidDel="002A0C68">
                <w:rPr>
                  <w:b/>
                  <w:noProof/>
                  <w:lang w:val="de-DE"/>
                </w:rPr>
                <w:delText>Österreich</w:delText>
              </w:r>
            </w:del>
          </w:p>
          <w:p w14:paraId="3595019E" w14:textId="74F6DEB0" w:rsidR="00787317" w:rsidRPr="00B11002" w:rsidDel="002A0C68" w:rsidRDefault="00D161AF" w:rsidP="00E92927">
            <w:pPr>
              <w:tabs>
                <w:tab w:val="left" w:pos="-720"/>
              </w:tabs>
              <w:suppressAutoHyphens/>
              <w:rPr>
                <w:del w:id="188" w:author="Author"/>
                <w:rFonts w:cs="Times New Roman"/>
                <w:noProof/>
                <w:lang w:val="de-DE"/>
              </w:rPr>
            </w:pPr>
            <w:del w:id="189" w:author="Author">
              <w:r w:rsidRPr="00B11002" w:rsidDel="002A0C68">
                <w:rPr>
                  <w:rFonts w:cs="Times New Roman"/>
                  <w:noProof/>
                  <w:lang w:val="de-DE"/>
                </w:rPr>
                <w:delText>Mundipharma Gesellschaft m.b.H.</w:delText>
              </w:r>
            </w:del>
          </w:p>
          <w:p w14:paraId="306BD52E" w14:textId="06CE0DB2" w:rsidR="00787317" w:rsidRPr="00DC18E3" w:rsidDel="002A0C68" w:rsidRDefault="00D161AF" w:rsidP="00E92927">
            <w:pPr>
              <w:autoSpaceDE w:val="0"/>
              <w:autoSpaceDN w:val="0"/>
              <w:adjustRightInd w:val="0"/>
              <w:rPr>
                <w:del w:id="190" w:author="Author"/>
                <w:rFonts w:cs="Times New Roman"/>
                <w:noProof/>
              </w:rPr>
            </w:pPr>
            <w:del w:id="191" w:author="Author">
              <w:r w:rsidRPr="00DC18E3" w:rsidDel="002A0C68">
                <w:rPr>
                  <w:rFonts w:cs="Times New Roman"/>
                  <w:noProof/>
                </w:rPr>
                <w:delText>Tel: +43 (0)1 523 25 05</w:delText>
              </w:r>
            </w:del>
          </w:p>
          <w:p w14:paraId="33DE03D4" w14:textId="762F05DF" w:rsidR="00787317" w:rsidRPr="00A26F79" w:rsidDel="002A0C68" w:rsidRDefault="00D161AF" w:rsidP="00E92927">
            <w:pPr>
              <w:tabs>
                <w:tab w:val="left" w:pos="-720"/>
              </w:tabs>
              <w:suppressAutoHyphens/>
              <w:rPr>
                <w:del w:id="192" w:author="Author"/>
                <w:noProof/>
              </w:rPr>
            </w:pPr>
            <w:del w:id="193" w:author="Author">
              <w:r w:rsidDel="002A0C68">
                <w:fldChar w:fldCharType="begin"/>
              </w:r>
              <w:r w:rsidDel="002A0C68">
                <w:delInstrText>HYPERLINK "mailto:info@mundipharma.at"</w:delInstrText>
              </w:r>
              <w:r w:rsidDel="002A0C68">
                <w:fldChar w:fldCharType="separate"/>
              </w:r>
              <w:r w:rsidRPr="00DC18E3" w:rsidDel="002A0C68">
                <w:rPr>
                  <w:rFonts w:cs="Times New Roman"/>
                  <w:noProof/>
                </w:rPr>
                <w:delText>info@mundipharma.at</w:delText>
              </w:r>
              <w:r w:rsidDel="002A0C68">
                <w:fldChar w:fldCharType="end"/>
              </w:r>
            </w:del>
          </w:p>
        </w:tc>
      </w:tr>
      <w:tr w:rsidR="00EF4ABF" w:rsidDel="002A0C68" w14:paraId="249A6D63" w14:textId="2FD67B4C" w:rsidTr="00DF76DE">
        <w:trPr>
          <w:cantSplit/>
          <w:del w:id="194" w:author="Author"/>
        </w:trPr>
        <w:tc>
          <w:tcPr>
            <w:tcW w:w="4536" w:type="dxa"/>
          </w:tcPr>
          <w:p w14:paraId="75F46008" w14:textId="1A2DEA37" w:rsidR="00787317" w:rsidRPr="00CC53DA" w:rsidDel="002A0C68" w:rsidRDefault="00787317" w:rsidP="00E92927">
            <w:pPr>
              <w:tabs>
                <w:tab w:val="left" w:pos="-720"/>
                <w:tab w:val="left" w:pos="4536"/>
              </w:tabs>
              <w:suppressAutoHyphens/>
              <w:rPr>
                <w:del w:id="195" w:author="Author"/>
                <w:b/>
                <w:noProof/>
                <w:lang w:val="es-ES_tradnl"/>
              </w:rPr>
            </w:pPr>
          </w:p>
          <w:p w14:paraId="3B151655" w14:textId="1876B3DC" w:rsidR="00787317" w:rsidRPr="00CC53DA" w:rsidDel="002A0C68" w:rsidRDefault="00D161AF" w:rsidP="00E92927">
            <w:pPr>
              <w:tabs>
                <w:tab w:val="left" w:pos="-720"/>
                <w:tab w:val="left" w:pos="4536"/>
              </w:tabs>
              <w:suppressAutoHyphens/>
              <w:rPr>
                <w:del w:id="196" w:author="Author"/>
                <w:b/>
                <w:noProof/>
                <w:lang w:val="es-ES_tradnl"/>
              </w:rPr>
            </w:pPr>
            <w:del w:id="197" w:author="Author">
              <w:r w:rsidRPr="00CC53DA" w:rsidDel="002A0C68">
                <w:rPr>
                  <w:b/>
                  <w:noProof/>
                  <w:lang w:val="es-ES_tradnl"/>
                </w:rPr>
                <w:delText>España</w:delText>
              </w:r>
            </w:del>
          </w:p>
          <w:p w14:paraId="3306856F" w14:textId="260189A5" w:rsidR="00787317" w:rsidRPr="00CC53DA" w:rsidDel="002A0C68" w:rsidRDefault="00D161AF" w:rsidP="00E92927">
            <w:pPr>
              <w:autoSpaceDE w:val="0"/>
              <w:autoSpaceDN w:val="0"/>
              <w:adjustRightInd w:val="0"/>
              <w:rPr>
                <w:del w:id="198" w:author="Author"/>
                <w:rFonts w:cs="Times New Roman"/>
                <w:noProof/>
                <w:lang w:val="es-ES_tradnl"/>
              </w:rPr>
            </w:pPr>
            <w:del w:id="199" w:author="Author">
              <w:r w:rsidRPr="00CC53DA" w:rsidDel="002A0C68">
                <w:rPr>
                  <w:rFonts w:cs="Times New Roman"/>
                  <w:noProof/>
                  <w:lang w:val="es-ES_tradnl"/>
                </w:rPr>
                <w:delText>Mundipharma Pharmaceuticals, S.L.</w:delText>
              </w:r>
            </w:del>
          </w:p>
          <w:p w14:paraId="1C39C2E7" w14:textId="36A47FE3" w:rsidR="00787317" w:rsidRPr="00CF5A74" w:rsidDel="002A0C68" w:rsidRDefault="00D161AF" w:rsidP="00E92927">
            <w:pPr>
              <w:autoSpaceDE w:val="0"/>
              <w:autoSpaceDN w:val="0"/>
              <w:adjustRightInd w:val="0"/>
              <w:rPr>
                <w:del w:id="200" w:author="Author"/>
                <w:rFonts w:cs="Times New Roman"/>
                <w:noProof/>
              </w:rPr>
            </w:pPr>
            <w:del w:id="201" w:author="Author">
              <w:r w:rsidRPr="00CF5A74" w:rsidDel="002A0C68">
                <w:rPr>
                  <w:rFonts w:cs="Times New Roman"/>
                  <w:noProof/>
                </w:rPr>
                <w:delText>Tel: +34 91 3821870</w:delText>
              </w:r>
            </w:del>
          </w:p>
          <w:p w14:paraId="6EF6C7A5" w14:textId="1C421271" w:rsidR="00787317" w:rsidRPr="00067B16" w:rsidDel="002A0C68" w:rsidRDefault="00D161AF" w:rsidP="00E92927">
            <w:pPr>
              <w:tabs>
                <w:tab w:val="left" w:pos="-720"/>
              </w:tabs>
              <w:suppressAutoHyphens/>
              <w:rPr>
                <w:del w:id="202" w:author="Author"/>
                <w:noProof/>
              </w:rPr>
            </w:pPr>
            <w:del w:id="203" w:author="Author">
              <w:r w:rsidDel="002A0C68">
                <w:fldChar w:fldCharType="begin"/>
              </w:r>
              <w:r w:rsidDel="002A0C68">
                <w:delInstrText>HYPERLINK "mailto:infomed@mundipharma.es"</w:delInstrText>
              </w:r>
              <w:r w:rsidDel="002A0C68">
                <w:fldChar w:fldCharType="separate"/>
              </w:r>
              <w:r w:rsidRPr="00CF5A74" w:rsidDel="002A0C68">
                <w:rPr>
                  <w:rFonts w:cs="Times New Roman"/>
                  <w:noProof/>
                </w:rPr>
                <w:delText>infomed@mundipharma.es</w:delText>
              </w:r>
              <w:r w:rsidDel="002A0C68">
                <w:fldChar w:fldCharType="end"/>
              </w:r>
            </w:del>
          </w:p>
        </w:tc>
        <w:tc>
          <w:tcPr>
            <w:tcW w:w="4678" w:type="dxa"/>
          </w:tcPr>
          <w:p w14:paraId="0C55F9D5" w14:textId="2DCA3C0A" w:rsidR="00787317" w:rsidRPr="007E31F0" w:rsidDel="002A0C68" w:rsidRDefault="00787317" w:rsidP="00E92927">
            <w:pPr>
              <w:tabs>
                <w:tab w:val="left" w:pos="-720"/>
              </w:tabs>
              <w:suppressAutoHyphens/>
              <w:rPr>
                <w:del w:id="204" w:author="Author"/>
                <w:b/>
                <w:noProof/>
                <w:lang w:val="pl-PL"/>
              </w:rPr>
            </w:pPr>
          </w:p>
          <w:p w14:paraId="595E21A4" w14:textId="1319CD3E" w:rsidR="00787317" w:rsidRPr="007E31F0" w:rsidDel="002A0C68" w:rsidRDefault="00D161AF" w:rsidP="00E92927">
            <w:pPr>
              <w:tabs>
                <w:tab w:val="left" w:pos="-720"/>
              </w:tabs>
              <w:suppressAutoHyphens/>
              <w:rPr>
                <w:del w:id="205" w:author="Author"/>
                <w:b/>
                <w:bCs/>
                <w:i/>
                <w:iCs/>
                <w:noProof/>
                <w:lang w:val="pl-PL"/>
              </w:rPr>
            </w:pPr>
            <w:del w:id="206" w:author="Author">
              <w:r w:rsidRPr="007E31F0" w:rsidDel="002A0C68">
                <w:rPr>
                  <w:b/>
                  <w:noProof/>
                  <w:lang w:val="pl-PL"/>
                </w:rPr>
                <w:delText>Polska</w:delText>
              </w:r>
            </w:del>
          </w:p>
          <w:p w14:paraId="0B3D7270" w14:textId="32BB1F4C" w:rsidR="00787317" w:rsidRPr="007E31F0" w:rsidDel="002A0C68" w:rsidRDefault="00D161AF" w:rsidP="00E92927">
            <w:pPr>
              <w:rPr>
                <w:del w:id="207" w:author="Author"/>
                <w:rFonts w:cs="Times New Roman"/>
                <w:noProof/>
                <w:lang w:val="pl-PL"/>
              </w:rPr>
            </w:pPr>
            <w:del w:id="208" w:author="Author">
              <w:r w:rsidRPr="007E31F0" w:rsidDel="002A0C68">
                <w:rPr>
                  <w:rFonts w:cs="Times New Roman"/>
                  <w:noProof/>
                  <w:lang w:val="pl-PL"/>
                </w:rPr>
                <w:delText>Mundipharma Polska Sp. z o.o.</w:delText>
              </w:r>
            </w:del>
          </w:p>
          <w:p w14:paraId="4F5BEEB4" w14:textId="13705091" w:rsidR="00787317" w:rsidRPr="00DC18E3" w:rsidDel="002A0C68" w:rsidRDefault="00D161AF" w:rsidP="00E92927">
            <w:pPr>
              <w:autoSpaceDE w:val="0"/>
              <w:autoSpaceDN w:val="0"/>
              <w:adjustRightInd w:val="0"/>
              <w:rPr>
                <w:del w:id="209" w:author="Author"/>
                <w:rFonts w:cs="Times New Roman"/>
                <w:noProof/>
              </w:rPr>
            </w:pPr>
            <w:del w:id="210" w:author="Author">
              <w:r w:rsidRPr="00DC18E3" w:rsidDel="002A0C68">
                <w:rPr>
                  <w:rFonts w:cs="Times New Roman"/>
                  <w:noProof/>
                </w:rPr>
                <w:delText xml:space="preserve">Tel.: + (48 22) </w:delText>
              </w:r>
              <w:r w:rsidR="009B09B4" w:rsidDel="002A0C68">
                <w:rPr>
                  <w:rFonts w:cs="Times New Roman"/>
                  <w:noProof/>
                </w:rPr>
                <w:delText>3824850</w:delText>
              </w:r>
            </w:del>
          </w:p>
          <w:p w14:paraId="14E15C31" w14:textId="071E48AB" w:rsidR="00787317" w:rsidRPr="003C0B99" w:rsidDel="002A0C68" w:rsidRDefault="005771F5" w:rsidP="00E92927">
            <w:pPr>
              <w:tabs>
                <w:tab w:val="left" w:pos="-720"/>
              </w:tabs>
              <w:suppressAutoHyphens/>
              <w:rPr>
                <w:del w:id="211" w:author="Author"/>
                <w:noProof/>
              </w:rPr>
            </w:pPr>
            <w:del w:id="212" w:author="Author">
              <w:r w:rsidDel="002A0C68">
                <w:fldChar w:fldCharType="begin"/>
              </w:r>
              <w:r w:rsidDel="002A0C68">
                <w:delInstrText>HYPERLINK "mailto:office@mundipharma.pl"</w:delInstrText>
              </w:r>
              <w:r w:rsidDel="002A0C68">
                <w:fldChar w:fldCharType="separate"/>
              </w:r>
              <w:r w:rsidRPr="003C0B99" w:rsidDel="002A0C68">
                <w:rPr>
                  <w:rStyle w:val="Hyperlink"/>
                  <w:rFonts w:cs="Times New Roman"/>
                  <w:noProof/>
                  <w:color w:val="auto"/>
                  <w:u w:val="none"/>
                </w:rPr>
                <w:delText>office@mundipharma.pl</w:delText>
              </w:r>
              <w:r w:rsidDel="002A0C68">
                <w:fldChar w:fldCharType="end"/>
              </w:r>
            </w:del>
          </w:p>
        </w:tc>
      </w:tr>
      <w:tr w:rsidR="00EF4ABF" w:rsidDel="002A0C68" w14:paraId="788676A3" w14:textId="0BE0FA79" w:rsidTr="00DF76DE">
        <w:trPr>
          <w:cantSplit/>
          <w:del w:id="213" w:author="Author"/>
        </w:trPr>
        <w:tc>
          <w:tcPr>
            <w:tcW w:w="4536" w:type="dxa"/>
          </w:tcPr>
          <w:p w14:paraId="53634189" w14:textId="5244EEC5" w:rsidR="00787317" w:rsidRPr="007E31F0" w:rsidDel="002A0C68" w:rsidRDefault="00787317" w:rsidP="00E92927">
            <w:pPr>
              <w:tabs>
                <w:tab w:val="left" w:pos="-720"/>
                <w:tab w:val="left" w:pos="4536"/>
              </w:tabs>
              <w:suppressAutoHyphens/>
              <w:rPr>
                <w:del w:id="214" w:author="Author"/>
                <w:b/>
                <w:noProof/>
                <w:lang w:val="pt-PT"/>
              </w:rPr>
            </w:pPr>
          </w:p>
          <w:p w14:paraId="21D6050E" w14:textId="53D6ECC7" w:rsidR="00787317" w:rsidRPr="007E31F0" w:rsidDel="002A0C68" w:rsidRDefault="00D161AF" w:rsidP="00E92927">
            <w:pPr>
              <w:tabs>
                <w:tab w:val="left" w:pos="-720"/>
                <w:tab w:val="left" w:pos="4536"/>
              </w:tabs>
              <w:suppressAutoHyphens/>
              <w:rPr>
                <w:del w:id="215" w:author="Author"/>
                <w:b/>
                <w:noProof/>
                <w:lang w:val="pt-PT"/>
              </w:rPr>
            </w:pPr>
            <w:del w:id="216" w:author="Author">
              <w:r w:rsidRPr="007E31F0" w:rsidDel="002A0C68">
                <w:rPr>
                  <w:b/>
                  <w:noProof/>
                  <w:lang w:val="pt-PT"/>
                </w:rPr>
                <w:delText>France</w:delText>
              </w:r>
            </w:del>
          </w:p>
          <w:p w14:paraId="2A8CAD39" w14:textId="6315B206" w:rsidR="00787317" w:rsidRPr="007E31F0" w:rsidDel="002A0C68" w:rsidRDefault="00D161AF" w:rsidP="00E92927">
            <w:pPr>
              <w:autoSpaceDE w:val="0"/>
              <w:autoSpaceDN w:val="0"/>
              <w:adjustRightInd w:val="0"/>
              <w:rPr>
                <w:del w:id="217" w:author="Author"/>
                <w:rFonts w:cs="Times New Roman"/>
                <w:noProof/>
                <w:lang w:val="pt-PT"/>
              </w:rPr>
            </w:pPr>
            <w:del w:id="218" w:author="Author">
              <w:r w:rsidRPr="007E31F0" w:rsidDel="002A0C68">
                <w:rPr>
                  <w:rFonts w:cs="Times New Roman"/>
                  <w:noProof/>
                  <w:lang w:val="pt-PT"/>
                </w:rPr>
                <w:delText>MUNDIPHARMA SAS</w:delText>
              </w:r>
            </w:del>
          </w:p>
          <w:p w14:paraId="71DE33F4" w14:textId="17F39402" w:rsidR="00787317" w:rsidRPr="007E31F0" w:rsidDel="002A0C68" w:rsidRDefault="00D161AF" w:rsidP="00E92927">
            <w:pPr>
              <w:autoSpaceDE w:val="0"/>
              <w:autoSpaceDN w:val="0"/>
              <w:adjustRightInd w:val="0"/>
              <w:rPr>
                <w:del w:id="219" w:author="Author"/>
                <w:rFonts w:cs="Times New Roman"/>
                <w:noProof/>
                <w:lang w:val="pt-PT"/>
              </w:rPr>
            </w:pPr>
            <w:del w:id="220" w:author="Author">
              <w:r w:rsidRPr="007E31F0" w:rsidDel="002A0C68">
                <w:rPr>
                  <w:rFonts w:cs="Times New Roman"/>
                  <w:noProof/>
                  <w:lang w:val="pt-PT"/>
                </w:rPr>
                <w:delText>Tél: +33 1 40 65 29 29</w:delText>
              </w:r>
            </w:del>
          </w:p>
          <w:p w14:paraId="747C0615" w14:textId="73982252" w:rsidR="00787317" w:rsidRPr="007E31F0" w:rsidDel="002A0C68" w:rsidRDefault="00D161AF" w:rsidP="00E92927">
            <w:pPr>
              <w:rPr>
                <w:del w:id="221" w:author="Author"/>
                <w:noProof/>
                <w:lang w:val="pt-PT"/>
              </w:rPr>
            </w:pPr>
            <w:del w:id="222" w:author="Author">
              <w:r w:rsidDel="002A0C68">
                <w:fldChar w:fldCharType="begin"/>
              </w:r>
              <w:r w:rsidRPr="00524FBB" w:rsidDel="002A0C68">
                <w:rPr>
                  <w:lang w:val="fr-FR"/>
                  <w:rPrChange w:id="223" w:author="Author">
                    <w:rPr/>
                  </w:rPrChange>
                </w:rPr>
                <w:delInstrText>HYPERLINK "mailto:infomed@mundipharma.fr"</w:delInstrText>
              </w:r>
              <w:r w:rsidDel="002A0C68">
                <w:fldChar w:fldCharType="separate"/>
              </w:r>
              <w:r w:rsidRPr="007E31F0" w:rsidDel="002A0C68">
                <w:rPr>
                  <w:rFonts w:cs="Times New Roman"/>
                  <w:noProof/>
                  <w:lang w:val="pt-PT"/>
                </w:rPr>
                <w:delText>infomed@mundipharma.fr</w:delText>
              </w:r>
              <w:r w:rsidDel="002A0C68">
                <w:fldChar w:fldCharType="end"/>
              </w:r>
            </w:del>
          </w:p>
          <w:p w14:paraId="550249F1" w14:textId="2E698A5E" w:rsidR="00787317" w:rsidRPr="007E31F0" w:rsidDel="002A0C68" w:rsidRDefault="00787317" w:rsidP="00E92927">
            <w:pPr>
              <w:rPr>
                <w:del w:id="224" w:author="Author"/>
                <w:b/>
                <w:noProof/>
                <w:lang w:val="pt-PT"/>
              </w:rPr>
            </w:pPr>
          </w:p>
        </w:tc>
        <w:tc>
          <w:tcPr>
            <w:tcW w:w="4678" w:type="dxa"/>
          </w:tcPr>
          <w:p w14:paraId="53DB7532" w14:textId="21EE0540" w:rsidR="00787317" w:rsidRPr="007E31F0" w:rsidDel="002A0C68" w:rsidRDefault="00787317" w:rsidP="00E92927">
            <w:pPr>
              <w:tabs>
                <w:tab w:val="left" w:pos="-720"/>
              </w:tabs>
              <w:suppressAutoHyphens/>
              <w:rPr>
                <w:del w:id="225" w:author="Author"/>
                <w:b/>
                <w:noProof/>
                <w:lang w:val="pt-PT"/>
              </w:rPr>
            </w:pPr>
          </w:p>
          <w:p w14:paraId="252BE66B" w14:textId="5F09241B" w:rsidR="00787317" w:rsidRPr="007E31F0" w:rsidDel="002A0C68" w:rsidRDefault="00D161AF" w:rsidP="00E92927">
            <w:pPr>
              <w:tabs>
                <w:tab w:val="left" w:pos="-720"/>
              </w:tabs>
              <w:suppressAutoHyphens/>
              <w:rPr>
                <w:del w:id="226" w:author="Author"/>
                <w:noProof/>
                <w:lang w:val="pt-PT"/>
              </w:rPr>
            </w:pPr>
            <w:del w:id="227" w:author="Author">
              <w:r w:rsidRPr="007E31F0" w:rsidDel="002A0C68">
                <w:rPr>
                  <w:b/>
                  <w:noProof/>
                  <w:lang w:val="pt-PT"/>
                </w:rPr>
                <w:delText>Portugal</w:delText>
              </w:r>
            </w:del>
          </w:p>
          <w:p w14:paraId="203355E3" w14:textId="2C3EC485" w:rsidR="00787317" w:rsidRPr="007E31F0" w:rsidDel="002A0C68" w:rsidRDefault="00D161AF" w:rsidP="00E92927">
            <w:pPr>
              <w:tabs>
                <w:tab w:val="left" w:pos="-720"/>
                <w:tab w:val="left" w:pos="567"/>
              </w:tabs>
              <w:suppressAutoHyphens/>
              <w:rPr>
                <w:del w:id="228" w:author="Author"/>
                <w:rFonts w:cs="Times New Roman"/>
                <w:noProof/>
                <w:lang w:val="pt-PT"/>
              </w:rPr>
            </w:pPr>
            <w:del w:id="229" w:author="Author">
              <w:r w:rsidRPr="007E31F0" w:rsidDel="002A0C68">
                <w:rPr>
                  <w:rFonts w:cs="Times New Roman"/>
                  <w:noProof/>
                  <w:lang w:val="pt-PT"/>
                </w:rPr>
                <w:delText>Mundipharma Farmacêutica Lda</w:delText>
              </w:r>
            </w:del>
          </w:p>
          <w:p w14:paraId="6C72B616" w14:textId="235C9F91" w:rsidR="00787317" w:rsidRPr="007E31F0" w:rsidDel="002A0C68" w:rsidRDefault="00D161AF" w:rsidP="00E92927">
            <w:pPr>
              <w:autoSpaceDE w:val="0"/>
              <w:autoSpaceDN w:val="0"/>
              <w:adjustRightInd w:val="0"/>
              <w:rPr>
                <w:del w:id="230" w:author="Author"/>
                <w:rFonts w:cs="Times New Roman"/>
                <w:noProof/>
                <w:lang w:val="pt-PT"/>
              </w:rPr>
            </w:pPr>
            <w:del w:id="231" w:author="Author">
              <w:r w:rsidRPr="007E31F0" w:rsidDel="002A0C68">
                <w:rPr>
                  <w:rFonts w:cs="Times New Roman"/>
                  <w:noProof/>
                  <w:lang w:val="pt-PT"/>
                </w:rPr>
                <w:delText>Tel: +351 21 901 31 62</w:delText>
              </w:r>
            </w:del>
          </w:p>
          <w:p w14:paraId="07C054EB" w14:textId="695563C2" w:rsidR="007C1F73" w:rsidRPr="00067B16" w:rsidDel="002A0C68" w:rsidRDefault="00D631EE" w:rsidP="00E92927">
            <w:pPr>
              <w:tabs>
                <w:tab w:val="left" w:pos="-720"/>
              </w:tabs>
              <w:suppressAutoHyphens/>
              <w:rPr>
                <w:del w:id="232" w:author="Author"/>
                <w:noProof/>
              </w:rPr>
            </w:pPr>
            <w:del w:id="233" w:author="Author">
              <w:r w:rsidDel="002A0C68">
                <w:rPr>
                  <w:rFonts w:cs="Times New Roman"/>
                  <w:noProof/>
                  <w:lang w:val="es-ES_tradnl"/>
                </w:rPr>
                <w:delText>m</w:delText>
              </w:r>
              <w:r w:rsidR="00D161AF" w:rsidDel="002A0C68">
                <w:rPr>
                  <w:rFonts w:cs="Times New Roman"/>
                  <w:noProof/>
                  <w:lang w:val="es-ES_tradnl"/>
                </w:rPr>
                <w:delText>edinfo@mundipharma.pt</w:delText>
              </w:r>
            </w:del>
          </w:p>
        </w:tc>
      </w:tr>
      <w:tr w:rsidR="00EF4ABF" w:rsidDel="002A0C68" w14:paraId="19A4E429" w14:textId="533C91FA" w:rsidTr="00DF76DE">
        <w:trPr>
          <w:cantSplit/>
          <w:del w:id="234" w:author="Author"/>
        </w:trPr>
        <w:tc>
          <w:tcPr>
            <w:tcW w:w="4536" w:type="dxa"/>
          </w:tcPr>
          <w:p w14:paraId="59823F0E" w14:textId="6608C2D6" w:rsidR="00787317" w:rsidRPr="00CC53DA" w:rsidDel="002A0C68" w:rsidRDefault="00D161AF" w:rsidP="00E92927">
            <w:pPr>
              <w:rPr>
                <w:del w:id="235" w:author="Author"/>
                <w:noProof/>
                <w:lang w:val="sv-SE"/>
              </w:rPr>
            </w:pPr>
            <w:del w:id="236" w:author="Author">
              <w:r w:rsidRPr="00CC53DA" w:rsidDel="002A0C68">
                <w:rPr>
                  <w:noProof/>
                  <w:lang w:val="sv-SE"/>
                </w:rPr>
                <w:lastRenderedPageBreak/>
                <w:br w:type="page"/>
              </w:r>
              <w:r w:rsidRPr="00CC53DA" w:rsidDel="002A0C68">
                <w:rPr>
                  <w:b/>
                  <w:noProof/>
                  <w:lang w:val="sv-SE"/>
                </w:rPr>
                <w:delText>Hrvatska</w:delText>
              </w:r>
            </w:del>
          </w:p>
          <w:p w14:paraId="74B9CF07" w14:textId="30E264C6" w:rsidR="00787317" w:rsidRPr="00CC53DA" w:rsidDel="002A0C68" w:rsidRDefault="00D161AF" w:rsidP="00E92927">
            <w:pPr>
              <w:autoSpaceDE w:val="0"/>
              <w:autoSpaceDN w:val="0"/>
              <w:adjustRightInd w:val="0"/>
              <w:rPr>
                <w:del w:id="237" w:author="Author"/>
                <w:rFonts w:cs="Times New Roman"/>
                <w:noProof/>
                <w:lang w:val="sv-SE"/>
              </w:rPr>
            </w:pPr>
            <w:del w:id="238" w:author="Author">
              <w:r w:rsidRPr="00CC53DA" w:rsidDel="002A0C68">
                <w:rPr>
                  <w:rFonts w:cs="Times New Roman"/>
                  <w:noProof/>
                  <w:lang w:val="sv-SE"/>
                </w:rPr>
                <w:delText>Medis Adria d.o.o</w:delText>
              </w:r>
              <w:r w:rsidR="003F7F04" w:rsidDel="002A0C68">
                <w:rPr>
                  <w:rFonts w:cs="Times New Roman"/>
                  <w:noProof/>
                  <w:lang w:val="sv-SE"/>
                </w:rPr>
                <w:delText>.</w:delText>
              </w:r>
            </w:del>
          </w:p>
          <w:p w14:paraId="174842AC" w14:textId="6B342922" w:rsidR="00787317" w:rsidRPr="00B64FCA" w:rsidDel="002A0C68" w:rsidRDefault="00D161AF" w:rsidP="00E92927">
            <w:pPr>
              <w:autoSpaceDE w:val="0"/>
              <w:autoSpaceDN w:val="0"/>
              <w:adjustRightInd w:val="0"/>
              <w:rPr>
                <w:del w:id="239" w:author="Author"/>
                <w:rFonts w:cs="Times New Roman"/>
                <w:noProof/>
                <w:lang w:val="de-DE"/>
              </w:rPr>
            </w:pPr>
            <w:del w:id="240" w:author="Author">
              <w:r w:rsidRPr="00B64FCA" w:rsidDel="002A0C68">
                <w:rPr>
                  <w:rFonts w:cs="Times New Roman"/>
                  <w:noProof/>
                  <w:lang w:val="de-DE"/>
                </w:rPr>
                <w:delText>Tel: + 385 (0) 1 230 34 46</w:delText>
              </w:r>
            </w:del>
          </w:p>
          <w:p w14:paraId="4A326F2A" w14:textId="4C9AA993" w:rsidR="00787317" w:rsidRPr="00B64FCA" w:rsidDel="002A0C68" w:rsidRDefault="007052F4" w:rsidP="00E92927">
            <w:pPr>
              <w:autoSpaceDE w:val="0"/>
              <w:autoSpaceDN w:val="0"/>
              <w:adjustRightInd w:val="0"/>
              <w:spacing w:line="260" w:lineRule="exact"/>
              <w:rPr>
                <w:del w:id="241" w:author="Author"/>
                <w:noProof/>
                <w:lang w:val="de-DE"/>
              </w:rPr>
            </w:pPr>
            <w:del w:id="242" w:author="Author">
              <w:r w:rsidDel="002A0C68">
                <w:fldChar w:fldCharType="begin"/>
              </w:r>
              <w:r w:rsidRPr="00524FBB" w:rsidDel="002A0C68">
                <w:rPr>
                  <w:lang w:val="de-DE"/>
                  <w:rPrChange w:id="243" w:author="Author">
                    <w:rPr/>
                  </w:rPrChange>
                </w:rPr>
                <w:delInstrText>HYPERLINK "mailto:info@medisadria.hr"</w:delInstrText>
              </w:r>
              <w:r w:rsidDel="002A0C68">
                <w:fldChar w:fldCharType="separate"/>
              </w:r>
              <w:r w:rsidRPr="00B64FCA" w:rsidDel="002A0C68">
                <w:rPr>
                  <w:rFonts w:cs="Times New Roman"/>
                  <w:noProof/>
                  <w:lang w:val="de-DE"/>
                </w:rPr>
                <w:delText>medis.hr@medis.com</w:delText>
              </w:r>
              <w:r w:rsidDel="002A0C68">
                <w:fldChar w:fldCharType="end"/>
              </w:r>
            </w:del>
          </w:p>
          <w:p w14:paraId="6337CE78" w14:textId="6468377B" w:rsidR="005A06E0" w:rsidRPr="00B64FCA" w:rsidDel="002A0C68" w:rsidRDefault="005A06E0" w:rsidP="00E92927">
            <w:pPr>
              <w:rPr>
                <w:del w:id="244" w:author="Author"/>
                <w:b/>
                <w:noProof/>
                <w:lang w:val="de-DE"/>
              </w:rPr>
            </w:pPr>
          </w:p>
          <w:p w14:paraId="17FDBE06" w14:textId="69A1FD17" w:rsidR="00787317" w:rsidRPr="00B64FCA" w:rsidDel="002A0C68" w:rsidRDefault="00D161AF" w:rsidP="00E92927">
            <w:pPr>
              <w:rPr>
                <w:del w:id="245" w:author="Author"/>
                <w:noProof/>
                <w:lang w:val="de-DE"/>
              </w:rPr>
            </w:pPr>
            <w:del w:id="246" w:author="Author">
              <w:r w:rsidRPr="00B64FCA" w:rsidDel="002A0C68">
                <w:rPr>
                  <w:b/>
                  <w:noProof/>
                  <w:lang w:val="de-DE"/>
                </w:rPr>
                <w:delText>Ireland</w:delText>
              </w:r>
            </w:del>
          </w:p>
          <w:p w14:paraId="7C6FA26D" w14:textId="2AB2DDA0" w:rsidR="00787317" w:rsidRPr="008B1AA7" w:rsidDel="002A0C68" w:rsidRDefault="00D161AF" w:rsidP="00E92927">
            <w:pPr>
              <w:rPr>
                <w:del w:id="247" w:author="Author"/>
                <w:rFonts w:cs="Times New Roman"/>
                <w:noProof/>
              </w:rPr>
            </w:pPr>
            <w:del w:id="248" w:author="Author">
              <w:r w:rsidRPr="008B1AA7" w:rsidDel="002A0C68">
                <w:rPr>
                  <w:rFonts w:cs="Times New Roman"/>
                  <w:noProof/>
                </w:rPr>
                <w:delText>Mundipharma Pharmaceuticals Limited</w:delText>
              </w:r>
            </w:del>
          </w:p>
          <w:p w14:paraId="61B71CEB" w14:textId="625265DF" w:rsidR="00787317" w:rsidRPr="008225EB" w:rsidDel="002A0C68" w:rsidRDefault="00D161AF" w:rsidP="00E92927">
            <w:pPr>
              <w:rPr>
                <w:del w:id="249" w:author="Author"/>
                <w:noProof/>
              </w:rPr>
            </w:pPr>
            <w:del w:id="250" w:author="Author">
              <w:r w:rsidRPr="008B1AA7" w:rsidDel="002A0C68">
                <w:rPr>
                  <w:rFonts w:cs="Times New Roman"/>
                  <w:noProof/>
                </w:rPr>
                <w:delText>Tel: +353 1 206 3800</w:delText>
              </w:r>
            </w:del>
          </w:p>
          <w:p w14:paraId="689D7997" w14:textId="0E1B00A5" w:rsidR="00787317" w:rsidDel="002A0C68" w:rsidRDefault="00787317" w:rsidP="00E92927">
            <w:pPr>
              <w:tabs>
                <w:tab w:val="left" w:pos="-720"/>
              </w:tabs>
              <w:suppressAutoHyphens/>
              <w:rPr>
                <w:del w:id="251" w:author="Author"/>
                <w:noProof/>
              </w:rPr>
            </w:pPr>
          </w:p>
          <w:p w14:paraId="695C031C" w14:textId="3CF46B3F" w:rsidR="00020575" w:rsidRPr="00D161AF" w:rsidDel="002A0C68" w:rsidRDefault="00020575" w:rsidP="00D161AF">
            <w:pPr>
              <w:rPr>
                <w:del w:id="252" w:author="Author"/>
              </w:rPr>
            </w:pPr>
          </w:p>
          <w:p w14:paraId="48DD3DCF" w14:textId="6261760E" w:rsidR="00020575" w:rsidRPr="00D161AF" w:rsidDel="002A0C68" w:rsidRDefault="00020575" w:rsidP="00D161AF">
            <w:pPr>
              <w:tabs>
                <w:tab w:val="left" w:pos="2867"/>
              </w:tabs>
              <w:rPr>
                <w:del w:id="253" w:author="Author"/>
              </w:rPr>
            </w:pPr>
            <w:del w:id="254" w:author="Author">
              <w:r w:rsidDel="002A0C68">
                <w:tab/>
              </w:r>
            </w:del>
          </w:p>
        </w:tc>
        <w:tc>
          <w:tcPr>
            <w:tcW w:w="4678" w:type="dxa"/>
          </w:tcPr>
          <w:p w14:paraId="6A991141" w14:textId="668F4A5A" w:rsidR="00787317" w:rsidRPr="00CC53DA" w:rsidDel="002A0C68" w:rsidRDefault="00D161AF" w:rsidP="00E92927">
            <w:pPr>
              <w:tabs>
                <w:tab w:val="left" w:pos="-720"/>
              </w:tabs>
              <w:suppressAutoHyphens/>
              <w:rPr>
                <w:del w:id="255" w:author="Author"/>
                <w:b/>
                <w:noProof/>
              </w:rPr>
            </w:pPr>
            <w:del w:id="256" w:author="Author">
              <w:r w:rsidRPr="00CC53DA" w:rsidDel="002A0C68">
                <w:rPr>
                  <w:b/>
                  <w:noProof/>
                </w:rPr>
                <w:delText>România</w:delText>
              </w:r>
            </w:del>
          </w:p>
          <w:p w14:paraId="4B87CC8C" w14:textId="63D5E337" w:rsidR="005A06E0" w:rsidRPr="00730CAB" w:rsidDel="002A0C68" w:rsidRDefault="006A0EAA" w:rsidP="005A06E0">
            <w:pPr>
              <w:tabs>
                <w:tab w:val="left" w:pos="-720"/>
              </w:tabs>
              <w:suppressAutoHyphens/>
              <w:rPr>
                <w:del w:id="257" w:author="Author"/>
                <w:rFonts w:eastAsia="Calibri" w:cs="Times New Roman"/>
                <w:lang w:val="hu-HU"/>
              </w:rPr>
            </w:pPr>
            <w:del w:id="258" w:author="Author">
              <w:r w:rsidDel="002A0C68">
                <w:rPr>
                  <w:rFonts w:eastAsia="Calibri" w:cs="Times New Roman"/>
                  <w:lang w:val="hu-HU"/>
                </w:rPr>
                <w:delText>Medis RO S.R.L.</w:delText>
              </w:r>
            </w:del>
          </w:p>
          <w:p w14:paraId="33BEF8A4" w14:textId="19622023" w:rsidR="005A06E0" w:rsidRPr="00730CAB" w:rsidDel="002A0C68" w:rsidRDefault="00D161AF" w:rsidP="005A06E0">
            <w:pPr>
              <w:tabs>
                <w:tab w:val="left" w:pos="-720"/>
              </w:tabs>
              <w:suppressAutoHyphens/>
              <w:rPr>
                <w:del w:id="259" w:author="Author"/>
                <w:rFonts w:eastAsia="Calibri" w:cs="Times New Roman"/>
                <w:lang w:val="hu-HU"/>
              </w:rPr>
            </w:pPr>
            <w:del w:id="260" w:author="Author">
              <w:r w:rsidRPr="00730CAB" w:rsidDel="002A0C68">
                <w:rPr>
                  <w:rFonts w:eastAsia="Calibri" w:cs="Times New Roman"/>
                  <w:lang w:val="hu-HU"/>
                </w:rPr>
                <w:delText xml:space="preserve">Tel: +40 </w:delText>
              </w:r>
              <w:r w:rsidR="006A0EAA" w:rsidDel="002A0C68">
                <w:rPr>
                  <w:rFonts w:eastAsia="Calibri" w:cs="Times New Roman"/>
                  <w:lang w:val="hu-HU"/>
                </w:rPr>
                <w:delText>744 777 258</w:delText>
              </w:r>
            </w:del>
          </w:p>
          <w:p w14:paraId="405586FE" w14:textId="27D70B0E" w:rsidR="005A06E0" w:rsidDel="002A0C68" w:rsidRDefault="006A0EAA" w:rsidP="005A06E0">
            <w:pPr>
              <w:tabs>
                <w:tab w:val="left" w:pos="-720"/>
              </w:tabs>
              <w:suppressAutoHyphens/>
              <w:rPr>
                <w:del w:id="261" w:author="Author"/>
                <w:rFonts w:eastAsia="Calibri" w:cs="Times New Roman"/>
                <w:lang w:val="hu-HU"/>
              </w:rPr>
            </w:pPr>
            <w:del w:id="262" w:author="Author">
              <w:r w:rsidDel="002A0C68">
                <w:fldChar w:fldCharType="begin"/>
              </w:r>
              <w:r w:rsidDel="002A0C68">
                <w:delInstrText>HYPERLINK "mailto:office@egis.ro" \t "_blank"</w:delInstrText>
              </w:r>
              <w:r w:rsidDel="002A0C68">
                <w:fldChar w:fldCharType="separate"/>
              </w:r>
              <w:r w:rsidDel="002A0C68">
                <w:rPr>
                  <w:rFonts w:eastAsia="Calibri" w:cs="Times New Roman"/>
                  <w:lang w:val="hu-HU"/>
                </w:rPr>
                <w:delText>medis.ro@medis.com</w:delText>
              </w:r>
              <w:r w:rsidDel="002A0C68">
                <w:fldChar w:fldCharType="end"/>
              </w:r>
            </w:del>
          </w:p>
          <w:p w14:paraId="5F075F3F" w14:textId="7FCFCD82" w:rsidR="00787317" w:rsidRPr="007E31F0" w:rsidDel="002A0C68" w:rsidRDefault="00787317" w:rsidP="00E92927">
            <w:pPr>
              <w:rPr>
                <w:del w:id="263" w:author="Author"/>
                <w:b/>
                <w:noProof/>
                <w:lang w:val="pt-PT"/>
              </w:rPr>
            </w:pPr>
          </w:p>
          <w:p w14:paraId="38DDE3C1" w14:textId="7CDB7217" w:rsidR="00787317" w:rsidRPr="007E31F0" w:rsidDel="002A0C68" w:rsidRDefault="00D161AF" w:rsidP="00E92927">
            <w:pPr>
              <w:rPr>
                <w:del w:id="264" w:author="Author"/>
                <w:noProof/>
                <w:lang w:val="pt-PT"/>
              </w:rPr>
            </w:pPr>
            <w:del w:id="265" w:author="Author">
              <w:r w:rsidRPr="007E31F0" w:rsidDel="002A0C68">
                <w:rPr>
                  <w:b/>
                  <w:noProof/>
                  <w:lang w:val="pt-PT"/>
                </w:rPr>
                <w:delText>Slovenija</w:delText>
              </w:r>
            </w:del>
          </w:p>
          <w:p w14:paraId="33774439" w14:textId="7A364F00" w:rsidR="00787317" w:rsidRPr="007E31F0" w:rsidDel="002A0C68" w:rsidRDefault="00D161AF" w:rsidP="00E92927">
            <w:pPr>
              <w:rPr>
                <w:del w:id="266" w:author="Author"/>
                <w:rFonts w:cs="Times New Roman"/>
                <w:noProof/>
                <w:lang w:val="pt-PT"/>
              </w:rPr>
            </w:pPr>
            <w:del w:id="267" w:author="Author">
              <w:r w:rsidRPr="007E31F0" w:rsidDel="002A0C68">
                <w:rPr>
                  <w:rFonts w:cs="Times New Roman"/>
                  <w:noProof/>
                  <w:lang w:val="pt-PT"/>
                </w:rPr>
                <w:delText>Medis, d.o.o.</w:delText>
              </w:r>
            </w:del>
          </w:p>
          <w:p w14:paraId="018101C6" w14:textId="5AFB4141" w:rsidR="00787317" w:rsidRPr="00CC53DA" w:rsidDel="002A0C68" w:rsidRDefault="00D161AF" w:rsidP="00E92927">
            <w:pPr>
              <w:rPr>
                <w:del w:id="268" w:author="Author"/>
                <w:rFonts w:cs="Times New Roman"/>
                <w:noProof/>
                <w:lang w:val="pt-PT"/>
              </w:rPr>
            </w:pPr>
            <w:del w:id="269" w:author="Author">
              <w:r w:rsidRPr="00CC53DA" w:rsidDel="002A0C68">
                <w:rPr>
                  <w:rFonts w:cs="Times New Roman"/>
                  <w:noProof/>
                  <w:lang w:val="pt-PT"/>
                </w:rPr>
                <w:delText>Tel: +386 158969 00</w:delText>
              </w:r>
            </w:del>
          </w:p>
          <w:p w14:paraId="4D2DABD9" w14:textId="3BC92340" w:rsidR="00787317" w:rsidDel="002A0C68" w:rsidRDefault="004F363F" w:rsidP="00E92927">
            <w:pPr>
              <w:rPr>
                <w:del w:id="270" w:author="Author"/>
                <w:noProof/>
              </w:rPr>
            </w:pPr>
            <w:del w:id="271" w:author="Author">
              <w:r w:rsidRPr="004F363F" w:rsidDel="002A0C68">
                <w:delText>medis.si@medis.com</w:delText>
              </w:r>
            </w:del>
          </w:p>
          <w:p w14:paraId="6C267008" w14:textId="2E5A24A5" w:rsidR="00787317" w:rsidRPr="000643D3" w:rsidDel="002A0C68" w:rsidRDefault="00787317" w:rsidP="00E92927">
            <w:pPr>
              <w:rPr>
                <w:del w:id="272" w:author="Author"/>
                <w:noProof/>
              </w:rPr>
            </w:pPr>
          </w:p>
        </w:tc>
      </w:tr>
      <w:tr w:rsidR="00EF4ABF" w:rsidDel="002A0C68" w14:paraId="786BF9A4" w14:textId="17ABE753" w:rsidTr="00DF76DE">
        <w:trPr>
          <w:cantSplit/>
          <w:del w:id="273" w:author="Author"/>
        </w:trPr>
        <w:tc>
          <w:tcPr>
            <w:tcW w:w="4536" w:type="dxa"/>
          </w:tcPr>
          <w:p w14:paraId="65D1B91B" w14:textId="348092B9" w:rsidR="00787317" w:rsidRPr="00CC53DA" w:rsidDel="002A0C68" w:rsidRDefault="00D161AF" w:rsidP="00E92927">
            <w:pPr>
              <w:rPr>
                <w:del w:id="274" w:author="Author"/>
                <w:b/>
                <w:noProof/>
                <w:lang w:val="sv-SE"/>
              </w:rPr>
            </w:pPr>
            <w:del w:id="275" w:author="Author">
              <w:r w:rsidRPr="00CC53DA" w:rsidDel="002A0C68">
                <w:rPr>
                  <w:b/>
                  <w:noProof/>
                  <w:lang w:val="sv-SE"/>
                </w:rPr>
                <w:delText>Ísland</w:delText>
              </w:r>
            </w:del>
          </w:p>
          <w:p w14:paraId="39B73433" w14:textId="1085F09B" w:rsidR="00787317" w:rsidRPr="00CC53DA" w:rsidDel="002A0C68" w:rsidRDefault="00D161AF" w:rsidP="00E92927">
            <w:pPr>
              <w:autoSpaceDE w:val="0"/>
              <w:autoSpaceDN w:val="0"/>
              <w:adjustRightInd w:val="0"/>
              <w:rPr>
                <w:del w:id="276" w:author="Author"/>
                <w:rFonts w:cs="Times New Roman"/>
                <w:noProof/>
                <w:lang w:val="sv-SE"/>
              </w:rPr>
            </w:pPr>
            <w:del w:id="277" w:author="Author">
              <w:r w:rsidRPr="00CC53DA" w:rsidDel="002A0C68">
                <w:rPr>
                  <w:rFonts w:cs="Times New Roman"/>
                  <w:noProof/>
                  <w:lang w:val="sv-SE"/>
                </w:rPr>
                <w:delText>Icepharma hf.</w:delText>
              </w:r>
            </w:del>
          </w:p>
          <w:p w14:paraId="445A57E0" w14:textId="37637DD5" w:rsidR="00787317" w:rsidRPr="00CC53DA" w:rsidDel="002A0C68" w:rsidRDefault="00D161AF" w:rsidP="00E92927">
            <w:pPr>
              <w:autoSpaceDE w:val="0"/>
              <w:autoSpaceDN w:val="0"/>
              <w:adjustRightInd w:val="0"/>
              <w:rPr>
                <w:del w:id="278" w:author="Author"/>
                <w:rFonts w:cs="Times New Roman"/>
                <w:noProof/>
                <w:lang w:val="sv-SE"/>
              </w:rPr>
            </w:pPr>
            <w:del w:id="279" w:author="Author">
              <w:r w:rsidRPr="00CC53DA" w:rsidDel="002A0C68">
                <w:rPr>
                  <w:rFonts w:cs="Times New Roman"/>
                  <w:noProof/>
                  <w:lang w:val="sv-SE"/>
                </w:rPr>
                <w:delText>Sími: + 354 540 8000</w:delText>
              </w:r>
            </w:del>
          </w:p>
          <w:p w14:paraId="58EA13ED" w14:textId="31DA8D5A" w:rsidR="00787317" w:rsidRPr="00CC53DA" w:rsidDel="002A0C68" w:rsidRDefault="00D161AF" w:rsidP="00E92927">
            <w:pPr>
              <w:tabs>
                <w:tab w:val="left" w:pos="-720"/>
              </w:tabs>
              <w:suppressAutoHyphens/>
              <w:rPr>
                <w:del w:id="280" w:author="Author"/>
                <w:noProof/>
                <w:lang w:val="sv-SE"/>
              </w:rPr>
            </w:pPr>
            <w:del w:id="281" w:author="Author">
              <w:r w:rsidDel="002A0C68">
                <w:fldChar w:fldCharType="begin"/>
              </w:r>
              <w:r w:rsidRPr="00524FBB" w:rsidDel="002A0C68">
                <w:rPr>
                  <w:lang w:val="sv-SE"/>
                  <w:rPrChange w:id="282" w:author="Author">
                    <w:rPr/>
                  </w:rPrChange>
                </w:rPr>
                <w:delInstrText>HYPERLINK "mailto:icepharma@icepharma.is"</w:delInstrText>
              </w:r>
              <w:r w:rsidDel="002A0C68">
                <w:fldChar w:fldCharType="separate"/>
              </w:r>
              <w:r w:rsidRPr="00CC53DA" w:rsidDel="002A0C68">
                <w:rPr>
                  <w:rFonts w:cs="Times New Roman"/>
                  <w:noProof/>
                  <w:lang w:val="sv-SE"/>
                </w:rPr>
                <w:delText>icepharma@icepharma.is</w:delText>
              </w:r>
              <w:r w:rsidDel="002A0C68">
                <w:fldChar w:fldCharType="end"/>
              </w:r>
            </w:del>
          </w:p>
          <w:p w14:paraId="270B45FD" w14:textId="286D8845" w:rsidR="00787317" w:rsidRPr="00CC53DA" w:rsidDel="002A0C68" w:rsidRDefault="00787317" w:rsidP="00E92927">
            <w:pPr>
              <w:tabs>
                <w:tab w:val="left" w:pos="-720"/>
              </w:tabs>
              <w:suppressAutoHyphens/>
              <w:rPr>
                <w:del w:id="283" w:author="Author"/>
                <w:noProof/>
                <w:lang w:val="sv-SE"/>
              </w:rPr>
            </w:pPr>
          </w:p>
        </w:tc>
        <w:tc>
          <w:tcPr>
            <w:tcW w:w="4678" w:type="dxa"/>
          </w:tcPr>
          <w:p w14:paraId="7688BB0C" w14:textId="725B450B" w:rsidR="00787317" w:rsidRPr="00CC53DA" w:rsidDel="002A0C68" w:rsidRDefault="00D161AF" w:rsidP="00E92927">
            <w:pPr>
              <w:tabs>
                <w:tab w:val="left" w:pos="-720"/>
              </w:tabs>
              <w:suppressAutoHyphens/>
              <w:rPr>
                <w:del w:id="284" w:author="Author"/>
                <w:b/>
                <w:noProof/>
                <w:lang w:val="sv-SE"/>
              </w:rPr>
            </w:pPr>
            <w:del w:id="285" w:author="Author">
              <w:r w:rsidRPr="00CC53DA" w:rsidDel="002A0C68">
                <w:rPr>
                  <w:b/>
                  <w:noProof/>
                  <w:lang w:val="sv-SE"/>
                </w:rPr>
                <w:delText>Slovenská republika</w:delText>
              </w:r>
            </w:del>
          </w:p>
          <w:p w14:paraId="767CA7C7" w14:textId="413501D4" w:rsidR="00787317" w:rsidRPr="00CC53DA" w:rsidDel="002A0C68" w:rsidRDefault="00D161AF" w:rsidP="00E92927">
            <w:pPr>
              <w:autoSpaceDE w:val="0"/>
              <w:autoSpaceDN w:val="0"/>
              <w:adjustRightInd w:val="0"/>
              <w:rPr>
                <w:del w:id="286" w:author="Author"/>
                <w:rFonts w:cs="Times New Roman"/>
                <w:noProof/>
                <w:lang w:val="sv-SE"/>
              </w:rPr>
            </w:pPr>
            <w:del w:id="287" w:author="Author">
              <w:r w:rsidRPr="00CC53DA" w:rsidDel="002A0C68">
                <w:rPr>
                  <w:rFonts w:cs="Times New Roman"/>
                  <w:noProof/>
                  <w:lang w:val="sv-SE"/>
                </w:rPr>
                <w:delText>Mundipharma Ges.m.b.H.-o.z.</w:delText>
              </w:r>
            </w:del>
          </w:p>
          <w:p w14:paraId="273D7734" w14:textId="2CBBF789" w:rsidR="00787317" w:rsidRPr="004B026E" w:rsidDel="002A0C68" w:rsidRDefault="00D161AF" w:rsidP="00E92927">
            <w:pPr>
              <w:autoSpaceDE w:val="0"/>
              <w:autoSpaceDN w:val="0"/>
              <w:adjustRightInd w:val="0"/>
              <w:rPr>
                <w:del w:id="288" w:author="Author"/>
                <w:rFonts w:cs="Times New Roman"/>
                <w:noProof/>
              </w:rPr>
            </w:pPr>
            <w:del w:id="289" w:author="Author">
              <w:r w:rsidRPr="004B026E" w:rsidDel="002A0C68">
                <w:rPr>
                  <w:rFonts w:cs="Times New Roman"/>
                  <w:noProof/>
                </w:rPr>
                <w:delText>Tel: + 4212 6381 1611</w:delText>
              </w:r>
            </w:del>
          </w:p>
          <w:p w14:paraId="7C12CDBE" w14:textId="0C258D57" w:rsidR="00787317" w:rsidRPr="00D93CFF" w:rsidDel="002A0C68" w:rsidRDefault="00D161AF" w:rsidP="00E92927">
            <w:pPr>
              <w:autoSpaceDE w:val="0"/>
              <w:autoSpaceDN w:val="0"/>
              <w:adjustRightInd w:val="0"/>
              <w:spacing w:line="260" w:lineRule="exact"/>
              <w:rPr>
                <w:del w:id="290" w:author="Author"/>
                <w:b/>
                <w:noProof/>
                <w:color w:val="008000"/>
              </w:rPr>
            </w:pPr>
            <w:del w:id="291" w:author="Author">
              <w:r w:rsidDel="002A0C68">
                <w:fldChar w:fldCharType="begin"/>
              </w:r>
              <w:r w:rsidDel="002A0C68">
                <w:delInstrText>HYPERLINK "mailto:mundipharma@mundipharma.sk"</w:delInstrText>
              </w:r>
              <w:r w:rsidDel="002A0C68">
                <w:fldChar w:fldCharType="separate"/>
              </w:r>
              <w:r w:rsidRPr="004B026E" w:rsidDel="002A0C68">
                <w:rPr>
                  <w:rFonts w:cs="Times New Roman"/>
                  <w:noProof/>
                </w:rPr>
                <w:delText>mundipharma@mundipharma.sk</w:delText>
              </w:r>
              <w:r w:rsidDel="002A0C68">
                <w:fldChar w:fldCharType="end"/>
              </w:r>
            </w:del>
          </w:p>
        </w:tc>
      </w:tr>
      <w:tr w:rsidR="00EF4ABF" w:rsidDel="002A0C68" w14:paraId="09369CFC" w14:textId="21E4D339" w:rsidTr="00DF76DE">
        <w:trPr>
          <w:cantSplit/>
          <w:del w:id="292" w:author="Author"/>
        </w:trPr>
        <w:tc>
          <w:tcPr>
            <w:tcW w:w="4536" w:type="dxa"/>
          </w:tcPr>
          <w:p w14:paraId="61550016" w14:textId="0701C7E8" w:rsidR="00787317" w:rsidRPr="007E31F0" w:rsidDel="002A0C68" w:rsidRDefault="00D161AF" w:rsidP="00E92927">
            <w:pPr>
              <w:rPr>
                <w:del w:id="293" w:author="Author"/>
                <w:noProof/>
                <w:lang w:val="pt-PT"/>
              </w:rPr>
            </w:pPr>
            <w:del w:id="294" w:author="Author">
              <w:r w:rsidRPr="007E31F0" w:rsidDel="002A0C68">
                <w:rPr>
                  <w:b/>
                  <w:noProof/>
                  <w:lang w:val="pt-PT"/>
                </w:rPr>
                <w:delText>Italia</w:delText>
              </w:r>
            </w:del>
          </w:p>
          <w:p w14:paraId="14F14168" w14:textId="4F14ED26" w:rsidR="00787317" w:rsidRPr="007E31F0" w:rsidDel="002A0C68" w:rsidRDefault="00D161AF" w:rsidP="00E92927">
            <w:pPr>
              <w:autoSpaceDE w:val="0"/>
              <w:autoSpaceDN w:val="0"/>
              <w:adjustRightInd w:val="0"/>
              <w:rPr>
                <w:del w:id="295" w:author="Author"/>
                <w:rFonts w:cs="Times New Roman"/>
                <w:noProof/>
                <w:lang w:val="pt-PT"/>
              </w:rPr>
            </w:pPr>
            <w:del w:id="296" w:author="Author">
              <w:r w:rsidRPr="007E31F0" w:rsidDel="002A0C68">
                <w:rPr>
                  <w:rFonts w:cs="Times New Roman"/>
                  <w:noProof/>
                  <w:lang w:val="pt-PT"/>
                </w:rPr>
                <w:delText>Mundipharma Pharmaceuticals Srl</w:delText>
              </w:r>
            </w:del>
          </w:p>
          <w:p w14:paraId="0666FE76" w14:textId="118041DF" w:rsidR="00787317" w:rsidRPr="007E31F0" w:rsidDel="002A0C68" w:rsidRDefault="00D161AF" w:rsidP="00E92927">
            <w:pPr>
              <w:autoSpaceDE w:val="0"/>
              <w:autoSpaceDN w:val="0"/>
              <w:adjustRightInd w:val="0"/>
              <w:rPr>
                <w:del w:id="297" w:author="Author"/>
                <w:rFonts w:cs="Times New Roman"/>
                <w:noProof/>
                <w:lang w:val="pt-PT"/>
              </w:rPr>
            </w:pPr>
            <w:del w:id="298" w:author="Author">
              <w:r w:rsidRPr="007E31F0" w:rsidDel="002A0C68">
                <w:rPr>
                  <w:rFonts w:cs="Times New Roman"/>
                  <w:noProof/>
                  <w:lang w:val="pt-PT"/>
                </w:rPr>
                <w:delText>Tel: +39 02 3182881</w:delText>
              </w:r>
            </w:del>
          </w:p>
          <w:p w14:paraId="383CB9E0" w14:textId="76E6ECCA" w:rsidR="00787317" w:rsidRPr="006B4557" w:rsidDel="002A0C68" w:rsidRDefault="00D161AF" w:rsidP="00E92927">
            <w:pPr>
              <w:autoSpaceDE w:val="0"/>
              <w:autoSpaceDN w:val="0"/>
              <w:adjustRightInd w:val="0"/>
              <w:spacing w:line="260" w:lineRule="exact"/>
              <w:rPr>
                <w:del w:id="299" w:author="Author"/>
                <w:b/>
                <w:noProof/>
              </w:rPr>
            </w:pPr>
            <w:del w:id="300" w:author="Author">
              <w:r w:rsidDel="002A0C68">
                <w:fldChar w:fldCharType="begin"/>
              </w:r>
              <w:r w:rsidDel="002A0C68">
                <w:delInstrText>HYPERLINK "mailto:infomedica@mundipharma.it"</w:delInstrText>
              </w:r>
              <w:r w:rsidDel="002A0C68">
                <w:fldChar w:fldCharType="separate"/>
              </w:r>
              <w:r w:rsidRPr="00F67F81" w:rsidDel="002A0C68">
                <w:rPr>
                  <w:rFonts w:cs="Times New Roman"/>
                  <w:noProof/>
                </w:rPr>
                <w:delText>infomedica@mundipharma.it</w:delText>
              </w:r>
              <w:r w:rsidDel="002A0C68">
                <w:fldChar w:fldCharType="end"/>
              </w:r>
            </w:del>
          </w:p>
        </w:tc>
        <w:tc>
          <w:tcPr>
            <w:tcW w:w="4678" w:type="dxa"/>
          </w:tcPr>
          <w:p w14:paraId="0CB3AB62" w14:textId="5117CFA6" w:rsidR="00787317" w:rsidRPr="0095387C" w:rsidDel="002A0C68" w:rsidRDefault="00D161AF" w:rsidP="00E92927">
            <w:pPr>
              <w:tabs>
                <w:tab w:val="left" w:pos="-720"/>
                <w:tab w:val="left" w:pos="4536"/>
              </w:tabs>
              <w:suppressAutoHyphens/>
              <w:rPr>
                <w:del w:id="301" w:author="Author"/>
                <w:noProof/>
                <w:lang w:val="sv-SE"/>
              </w:rPr>
            </w:pPr>
            <w:del w:id="302" w:author="Author">
              <w:r w:rsidRPr="0095387C" w:rsidDel="002A0C68">
                <w:rPr>
                  <w:b/>
                  <w:noProof/>
                  <w:lang w:val="sv-SE"/>
                </w:rPr>
                <w:delText>Suomi/Finland</w:delText>
              </w:r>
            </w:del>
          </w:p>
          <w:p w14:paraId="63C27C62" w14:textId="4570ED60" w:rsidR="00787317" w:rsidRPr="0095387C" w:rsidDel="002A0C68" w:rsidRDefault="00D161AF" w:rsidP="00E92927">
            <w:pPr>
              <w:autoSpaceDE w:val="0"/>
              <w:autoSpaceDN w:val="0"/>
              <w:adjustRightInd w:val="0"/>
              <w:rPr>
                <w:del w:id="303" w:author="Author"/>
                <w:rFonts w:cs="Times New Roman"/>
                <w:noProof/>
                <w:lang w:val="sv-SE"/>
              </w:rPr>
            </w:pPr>
            <w:del w:id="304" w:author="Author">
              <w:r w:rsidRPr="0095387C" w:rsidDel="002A0C68">
                <w:rPr>
                  <w:rFonts w:cs="Times New Roman"/>
                  <w:noProof/>
                  <w:lang w:val="sv-SE"/>
                </w:rPr>
                <w:delText>Mundipharma Oy</w:delText>
              </w:r>
            </w:del>
          </w:p>
          <w:p w14:paraId="372A94C4" w14:textId="37757532" w:rsidR="00787317" w:rsidRPr="0095387C" w:rsidDel="002A0C68" w:rsidRDefault="00D161AF" w:rsidP="00E92927">
            <w:pPr>
              <w:autoSpaceDE w:val="0"/>
              <w:autoSpaceDN w:val="0"/>
              <w:adjustRightInd w:val="0"/>
              <w:rPr>
                <w:del w:id="305" w:author="Author"/>
                <w:rFonts w:cs="Times New Roman"/>
                <w:noProof/>
                <w:lang w:val="sv-SE"/>
              </w:rPr>
            </w:pPr>
            <w:del w:id="306" w:author="Author">
              <w:r w:rsidRPr="0095387C" w:rsidDel="002A0C68">
                <w:rPr>
                  <w:rFonts w:cs="Times New Roman"/>
                  <w:noProof/>
                  <w:lang w:val="sv-SE"/>
                </w:rPr>
                <w:delText>Puh/Tel: + 358 (0)9 8520 2065</w:delText>
              </w:r>
            </w:del>
          </w:p>
          <w:p w14:paraId="779A02E2" w14:textId="0279FFCB" w:rsidR="00787317" w:rsidRPr="007B42D3" w:rsidDel="002A0C68" w:rsidRDefault="007C4E98" w:rsidP="00E92927">
            <w:pPr>
              <w:autoSpaceDE w:val="0"/>
              <w:autoSpaceDN w:val="0"/>
              <w:adjustRightInd w:val="0"/>
              <w:spacing w:line="260" w:lineRule="exact"/>
              <w:rPr>
                <w:del w:id="307" w:author="Author"/>
                <w:noProof/>
              </w:rPr>
            </w:pPr>
            <w:del w:id="308" w:author="Author">
              <w:r w:rsidRPr="007C4E98" w:rsidDel="002A0C68">
                <w:rPr>
                  <w:bCs/>
                  <w:noProof/>
                  <w:lang w:val="de-DE"/>
                </w:rPr>
                <w:delText>nordics@mundipharma.dk</w:delText>
              </w:r>
            </w:del>
          </w:p>
          <w:p w14:paraId="6A6D9694" w14:textId="1D56B184" w:rsidR="00787317" w:rsidRPr="00D93CFF" w:rsidDel="002A0C68" w:rsidRDefault="00787317" w:rsidP="00E92927">
            <w:pPr>
              <w:tabs>
                <w:tab w:val="left" w:pos="-720"/>
              </w:tabs>
              <w:suppressAutoHyphens/>
              <w:rPr>
                <w:del w:id="309" w:author="Author"/>
                <w:noProof/>
              </w:rPr>
            </w:pPr>
          </w:p>
        </w:tc>
      </w:tr>
      <w:tr w:rsidR="00EF4ABF" w:rsidRPr="00524FBB" w:rsidDel="002A0C68" w14:paraId="35DBCDB0" w14:textId="0EF002CF" w:rsidTr="00DF76DE">
        <w:trPr>
          <w:cantSplit/>
          <w:del w:id="310" w:author="Author"/>
        </w:trPr>
        <w:tc>
          <w:tcPr>
            <w:tcW w:w="4536" w:type="dxa"/>
          </w:tcPr>
          <w:p w14:paraId="0F3134A2" w14:textId="158F29CC" w:rsidR="00787317" w:rsidRPr="006B4557" w:rsidDel="002A0C68" w:rsidRDefault="00D161AF" w:rsidP="00E92927">
            <w:pPr>
              <w:rPr>
                <w:del w:id="311" w:author="Author"/>
                <w:b/>
                <w:noProof/>
              </w:rPr>
            </w:pPr>
            <w:del w:id="312" w:author="Author">
              <w:r w:rsidRPr="006B4557" w:rsidDel="002A0C68">
                <w:rPr>
                  <w:b/>
                  <w:noProof/>
                </w:rPr>
                <w:delText>Κύπρος</w:delText>
              </w:r>
            </w:del>
          </w:p>
          <w:p w14:paraId="6DBCF075" w14:textId="1C7D85E4" w:rsidR="00787317" w:rsidRPr="00F67F81" w:rsidDel="002A0C68" w:rsidRDefault="00D161AF" w:rsidP="00E92927">
            <w:pPr>
              <w:autoSpaceDE w:val="0"/>
              <w:autoSpaceDN w:val="0"/>
              <w:adjustRightInd w:val="0"/>
              <w:rPr>
                <w:del w:id="313" w:author="Author"/>
                <w:rFonts w:cs="Times New Roman"/>
                <w:noProof/>
              </w:rPr>
            </w:pPr>
            <w:del w:id="314" w:author="Author">
              <w:r w:rsidRPr="00F67F81" w:rsidDel="002A0C68">
                <w:rPr>
                  <w:rFonts w:cs="Times New Roman"/>
                  <w:noProof/>
                </w:rPr>
                <w:delText>Mundipharma Pharmaceuticals Ltd</w:delText>
              </w:r>
            </w:del>
          </w:p>
          <w:p w14:paraId="0461AEE5" w14:textId="35784D82" w:rsidR="00787317" w:rsidRPr="00F67F81" w:rsidDel="002A0C68" w:rsidRDefault="00D161AF" w:rsidP="00E92927">
            <w:pPr>
              <w:autoSpaceDE w:val="0"/>
              <w:autoSpaceDN w:val="0"/>
              <w:adjustRightInd w:val="0"/>
              <w:rPr>
                <w:del w:id="315" w:author="Author"/>
                <w:rFonts w:cs="Times New Roman"/>
                <w:noProof/>
              </w:rPr>
            </w:pPr>
            <w:del w:id="316" w:author="Author">
              <w:r w:rsidRPr="00F67F81" w:rsidDel="002A0C68">
                <w:rPr>
                  <w:rFonts w:cs="Times New Roman"/>
                  <w:noProof/>
                </w:rPr>
                <w:delText>Τηλ: +357 22 815656</w:delText>
              </w:r>
            </w:del>
          </w:p>
          <w:p w14:paraId="327F3A5E" w14:textId="6E51CFC2" w:rsidR="00787317" w:rsidRPr="00D93CFF" w:rsidDel="002A0C68" w:rsidRDefault="00D161AF" w:rsidP="00E92927">
            <w:pPr>
              <w:autoSpaceDE w:val="0"/>
              <w:autoSpaceDN w:val="0"/>
              <w:adjustRightInd w:val="0"/>
              <w:spacing w:line="260" w:lineRule="exact"/>
              <w:rPr>
                <w:del w:id="317" w:author="Author"/>
                <w:b/>
                <w:noProof/>
              </w:rPr>
            </w:pPr>
            <w:del w:id="318" w:author="Author">
              <w:r w:rsidDel="002A0C68">
                <w:fldChar w:fldCharType="begin"/>
              </w:r>
              <w:r w:rsidDel="002A0C68">
                <w:delInstrText>HYPERLINK "mailto:info@mundipharma.com.cy"</w:delInstrText>
              </w:r>
              <w:r w:rsidDel="002A0C68">
                <w:fldChar w:fldCharType="separate"/>
              </w:r>
              <w:r w:rsidRPr="00F67F81" w:rsidDel="002A0C68">
                <w:rPr>
                  <w:rFonts w:cs="Times New Roman"/>
                  <w:noProof/>
                </w:rPr>
                <w:delText>info@mundipharma.com.cy</w:delText>
              </w:r>
              <w:r w:rsidDel="002A0C68">
                <w:fldChar w:fldCharType="end"/>
              </w:r>
            </w:del>
          </w:p>
        </w:tc>
        <w:tc>
          <w:tcPr>
            <w:tcW w:w="4678" w:type="dxa"/>
          </w:tcPr>
          <w:p w14:paraId="55EF044F" w14:textId="2B276D09" w:rsidR="00787317" w:rsidRPr="00B11002" w:rsidDel="002A0C68" w:rsidRDefault="00D161AF" w:rsidP="00E92927">
            <w:pPr>
              <w:tabs>
                <w:tab w:val="left" w:pos="-720"/>
                <w:tab w:val="left" w:pos="4536"/>
              </w:tabs>
              <w:suppressAutoHyphens/>
              <w:rPr>
                <w:del w:id="319" w:author="Author"/>
                <w:b/>
                <w:noProof/>
                <w:lang w:val="de-DE"/>
              </w:rPr>
            </w:pPr>
            <w:del w:id="320" w:author="Author">
              <w:r w:rsidRPr="00B11002" w:rsidDel="002A0C68">
                <w:rPr>
                  <w:b/>
                  <w:noProof/>
                  <w:lang w:val="de-DE"/>
                </w:rPr>
                <w:delText>Sverige</w:delText>
              </w:r>
            </w:del>
          </w:p>
          <w:p w14:paraId="4D853493" w14:textId="56B873B4" w:rsidR="00787317" w:rsidRPr="00B11002" w:rsidDel="002A0C68" w:rsidRDefault="00D161AF" w:rsidP="00E92927">
            <w:pPr>
              <w:autoSpaceDE w:val="0"/>
              <w:autoSpaceDN w:val="0"/>
              <w:adjustRightInd w:val="0"/>
              <w:rPr>
                <w:del w:id="321" w:author="Author"/>
                <w:rFonts w:cs="Times New Roman"/>
                <w:noProof/>
                <w:lang w:val="de-DE"/>
              </w:rPr>
            </w:pPr>
            <w:del w:id="322" w:author="Author">
              <w:r w:rsidRPr="00B11002" w:rsidDel="002A0C68">
                <w:rPr>
                  <w:rFonts w:cs="Times New Roman"/>
                  <w:noProof/>
                  <w:lang w:val="de-DE"/>
                </w:rPr>
                <w:delText>Mundipharma AB</w:delText>
              </w:r>
            </w:del>
          </w:p>
          <w:p w14:paraId="0A3EB822" w14:textId="72F776D6" w:rsidR="00787317" w:rsidRPr="00B11002" w:rsidDel="002A0C68" w:rsidRDefault="00D161AF" w:rsidP="00E92927">
            <w:pPr>
              <w:autoSpaceDE w:val="0"/>
              <w:autoSpaceDN w:val="0"/>
              <w:adjustRightInd w:val="0"/>
              <w:rPr>
                <w:del w:id="323" w:author="Author"/>
                <w:rFonts w:cs="Times New Roman"/>
                <w:noProof/>
                <w:lang w:val="de-DE"/>
              </w:rPr>
            </w:pPr>
            <w:del w:id="324" w:author="Author">
              <w:r w:rsidRPr="00B11002" w:rsidDel="002A0C68">
                <w:rPr>
                  <w:rFonts w:cs="Times New Roman"/>
                  <w:noProof/>
                  <w:lang w:val="de-DE"/>
                </w:rPr>
                <w:delText>Tel: + 46 (0)31 773 75 30</w:delText>
              </w:r>
            </w:del>
          </w:p>
          <w:p w14:paraId="232AA3D4" w14:textId="284F8D64" w:rsidR="00787317" w:rsidRPr="00B11002" w:rsidDel="002A0C68" w:rsidRDefault="007C4E98" w:rsidP="00E92927">
            <w:pPr>
              <w:autoSpaceDE w:val="0"/>
              <w:autoSpaceDN w:val="0"/>
              <w:adjustRightInd w:val="0"/>
              <w:spacing w:line="260" w:lineRule="exact"/>
              <w:rPr>
                <w:del w:id="325" w:author="Author"/>
                <w:b/>
                <w:noProof/>
                <w:lang w:val="de-DE"/>
              </w:rPr>
            </w:pPr>
            <w:del w:id="326" w:author="Author">
              <w:r w:rsidRPr="007C4E98" w:rsidDel="002A0C68">
                <w:rPr>
                  <w:bCs/>
                  <w:noProof/>
                  <w:lang w:val="de-DE"/>
                </w:rPr>
                <w:delText>nordics@mundipharma.dk</w:delText>
              </w:r>
            </w:del>
          </w:p>
        </w:tc>
      </w:tr>
      <w:tr w:rsidR="00EF4ABF" w:rsidDel="002A0C68" w14:paraId="45B16D6C" w14:textId="0615A296" w:rsidTr="00DF76DE">
        <w:trPr>
          <w:cantSplit/>
          <w:del w:id="327" w:author="Author"/>
        </w:trPr>
        <w:tc>
          <w:tcPr>
            <w:tcW w:w="4536" w:type="dxa"/>
          </w:tcPr>
          <w:p w14:paraId="4C6EB254" w14:textId="28A86BA2" w:rsidR="00787317" w:rsidRPr="00CC53DA" w:rsidDel="002A0C68" w:rsidRDefault="00787317" w:rsidP="00E92927">
            <w:pPr>
              <w:rPr>
                <w:del w:id="328" w:author="Author"/>
                <w:b/>
                <w:noProof/>
                <w:lang w:val="de-DE"/>
              </w:rPr>
            </w:pPr>
          </w:p>
          <w:p w14:paraId="4DBC0EBE" w14:textId="10F86DFD" w:rsidR="00787317" w:rsidRPr="00B64FCA" w:rsidDel="002A0C68" w:rsidRDefault="00D161AF" w:rsidP="00E92927">
            <w:pPr>
              <w:rPr>
                <w:del w:id="329" w:author="Author"/>
                <w:b/>
                <w:noProof/>
                <w:lang w:val="de-DE"/>
              </w:rPr>
            </w:pPr>
            <w:del w:id="330" w:author="Author">
              <w:r w:rsidRPr="00B64FCA" w:rsidDel="002A0C68">
                <w:rPr>
                  <w:b/>
                  <w:noProof/>
                  <w:lang w:val="de-DE"/>
                </w:rPr>
                <w:delText>Latvija</w:delText>
              </w:r>
            </w:del>
          </w:p>
          <w:p w14:paraId="02C31168" w14:textId="0D0E7441" w:rsidR="00921BF5" w:rsidRPr="00730CAB" w:rsidDel="002A0C68" w:rsidRDefault="006A0EAA" w:rsidP="00921BF5">
            <w:pPr>
              <w:tabs>
                <w:tab w:val="left" w:pos="-720"/>
              </w:tabs>
              <w:suppressAutoHyphens/>
              <w:rPr>
                <w:del w:id="331" w:author="Author"/>
                <w:rFonts w:eastAsia="Calibri" w:cs="Times New Roman"/>
                <w:lang w:val="hu-HU"/>
              </w:rPr>
            </w:pPr>
            <w:del w:id="332" w:author="Author">
              <w:r w:rsidDel="002A0C68">
                <w:rPr>
                  <w:rFonts w:eastAsia="Calibri" w:cs="Times New Roman"/>
                  <w:lang w:val="hu-HU"/>
                </w:rPr>
                <w:delText>Medis Pharma Lithuania UAB</w:delText>
              </w:r>
            </w:del>
          </w:p>
          <w:p w14:paraId="107F7343" w14:textId="26E379E7" w:rsidR="00921BF5" w:rsidRPr="00730CAB" w:rsidDel="002A0C68" w:rsidRDefault="00D161AF" w:rsidP="00921BF5">
            <w:pPr>
              <w:tabs>
                <w:tab w:val="left" w:pos="-720"/>
              </w:tabs>
              <w:suppressAutoHyphens/>
              <w:rPr>
                <w:del w:id="333" w:author="Author"/>
                <w:rFonts w:eastAsia="Calibri" w:cs="Times New Roman"/>
                <w:lang w:val="hu-HU"/>
              </w:rPr>
            </w:pPr>
            <w:del w:id="334" w:author="Author">
              <w:r w:rsidRPr="00730CAB" w:rsidDel="002A0C68">
                <w:rPr>
                  <w:rFonts w:eastAsia="Calibri" w:cs="Times New Roman"/>
                  <w:lang w:val="hu-HU"/>
                </w:rPr>
                <w:delText xml:space="preserve">Tel: + </w:delText>
              </w:r>
              <w:r w:rsidR="006A0EAA" w:rsidDel="002A0C68">
                <w:rPr>
                  <w:rFonts w:eastAsia="Calibri" w:cs="Times New Roman"/>
                  <w:lang w:val="hu-HU"/>
                </w:rPr>
                <w:delText>370 68735006</w:delText>
              </w:r>
            </w:del>
          </w:p>
          <w:p w14:paraId="047598D4" w14:textId="670217F8" w:rsidR="00921BF5" w:rsidDel="002A0C68" w:rsidRDefault="006A0EAA" w:rsidP="00921BF5">
            <w:pPr>
              <w:rPr>
                <w:del w:id="335" w:author="Author"/>
                <w:rFonts w:eastAsia="Calibri" w:cs="Times New Roman"/>
                <w:lang w:val="hu-HU"/>
              </w:rPr>
            </w:pPr>
            <w:del w:id="336" w:author="Author">
              <w:r w:rsidDel="002A0C68">
                <w:fldChar w:fldCharType="begin"/>
              </w:r>
              <w:r w:rsidDel="002A0C68">
                <w:delInstrText>HYPERLINK "mailto:info@egis.lv" \t "_blank"</w:delInstrText>
              </w:r>
              <w:r w:rsidDel="002A0C68">
                <w:fldChar w:fldCharType="separate"/>
              </w:r>
              <w:r w:rsidDel="002A0C68">
                <w:rPr>
                  <w:rFonts w:eastAsia="Calibri" w:cs="Times New Roman"/>
                  <w:lang w:val="hu-HU"/>
                </w:rPr>
                <w:delText>medis.lt@medis.com</w:delText>
              </w:r>
              <w:r w:rsidDel="002A0C68">
                <w:fldChar w:fldCharType="end"/>
              </w:r>
            </w:del>
          </w:p>
          <w:p w14:paraId="4D3D47F3" w14:textId="565E7243" w:rsidR="00921BF5" w:rsidRPr="008B5857" w:rsidDel="002A0C68" w:rsidRDefault="00921BF5" w:rsidP="00E92927">
            <w:pPr>
              <w:autoSpaceDE w:val="0"/>
              <w:autoSpaceDN w:val="0"/>
              <w:adjustRightInd w:val="0"/>
              <w:spacing w:line="260" w:lineRule="exact"/>
              <w:rPr>
                <w:del w:id="337" w:author="Author"/>
                <w:noProof/>
                <w:lang w:val="sv-SE"/>
              </w:rPr>
            </w:pPr>
          </w:p>
        </w:tc>
        <w:tc>
          <w:tcPr>
            <w:tcW w:w="4678" w:type="dxa"/>
          </w:tcPr>
          <w:p w14:paraId="42FE09CC" w14:textId="00526722" w:rsidR="00787317" w:rsidRPr="008B5857" w:rsidDel="002A0C68" w:rsidRDefault="00787317" w:rsidP="00E92927">
            <w:pPr>
              <w:tabs>
                <w:tab w:val="left" w:pos="-720"/>
                <w:tab w:val="left" w:pos="4536"/>
              </w:tabs>
              <w:suppressAutoHyphens/>
              <w:rPr>
                <w:del w:id="338" w:author="Author"/>
                <w:b/>
                <w:noProof/>
                <w:lang w:val="sv-SE"/>
              </w:rPr>
            </w:pPr>
          </w:p>
          <w:p w14:paraId="75F7FCFD" w14:textId="744B4150" w:rsidR="00787317" w:rsidRPr="008225EB" w:rsidDel="002A0C68" w:rsidRDefault="00787317" w:rsidP="008B5857">
            <w:pPr>
              <w:tabs>
                <w:tab w:val="left" w:pos="-720"/>
              </w:tabs>
              <w:suppressAutoHyphens/>
              <w:rPr>
                <w:del w:id="339" w:author="Author"/>
                <w:noProof/>
              </w:rPr>
            </w:pPr>
          </w:p>
        </w:tc>
      </w:tr>
    </w:tbl>
    <w:p w14:paraId="5522A3DB" w14:textId="6E5C789F" w:rsidR="007F1E3B" w:rsidRPr="00354D20" w:rsidDel="00FD26C2" w:rsidRDefault="007F1E3B" w:rsidP="00C53667">
      <w:pPr>
        <w:rPr>
          <w:del w:id="340" w:author="Author"/>
          <w:noProof/>
        </w:rPr>
      </w:pPr>
    </w:p>
    <w:p w14:paraId="7970F071" w14:textId="77777777" w:rsidR="00FD26C2" w:rsidRDefault="00FD26C2" w:rsidP="00DF76DE">
      <w:pPr>
        <w:keepNext/>
        <w:numPr>
          <w:ilvl w:val="12"/>
          <w:numId w:val="0"/>
        </w:numPr>
        <w:rPr>
          <w:ins w:id="341" w:author="Author"/>
          <w:rFonts w:eastAsia="Times New Roman" w:cs="Times New Roman"/>
          <w:b/>
          <w:noProof/>
        </w:rPr>
      </w:pPr>
      <w:bookmarkStart w:id="342" w:name="_Hlk484180406"/>
    </w:p>
    <w:p w14:paraId="41D4A156" w14:textId="77777777" w:rsidR="00FD26C2" w:rsidRDefault="00FD26C2" w:rsidP="00DF76DE">
      <w:pPr>
        <w:keepNext/>
        <w:numPr>
          <w:ilvl w:val="12"/>
          <w:numId w:val="0"/>
        </w:numPr>
        <w:rPr>
          <w:ins w:id="343" w:author="Author"/>
          <w:rFonts w:eastAsia="Times New Roman" w:cs="Times New Roman"/>
          <w:b/>
          <w:noProof/>
        </w:rPr>
      </w:pPr>
    </w:p>
    <w:p w14:paraId="5522A3DC" w14:textId="077F8316" w:rsidR="003024D6" w:rsidRPr="00211EE9" w:rsidRDefault="00D161AF" w:rsidP="00DF76DE">
      <w:pPr>
        <w:keepNext/>
        <w:numPr>
          <w:ilvl w:val="12"/>
          <w:numId w:val="0"/>
        </w:numPr>
        <w:rPr>
          <w:rFonts w:eastAsia="Times New Roman" w:cs="Times New Roman"/>
          <w:noProof/>
        </w:rPr>
      </w:pPr>
      <w:r w:rsidRPr="00354D20">
        <w:rPr>
          <w:rFonts w:eastAsia="Times New Roman" w:cs="Times New Roman"/>
          <w:b/>
          <w:noProof/>
        </w:rPr>
        <w:t xml:space="preserve">This leaflet was last </w:t>
      </w:r>
      <w:r w:rsidRPr="00354D20">
        <w:rPr>
          <w:rFonts w:eastAsia="Times New Roman" w:cs="Times New Roman"/>
          <w:b/>
          <w:noProof/>
          <w:szCs w:val="20"/>
        </w:rPr>
        <w:t>revised</w:t>
      </w:r>
      <w:r w:rsidRPr="00211EE9">
        <w:rPr>
          <w:rFonts w:eastAsia="Times New Roman" w:cs="Times New Roman"/>
          <w:b/>
          <w:noProof/>
          <w:szCs w:val="20"/>
        </w:rPr>
        <w:t xml:space="preserve"> in </w:t>
      </w:r>
      <w:r w:rsidRPr="00211EE9">
        <w:rPr>
          <w:rFonts w:eastAsia="MS Mincho" w:cs="Times New Roman"/>
          <w:lang w:eastAsia="ja-JP"/>
        </w:rPr>
        <w:t>.</w:t>
      </w:r>
    </w:p>
    <w:p w14:paraId="5522A3DD" w14:textId="77777777" w:rsidR="003024D6" w:rsidRPr="00211EE9" w:rsidRDefault="003024D6" w:rsidP="00C53667"/>
    <w:p w14:paraId="5522A3DE" w14:textId="77777777" w:rsidR="003024D6" w:rsidRPr="00211EE9" w:rsidRDefault="00D161AF" w:rsidP="00DF76DE">
      <w:pPr>
        <w:keepNext/>
        <w:rPr>
          <w:rFonts w:eastAsia="Times New Roman" w:cs="Times New Roman"/>
        </w:rPr>
      </w:pPr>
      <w:r w:rsidRPr="00211EE9">
        <w:rPr>
          <w:rFonts w:eastAsia="Times New Roman" w:cs="Times New Roman"/>
          <w:b/>
          <w:bCs/>
        </w:rPr>
        <w:t>Other sources of information</w:t>
      </w:r>
    </w:p>
    <w:p w14:paraId="5522A3DF" w14:textId="77777777" w:rsidR="003024D6" w:rsidRPr="00211EE9" w:rsidRDefault="003024D6" w:rsidP="00C53667"/>
    <w:p w14:paraId="5522A3E0" w14:textId="77777777" w:rsidR="003024D6" w:rsidRPr="00211EE9" w:rsidRDefault="00D161AF" w:rsidP="00DF76DE">
      <w:pPr>
        <w:keepNext/>
      </w:pPr>
      <w:r w:rsidRPr="00211EE9">
        <w:t>Detailed information on this medicine is available on the European Medicines Agency web site:</w:t>
      </w:r>
    </w:p>
    <w:p w14:paraId="5522A3E1" w14:textId="77777777" w:rsidR="003024D6" w:rsidRPr="00211EE9" w:rsidRDefault="0070025C" w:rsidP="00C53667">
      <w:pPr>
        <w:rPr>
          <w:rFonts w:eastAsia="Times New Roman" w:cs="Times New Roman"/>
          <w:position w:val="-1"/>
          <w:u w:val="single"/>
        </w:rPr>
      </w:pPr>
      <w:hyperlink r:id="rId14" w:history="1">
        <w:r w:rsidRPr="00C53667">
          <w:rPr>
            <w:rStyle w:val="Hyperlink"/>
            <w:rFonts w:cs="Times New Roman"/>
            <w:color w:val="0000FF"/>
          </w:rPr>
          <w:t>http://www.ema.europa.eu</w:t>
        </w:r>
      </w:hyperlink>
      <w:r w:rsidR="004127F1">
        <w:rPr>
          <w:rStyle w:val="Hyperlink"/>
          <w:rFonts w:cs="Times New Roman"/>
          <w:color w:val="0000FF"/>
        </w:rPr>
        <w:t>.</w:t>
      </w:r>
    </w:p>
    <w:bookmarkEnd w:id="342"/>
    <w:p w14:paraId="5522A3E2" w14:textId="77777777" w:rsidR="003F426C" w:rsidRPr="00211EE9" w:rsidRDefault="003F426C" w:rsidP="00C53667"/>
    <w:p w14:paraId="5522A3E5" w14:textId="77777777" w:rsidR="001779AC" w:rsidRPr="00211EE9" w:rsidRDefault="001779AC" w:rsidP="00C53667">
      <w:pPr>
        <w:rPr>
          <w:rFonts w:eastAsia="Times New Roman" w:cs="Times New Roman"/>
        </w:rPr>
      </w:pPr>
    </w:p>
    <w:p w14:paraId="5522A3E6" w14:textId="77777777" w:rsidR="002A55CE" w:rsidRPr="00211EE9" w:rsidRDefault="00D161AF" w:rsidP="003F426C">
      <w:pPr>
        <w:spacing w:before="9" w:line="240" w:lineRule="exact"/>
        <w:rPr>
          <w:rFonts w:cs="Times New Roman"/>
          <w:sz w:val="24"/>
          <w:szCs w:val="24"/>
        </w:rPr>
      </w:pPr>
      <w:r w:rsidRPr="00211EE9">
        <w:rPr>
          <w:rFonts w:cs="Times New Roman"/>
          <w:sz w:val="24"/>
          <w:szCs w:val="24"/>
        </w:rPr>
        <w:br w:type="page"/>
      </w:r>
    </w:p>
    <w:tbl>
      <w:tblPr>
        <w:tblStyle w:val="TableGrid"/>
        <w:tblW w:w="9498" w:type="dxa"/>
        <w:tblInd w:w="108" w:type="dxa"/>
        <w:tblLayout w:type="fixed"/>
        <w:tblLook w:val="04A0" w:firstRow="1" w:lastRow="0" w:firstColumn="1" w:lastColumn="0" w:noHBand="0" w:noVBand="1"/>
      </w:tblPr>
      <w:tblGrid>
        <w:gridCol w:w="2439"/>
        <w:gridCol w:w="2097"/>
        <w:gridCol w:w="2297"/>
        <w:gridCol w:w="2665"/>
      </w:tblGrid>
      <w:tr w:rsidR="00EF4ABF" w14:paraId="5522A3E8" w14:textId="77777777" w:rsidTr="00DF76DE">
        <w:tc>
          <w:tcPr>
            <w:tcW w:w="9498" w:type="dxa"/>
            <w:gridSpan w:val="4"/>
            <w:tcBorders>
              <w:bottom w:val="single" w:sz="4" w:space="0" w:color="auto"/>
            </w:tcBorders>
          </w:tcPr>
          <w:p w14:paraId="5522A3E7" w14:textId="501F39E5" w:rsidR="002A55CE" w:rsidRPr="00211EE9" w:rsidRDefault="00D161AF" w:rsidP="00DF76DE">
            <w:pPr>
              <w:keepNext/>
              <w:spacing w:before="9" w:line="240" w:lineRule="exact"/>
              <w:jc w:val="center"/>
              <w:rPr>
                <w:rFonts w:cs="Times New Roman"/>
                <w:sz w:val="24"/>
                <w:szCs w:val="24"/>
              </w:rPr>
            </w:pPr>
            <w:r w:rsidRPr="00211EE9">
              <w:rPr>
                <w:rFonts w:cs="Times New Roman"/>
                <w:sz w:val="24"/>
                <w:szCs w:val="24"/>
              </w:rPr>
              <w:lastRenderedPageBreak/>
              <w:t>Instructions for use</w:t>
            </w:r>
          </w:p>
        </w:tc>
      </w:tr>
      <w:tr w:rsidR="00EF4ABF" w14:paraId="5522A3EA" w14:textId="77777777" w:rsidTr="00DF76DE">
        <w:tc>
          <w:tcPr>
            <w:tcW w:w="9498" w:type="dxa"/>
            <w:gridSpan w:val="4"/>
            <w:tcBorders>
              <w:left w:val="nil"/>
              <w:right w:val="nil"/>
            </w:tcBorders>
          </w:tcPr>
          <w:p w14:paraId="5522A3E9" w14:textId="77777777" w:rsidR="002A55CE" w:rsidRPr="00211EE9" w:rsidRDefault="002A55CE" w:rsidP="00DF76DE">
            <w:pPr>
              <w:keepNext/>
              <w:spacing w:before="9" w:line="240" w:lineRule="exact"/>
              <w:jc w:val="center"/>
              <w:rPr>
                <w:rFonts w:cs="Times New Roman"/>
                <w:sz w:val="24"/>
                <w:szCs w:val="24"/>
              </w:rPr>
            </w:pPr>
          </w:p>
        </w:tc>
      </w:tr>
      <w:tr w:rsidR="00EF4ABF" w14:paraId="5522A3EC" w14:textId="77777777" w:rsidTr="00DF76DE">
        <w:tc>
          <w:tcPr>
            <w:tcW w:w="9498" w:type="dxa"/>
            <w:gridSpan w:val="4"/>
          </w:tcPr>
          <w:p w14:paraId="5522A3EB" w14:textId="77777777" w:rsidR="002A55CE" w:rsidRPr="00211EE9" w:rsidRDefault="00D161AF" w:rsidP="00DF76DE">
            <w:pPr>
              <w:keepNext/>
              <w:spacing w:before="9" w:line="240" w:lineRule="exact"/>
              <w:jc w:val="center"/>
              <w:rPr>
                <w:rFonts w:cs="Times New Roman"/>
                <w:sz w:val="24"/>
                <w:szCs w:val="24"/>
              </w:rPr>
            </w:pPr>
            <w:r w:rsidRPr="00211EE9">
              <w:rPr>
                <w:rFonts w:cs="Times New Roman"/>
                <w:sz w:val="24"/>
                <w:szCs w:val="24"/>
              </w:rPr>
              <w:t>Guide to parts</w:t>
            </w:r>
          </w:p>
        </w:tc>
      </w:tr>
      <w:tr w:rsidR="00EF4ABF" w14:paraId="5522A3EF" w14:textId="34BE1A45" w:rsidTr="00DF76DE">
        <w:tc>
          <w:tcPr>
            <w:tcW w:w="4536" w:type="dxa"/>
            <w:gridSpan w:val="2"/>
            <w:tcBorders>
              <w:bottom w:val="single" w:sz="4" w:space="0" w:color="auto"/>
            </w:tcBorders>
          </w:tcPr>
          <w:p w14:paraId="5522A3ED" w14:textId="580CED1B" w:rsidR="002A55CE" w:rsidRPr="00211EE9" w:rsidRDefault="00D161AF" w:rsidP="00DF76DE">
            <w:pPr>
              <w:keepNext/>
              <w:spacing w:before="9" w:line="240" w:lineRule="exact"/>
              <w:jc w:val="center"/>
              <w:rPr>
                <w:rFonts w:cs="Times New Roman"/>
                <w:sz w:val="24"/>
                <w:szCs w:val="24"/>
              </w:rPr>
            </w:pPr>
            <w:r w:rsidRPr="00211EE9">
              <w:rPr>
                <w:rFonts w:cs="Times New Roman"/>
                <w:sz w:val="24"/>
                <w:szCs w:val="24"/>
              </w:rPr>
              <w:t>Before use</w:t>
            </w:r>
          </w:p>
        </w:tc>
        <w:tc>
          <w:tcPr>
            <w:tcW w:w="4962" w:type="dxa"/>
            <w:gridSpan w:val="2"/>
            <w:tcBorders>
              <w:bottom w:val="single" w:sz="4" w:space="0" w:color="auto"/>
            </w:tcBorders>
          </w:tcPr>
          <w:p w14:paraId="5522A3EE" w14:textId="75937360" w:rsidR="002A55CE" w:rsidRPr="00211EE9" w:rsidRDefault="00D161AF" w:rsidP="00DF76DE">
            <w:pPr>
              <w:keepNext/>
              <w:spacing w:before="9" w:line="240" w:lineRule="exact"/>
              <w:jc w:val="center"/>
              <w:rPr>
                <w:rFonts w:cs="Times New Roman"/>
                <w:sz w:val="24"/>
                <w:szCs w:val="24"/>
              </w:rPr>
            </w:pPr>
            <w:r w:rsidRPr="00211EE9">
              <w:rPr>
                <w:rFonts w:cs="Times New Roman"/>
                <w:sz w:val="24"/>
                <w:szCs w:val="24"/>
              </w:rPr>
              <w:t>After use</w:t>
            </w:r>
          </w:p>
        </w:tc>
      </w:tr>
      <w:tr w:rsidR="00EF4ABF" w14:paraId="570326BB" w14:textId="77777777" w:rsidTr="00DF76DE">
        <w:tc>
          <w:tcPr>
            <w:tcW w:w="4536" w:type="dxa"/>
            <w:gridSpan w:val="2"/>
            <w:tcBorders>
              <w:top w:val="single" w:sz="4" w:space="0" w:color="auto"/>
              <w:left w:val="single" w:sz="4" w:space="0" w:color="auto"/>
              <w:bottom w:val="nil"/>
              <w:right w:val="nil"/>
            </w:tcBorders>
          </w:tcPr>
          <w:p w14:paraId="7CD3E013" w14:textId="77777777" w:rsidR="00E90792" w:rsidRPr="00211EE9" w:rsidRDefault="00E90792">
            <w:pPr>
              <w:keepNext/>
              <w:spacing w:before="9" w:line="240" w:lineRule="exact"/>
              <w:jc w:val="center"/>
              <w:rPr>
                <w:rFonts w:cs="Times New Roman"/>
                <w:sz w:val="24"/>
                <w:szCs w:val="24"/>
              </w:rPr>
            </w:pPr>
          </w:p>
        </w:tc>
        <w:tc>
          <w:tcPr>
            <w:tcW w:w="4962" w:type="dxa"/>
            <w:gridSpan w:val="2"/>
            <w:tcBorders>
              <w:top w:val="single" w:sz="4" w:space="0" w:color="auto"/>
              <w:left w:val="nil"/>
              <w:bottom w:val="nil"/>
              <w:right w:val="single" w:sz="4" w:space="0" w:color="auto"/>
            </w:tcBorders>
          </w:tcPr>
          <w:p w14:paraId="67482D6A" w14:textId="77777777" w:rsidR="00E90792" w:rsidRPr="00211EE9" w:rsidRDefault="00E90792">
            <w:pPr>
              <w:keepNext/>
              <w:spacing w:before="9" w:line="240" w:lineRule="exact"/>
              <w:jc w:val="center"/>
              <w:rPr>
                <w:rFonts w:cs="Times New Roman"/>
                <w:sz w:val="24"/>
                <w:szCs w:val="24"/>
              </w:rPr>
            </w:pPr>
          </w:p>
        </w:tc>
      </w:tr>
      <w:tr w:rsidR="00EF4ABF" w14:paraId="4D9C2285" w14:textId="77777777" w:rsidTr="005B35E7">
        <w:trPr>
          <w:trHeight w:val="23"/>
        </w:trPr>
        <w:tc>
          <w:tcPr>
            <w:tcW w:w="2439" w:type="dxa"/>
            <w:tcBorders>
              <w:top w:val="nil"/>
              <w:left w:val="single" w:sz="4" w:space="0" w:color="auto"/>
              <w:bottom w:val="nil"/>
              <w:right w:val="nil"/>
            </w:tcBorders>
          </w:tcPr>
          <w:p w14:paraId="0803CDDF" w14:textId="5E271075" w:rsidR="00E90792" w:rsidRPr="00DF76DE" w:rsidRDefault="00E90792" w:rsidP="00DF76DE">
            <w:pPr>
              <w:spacing w:before="9"/>
              <w:jc w:val="center"/>
              <w:rPr>
                <w:rFonts w:cs="Times New Roman"/>
                <w:b/>
                <w:bCs/>
                <w:sz w:val="24"/>
                <w:szCs w:val="24"/>
              </w:rPr>
            </w:pPr>
          </w:p>
        </w:tc>
        <w:tc>
          <w:tcPr>
            <w:tcW w:w="4394" w:type="dxa"/>
            <w:gridSpan w:val="2"/>
            <w:vMerge w:val="restart"/>
            <w:tcBorders>
              <w:top w:val="nil"/>
              <w:left w:val="nil"/>
              <w:right w:val="nil"/>
            </w:tcBorders>
          </w:tcPr>
          <w:p w14:paraId="7EAFE941" w14:textId="77777777" w:rsidR="008F397D" w:rsidRDefault="008F397D" w:rsidP="00DF76DE">
            <w:pPr>
              <w:ind w:left="-28"/>
              <w:rPr>
                <w:b/>
                <w:bCs/>
              </w:rPr>
            </w:pPr>
          </w:p>
          <w:p w14:paraId="14FD95EB" w14:textId="211DE587" w:rsidR="00E90792" w:rsidRPr="00DF76DE" w:rsidRDefault="00D161AF" w:rsidP="00DF76DE">
            <w:pPr>
              <w:ind w:left="-28"/>
              <w:rPr>
                <w:rFonts w:cs="Times New Roman"/>
                <w:b/>
                <w:bCs/>
                <w:sz w:val="24"/>
                <w:szCs w:val="24"/>
              </w:rPr>
            </w:pPr>
            <w:r>
              <w:rPr>
                <w:b/>
                <w:bCs/>
              </w:rPr>
              <w:object w:dxaOrig="4187" w:dyaOrig="6228" w14:anchorId="1C9B70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4pt;height:312.3pt" o:ole="">
                  <v:imagedata r:id="rId15" o:title=""/>
                </v:shape>
                <o:OLEObject Type="Embed" ProgID="PBrush" ShapeID="_x0000_i1025" DrawAspect="Content" ObjectID="_1834037093" r:id="rId16"/>
              </w:object>
            </w:r>
          </w:p>
        </w:tc>
        <w:tc>
          <w:tcPr>
            <w:tcW w:w="2665" w:type="dxa"/>
            <w:tcBorders>
              <w:top w:val="nil"/>
              <w:left w:val="nil"/>
              <w:bottom w:val="nil"/>
              <w:right w:val="single" w:sz="4" w:space="0" w:color="auto"/>
            </w:tcBorders>
          </w:tcPr>
          <w:p w14:paraId="54975B73" w14:textId="1BAF520A" w:rsidR="00E90792" w:rsidRPr="00DF76DE" w:rsidRDefault="00E90792" w:rsidP="00DF76DE">
            <w:pPr>
              <w:spacing w:before="9"/>
              <w:rPr>
                <w:rFonts w:cs="Times New Roman"/>
                <w:b/>
                <w:bCs/>
                <w:sz w:val="24"/>
                <w:szCs w:val="24"/>
              </w:rPr>
            </w:pPr>
          </w:p>
        </w:tc>
      </w:tr>
      <w:tr w:rsidR="00EF4ABF" w14:paraId="3FC188F5" w14:textId="77777777" w:rsidTr="005B35E7">
        <w:trPr>
          <w:trHeight w:val="23"/>
        </w:trPr>
        <w:tc>
          <w:tcPr>
            <w:tcW w:w="2439" w:type="dxa"/>
            <w:tcBorders>
              <w:top w:val="nil"/>
              <w:left w:val="single" w:sz="4" w:space="0" w:color="auto"/>
              <w:bottom w:val="nil"/>
              <w:right w:val="nil"/>
            </w:tcBorders>
          </w:tcPr>
          <w:p w14:paraId="75521B3F" w14:textId="77777777" w:rsidR="008F397D" w:rsidRPr="00DF76DE" w:rsidRDefault="008F397D" w:rsidP="00DF76DE">
            <w:pPr>
              <w:spacing w:before="9"/>
              <w:jc w:val="center"/>
              <w:rPr>
                <w:rFonts w:cs="Times New Roman"/>
                <w:b/>
                <w:bCs/>
                <w:sz w:val="16"/>
                <w:szCs w:val="16"/>
              </w:rPr>
            </w:pPr>
          </w:p>
        </w:tc>
        <w:tc>
          <w:tcPr>
            <w:tcW w:w="4394" w:type="dxa"/>
            <w:gridSpan w:val="2"/>
            <w:vMerge/>
            <w:tcBorders>
              <w:top w:val="nil"/>
              <w:left w:val="nil"/>
              <w:right w:val="nil"/>
            </w:tcBorders>
          </w:tcPr>
          <w:p w14:paraId="69EC3872" w14:textId="77777777" w:rsidR="008F397D" w:rsidRPr="00DF76DE" w:rsidRDefault="008F397D">
            <w:pPr>
              <w:ind w:left="-28"/>
              <w:rPr>
                <w:b/>
                <w:bCs/>
                <w:sz w:val="16"/>
                <w:szCs w:val="16"/>
              </w:rPr>
            </w:pPr>
          </w:p>
        </w:tc>
        <w:tc>
          <w:tcPr>
            <w:tcW w:w="2665" w:type="dxa"/>
            <w:tcBorders>
              <w:top w:val="nil"/>
              <w:left w:val="nil"/>
              <w:bottom w:val="nil"/>
              <w:right w:val="single" w:sz="4" w:space="0" w:color="auto"/>
            </w:tcBorders>
          </w:tcPr>
          <w:p w14:paraId="263E514C" w14:textId="77777777" w:rsidR="008F397D" w:rsidRPr="00DF76DE" w:rsidRDefault="008F397D" w:rsidP="00DF76DE">
            <w:pPr>
              <w:spacing w:before="9"/>
              <w:jc w:val="center"/>
              <w:rPr>
                <w:rFonts w:cs="Times New Roman"/>
                <w:b/>
                <w:bCs/>
                <w:sz w:val="16"/>
                <w:szCs w:val="16"/>
              </w:rPr>
            </w:pPr>
          </w:p>
        </w:tc>
      </w:tr>
      <w:tr w:rsidR="00EF4ABF" w14:paraId="3C8649D3" w14:textId="77777777" w:rsidTr="005B35E7">
        <w:trPr>
          <w:trHeight w:val="20"/>
        </w:trPr>
        <w:tc>
          <w:tcPr>
            <w:tcW w:w="2439" w:type="dxa"/>
            <w:tcBorders>
              <w:top w:val="nil"/>
              <w:left w:val="single" w:sz="4" w:space="0" w:color="auto"/>
              <w:bottom w:val="nil"/>
              <w:right w:val="nil"/>
            </w:tcBorders>
          </w:tcPr>
          <w:p w14:paraId="6A6AA424" w14:textId="77777777" w:rsidR="00E90792" w:rsidRPr="00DF76DE" w:rsidRDefault="00E90792" w:rsidP="00DF76DE">
            <w:pPr>
              <w:spacing w:before="9"/>
              <w:rPr>
                <w:rFonts w:cs="Times New Roman"/>
                <w:sz w:val="18"/>
                <w:szCs w:val="18"/>
              </w:rPr>
            </w:pPr>
          </w:p>
        </w:tc>
        <w:tc>
          <w:tcPr>
            <w:tcW w:w="4394" w:type="dxa"/>
            <w:gridSpan w:val="2"/>
            <w:vMerge/>
            <w:tcBorders>
              <w:left w:val="nil"/>
              <w:right w:val="nil"/>
            </w:tcBorders>
          </w:tcPr>
          <w:p w14:paraId="1827EBF2" w14:textId="77777777" w:rsidR="00E90792" w:rsidRPr="00DF76DE" w:rsidRDefault="00E90792" w:rsidP="00DF76DE">
            <w:pPr>
              <w:spacing w:before="9"/>
              <w:rPr>
                <w:rFonts w:cs="Times New Roman"/>
                <w:sz w:val="18"/>
                <w:szCs w:val="18"/>
              </w:rPr>
            </w:pPr>
          </w:p>
        </w:tc>
        <w:tc>
          <w:tcPr>
            <w:tcW w:w="2665" w:type="dxa"/>
            <w:tcBorders>
              <w:top w:val="nil"/>
              <w:left w:val="nil"/>
              <w:bottom w:val="nil"/>
              <w:right w:val="single" w:sz="4" w:space="0" w:color="auto"/>
            </w:tcBorders>
          </w:tcPr>
          <w:p w14:paraId="13158B1B" w14:textId="0AA8023D" w:rsidR="00E90792" w:rsidRPr="00DF76DE" w:rsidRDefault="00E90792" w:rsidP="00DF76DE">
            <w:pPr>
              <w:spacing w:before="9"/>
              <w:rPr>
                <w:rFonts w:cs="Times New Roman"/>
                <w:sz w:val="18"/>
                <w:szCs w:val="18"/>
              </w:rPr>
            </w:pPr>
          </w:p>
        </w:tc>
      </w:tr>
      <w:tr w:rsidR="00EF4ABF" w14:paraId="330A0C5A" w14:textId="77777777" w:rsidTr="005B35E7">
        <w:trPr>
          <w:trHeight w:val="20"/>
        </w:trPr>
        <w:tc>
          <w:tcPr>
            <w:tcW w:w="2439" w:type="dxa"/>
            <w:tcBorders>
              <w:top w:val="nil"/>
              <w:left w:val="single" w:sz="4" w:space="0" w:color="auto"/>
              <w:bottom w:val="nil"/>
              <w:right w:val="nil"/>
            </w:tcBorders>
          </w:tcPr>
          <w:p w14:paraId="23CF6C27" w14:textId="77777777" w:rsidR="00E90792" w:rsidRDefault="00E90792" w:rsidP="00DF76DE">
            <w:pPr>
              <w:spacing w:before="9"/>
              <w:rPr>
                <w:rFonts w:cs="Times New Roman"/>
                <w:sz w:val="24"/>
                <w:szCs w:val="24"/>
              </w:rPr>
            </w:pPr>
          </w:p>
        </w:tc>
        <w:tc>
          <w:tcPr>
            <w:tcW w:w="4394" w:type="dxa"/>
            <w:gridSpan w:val="2"/>
            <w:vMerge/>
            <w:tcBorders>
              <w:left w:val="nil"/>
              <w:right w:val="nil"/>
            </w:tcBorders>
          </w:tcPr>
          <w:p w14:paraId="6774E5FD" w14:textId="77777777" w:rsidR="00E90792" w:rsidRDefault="00E90792" w:rsidP="00DF76DE">
            <w:pPr>
              <w:spacing w:before="9"/>
              <w:rPr>
                <w:rFonts w:cs="Times New Roman"/>
                <w:sz w:val="24"/>
                <w:szCs w:val="24"/>
              </w:rPr>
            </w:pPr>
          </w:p>
        </w:tc>
        <w:tc>
          <w:tcPr>
            <w:tcW w:w="2665" w:type="dxa"/>
            <w:tcBorders>
              <w:top w:val="nil"/>
              <w:left w:val="nil"/>
              <w:bottom w:val="nil"/>
              <w:right w:val="single" w:sz="4" w:space="0" w:color="auto"/>
            </w:tcBorders>
          </w:tcPr>
          <w:p w14:paraId="06CAF447" w14:textId="53489FB8" w:rsidR="00E90792" w:rsidRDefault="00D161AF" w:rsidP="00DF76DE">
            <w:pPr>
              <w:spacing w:before="9"/>
              <w:rPr>
                <w:rFonts w:cs="Times New Roman"/>
                <w:sz w:val="24"/>
                <w:szCs w:val="24"/>
              </w:rPr>
            </w:pPr>
            <w:r>
              <w:rPr>
                <w:rFonts w:cs="Times New Roman"/>
                <w:sz w:val="24"/>
                <w:szCs w:val="24"/>
              </w:rPr>
              <w:t>Used plunger</w:t>
            </w:r>
          </w:p>
        </w:tc>
      </w:tr>
      <w:tr w:rsidR="00EF4ABF" w14:paraId="4F5E161F" w14:textId="77777777" w:rsidTr="005B35E7">
        <w:trPr>
          <w:trHeight w:val="20"/>
        </w:trPr>
        <w:tc>
          <w:tcPr>
            <w:tcW w:w="2439" w:type="dxa"/>
            <w:tcBorders>
              <w:top w:val="nil"/>
              <w:left w:val="single" w:sz="4" w:space="0" w:color="auto"/>
              <w:bottom w:val="nil"/>
              <w:right w:val="nil"/>
            </w:tcBorders>
          </w:tcPr>
          <w:p w14:paraId="30323C8C" w14:textId="30E8B785" w:rsidR="00E90792" w:rsidRDefault="00D161AF" w:rsidP="00DF76DE">
            <w:pPr>
              <w:spacing w:before="9"/>
              <w:jc w:val="right"/>
              <w:rPr>
                <w:rFonts w:cs="Times New Roman"/>
                <w:sz w:val="24"/>
                <w:szCs w:val="24"/>
              </w:rPr>
            </w:pPr>
            <w:r>
              <w:rPr>
                <w:rFonts w:cs="Times New Roman"/>
                <w:sz w:val="24"/>
                <w:szCs w:val="24"/>
              </w:rPr>
              <w:t>Plunger</w:t>
            </w:r>
          </w:p>
        </w:tc>
        <w:tc>
          <w:tcPr>
            <w:tcW w:w="4394" w:type="dxa"/>
            <w:gridSpan w:val="2"/>
            <w:vMerge/>
            <w:tcBorders>
              <w:left w:val="nil"/>
              <w:right w:val="nil"/>
            </w:tcBorders>
          </w:tcPr>
          <w:p w14:paraId="124982BB" w14:textId="77777777" w:rsidR="00E90792" w:rsidRDefault="00E90792" w:rsidP="00DF76DE">
            <w:pPr>
              <w:spacing w:before="9"/>
              <w:rPr>
                <w:rFonts w:cs="Times New Roman"/>
                <w:sz w:val="24"/>
                <w:szCs w:val="24"/>
              </w:rPr>
            </w:pPr>
          </w:p>
        </w:tc>
        <w:tc>
          <w:tcPr>
            <w:tcW w:w="2665" w:type="dxa"/>
            <w:tcBorders>
              <w:top w:val="nil"/>
              <w:left w:val="nil"/>
              <w:bottom w:val="nil"/>
              <w:right w:val="single" w:sz="4" w:space="0" w:color="auto"/>
            </w:tcBorders>
          </w:tcPr>
          <w:p w14:paraId="2388BA41" w14:textId="7A65D891" w:rsidR="00E90792" w:rsidRDefault="00E90792" w:rsidP="00DF76DE">
            <w:pPr>
              <w:spacing w:before="9"/>
              <w:rPr>
                <w:rFonts w:cs="Times New Roman"/>
                <w:sz w:val="24"/>
                <w:szCs w:val="24"/>
              </w:rPr>
            </w:pPr>
          </w:p>
        </w:tc>
      </w:tr>
      <w:tr w:rsidR="00EF4ABF" w14:paraId="39F30529" w14:textId="77777777" w:rsidTr="005B35E7">
        <w:trPr>
          <w:trHeight w:val="20"/>
        </w:trPr>
        <w:tc>
          <w:tcPr>
            <w:tcW w:w="2439" w:type="dxa"/>
            <w:tcBorders>
              <w:top w:val="nil"/>
              <w:left w:val="single" w:sz="4" w:space="0" w:color="auto"/>
              <w:bottom w:val="nil"/>
              <w:right w:val="nil"/>
            </w:tcBorders>
          </w:tcPr>
          <w:p w14:paraId="56F9CE4D" w14:textId="77777777" w:rsidR="00E90792" w:rsidRDefault="00E90792" w:rsidP="00DF76DE">
            <w:pPr>
              <w:spacing w:before="9"/>
              <w:jc w:val="right"/>
              <w:rPr>
                <w:rFonts w:cs="Times New Roman"/>
                <w:sz w:val="24"/>
                <w:szCs w:val="24"/>
              </w:rPr>
            </w:pPr>
          </w:p>
        </w:tc>
        <w:tc>
          <w:tcPr>
            <w:tcW w:w="4394" w:type="dxa"/>
            <w:gridSpan w:val="2"/>
            <w:vMerge/>
            <w:tcBorders>
              <w:left w:val="nil"/>
              <w:right w:val="nil"/>
            </w:tcBorders>
          </w:tcPr>
          <w:p w14:paraId="486C3624" w14:textId="77777777" w:rsidR="00E90792" w:rsidRDefault="00E90792" w:rsidP="00DF76DE">
            <w:pPr>
              <w:spacing w:before="9"/>
              <w:rPr>
                <w:rFonts w:cs="Times New Roman"/>
                <w:sz w:val="24"/>
                <w:szCs w:val="24"/>
              </w:rPr>
            </w:pPr>
          </w:p>
        </w:tc>
        <w:tc>
          <w:tcPr>
            <w:tcW w:w="2665" w:type="dxa"/>
            <w:tcBorders>
              <w:top w:val="nil"/>
              <w:left w:val="nil"/>
              <w:bottom w:val="nil"/>
              <w:right w:val="single" w:sz="4" w:space="0" w:color="auto"/>
            </w:tcBorders>
          </w:tcPr>
          <w:p w14:paraId="67837A2D" w14:textId="445A4AF1" w:rsidR="00E90792" w:rsidRDefault="00E90792" w:rsidP="00DF76DE">
            <w:pPr>
              <w:spacing w:before="9"/>
              <w:rPr>
                <w:rFonts w:cs="Times New Roman"/>
                <w:sz w:val="24"/>
                <w:szCs w:val="24"/>
              </w:rPr>
            </w:pPr>
          </w:p>
        </w:tc>
      </w:tr>
      <w:tr w:rsidR="00EF4ABF" w14:paraId="6948C533" w14:textId="77777777" w:rsidTr="00DF76DE">
        <w:trPr>
          <w:trHeight w:val="453"/>
        </w:trPr>
        <w:tc>
          <w:tcPr>
            <w:tcW w:w="2439" w:type="dxa"/>
            <w:tcBorders>
              <w:top w:val="nil"/>
              <w:left w:val="single" w:sz="4" w:space="0" w:color="auto"/>
              <w:bottom w:val="nil"/>
              <w:right w:val="nil"/>
            </w:tcBorders>
          </w:tcPr>
          <w:p w14:paraId="37E16045" w14:textId="77777777" w:rsidR="00E90792" w:rsidRDefault="00E90792" w:rsidP="00DF76DE">
            <w:pPr>
              <w:spacing w:before="9"/>
              <w:jc w:val="right"/>
              <w:rPr>
                <w:rFonts w:cs="Times New Roman"/>
                <w:sz w:val="24"/>
                <w:szCs w:val="24"/>
              </w:rPr>
            </w:pPr>
          </w:p>
        </w:tc>
        <w:tc>
          <w:tcPr>
            <w:tcW w:w="4394" w:type="dxa"/>
            <w:gridSpan w:val="2"/>
            <w:vMerge/>
            <w:tcBorders>
              <w:left w:val="nil"/>
              <w:right w:val="nil"/>
            </w:tcBorders>
          </w:tcPr>
          <w:p w14:paraId="5C36FB79" w14:textId="77777777" w:rsidR="00E90792" w:rsidRDefault="00E90792" w:rsidP="00DF76DE">
            <w:pPr>
              <w:spacing w:before="9"/>
              <w:rPr>
                <w:rFonts w:cs="Times New Roman"/>
                <w:sz w:val="24"/>
                <w:szCs w:val="24"/>
              </w:rPr>
            </w:pPr>
          </w:p>
        </w:tc>
        <w:tc>
          <w:tcPr>
            <w:tcW w:w="2665" w:type="dxa"/>
            <w:tcBorders>
              <w:top w:val="nil"/>
              <w:left w:val="nil"/>
              <w:bottom w:val="nil"/>
              <w:right w:val="single" w:sz="4" w:space="0" w:color="auto"/>
            </w:tcBorders>
          </w:tcPr>
          <w:p w14:paraId="3B19D68D" w14:textId="15B61FF5" w:rsidR="00E90792" w:rsidRDefault="00D161AF" w:rsidP="00DF76DE">
            <w:pPr>
              <w:spacing w:before="9"/>
              <w:rPr>
                <w:rFonts w:cs="Times New Roman"/>
                <w:sz w:val="24"/>
                <w:szCs w:val="24"/>
              </w:rPr>
            </w:pPr>
            <w:r>
              <w:rPr>
                <w:rFonts w:cs="Times New Roman"/>
                <w:sz w:val="24"/>
                <w:szCs w:val="24"/>
              </w:rPr>
              <w:t>Syringe label</w:t>
            </w:r>
          </w:p>
        </w:tc>
      </w:tr>
      <w:tr w:rsidR="00EF4ABF" w14:paraId="5C0DACB9" w14:textId="77777777" w:rsidTr="00DF76DE">
        <w:trPr>
          <w:trHeight w:val="1372"/>
        </w:trPr>
        <w:tc>
          <w:tcPr>
            <w:tcW w:w="2439" w:type="dxa"/>
            <w:tcBorders>
              <w:top w:val="nil"/>
              <w:left w:val="single" w:sz="4" w:space="0" w:color="auto"/>
              <w:bottom w:val="nil"/>
              <w:right w:val="nil"/>
            </w:tcBorders>
          </w:tcPr>
          <w:p w14:paraId="0BE735F6" w14:textId="50D21434" w:rsidR="005279B7" w:rsidRDefault="00D161AF" w:rsidP="00DF76DE">
            <w:pPr>
              <w:spacing w:before="851"/>
              <w:jc w:val="right"/>
              <w:rPr>
                <w:rFonts w:cs="Times New Roman"/>
                <w:sz w:val="24"/>
                <w:szCs w:val="24"/>
              </w:rPr>
            </w:pPr>
            <w:r>
              <w:rPr>
                <w:rFonts w:cs="Times New Roman"/>
                <w:sz w:val="24"/>
                <w:szCs w:val="24"/>
              </w:rPr>
              <w:t>Finger grips</w:t>
            </w:r>
          </w:p>
        </w:tc>
        <w:tc>
          <w:tcPr>
            <w:tcW w:w="4394" w:type="dxa"/>
            <w:gridSpan w:val="2"/>
            <w:vMerge/>
            <w:tcBorders>
              <w:left w:val="nil"/>
              <w:right w:val="nil"/>
            </w:tcBorders>
          </w:tcPr>
          <w:p w14:paraId="400DD01F" w14:textId="77777777" w:rsidR="005279B7" w:rsidRDefault="005279B7" w:rsidP="00DF76DE">
            <w:pPr>
              <w:spacing w:before="9"/>
              <w:rPr>
                <w:rFonts w:cs="Times New Roman"/>
                <w:sz w:val="24"/>
                <w:szCs w:val="24"/>
              </w:rPr>
            </w:pPr>
          </w:p>
        </w:tc>
        <w:tc>
          <w:tcPr>
            <w:tcW w:w="2665" w:type="dxa"/>
            <w:tcBorders>
              <w:top w:val="nil"/>
              <w:left w:val="nil"/>
              <w:bottom w:val="nil"/>
              <w:right w:val="single" w:sz="4" w:space="0" w:color="auto"/>
            </w:tcBorders>
          </w:tcPr>
          <w:p w14:paraId="27C21789" w14:textId="06F4C383" w:rsidR="005279B7" w:rsidRDefault="00D161AF" w:rsidP="00DF76DE">
            <w:pPr>
              <w:spacing w:before="170"/>
              <w:rPr>
                <w:rFonts w:cs="Times New Roman"/>
                <w:sz w:val="24"/>
                <w:szCs w:val="24"/>
              </w:rPr>
            </w:pPr>
            <w:r>
              <w:rPr>
                <w:rFonts w:cs="Times New Roman"/>
                <w:sz w:val="24"/>
                <w:szCs w:val="24"/>
              </w:rPr>
              <w:t xml:space="preserve">Used </w:t>
            </w:r>
            <w:proofErr w:type="spellStart"/>
            <w:r>
              <w:rPr>
                <w:rFonts w:cs="Times New Roman"/>
                <w:sz w:val="24"/>
                <w:szCs w:val="24"/>
              </w:rPr>
              <w:t>syring</w:t>
            </w:r>
            <w:proofErr w:type="spellEnd"/>
            <w:r>
              <w:rPr>
                <w:rFonts w:cs="Times New Roman"/>
                <w:sz w:val="24"/>
                <w:szCs w:val="24"/>
              </w:rPr>
              <w:t xml:space="preserve"> barrel</w:t>
            </w:r>
          </w:p>
        </w:tc>
      </w:tr>
      <w:tr w:rsidR="00EF4ABF" w14:paraId="32F11E8A" w14:textId="77777777" w:rsidTr="00DF76DE">
        <w:trPr>
          <w:trHeight w:val="369"/>
        </w:trPr>
        <w:tc>
          <w:tcPr>
            <w:tcW w:w="2439" w:type="dxa"/>
            <w:tcBorders>
              <w:top w:val="nil"/>
              <w:left w:val="single" w:sz="4" w:space="0" w:color="auto"/>
              <w:bottom w:val="nil"/>
              <w:right w:val="nil"/>
            </w:tcBorders>
          </w:tcPr>
          <w:p w14:paraId="593158CB" w14:textId="265DFAB7" w:rsidR="005279B7" w:rsidRDefault="00D161AF" w:rsidP="00DF76DE">
            <w:pPr>
              <w:spacing w:before="9"/>
              <w:jc w:val="right"/>
              <w:rPr>
                <w:rFonts w:cs="Times New Roman"/>
                <w:sz w:val="24"/>
                <w:szCs w:val="24"/>
              </w:rPr>
            </w:pPr>
            <w:r>
              <w:rPr>
                <w:rFonts w:cs="Times New Roman"/>
                <w:sz w:val="24"/>
                <w:szCs w:val="24"/>
              </w:rPr>
              <w:t>Syringe label</w:t>
            </w:r>
          </w:p>
        </w:tc>
        <w:tc>
          <w:tcPr>
            <w:tcW w:w="4394" w:type="dxa"/>
            <w:gridSpan w:val="2"/>
            <w:vMerge/>
            <w:tcBorders>
              <w:left w:val="nil"/>
              <w:right w:val="nil"/>
            </w:tcBorders>
          </w:tcPr>
          <w:p w14:paraId="552837E4" w14:textId="77777777" w:rsidR="005279B7" w:rsidRDefault="005279B7" w:rsidP="00DF76DE">
            <w:pPr>
              <w:spacing w:before="9"/>
              <w:rPr>
                <w:rFonts w:cs="Times New Roman"/>
                <w:sz w:val="24"/>
                <w:szCs w:val="24"/>
              </w:rPr>
            </w:pPr>
          </w:p>
        </w:tc>
        <w:tc>
          <w:tcPr>
            <w:tcW w:w="2665" w:type="dxa"/>
            <w:tcBorders>
              <w:top w:val="nil"/>
              <w:left w:val="nil"/>
              <w:bottom w:val="nil"/>
              <w:right w:val="single" w:sz="4" w:space="0" w:color="auto"/>
            </w:tcBorders>
          </w:tcPr>
          <w:p w14:paraId="13A819C4" w14:textId="6D0E5074" w:rsidR="005279B7" w:rsidRDefault="005279B7" w:rsidP="00DF76DE">
            <w:pPr>
              <w:spacing w:before="9"/>
              <w:rPr>
                <w:rFonts w:cs="Times New Roman"/>
                <w:sz w:val="24"/>
                <w:szCs w:val="24"/>
              </w:rPr>
            </w:pPr>
          </w:p>
        </w:tc>
      </w:tr>
      <w:tr w:rsidR="00EF4ABF" w14:paraId="52BBB3D4" w14:textId="77777777" w:rsidTr="00DF76DE">
        <w:trPr>
          <w:trHeight w:val="589"/>
        </w:trPr>
        <w:tc>
          <w:tcPr>
            <w:tcW w:w="2439" w:type="dxa"/>
            <w:tcBorders>
              <w:top w:val="nil"/>
              <w:left w:val="single" w:sz="4" w:space="0" w:color="auto"/>
              <w:bottom w:val="nil"/>
              <w:right w:val="nil"/>
            </w:tcBorders>
            <w:vAlign w:val="center"/>
          </w:tcPr>
          <w:p w14:paraId="32680585" w14:textId="7E680090" w:rsidR="005279B7" w:rsidRDefault="00D161AF" w:rsidP="00DF76DE">
            <w:pPr>
              <w:spacing w:before="9"/>
              <w:jc w:val="right"/>
              <w:rPr>
                <w:rFonts w:cs="Times New Roman"/>
                <w:sz w:val="24"/>
                <w:szCs w:val="24"/>
              </w:rPr>
            </w:pPr>
            <w:r>
              <w:rPr>
                <w:rFonts w:cs="Times New Roman"/>
                <w:sz w:val="24"/>
                <w:szCs w:val="24"/>
              </w:rPr>
              <w:t>Syringe barrel</w:t>
            </w:r>
          </w:p>
        </w:tc>
        <w:tc>
          <w:tcPr>
            <w:tcW w:w="4394" w:type="dxa"/>
            <w:gridSpan w:val="2"/>
            <w:vMerge/>
            <w:tcBorders>
              <w:left w:val="nil"/>
              <w:right w:val="nil"/>
            </w:tcBorders>
          </w:tcPr>
          <w:p w14:paraId="5BA892A3" w14:textId="77777777" w:rsidR="005279B7" w:rsidRDefault="005279B7" w:rsidP="00DF76DE">
            <w:pPr>
              <w:spacing w:before="9"/>
              <w:rPr>
                <w:rFonts w:cs="Times New Roman"/>
                <w:sz w:val="24"/>
                <w:szCs w:val="24"/>
              </w:rPr>
            </w:pPr>
          </w:p>
        </w:tc>
        <w:tc>
          <w:tcPr>
            <w:tcW w:w="2665" w:type="dxa"/>
            <w:tcBorders>
              <w:top w:val="nil"/>
              <w:left w:val="nil"/>
              <w:bottom w:val="nil"/>
              <w:right w:val="single" w:sz="4" w:space="0" w:color="auto"/>
            </w:tcBorders>
            <w:vAlign w:val="center"/>
          </w:tcPr>
          <w:p w14:paraId="672D5FA9" w14:textId="3F382034" w:rsidR="005279B7" w:rsidRDefault="00D161AF" w:rsidP="00DF76DE">
            <w:pPr>
              <w:spacing w:before="9"/>
              <w:rPr>
                <w:rFonts w:cs="Times New Roman"/>
                <w:sz w:val="24"/>
                <w:szCs w:val="24"/>
              </w:rPr>
            </w:pPr>
            <w:r>
              <w:rPr>
                <w:rFonts w:cs="Times New Roman"/>
                <w:sz w:val="24"/>
                <w:szCs w:val="24"/>
              </w:rPr>
              <w:t>Used needle</w:t>
            </w:r>
          </w:p>
        </w:tc>
      </w:tr>
      <w:tr w:rsidR="00EF4ABF" w14:paraId="0F4A5231" w14:textId="77777777" w:rsidTr="00DF76DE">
        <w:trPr>
          <w:trHeight w:val="537"/>
        </w:trPr>
        <w:tc>
          <w:tcPr>
            <w:tcW w:w="2439" w:type="dxa"/>
            <w:tcBorders>
              <w:top w:val="nil"/>
              <w:left w:val="single" w:sz="4" w:space="0" w:color="auto"/>
              <w:bottom w:val="nil"/>
              <w:right w:val="nil"/>
            </w:tcBorders>
            <w:vAlign w:val="center"/>
          </w:tcPr>
          <w:p w14:paraId="47AA792A" w14:textId="76EA9C74" w:rsidR="005279B7" w:rsidRDefault="00D161AF" w:rsidP="00DF76DE">
            <w:pPr>
              <w:spacing w:before="9"/>
              <w:jc w:val="right"/>
              <w:rPr>
                <w:rFonts w:cs="Times New Roman"/>
                <w:sz w:val="24"/>
                <w:szCs w:val="24"/>
              </w:rPr>
            </w:pPr>
            <w:r>
              <w:rPr>
                <w:rFonts w:cs="Times New Roman"/>
                <w:sz w:val="24"/>
                <w:szCs w:val="24"/>
              </w:rPr>
              <w:t>Syringe safety guard</w:t>
            </w:r>
          </w:p>
        </w:tc>
        <w:tc>
          <w:tcPr>
            <w:tcW w:w="4394" w:type="dxa"/>
            <w:gridSpan w:val="2"/>
            <w:vMerge/>
            <w:tcBorders>
              <w:left w:val="nil"/>
              <w:right w:val="nil"/>
            </w:tcBorders>
          </w:tcPr>
          <w:p w14:paraId="71F71C6B" w14:textId="77777777" w:rsidR="005279B7" w:rsidRDefault="005279B7" w:rsidP="00DF76DE">
            <w:pPr>
              <w:spacing w:before="9"/>
              <w:rPr>
                <w:rFonts w:cs="Times New Roman"/>
                <w:sz w:val="24"/>
                <w:szCs w:val="24"/>
              </w:rPr>
            </w:pPr>
          </w:p>
        </w:tc>
        <w:tc>
          <w:tcPr>
            <w:tcW w:w="2665" w:type="dxa"/>
            <w:tcBorders>
              <w:top w:val="nil"/>
              <w:left w:val="nil"/>
              <w:bottom w:val="nil"/>
              <w:right w:val="single" w:sz="4" w:space="0" w:color="auto"/>
            </w:tcBorders>
          </w:tcPr>
          <w:p w14:paraId="300A1EBF" w14:textId="6738410E" w:rsidR="005279B7" w:rsidRDefault="00D161AF" w:rsidP="00DF76DE">
            <w:pPr>
              <w:spacing w:before="9"/>
              <w:rPr>
                <w:rFonts w:cs="Times New Roman"/>
                <w:sz w:val="24"/>
                <w:szCs w:val="24"/>
              </w:rPr>
            </w:pPr>
            <w:r>
              <w:rPr>
                <w:rFonts w:cs="Times New Roman"/>
                <w:sz w:val="24"/>
                <w:szCs w:val="24"/>
              </w:rPr>
              <w:t>Used needle safety spring</w:t>
            </w:r>
          </w:p>
        </w:tc>
      </w:tr>
      <w:tr w:rsidR="00EF4ABF" w14:paraId="7B4A00FE" w14:textId="77777777" w:rsidTr="00DF76DE">
        <w:trPr>
          <w:trHeight w:val="549"/>
        </w:trPr>
        <w:tc>
          <w:tcPr>
            <w:tcW w:w="2439" w:type="dxa"/>
            <w:tcBorders>
              <w:top w:val="nil"/>
              <w:left w:val="single" w:sz="4" w:space="0" w:color="auto"/>
              <w:bottom w:val="nil"/>
              <w:right w:val="nil"/>
            </w:tcBorders>
            <w:vAlign w:val="center"/>
          </w:tcPr>
          <w:p w14:paraId="313FDC3F" w14:textId="21810FFE" w:rsidR="005279B7" w:rsidRDefault="00D161AF" w:rsidP="00DF76DE">
            <w:pPr>
              <w:spacing w:before="9"/>
              <w:jc w:val="right"/>
              <w:rPr>
                <w:rFonts w:cs="Times New Roman"/>
                <w:sz w:val="24"/>
                <w:szCs w:val="24"/>
              </w:rPr>
            </w:pPr>
            <w:r>
              <w:rPr>
                <w:rFonts w:cs="Times New Roman"/>
                <w:sz w:val="24"/>
                <w:szCs w:val="24"/>
              </w:rPr>
              <w:t>Needle safety spring</w:t>
            </w:r>
          </w:p>
        </w:tc>
        <w:tc>
          <w:tcPr>
            <w:tcW w:w="4394" w:type="dxa"/>
            <w:gridSpan w:val="2"/>
            <w:vMerge/>
            <w:tcBorders>
              <w:left w:val="nil"/>
              <w:right w:val="nil"/>
            </w:tcBorders>
          </w:tcPr>
          <w:p w14:paraId="79F12A6F" w14:textId="77777777" w:rsidR="005279B7" w:rsidRDefault="005279B7" w:rsidP="00DF76DE">
            <w:pPr>
              <w:spacing w:before="9"/>
              <w:rPr>
                <w:rFonts w:cs="Times New Roman"/>
                <w:sz w:val="24"/>
                <w:szCs w:val="24"/>
              </w:rPr>
            </w:pPr>
          </w:p>
        </w:tc>
        <w:tc>
          <w:tcPr>
            <w:tcW w:w="2665" w:type="dxa"/>
            <w:tcBorders>
              <w:top w:val="nil"/>
              <w:left w:val="nil"/>
              <w:bottom w:val="nil"/>
              <w:right w:val="single" w:sz="4" w:space="0" w:color="auto"/>
            </w:tcBorders>
          </w:tcPr>
          <w:p w14:paraId="33F5E474" w14:textId="77777777" w:rsidR="005279B7" w:rsidRDefault="005279B7" w:rsidP="00DF76DE">
            <w:pPr>
              <w:spacing w:before="9"/>
              <w:rPr>
                <w:rFonts w:cs="Times New Roman"/>
                <w:sz w:val="24"/>
                <w:szCs w:val="24"/>
              </w:rPr>
            </w:pPr>
          </w:p>
        </w:tc>
      </w:tr>
      <w:tr w:rsidR="00EF4ABF" w14:paraId="47FDE9BF" w14:textId="77777777" w:rsidTr="00DF76DE">
        <w:trPr>
          <w:trHeight w:val="1138"/>
        </w:trPr>
        <w:tc>
          <w:tcPr>
            <w:tcW w:w="2439" w:type="dxa"/>
            <w:tcBorders>
              <w:top w:val="nil"/>
              <w:left w:val="single" w:sz="4" w:space="0" w:color="auto"/>
              <w:bottom w:val="nil"/>
              <w:right w:val="nil"/>
            </w:tcBorders>
            <w:vAlign w:val="center"/>
          </w:tcPr>
          <w:p w14:paraId="6114FBB8" w14:textId="6F4F54DE" w:rsidR="005279B7" w:rsidRDefault="00D161AF" w:rsidP="00DF76DE">
            <w:pPr>
              <w:spacing w:before="9"/>
              <w:jc w:val="right"/>
              <w:rPr>
                <w:rFonts w:cs="Times New Roman"/>
                <w:sz w:val="24"/>
                <w:szCs w:val="24"/>
              </w:rPr>
            </w:pPr>
            <w:r>
              <w:rPr>
                <w:rFonts w:cs="Times New Roman"/>
                <w:sz w:val="24"/>
                <w:szCs w:val="24"/>
              </w:rPr>
              <w:t>Needle cap on</w:t>
            </w:r>
          </w:p>
        </w:tc>
        <w:tc>
          <w:tcPr>
            <w:tcW w:w="4394" w:type="dxa"/>
            <w:gridSpan w:val="2"/>
            <w:vMerge/>
            <w:tcBorders>
              <w:left w:val="nil"/>
              <w:right w:val="nil"/>
            </w:tcBorders>
          </w:tcPr>
          <w:p w14:paraId="7D09ADF6" w14:textId="77777777" w:rsidR="005279B7" w:rsidRDefault="005279B7" w:rsidP="00DF76DE">
            <w:pPr>
              <w:spacing w:before="9"/>
              <w:rPr>
                <w:rFonts w:cs="Times New Roman"/>
                <w:sz w:val="24"/>
                <w:szCs w:val="24"/>
              </w:rPr>
            </w:pPr>
          </w:p>
        </w:tc>
        <w:tc>
          <w:tcPr>
            <w:tcW w:w="2665" w:type="dxa"/>
            <w:tcBorders>
              <w:top w:val="nil"/>
              <w:left w:val="nil"/>
              <w:bottom w:val="nil"/>
              <w:right w:val="single" w:sz="4" w:space="0" w:color="auto"/>
            </w:tcBorders>
            <w:vAlign w:val="center"/>
          </w:tcPr>
          <w:p w14:paraId="7763BAB0" w14:textId="7424B1F1" w:rsidR="005279B7" w:rsidRDefault="00D161AF" w:rsidP="00DF76DE">
            <w:pPr>
              <w:spacing w:before="9"/>
              <w:rPr>
                <w:rFonts w:cs="Times New Roman"/>
                <w:sz w:val="24"/>
                <w:szCs w:val="24"/>
              </w:rPr>
            </w:pPr>
            <w:r>
              <w:rPr>
                <w:rFonts w:cs="Times New Roman"/>
                <w:sz w:val="24"/>
                <w:szCs w:val="24"/>
              </w:rPr>
              <w:t>Needle cap off</w:t>
            </w:r>
          </w:p>
        </w:tc>
      </w:tr>
      <w:tr w:rsidR="00EF4ABF" w14:paraId="668750C7" w14:textId="77777777" w:rsidTr="00DF76DE">
        <w:tc>
          <w:tcPr>
            <w:tcW w:w="2439" w:type="dxa"/>
            <w:tcBorders>
              <w:top w:val="nil"/>
              <w:left w:val="single" w:sz="4" w:space="0" w:color="auto"/>
              <w:bottom w:val="single" w:sz="4" w:space="0" w:color="auto"/>
              <w:right w:val="nil"/>
            </w:tcBorders>
          </w:tcPr>
          <w:p w14:paraId="72FD2F4E" w14:textId="77777777" w:rsidR="005279B7" w:rsidRDefault="005279B7" w:rsidP="005279B7">
            <w:pPr>
              <w:spacing w:before="9" w:line="240" w:lineRule="exact"/>
              <w:rPr>
                <w:rFonts w:cs="Times New Roman"/>
                <w:sz w:val="24"/>
                <w:szCs w:val="24"/>
              </w:rPr>
            </w:pPr>
          </w:p>
        </w:tc>
        <w:tc>
          <w:tcPr>
            <w:tcW w:w="4394" w:type="dxa"/>
            <w:gridSpan w:val="2"/>
            <w:vMerge/>
            <w:tcBorders>
              <w:left w:val="nil"/>
              <w:bottom w:val="single" w:sz="4" w:space="0" w:color="auto"/>
              <w:right w:val="nil"/>
            </w:tcBorders>
          </w:tcPr>
          <w:p w14:paraId="760CCB41" w14:textId="77777777" w:rsidR="005279B7" w:rsidRDefault="005279B7" w:rsidP="005279B7">
            <w:pPr>
              <w:spacing w:before="9" w:line="240" w:lineRule="exact"/>
              <w:rPr>
                <w:rFonts w:cs="Times New Roman"/>
                <w:sz w:val="24"/>
                <w:szCs w:val="24"/>
              </w:rPr>
            </w:pPr>
          </w:p>
        </w:tc>
        <w:tc>
          <w:tcPr>
            <w:tcW w:w="2665" w:type="dxa"/>
            <w:tcBorders>
              <w:top w:val="nil"/>
              <w:left w:val="nil"/>
              <w:bottom w:val="single" w:sz="4" w:space="0" w:color="auto"/>
              <w:right w:val="single" w:sz="4" w:space="0" w:color="auto"/>
            </w:tcBorders>
          </w:tcPr>
          <w:p w14:paraId="63DE69A2" w14:textId="77777777" w:rsidR="005279B7" w:rsidRDefault="005279B7" w:rsidP="005279B7">
            <w:pPr>
              <w:spacing w:before="9" w:line="240" w:lineRule="exact"/>
              <w:rPr>
                <w:rFonts w:cs="Times New Roman"/>
                <w:sz w:val="24"/>
                <w:szCs w:val="24"/>
              </w:rPr>
            </w:pPr>
          </w:p>
        </w:tc>
      </w:tr>
    </w:tbl>
    <w:p w14:paraId="5522A40E" w14:textId="77777777" w:rsidR="002A55CE" w:rsidRPr="00211EE9" w:rsidRDefault="002A55CE" w:rsidP="002A55CE">
      <w:pPr>
        <w:spacing w:before="9" w:line="240" w:lineRule="exact"/>
        <w:ind w:left="259"/>
        <w:rPr>
          <w:rFonts w:cs="Times New Roman"/>
          <w:sz w:val="24"/>
          <w:szCs w:val="24"/>
        </w:rPr>
      </w:pPr>
    </w:p>
    <w:tbl>
      <w:tblPr>
        <w:tblStyle w:val="TableGrid"/>
        <w:tblW w:w="9498" w:type="dxa"/>
        <w:tblInd w:w="108" w:type="dxa"/>
        <w:tblLook w:val="04A0" w:firstRow="1" w:lastRow="0" w:firstColumn="1" w:lastColumn="0" w:noHBand="0" w:noVBand="1"/>
      </w:tblPr>
      <w:tblGrid>
        <w:gridCol w:w="454"/>
        <w:gridCol w:w="9044"/>
      </w:tblGrid>
      <w:tr w:rsidR="00EF4ABF" w14:paraId="5522A411" w14:textId="77777777" w:rsidTr="00FB6832">
        <w:tc>
          <w:tcPr>
            <w:tcW w:w="9498" w:type="dxa"/>
            <w:gridSpan w:val="2"/>
            <w:tcBorders>
              <w:bottom w:val="single" w:sz="4" w:space="0" w:color="auto"/>
            </w:tcBorders>
          </w:tcPr>
          <w:p w14:paraId="5522A410" w14:textId="77777777" w:rsidR="002A55CE" w:rsidRPr="00211EE9" w:rsidRDefault="00D161AF" w:rsidP="00DF76DE">
            <w:pPr>
              <w:keepNext/>
              <w:spacing w:before="120" w:after="120" w:line="240" w:lineRule="exact"/>
              <w:jc w:val="center"/>
              <w:rPr>
                <w:rFonts w:cs="Times New Roman"/>
                <w:b/>
                <w:sz w:val="24"/>
                <w:szCs w:val="24"/>
              </w:rPr>
            </w:pPr>
            <w:r w:rsidRPr="00211EE9">
              <w:rPr>
                <w:rFonts w:cs="Times New Roman"/>
                <w:b/>
                <w:sz w:val="24"/>
                <w:szCs w:val="24"/>
              </w:rPr>
              <w:t>Important</w:t>
            </w:r>
          </w:p>
        </w:tc>
      </w:tr>
      <w:tr w:rsidR="00EF4ABF" w14:paraId="5522A413" w14:textId="77777777" w:rsidTr="00FB6832">
        <w:tc>
          <w:tcPr>
            <w:tcW w:w="9498" w:type="dxa"/>
            <w:gridSpan w:val="2"/>
            <w:tcBorders>
              <w:bottom w:val="nil"/>
            </w:tcBorders>
          </w:tcPr>
          <w:p w14:paraId="5522A412" w14:textId="77777777" w:rsidR="002A55CE" w:rsidRPr="00211EE9" w:rsidRDefault="00D161AF" w:rsidP="00DF76DE">
            <w:pPr>
              <w:keepNext/>
              <w:spacing w:before="60" w:after="60" w:line="240" w:lineRule="exact"/>
              <w:rPr>
                <w:rFonts w:cs="Times New Roman"/>
                <w:sz w:val="24"/>
                <w:szCs w:val="24"/>
              </w:rPr>
            </w:pPr>
            <w:r w:rsidRPr="00211EE9">
              <w:rPr>
                <w:rFonts w:eastAsia="Times New Roman" w:cs="Times New Roman"/>
                <w:b/>
                <w:bCs/>
              </w:rPr>
              <w:t xml:space="preserve">Before you use a </w:t>
            </w:r>
            <w:proofErr w:type="spellStart"/>
            <w:r w:rsidRPr="00211EE9">
              <w:rPr>
                <w:rFonts w:eastAsia="Times New Roman" w:cs="Times New Roman"/>
                <w:b/>
                <w:bCs/>
              </w:rPr>
              <w:t>Pelmeg</w:t>
            </w:r>
            <w:proofErr w:type="spellEnd"/>
            <w:r w:rsidRPr="00211EE9">
              <w:rPr>
                <w:rFonts w:eastAsia="Times New Roman" w:cs="Times New Roman"/>
                <w:b/>
                <w:bCs/>
              </w:rPr>
              <w:t xml:space="preserve"> pre</w:t>
            </w:r>
            <w:r w:rsidR="00DC7726">
              <w:rPr>
                <w:rFonts w:eastAsia="Times New Roman" w:cs="Times New Roman"/>
                <w:b/>
                <w:bCs/>
              </w:rPr>
              <w:t>-</w:t>
            </w:r>
            <w:r w:rsidRPr="00211EE9">
              <w:rPr>
                <w:rFonts w:eastAsia="Times New Roman" w:cs="Times New Roman"/>
                <w:b/>
                <w:bCs/>
              </w:rPr>
              <w:t>filled</w:t>
            </w:r>
            <w:r w:rsidR="007404FB">
              <w:rPr>
                <w:rFonts w:eastAsia="Times New Roman" w:cs="Times New Roman"/>
                <w:b/>
                <w:bCs/>
              </w:rPr>
              <w:t> </w:t>
            </w:r>
            <w:r w:rsidRPr="00211EE9">
              <w:rPr>
                <w:rFonts w:eastAsia="Times New Roman" w:cs="Times New Roman"/>
                <w:b/>
                <w:bCs/>
              </w:rPr>
              <w:t>syringe with automatic needle guard, read this important information:</w:t>
            </w:r>
          </w:p>
        </w:tc>
      </w:tr>
      <w:tr w:rsidR="00EF4ABF" w14:paraId="5522A416" w14:textId="77777777" w:rsidTr="00FB6832">
        <w:trPr>
          <w:trHeight w:val="258"/>
        </w:trPr>
        <w:tc>
          <w:tcPr>
            <w:tcW w:w="454" w:type="dxa"/>
            <w:tcBorders>
              <w:top w:val="nil"/>
              <w:bottom w:val="nil"/>
              <w:right w:val="nil"/>
            </w:tcBorders>
          </w:tcPr>
          <w:p w14:paraId="5522A414" w14:textId="77777777" w:rsidR="002A55CE" w:rsidRPr="00211EE9" w:rsidRDefault="002A55CE" w:rsidP="00DF76DE">
            <w:pPr>
              <w:pStyle w:val="ListParagraph"/>
              <w:keepNext/>
              <w:numPr>
                <w:ilvl w:val="0"/>
                <w:numId w:val="19"/>
              </w:numPr>
              <w:spacing w:before="9" w:line="240" w:lineRule="exact"/>
              <w:rPr>
                <w:rFonts w:cs="Times New Roman"/>
                <w:sz w:val="24"/>
                <w:szCs w:val="24"/>
              </w:rPr>
            </w:pPr>
          </w:p>
        </w:tc>
        <w:tc>
          <w:tcPr>
            <w:tcW w:w="9044" w:type="dxa"/>
            <w:tcBorders>
              <w:top w:val="nil"/>
              <w:left w:val="nil"/>
              <w:bottom w:val="nil"/>
            </w:tcBorders>
          </w:tcPr>
          <w:p w14:paraId="5522A415" w14:textId="77777777" w:rsidR="002A55CE" w:rsidRPr="00211EE9" w:rsidRDefault="00D161AF" w:rsidP="00DF76DE">
            <w:pPr>
              <w:keepNext/>
              <w:spacing w:before="60" w:after="60"/>
              <w:rPr>
                <w:rFonts w:cs="Times New Roman"/>
                <w:sz w:val="24"/>
                <w:szCs w:val="24"/>
              </w:rPr>
            </w:pPr>
            <w:r w:rsidRPr="00211EE9">
              <w:rPr>
                <w:rFonts w:eastAsia="Times New Roman" w:cs="Times New Roman"/>
              </w:rPr>
              <w:t>It is important that you do not try to give yourself the injection unless you have received training from your doctor or healthcare provider.</w:t>
            </w:r>
          </w:p>
        </w:tc>
      </w:tr>
      <w:tr w:rsidR="00EF4ABF" w14:paraId="5522A419" w14:textId="77777777" w:rsidTr="00FB6832">
        <w:trPr>
          <w:trHeight w:val="257"/>
        </w:trPr>
        <w:tc>
          <w:tcPr>
            <w:tcW w:w="454" w:type="dxa"/>
            <w:tcBorders>
              <w:top w:val="nil"/>
              <w:bottom w:val="nil"/>
              <w:right w:val="nil"/>
            </w:tcBorders>
          </w:tcPr>
          <w:p w14:paraId="5522A417" w14:textId="77777777" w:rsidR="002A55CE" w:rsidRPr="00211EE9" w:rsidRDefault="002A55CE" w:rsidP="00DF76DE">
            <w:pPr>
              <w:pStyle w:val="ListParagraph"/>
              <w:keepNext/>
              <w:numPr>
                <w:ilvl w:val="0"/>
                <w:numId w:val="19"/>
              </w:numPr>
              <w:spacing w:before="9" w:line="240" w:lineRule="exact"/>
              <w:rPr>
                <w:rFonts w:cs="Times New Roman"/>
                <w:sz w:val="24"/>
                <w:szCs w:val="24"/>
              </w:rPr>
            </w:pPr>
          </w:p>
        </w:tc>
        <w:tc>
          <w:tcPr>
            <w:tcW w:w="9044" w:type="dxa"/>
            <w:tcBorders>
              <w:top w:val="nil"/>
              <w:left w:val="nil"/>
              <w:bottom w:val="nil"/>
            </w:tcBorders>
          </w:tcPr>
          <w:p w14:paraId="5522A418" w14:textId="77777777" w:rsidR="002A55CE" w:rsidRPr="00211EE9" w:rsidRDefault="00D161AF" w:rsidP="00DF76DE">
            <w:pPr>
              <w:keepNext/>
              <w:spacing w:before="60" w:after="60"/>
              <w:rPr>
                <w:rFonts w:cs="Times New Roman"/>
                <w:sz w:val="24"/>
                <w:szCs w:val="24"/>
              </w:rPr>
            </w:pPr>
            <w:proofErr w:type="spellStart"/>
            <w:r w:rsidRPr="00211EE9">
              <w:rPr>
                <w:rFonts w:eastAsia="Times New Roman" w:cs="Times New Roman"/>
              </w:rPr>
              <w:t>Pelmeg</w:t>
            </w:r>
            <w:proofErr w:type="spellEnd"/>
            <w:r w:rsidRPr="00211EE9">
              <w:rPr>
                <w:rFonts w:eastAsia="Times New Roman" w:cs="Times New Roman"/>
              </w:rPr>
              <w:t xml:space="preserve"> is given as an injection into the tissue just under the skin (subcutaneous injection).</w:t>
            </w:r>
          </w:p>
        </w:tc>
      </w:tr>
      <w:tr w:rsidR="00EF4ABF" w14:paraId="5522A41C" w14:textId="77777777" w:rsidTr="00FB6832">
        <w:trPr>
          <w:trHeight w:val="257"/>
        </w:trPr>
        <w:tc>
          <w:tcPr>
            <w:tcW w:w="454" w:type="dxa"/>
            <w:tcBorders>
              <w:top w:val="nil"/>
              <w:bottom w:val="nil"/>
              <w:right w:val="nil"/>
            </w:tcBorders>
          </w:tcPr>
          <w:p w14:paraId="5522A41A" w14:textId="369E4733" w:rsidR="002A55CE" w:rsidRPr="00211EE9" w:rsidRDefault="00D161AF" w:rsidP="00DF76DE">
            <w:pPr>
              <w:keepNext/>
              <w:spacing w:before="120" w:line="240" w:lineRule="exact"/>
              <w:rPr>
                <w:rFonts w:cs="Times New Roman"/>
                <w:sz w:val="24"/>
                <w:szCs w:val="24"/>
              </w:rPr>
            </w:pPr>
            <w:r w:rsidRPr="00563C59">
              <w:rPr>
                <w:noProof/>
                <w:lang w:eastAsia="en-GB"/>
              </w:rPr>
              <w:drawing>
                <wp:inline distT="0" distB="0" distL="0" distR="0" wp14:anchorId="50C3DAFC" wp14:editId="04B4DCE0">
                  <wp:extent cx="133350" cy="13335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20012"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3350" cy="133350"/>
                          </a:xfrm>
                          <a:prstGeom prst="rect">
                            <a:avLst/>
                          </a:prstGeom>
                          <a:noFill/>
                          <a:ln>
                            <a:noFill/>
                          </a:ln>
                        </pic:spPr>
                      </pic:pic>
                    </a:graphicData>
                  </a:graphic>
                </wp:inline>
              </w:drawing>
            </w:r>
          </w:p>
        </w:tc>
        <w:tc>
          <w:tcPr>
            <w:tcW w:w="9044" w:type="dxa"/>
            <w:tcBorders>
              <w:top w:val="nil"/>
              <w:left w:val="nil"/>
              <w:bottom w:val="nil"/>
            </w:tcBorders>
          </w:tcPr>
          <w:p w14:paraId="5522A41B" w14:textId="77777777" w:rsidR="002A55CE" w:rsidRPr="00211EE9" w:rsidRDefault="00D161AF" w:rsidP="00DF76DE">
            <w:pPr>
              <w:keepNext/>
              <w:spacing w:before="60" w:after="60"/>
              <w:rPr>
                <w:rFonts w:cs="Times New Roman"/>
                <w:sz w:val="24"/>
                <w:szCs w:val="24"/>
              </w:rPr>
            </w:pPr>
            <w:r w:rsidRPr="00211EE9">
              <w:rPr>
                <w:rFonts w:eastAsia="Times New Roman" w:cs="Times New Roman"/>
                <w:b/>
                <w:bCs/>
              </w:rPr>
              <w:t xml:space="preserve">Do not </w:t>
            </w:r>
            <w:r w:rsidRPr="00211EE9">
              <w:rPr>
                <w:rFonts w:eastAsia="Times New Roman" w:cs="Times New Roman"/>
              </w:rPr>
              <w:t>remove the needle cap from the pre</w:t>
            </w:r>
            <w:r w:rsidR="00DC7726">
              <w:rPr>
                <w:rFonts w:eastAsia="Times New Roman" w:cs="Times New Roman"/>
              </w:rPr>
              <w:t>-</w:t>
            </w:r>
            <w:r w:rsidRPr="00211EE9">
              <w:rPr>
                <w:rFonts w:eastAsia="Times New Roman" w:cs="Times New Roman"/>
              </w:rPr>
              <w:t>filled</w:t>
            </w:r>
            <w:r w:rsidR="007404FB">
              <w:rPr>
                <w:rFonts w:eastAsia="Times New Roman" w:cs="Times New Roman"/>
              </w:rPr>
              <w:t> </w:t>
            </w:r>
            <w:r w:rsidRPr="00211EE9">
              <w:rPr>
                <w:rFonts w:eastAsia="Times New Roman" w:cs="Times New Roman"/>
              </w:rPr>
              <w:t>syringe until you are ready to inject.</w:t>
            </w:r>
          </w:p>
        </w:tc>
      </w:tr>
      <w:tr w:rsidR="00EF4ABF" w14:paraId="5522A41F" w14:textId="77777777" w:rsidTr="00FB6832">
        <w:trPr>
          <w:trHeight w:val="257"/>
        </w:trPr>
        <w:tc>
          <w:tcPr>
            <w:tcW w:w="454" w:type="dxa"/>
            <w:tcBorders>
              <w:top w:val="nil"/>
              <w:bottom w:val="nil"/>
              <w:right w:val="nil"/>
            </w:tcBorders>
          </w:tcPr>
          <w:p w14:paraId="5522A41D" w14:textId="39DA6C8A" w:rsidR="002A55CE" w:rsidRPr="00211EE9" w:rsidRDefault="00D161AF" w:rsidP="00DF76DE">
            <w:pPr>
              <w:keepNext/>
              <w:spacing w:before="120" w:line="240" w:lineRule="exact"/>
              <w:rPr>
                <w:rFonts w:cs="Times New Roman"/>
                <w:sz w:val="24"/>
                <w:szCs w:val="24"/>
              </w:rPr>
            </w:pPr>
            <w:r w:rsidRPr="00563C59">
              <w:rPr>
                <w:noProof/>
                <w:lang w:eastAsia="en-GB"/>
              </w:rPr>
              <w:drawing>
                <wp:inline distT="0" distB="0" distL="0" distR="0" wp14:anchorId="298A435C" wp14:editId="3846ECED">
                  <wp:extent cx="133350" cy="133350"/>
                  <wp:effectExtent l="0" t="0" r="0" b="0"/>
                  <wp:docPr id="3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151738"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3350" cy="133350"/>
                          </a:xfrm>
                          <a:prstGeom prst="rect">
                            <a:avLst/>
                          </a:prstGeom>
                          <a:noFill/>
                          <a:ln>
                            <a:noFill/>
                          </a:ln>
                        </pic:spPr>
                      </pic:pic>
                    </a:graphicData>
                  </a:graphic>
                </wp:inline>
              </w:drawing>
            </w:r>
          </w:p>
        </w:tc>
        <w:tc>
          <w:tcPr>
            <w:tcW w:w="9044" w:type="dxa"/>
            <w:tcBorders>
              <w:top w:val="nil"/>
              <w:left w:val="nil"/>
              <w:bottom w:val="nil"/>
            </w:tcBorders>
          </w:tcPr>
          <w:p w14:paraId="5522A41E" w14:textId="23DB99B8" w:rsidR="002A55CE" w:rsidRPr="00211EE9" w:rsidRDefault="00D161AF" w:rsidP="00DF76DE">
            <w:pPr>
              <w:keepNext/>
              <w:spacing w:before="60" w:after="60"/>
              <w:rPr>
                <w:rFonts w:cs="Times New Roman"/>
                <w:sz w:val="24"/>
                <w:szCs w:val="24"/>
              </w:rPr>
            </w:pPr>
            <w:r w:rsidRPr="00211EE9">
              <w:rPr>
                <w:rFonts w:eastAsia="Times New Roman" w:cs="Times New Roman"/>
                <w:b/>
                <w:bCs/>
              </w:rPr>
              <w:t xml:space="preserve">Do not </w:t>
            </w:r>
            <w:r w:rsidRPr="00211EE9">
              <w:rPr>
                <w:rFonts w:eastAsia="Times New Roman" w:cs="Times New Roman"/>
              </w:rPr>
              <w:t>use the pre</w:t>
            </w:r>
            <w:r w:rsidR="00DC7726">
              <w:rPr>
                <w:rFonts w:eastAsia="Times New Roman" w:cs="Times New Roman"/>
              </w:rPr>
              <w:t>-</w:t>
            </w:r>
            <w:r w:rsidRPr="00211EE9">
              <w:rPr>
                <w:rFonts w:eastAsia="Times New Roman" w:cs="Times New Roman"/>
              </w:rPr>
              <w:t>filled</w:t>
            </w:r>
            <w:r w:rsidR="007404FB">
              <w:rPr>
                <w:rFonts w:eastAsia="Times New Roman" w:cs="Times New Roman"/>
              </w:rPr>
              <w:t> </w:t>
            </w:r>
            <w:r w:rsidRPr="00211EE9">
              <w:rPr>
                <w:rFonts w:eastAsia="Times New Roman" w:cs="Times New Roman"/>
              </w:rPr>
              <w:t>syringe if it has been dropped on a hard surface. Use a new pre</w:t>
            </w:r>
            <w:r w:rsidR="002964CF">
              <w:rPr>
                <w:rFonts w:eastAsia="Times New Roman" w:cs="Times New Roman"/>
              </w:rPr>
              <w:noBreakHyphen/>
            </w:r>
            <w:r w:rsidRPr="00211EE9">
              <w:rPr>
                <w:rFonts w:eastAsia="Times New Roman" w:cs="Times New Roman"/>
              </w:rPr>
              <w:t>filled</w:t>
            </w:r>
            <w:r w:rsidR="007404FB">
              <w:rPr>
                <w:rFonts w:eastAsia="Times New Roman" w:cs="Times New Roman"/>
              </w:rPr>
              <w:t> </w:t>
            </w:r>
            <w:r w:rsidRPr="00211EE9">
              <w:rPr>
                <w:rFonts w:eastAsia="Times New Roman" w:cs="Times New Roman"/>
              </w:rPr>
              <w:t>syringe and call your doctor or healthcare provider.</w:t>
            </w:r>
          </w:p>
        </w:tc>
      </w:tr>
      <w:tr w:rsidR="00EF4ABF" w14:paraId="5522A422" w14:textId="77777777" w:rsidTr="00FB6832">
        <w:trPr>
          <w:trHeight w:val="257"/>
        </w:trPr>
        <w:tc>
          <w:tcPr>
            <w:tcW w:w="454" w:type="dxa"/>
            <w:tcBorders>
              <w:top w:val="nil"/>
              <w:bottom w:val="nil"/>
              <w:right w:val="nil"/>
            </w:tcBorders>
          </w:tcPr>
          <w:p w14:paraId="5522A420" w14:textId="3922E52E" w:rsidR="002A55CE" w:rsidRPr="00211EE9" w:rsidRDefault="00D161AF" w:rsidP="00DF76DE">
            <w:pPr>
              <w:keepNext/>
              <w:spacing w:before="120" w:line="240" w:lineRule="exact"/>
              <w:rPr>
                <w:rFonts w:cs="Times New Roman"/>
                <w:sz w:val="24"/>
                <w:szCs w:val="24"/>
              </w:rPr>
            </w:pPr>
            <w:r w:rsidRPr="00563C59">
              <w:rPr>
                <w:noProof/>
                <w:lang w:eastAsia="en-GB"/>
              </w:rPr>
              <w:drawing>
                <wp:inline distT="0" distB="0" distL="0" distR="0" wp14:anchorId="13FC0509" wp14:editId="4659E1F1">
                  <wp:extent cx="133350" cy="133350"/>
                  <wp:effectExtent l="0" t="0" r="0" b="0"/>
                  <wp:docPr id="3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612091"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3350" cy="133350"/>
                          </a:xfrm>
                          <a:prstGeom prst="rect">
                            <a:avLst/>
                          </a:prstGeom>
                          <a:noFill/>
                          <a:ln>
                            <a:noFill/>
                          </a:ln>
                        </pic:spPr>
                      </pic:pic>
                    </a:graphicData>
                  </a:graphic>
                </wp:inline>
              </w:drawing>
            </w:r>
          </w:p>
        </w:tc>
        <w:tc>
          <w:tcPr>
            <w:tcW w:w="9044" w:type="dxa"/>
            <w:tcBorders>
              <w:top w:val="nil"/>
              <w:left w:val="nil"/>
              <w:bottom w:val="nil"/>
            </w:tcBorders>
          </w:tcPr>
          <w:p w14:paraId="5522A421" w14:textId="77777777" w:rsidR="002A55CE" w:rsidRPr="00211EE9" w:rsidRDefault="00D161AF" w:rsidP="00DF76DE">
            <w:pPr>
              <w:keepNext/>
              <w:spacing w:before="60" w:after="60"/>
              <w:rPr>
                <w:rFonts w:cs="Times New Roman"/>
                <w:sz w:val="24"/>
                <w:szCs w:val="24"/>
              </w:rPr>
            </w:pPr>
            <w:r w:rsidRPr="00211EE9">
              <w:rPr>
                <w:rFonts w:eastAsia="Times New Roman" w:cs="Times New Roman"/>
                <w:b/>
                <w:bCs/>
              </w:rPr>
              <w:t xml:space="preserve">Do not </w:t>
            </w:r>
            <w:r w:rsidRPr="00211EE9">
              <w:rPr>
                <w:rFonts w:eastAsia="Times New Roman" w:cs="Times New Roman"/>
              </w:rPr>
              <w:t>attempt to activate the pre</w:t>
            </w:r>
            <w:r w:rsidR="00DC7726">
              <w:rPr>
                <w:rFonts w:eastAsia="Times New Roman" w:cs="Times New Roman"/>
              </w:rPr>
              <w:t>-</w:t>
            </w:r>
            <w:r w:rsidRPr="00211EE9">
              <w:rPr>
                <w:rFonts w:eastAsia="Times New Roman" w:cs="Times New Roman"/>
              </w:rPr>
              <w:t>filled</w:t>
            </w:r>
            <w:r w:rsidR="007404FB">
              <w:rPr>
                <w:rFonts w:eastAsia="Times New Roman" w:cs="Times New Roman"/>
              </w:rPr>
              <w:t> </w:t>
            </w:r>
            <w:r w:rsidRPr="00211EE9">
              <w:rPr>
                <w:rFonts w:eastAsia="Times New Roman" w:cs="Times New Roman"/>
              </w:rPr>
              <w:t>syringe prior to injection.</w:t>
            </w:r>
          </w:p>
        </w:tc>
      </w:tr>
      <w:tr w:rsidR="00EF4ABF" w14:paraId="5522A425" w14:textId="77777777" w:rsidTr="00FB6832">
        <w:trPr>
          <w:trHeight w:val="257"/>
        </w:trPr>
        <w:tc>
          <w:tcPr>
            <w:tcW w:w="454" w:type="dxa"/>
            <w:tcBorders>
              <w:top w:val="nil"/>
              <w:bottom w:val="nil"/>
              <w:right w:val="nil"/>
            </w:tcBorders>
          </w:tcPr>
          <w:p w14:paraId="5522A423" w14:textId="4C7492E7" w:rsidR="002A55CE" w:rsidRPr="00211EE9" w:rsidRDefault="00D161AF" w:rsidP="00DF76DE">
            <w:pPr>
              <w:keepNext/>
              <w:spacing w:before="120" w:line="240" w:lineRule="exact"/>
              <w:rPr>
                <w:rFonts w:cs="Times New Roman"/>
                <w:sz w:val="24"/>
                <w:szCs w:val="24"/>
              </w:rPr>
            </w:pPr>
            <w:r w:rsidRPr="00563C59">
              <w:rPr>
                <w:noProof/>
                <w:lang w:eastAsia="en-GB"/>
              </w:rPr>
              <w:drawing>
                <wp:inline distT="0" distB="0" distL="0" distR="0" wp14:anchorId="013DB2D2" wp14:editId="3701D4B7">
                  <wp:extent cx="133350" cy="1333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81345"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3350" cy="133350"/>
                          </a:xfrm>
                          <a:prstGeom prst="rect">
                            <a:avLst/>
                          </a:prstGeom>
                          <a:noFill/>
                          <a:ln>
                            <a:noFill/>
                          </a:ln>
                        </pic:spPr>
                      </pic:pic>
                    </a:graphicData>
                  </a:graphic>
                </wp:inline>
              </w:drawing>
            </w:r>
          </w:p>
        </w:tc>
        <w:tc>
          <w:tcPr>
            <w:tcW w:w="9044" w:type="dxa"/>
            <w:tcBorders>
              <w:top w:val="nil"/>
              <w:left w:val="nil"/>
              <w:bottom w:val="nil"/>
            </w:tcBorders>
          </w:tcPr>
          <w:p w14:paraId="5522A424" w14:textId="77777777" w:rsidR="002A55CE" w:rsidRPr="00211EE9" w:rsidRDefault="00D161AF" w:rsidP="00DF76DE">
            <w:pPr>
              <w:keepNext/>
              <w:spacing w:before="60" w:after="60"/>
              <w:rPr>
                <w:rFonts w:cs="Times New Roman"/>
                <w:sz w:val="24"/>
                <w:szCs w:val="24"/>
              </w:rPr>
            </w:pPr>
            <w:r w:rsidRPr="00211EE9">
              <w:rPr>
                <w:rFonts w:eastAsia="Times New Roman" w:cs="Times New Roman"/>
                <w:b/>
                <w:bCs/>
              </w:rPr>
              <w:t xml:space="preserve">Do not </w:t>
            </w:r>
            <w:r w:rsidRPr="00211EE9">
              <w:rPr>
                <w:rFonts w:eastAsia="Times New Roman" w:cs="Times New Roman"/>
              </w:rPr>
              <w:t>attempt to remove the clear pre</w:t>
            </w:r>
            <w:r w:rsidR="00DC7726">
              <w:rPr>
                <w:rFonts w:eastAsia="Times New Roman" w:cs="Times New Roman"/>
              </w:rPr>
              <w:t>-</w:t>
            </w:r>
            <w:r w:rsidRPr="00211EE9">
              <w:rPr>
                <w:rFonts w:eastAsia="Times New Roman" w:cs="Times New Roman"/>
              </w:rPr>
              <w:t>filled</w:t>
            </w:r>
            <w:r w:rsidR="007404FB">
              <w:rPr>
                <w:rFonts w:eastAsia="Times New Roman" w:cs="Times New Roman"/>
              </w:rPr>
              <w:t> </w:t>
            </w:r>
            <w:r w:rsidRPr="00211EE9">
              <w:rPr>
                <w:rFonts w:eastAsia="Times New Roman" w:cs="Times New Roman"/>
              </w:rPr>
              <w:t>syringe safety guard from the pre</w:t>
            </w:r>
            <w:r w:rsidR="00DC7726">
              <w:rPr>
                <w:rFonts w:eastAsia="Times New Roman" w:cs="Times New Roman"/>
              </w:rPr>
              <w:t>-</w:t>
            </w:r>
            <w:r w:rsidRPr="00211EE9">
              <w:rPr>
                <w:rFonts w:eastAsia="Times New Roman" w:cs="Times New Roman"/>
              </w:rPr>
              <w:t>filled</w:t>
            </w:r>
            <w:r w:rsidR="007404FB">
              <w:rPr>
                <w:rFonts w:eastAsia="Times New Roman" w:cs="Times New Roman"/>
              </w:rPr>
              <w:t> </w:t>
            </w:r>
            <w:r w:rsidRPr="00211EE9">
              <w:rPr>
                <w:rFonts w:eastAsia="Times New Roman" w:cs="Times New Roman"/>
              </w:rPr>
              <w:t>syringe</w:t>
            </w:r>
          </w:p>
        </w:tc>
      </w:tr>
      <w:tr w:rsidR="00EF4ABF" w14:paraId="5522A428" w14:textId="77777777" w:rsidTr="00FB6832">
        <w:trPr>
          <w:trHeight w:val="257"/>
        </w:trPr>
        <w:tc>
          <w:tcPr>
            <w:tcW w:w="454" w:type="dxa"/>
            <w:tcBorders>
              <w:top w:val="nil"/>
              <w:bottom w:val="nil"/>
              <w:right w:val="nil"/>
            </w:tcBorders>
          </w:tcPr>
          <w:p w14:paraId="5522A426" w14:textId="342A4AA8" w:rsidR="002A55CE" w:rsidRPr="00211EE9" w:rsidRDefault="00D161AF" w:rsidP="00DF76DE">
            <w:pPr>
              <w:keepNext/>
              <w:spacing w:before="120" w:line="240" w:lineRule="exact"/>
              <w:rPr>
                <w:rFonts w:cs="Times New Roman"/>
                <w:sz w:val="24"/>
                <w:szCs w:val="24"/>
              </w:rPr>
            </w:pPr>
            <w:r w:rsidRPr="00563C59">
              <w:rPr>
                <w:noProof/>
                <w:lang w:eastAsia="en-GB"/>
              </w:rPr>
              <w:drawing>
                <wp:inline distT="0" distB="0" distL="0" distR="0" wp14:anchorId="5C4A53AF" wp14:editId="2A7958C3">
                  <wp:extent cx="133350" cy="1333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554236"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3350" cy="133350"/>
                          </a:xfrm>
                          <a:prstGeom prst="rect">
                            <a:avLst/>
                          </a:prstGeom>
                          <a:noFill/>
                          <a:ln>
                            <a:noFill/>
                          </a:ln>
                        </pic:spPr>
                      </pic:pic>
                    </a:graphicData>
                  </a:graphic>
                </wp:inline>
              </w:drawing>
            </w:r>
          </w:p>
        </w:tc>
        <w:tc>
          <w:tcPr>
            <w:tcW w:w="9044" w:type="dxa"/>
            <w:tcBorders>
              <w:top w:val="nil"/>
              <w:left w:val="nil"/>
              <w:bottom w:val="nil"/>
            </w:tcBorders>
          </w:tcPr>
          <w:p w14:paraId="5522A427" w14:textId="77777777" w:rsidR="002A55CE" w:rsidRPr="00211EE9" w:rsidRDefault="00D161AF" w:rsidP="00DF76DE">
            <w:pPr>
              <w:keepNext/>
              <w:spacing w:before="60" w:after="60"/>
              <w:rPr>
                <w:rFonts w:cs="Times New Roman"/>
                <w:sz w:val="24"/>
                <w:szCs w:val="24"/>
              </w:rPr>
            </w:pPr>
            <w:r w:rsidRPr="00211EE9">
              <w:rPr>
                <w:rFonts w:eastAsia="Times New Roman" w:cs="Times New Roman"/>
                <w:b/>
                <w:bCs/>
              </w:rPr>
              <w:t xml:space="preserve">Do not </w:t>
            </w:r>
            <w:r w:rsidRPr="00211EE9">
              <w:rPr>
                <w:rFonts w:eastAsia="Times New Roman" w:cs="Times New Roman"/>
              </w:rPr>
              <w:t>attempt to remove the peelable label on the pre</w:t>
            </w:r>
            <w:r w:rsidR="00DC7726">
              <w:rPr>
                <w:rFonts w:eastAsia="Times New Roman" w:cs="Times New Roman"/>
              </w:rPr>
              <w:t>-</w:t>
            </w:r>
            <w:r w:rsidRPr="00211EE9">
              <w:rPr>
                <w:rFonts w:eastAsia="Times New Roman" w:cs="Times New Roman"/>
              </w:rPr>
              <w:t>filled</w:t>
            </w:r>
            <w:r w:rsidR="007404FB">
              <w:rPr>
                <w:rFonts w:eastAsia="Times New Roman" w:cs="Times New Roman"/>
              </w:rPr>
              <w:t> </w:t>
            </w:r>
            <w:r w:rsidRPr="00211EE9">
              <w:rPr>
                <w:rFonts w:eastAsia="Times New Roman" w:cs="Times New Roman"/>
              </w:rPr>
              <w:t>syringe barrel before administering your injection.</w:t>
            </w:r>
          </w:p>
        </w:tc>
      </w:tr>
      <w:tr w:rsidR="00EF4ABF" w14:paraId="5522A42A" w14:textId="77777777" w:rsidTr="00FB6832">
        <w:trPr>
          <w:trHeight w:val="257"/>
        </w:trPr>
        <w:tc>
          <w:tcPr>
            <w:tcW w:w="9498" w:type="dxa"/>
            <w:gridSpan w:val="2"/>
            <w:tcBorders>
              <w:top w:val="nil"/>
            </w:tcBorders>
          </w:tcPr>
          <w:p w14:paraId="5522A429" w14:textId="77777777" w:rsidR="002A55CE" w:rsidRPr="00211EE9" w:rsidRDefault="00D161AF" w:rsidP="000A68B0">
            <w:pPr>
              <w:spacing w:before="60" w:after="60"/>
              <w:rPr>
                <w:rFonts w:cs="Times New Roman"/>
                <w:sz w:val="24"/>
                <w:szCs w:val="24"/>
              </w:rPr>
            </w:pPr>
            <w:r w:rsidRPr="00211EE9">
              <w:rPr>
                <w:rFonts w:eastAsia="Times New Roman" w:cs="Times New Roman"/>
              </w:rPr>
              <w:t>Call your doctor or healthcare provider if you have any questions.</w:t>
            </w:r>
          </w:p>
        </w:tc>
      </w:tr>
    </w:tbl>
    <w:p w14:paraId="5522A42B" w14:textId="77777777" w:rsidR="002A55CE" w:rsidRPr="00211EE9" w:rsidRDefault="002A55CE" w:rsidP="002A55CE">
      <w:pPr>
        <w:spacing w:before="9" w:line="240" w:lineRule="exact"/>
        <w:ind w:left="259"/>
        <w:rPr>
          <w:rFonts w:cs="Times New Roman"/>
          <w:sz w:val="24"/>
          <w:szCs w:val="24"/>
        </w:rPr>
      </w:pPr>
    </w:p>
    <w:p w14:paraId="5522A42C" w14:textId="77777777" w:rsidR="00FB6832" w:rsidRPr="00211EE9" w:rsidRDefault="00FB6832" w:rsidP="002A55CE">
      <w:pPr>
        <w:spacing w:before="9" w:line="240" w:lineRule="exact"/>
        <w:ind w:left="259"/>
        <w:rPr>
          <w:rFonts w:cs="Times New Roman"/>
          <w:sz w:val="24"/>
          <w:szCs w:val="24"/>
        </w:rPr>
      </w:pPr>
    </w:p>
    <w:tbl>
      <w:tblPr>
        <w:tblW w:w="9508" w:type="dxa"/>
        <w:tblInd w:w="-5" w:type="dxa"/>
        <w:tblLayout w:type="fixed"/>
        <w:tblCellMar>
          <w:left w:w="0" w:type="dxa"/>
          <w:right w:w="0" w:type="dxa"/>
        </w:tblCellMar>
        <w:tblLook w:val="01E0" w:firstRow="1" w:lastRow="1" w:firstColumn="1" w:lastColumn="1" w:noHBand="0" w:noVBand="0"/>
      </w:tblPr>
      <w:tblGrid>
        <w:gridCol w:w="777"/>
        <w:gridCol w:w="8731"/>
      </w:tblGrid>
      <w:tr w:rsidR="00EF4ABF" w14:paraId="5522A42E" w14:textId="77777777" w:rsidTr="00FB6832">
        <w:trPr>
          <w:trHeight w:val="319"/>
        </w:trPr>
        <w:tc>
          <w:tcPr>
            <w:tcW w:w="9508" w:type="dxa"/>
            <w:gridSpan w:val="2"/>
            <w:tcBorders>
              <w:top w:val="single" w:sz="4" w:space="0" w:color="000000"/>
              <w:left w:val="single" w:sz="4" w:space="0" w:color="000000"/>
              <w:bottom w:val="single" w:sz="4" w:space="0" w:color="000000"/>
              <w:right w:val="single" w:sz="4" w:space="0" w:color="000000"/>
            </w:tcBorders>
            <w:hideMark/>
          </w:tcPr>
          <w:p w14:paraId="5522A42D" w14:textId="77777777" w:rsidR="002A55CE" w:rsidRPr="00211EE9" w:rsidRDefault="00D161AF" w:rsidP="000B49CF">
            <w:pPr>
              <w:keepNext/>
              <w:spacing w:before="60" w:after="60"/>
              <w:ind w:left="3878" w:right="3856"/>
              <w:jc w:val="center"/>
              <w:rPr>
                <w:rFonts w:eastAsia="Times New Roman" w:cs="Times New Roman"/>
              </w:rPr>
            </w:pPr>
            <w:r w:rsidRPr="00211EE9">
              <w:rPr>
                <w:rFonts w:eastAsia="Times New Roman" w:cs="Times New Roman"/>
              </w:rPr>
              <w:lastRenderedPageBreak/>
              <w:t>Step</w:t>
            </w:r>
            <w:r w:rsidR="00211EE9">
              <w:rPr>
                <w:rFonts w:eastAsia="Times New Roman" w:cs="Times New Roman"/>
              </w:rPr>
              <w:t> </w:t>
            </w:r>
            <w:r w:rsidRPr="00211EE9">
              <w:rPr>
                <w:rFonts w:eastAsia="Times New Roman" w:cs="Times New Roman"/>
              </w:rPr>
              <w:t>1: Prepare</w:t>
            </w:r>
          </w:p>
        </w:tc>
      </w:tr>
      <w:tr w:rsidR="00EF4ABF" w14:paraId="5522A431" w14:textId="77777777" w:rsidTr="00FB6832">
        <w:trPr>
          <w:trHeight w:hRule="exact" w:val="823"/>
        </w:trPr>
        <w:tc>
          <w:tcPr>
            <w:tcW w:w="777" w:type="dxa"/>
            <w:tcBorders>
              <w:top w:val="single" w:sz="4" w:space="0" w:color="000000"/>
              <w:left w:val="single" w:sz="4" w:space="0" w:color="000000"/>
              <w:bottom w:val="single" w:sz="4" w:space="0" w:color="000000"/>
              <w:right w:val="single" w:sz="4" w:space="0" w:color="000000"/>
            </w:tcBorders>
            <w:hideMark/>
          </w:tcPr>
          <w:p w14:paraId="5522A42F" w14:textId="77777777" w:rsidR="002A55CE" w:rsidRPr="00211EE9" w:rsidRDefault="00D161AF" w:rsidP="00DF76DE">
            <w:pPr>
              <w:keepNext/>
              <w:spacing w:before="21"/>
              <w:ind w:left="52" w:right="-20"/>
              <w:rPr>
                <w:rFonts w:eastAsia="Times New Roman" w:cs="Times New Roman"/>
              </w:rPr>
            </w:pPr>
            <w:r w:rsidRPr="00211EE9">
              <w:rPr>
                <w:rFonts w:eastAsia="Times New Roman" w:cs="Times New Roman"/>
              </w:rPr>
              <w:t>A</w:t>
            </w:r>
          </w:p>
        </w:tc>
        <w:tc>
          <w:tcPr>
            <w:tcW w:w="8731" w:type="dxa"/>
            <w:tcBorders>
              <w:top w:val="single" w:sz="4" w:space="0" w:color="000000"/>
              <w:left w:val="single" w:sz="4" w:space="0" w:color="000000"/>
              <w:bottom w:val="single" w:sz="4" w:space="0" w:color="000000"/>
              <w:right w:val="single" w:sz="4" w:space="0" w:color="000000"/>
            </w:tcBorders>
            <w:hideMark/>
          </w:tcPr>
          <w:p w14:paraId="5522A430" w14:textId="77777777" w:rsidR="002A55CE" w:rsidRPr="00211EE9" w:rsidRDefault="00D161AF" w:rsidP="00DF76DE">
            <w:pPr>
              <w:keepNext/>
              <w:spacing w:before="60" w:after="60" w:line="252" w:lineRule="exact"/>
              <w:ind w:left="49" w:right="264"/>
              <w:rPr>
                <w:rFonts w:eastAsia="Times New Roman" w:cs="Times New Roman"/>
              </w:rPr>
            </w:pPr>
            <w:r w:rsidRPr="00211EE9">
              <w:rPr>
                <w:rFonts w:eastAsia="Times New Roman" w:cs="Times New Roman"/>
              </w:rPr>
              <w:t>Remove the pre</w:t>
            </w:r>
            <w:r w:rsidR="00DC7726">
              <w:rPr>
                <w:rFonts w:eastAsia="Times New Roman" w:cs="Times New Roman"/>
              </w:rPr>
              <w:t>-</w:t>
            </w:r>
            <w:r w:rsidRPr="00211EE9">
              <w:rPr>
                <w:rFonts w:eastAsia="Times New Roman" w:cs="Times New Roman"/>
              </w:rPr>
              <w:t>filled</w:t>
            </w:r>
            <w:r w:rsidR="007404FB">
              <w:rPr>
                <w:rFonts w:eastAsia="Times New Roman" w:cs="Times New Roman"/>
              </w:rPr>
              <w:t> </w:t>
            </w:r>
            <w:r w:rsidRPr="00211EE9">
              <w:rPr>
                <w:rFonts w:eastAsia="Times New Roman" w:cs="Times New Roman"/>
              </w:rPr>
              <w:t>syringe tray from the package and gather the supplies needed for your injection: alcohol wipes, a cotton ball or gauze pad, a plaster and a sharps disposal container (not included).</w:t>
            </w:r>
          </w:p>
        </w:tc>
      </w:tr>
      <w:tr w:rsidR="00EF4ABF" w14:paraId="5522A439" w14:textId="77777777" w:rsidTr="00FB6832">
        <w:trPr>
          <w:trHeight w:val="2318"/>
        </w:trPr>
        <w:tc>
          <w:tcPr>
            <w:tcW w:w="9508" w:type="dxa"/>
            <w:gridSpan w:val="2"/>
            <w:tcBorders>
              <w:top w:val="single" w:sz="4" w:space="0" w:color="000000"/>
              <w:left w:val="single" w:sz="4" w:space="0" w:color="000000"/>
              <w:bottom w:val="single" w:sz="4" w:space="0" w:color="000000"/>
              <w:right w:val="single" w:sz="4" w:space="0" w:color="000000"/>
            </w:tcBorders>
          </w:tcPr>
          <w:p w14:paraId="5522A432" w14:textId="77777777" w:rsidR="002A55CE" w:rsidRPr="00211EE9" w:rsidRDefault="00D161AF" w:rsidP="000A68B0">
            <w:pPr>
              <w:spacing w:before="60" w:after="60"/>
              <w:ind w:left="52" w:right="-20"/>
              <w:rPr>
                <w:rFonts w:eastAsia="Times New Roman" w:cs="Times New Roman"/>
              </w:rPr>
            </w:pPr>
            <w:r w:rsidRPr="00211EE9">
              <w:rPr>
                <w:rFonts w:eastAsia="Times New Roman" w:cs="Times New Roman"/>
              </w:rPr>
              <w:t>For a more comfortable injection, leave the pre</w:t>
            </w:r>
            <w:r w:rsidR="00DC7726">
              <w:rPr>
                <w:rFonts w:eastAsia="Times New Roman" w:cs="Times New Roman"/>
              </w:rPr>
              <w:t>-</w:t>
            </w:r>
            <w:r w:rsidRPr="00211EE9">
              <w:rPr>
                <w:rFonts w:eastAsia="Times New Roman" w:cs="Times New Roman"/>
              </w:rPr>
              <w:t>filled</w:t>
            </w:r>
            <w:r w:rsidR="007404FB">
              <w:rPr>
                <w:rFonts w:eastAsia="Times New Roman" w:cs="Times New Roman"/>
              </w:rPr>
              <w:t> </w:t>
            </w:r>
            <w:r w:rsidRPr="00211EE9">
              <w:rPr>
                <w:rFonts w:eastAsia="Times New Roman" w:cs="Times New Roman"/>
              </w:rPr>
              <w:t>syringe at room temperature for about</w:t>
            </w:r>
            <w:r w:rsidR="00211EE9">
              <w:rPr>
                <w:rFonts w:eastAsia="Times New Roman" w:cs="Times New Roman"/>
              </w:rPr>
              <w:t xml:space="preserve"> </w:t>
            </w:r>
            <w:r w:rsidRPr="00211EE9">
              <w:rPr>
                <w:rFonts w:eastAsia="Times New Roman" w:cs="Times New Roman"/>
              </w:rPr>
              <w:t>30</w:t>
            </w:r>
            <w:r w:rsidR="00211EE9">
              <w:rPr>
                <w:rFonts w:eastAsia="Times New Roman" w:cs="Times New Roman"/>
              </w:rPr>
              <w:t> </w:t>
            </w:r>
            <w:r w:rsidRPr="00211EE9">
              <w:rPr>
                <w:rFonts w:eastAsia="Times New Roman" w:cs="Times New Roman"/>
              </w:rPr>
              <w:t>minutes before injecting. Wash your hands thoroughly with soap and water.</w:t>
            </w:r>
          </w:p>
          <w:p w14:paraId="5522A433" w14:textId="77777777" w:rsidR="002A55CE" w:rsidRPr="00211EE9" w:rsidRDefault="002A55CE" w:rsidP="000A68B0">
            <w:pPr>
              <w:spacing w:before="60" w:after="60" w:line="240" w:lineRule="exact"/>
              <w:rPr>
                <w:sz w:val="24"/>
                <w:szCs w:val="24"/>
              </w:rPr>
            </w:pPr>
          </w:p>
          <w:p w14:paraId="5522A434" w14:textId="77777777" w:rsidR="002A55CE" w:rsidRPr="00211EE9" w:rsidRDefault="00D161AF" w:rsidP="000A68B0">
            <w:pPr>
              <w:spacing w:before="60" w:after="60"/>
              <w:ind w:left="52" w:right="-20"/>
              <w:rPr>
                <w:rFonts w:eastAsia="Times New Roman" w:cs="Times New Roman"/>
              </w:rPr>
            </w:pPr>
            <w:r w:rsidRPr="00211EE9">
              <w:rPr>
                <w:rFonts w:eastAsia="Times New Roman" w:cs="Times New Roman"/>
              </w:rPr>
              <w:t>On a clean, well-lit work surface, place the new pre</w:t>
            </w:r>
            <w:r w:rsidR="00DC7726">
              <w:rPr>
                <w:rFonts w:eastAsia="Times New Roman" w:cs="Times New Roman"/>
              </w:rPr>
              <w:t>-</w:t>
            </w:r>
            <w:r w:rsidRPr="00211EE9">
              <w:rPr>
                <w:rFonts w:eastAsia="Times New Roman" w:cs="Times New Roman"/>
              </w:rPr>
              <w:t>filled</w:t>
            </w:r>
            <w:r w:rsidR="007404FB">
              <w:rPr>
                <w:rFonts w:eastAsia="Times New Roman" w:cs="Times New Roman"/>
              </w:rPr>
              <w:t> </w:t>
            </w:r>
            <w:r w:rsidRPr="00211EE9">
              <w:rPr>
                <w:rFonts w:eastAsia="Times New Roman" w:cs="Times New Roman"/>
              </w:rPr>
              <w:t>syringe and the other supplies.</w:t>
            </w:r>
          </w:p>
          <w:p w14:paraId="5522A435" w14:textId="77777777" w:rsidR="002A55CE" w:rsidRPr="00211EE9" w:rsidRDefault="00D161AF" w:rsidP="00C53667">
            <w:pPr>
              <w:tabs>
                <w:tab w:val="left" w:pos="640"/>
              </w:tabs>
              <w:spacing w:before="60" w:after="60"/>
              <w:ind w:left="760" w:right="-23" w:hanging="709"/>
              <w:rPr>
                <w:rFonts w:eastAsia="Times New Roman" w:cs="Times New Roman"/>
              </w:rPr>
            </w:pPr>
            <w:r w:rsidRPr="00563C59">
              <w:rPr>
                <w:noProof/>
                <w:lang w:eastAsia="en-GB"/>
              </w:rPr>
              <w:drawing>
                <wp:inline distT="0" distB="0" distL="0" distR="0" wp14:anchorId="0C4EF1CE" wp14:editId="4B9F31D2">
                  <wp:extent cx="133350" cy="1333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146211"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3350" cy="133350"/>
                          </a:xfrm>
                          <a:prstGeom prst="rect">
                            <a:avLst/>
                          </a:prstGeom>
                          <a:noFill/>
                          <a:ln>
                            <a:noFill/>
                          </a:ln>
                        </pic:spPr>
                      </pic:pic>
                    </a:graphicData>
                  </a:graphic>
                </wp:inline>
              </w:drawing>
            </w:r>
            <w:r w:rsidR="00A77C24" w:rsidRPr="00211EE9">
              <w:rPr>
                <w:rFonts w:ascii="Arial" w:eastAsia="Arial" w:hAnsi="Arial" w:cs="Arial"/>
              </w:rPr>
              <w:tab/>
            </w:r>
            <w:r w:rsidRPr="00211EE9">
              <w:rPr>
                <w:rFonts w:eastAsia="Times New Roman" w:cs="Times New Roman"/>
                <w:b/>
                <w:bCs/>
              </w:rPr>
              <w:t xml:space="preserve">Do not </w:t>
            </w:r>
            <w:r w:rsidRPr="00211EE9">
              <w:rPr>
                <w:rFonts w:eastAsia="Times New Roman" w:cs="Times New Roman"/>
              </w:rPr>
              <w:t>try to warm the syringe by using a heat source such as hot water or microwave.</w:t>
            </w:r>
          </w:p>
          <w:p w14:paraId="5522A436" w14:textId="77777777" w:rsidR="002A55CE" w:rsidRPr="00211EE9" w:rsidRDefault="00D161AF" w:rsidP="00C53667">
            <w:pPr>
              <w:tabs>
                <w:tab w:val="left" w:pos="640"/>
              </w:tabs>
              <w:spacing w:before="60" w:after="60"/>
              <w:ind w:left="760" w:right="-23" w:hanging="709"/>
              <w:rPr>
                <w:rFonts w:eastAsia="Times New Roman" w:cs="Times New Roman"/>
              </w:rPr>
            </w:pPr>
            <w:r w:rsidRPr="00563C59">
              <w:rPr>
                <w:noProof/>
                <w:lang w:eastAsia="en-GB"/>
              </w:rPr>
              <w:drawing>
                <wp:inline distT="0" distB="0" distL="0" distR="0" wp14:anchorId="354711CB" wp14:editId="02825DAF">
                  <wp:extent cx="133350" cy="13335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67091"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3350" cy="133350"/>
                          </a:xfrm>
                          <a:prstGeom prst="rect">
                            <a:avLst/>
                          </a:prstGeom>
                          <a:noFill/>
                          <a:ln>
                            <a:noFill/>
                          </a:ln>
                        </pic:spPr>
                      </pic:pic>
                    </a:graphicData>
                  </a:graphic>
                </wp:inline>
              </w:drawing>
            </w:r>
            <w:r w:rsidR="00A77C24" w:rsidRPr="00211EE9">
              <w:rPr>
                <w:rFonts w:ascii="Arial" w:eastAsia="Arial" w:hAnsi="Arial" w:cs="Arial"/>
              </w:rPr>
              <w:tab/>
            </w:r>
            <w:r w:rsidRPr="00211EE9">
              <w:rPr>
                <w:rFonts w:eastAsia="Times New Roman" w:cs="Times New Roman"/>
                <w:b/>
                <w:bCs/>
              </w:rPr>
              <w:t xml:space="preserve">Do not </w:t>
            </w:r>
            <w:r w:rsidRPr="00211EE9">
              <w:rPr>
                <w:rFonts w:eastAsia="Times New Roman" w:cs="Times New Roman"/>
              </w:rPr>
              <w:t>leave the pre</w:t>
            </w:r>
            <w:r w:rsidR="00DC7726">
              <w:rPr>
                <w:rFonts w:eastAsia="Times New Roman" w:cs="Times New Roman"/>
              </w:rPr>
              <w:t>-</w:t>
            </w:r>
            <w:r w:rsidRPr="00211EE9">
              <w:rPr>
                <w:rFonts w:eastAsia="Times New Roman" w:cs="Times New Roman"/>
              </w:rPr>
              <w:t>filled</w:t>
            </w:r>
            <w:r w:rsidR="007404FB">
              <w:rPr>
                <w:rFonts w:eastAsia="Times New Roman" w:cs="Times New Roman"/>
              </w:rPr>
              <w:t> </w:t>
            </w:r>
            <w:r w:rsidRPr="00211EE9">
              <w:rPr>
                <w:rFonts w:eastAsia="Times New Roman" w:cs="Times New Roman"/>
              </w:rPr>
              <w:t>syringe exposed to direct sunlight.</w:t>
            </w:r>
          </w:p>
          <w:p w14:paraId="5522A437" w14:textId="77777777" w:rsidR="002A55CE" w:rsidRPr="00211EE9" w:rsidRDefault="00D161AF" w:rsidP="00C53667">
            <w:pPr>
              <w:tabs>
                <w:tab w:val="left" w:pos="640"/>
              </w:tabs>
              <w:spacing w:before="60" w:after="60"/>
              <w:ind w:left="760" w:right="-23" w:hanging="709"/>
              <w:rPr>
                <w:rFonts w:eastAsia="Times New Roman" w:cs="Times New Roman"/>
              </w:rPr>
            </w:pPr>
            <w:r w:rsidRPr="00563C59">
              <w:rPr>
                <w:noProof/>
                <w:lang w:eastAsia="en-GB"/>
              </w:rPr>
              <w:drawing>
                <wp:inline distT="0" distB="0" distL="0" distR="0" wp14:anchorId="5E50BA3F" wp14:editId="5A05DB27">
                  <wp:extent cx="133350" cy="1333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924885"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3350" cy="133350"/>
                          </a:xfrm>
                          <a:prstGeom prst="rect">
                            <a:avLst/>
                          </a:prstGeom>
                          <a:noFill/>
                          <a:ln>
                            <a:noFill/>
                          </a:ln>
                        </pic:spPr>
                      </pic:pic>
                    </a:graphicData>
                  </a:graphic>
                </wp:inline>
              </w:drawing>
            </w:r>
            <w:r w:rsidR="00A77C24" w:rsidRPr="00211EE9">
              <w:rPr>
                <w:rFonts w:ascii="Arial" w:eastAsia="Arial" w:hAnsi="Arial" w:cs="Arial"/>
              </w:rPr>
              <w:tab/>
            </w:r>
            <w:r w:rsidRPr="00211EE9">
              <w:rPr>
                <w:rFonts w:eastAsia="Times New Roman" w:cs="Times New Roman"/>
                <w:b/>
                <w:bCs/>
              </w:rPr>
              <w:t xml:space="preserve">Do not </w:t>
            </w:r>
            <w:r w:rsidRPr="00211EE9">
              <w:rPr>
                <w:rFonts w:eastAsia="Times New Roman" w:cs="Times New Roman"/>
              </w:rPr>
              <w:t>shake the pre</w:t>
            </w:r>
            <w:r w:rsidR="00DC7726">
              <w:rPr>
                <w:rFonts w:eastAsia="Times New Roman" w:cs="Times New Roman"/>
              </w:rPr>
              <w:t>-</w:t>
            </w:r>
            <w:r w:rsidRPr="00211EE9">
              <w:rPr>
                <w:rFonts w:eastAsia="Times New Roman" w:cs="Times New Roman"/>
              </w:rPr>
              <w:t>filled</w:t>
            </w:r>
            <w:r w:rsidR="007404FB">
              <w:rPr>
                <w:rFonts w:eastAsia="Times New Roman" w:cs="Times New Roman"/>
              </w:rPr>
              <w:t> </w:t>
            </w:r>
            <w:r w:rsidRPr="00211EE9">
              <w:rPr>
                <w:rFonts w:eastAsia="Times New Roman" w:cs="Times New Roman"/>
              </w:rPr>
              <w:t>syringe.</w:t>
            </w:r>
          </w:p>
          <w:p w14:paraId="5522A438" w14:textId="77777777" w:rsidR="002A55CE" w:rsidRPr="00211EE9" w:rsidRDefault="00D161AF" w:rsidP="00C53667">
            <w:pPr>
              <w:tabs>
                <w:tab w:val="left" w:pos="640"/>
              </w:tabs>
              <w:spacing w:before="60" w:after="60"/>
              <w:ind w:left="760" w:right="-23" w:hanging="709"/>
              <w:rPr>
                <w:rFonts w:eastAsia="Times New Roman" w:cs="Times New Roman"/>
              </w:rPr>
            </w:pPr>
            <w:r w:rsidRPr="00563C59">
              <w:rPr>
                <w:noProof/>
                <w:lang w:eastAsia="en-GB"/>
              </w:rPr>
              <w:drawing>
                <wp:inline distT="0" distB="0" distL="0" distR="0" wp14:anchorId="2DB556F6" wp14:editId="20D5F582">
                  <wp:extent cx="133350" cy="13335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67406"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3350" cy="133350"/>
                          </a:xfrm>
                          <a:prstGeom prst="rect">
                            <a:avLst/>
                          </a:prstGeom>
                          <a:noFill/>
                          <a:ln>
                            <a:noFill/>
                          </a:ln>
                        </pic:spPr>
                      </pic:pic>
                    </a:graphicData>
                  </a:graphic>
                </wp:inline>
              </w:drawing>
            </w:r>
            <w:r w:rsidRPr="00211EE9">
              <w:rPr>
                <w:rFonts w:ascii="Arial" w:eastAsia="Arial" w:hAnsi="Arial" w:cs="Arial"/>
              </w:rPr>
              <w:tab/>
            </w:r>
            <w:r w:rsidRPr="00C53667">
              <w:rPr>
                <w:rFonts w:eastAsia="Times New Roman" w:cs="Times New Roman"/>
                <w:b/>
                <w:bCs/>
              </w:rPr>
              <w:t>Keep pre</w:t>
            </w:r>
            <w:r w:rsidR="00DC7726">
              <w:rPr>
                <w:rFonts w:eastAsia="Times New Roman" w:cs="Times New Roman"/>
                <w:b/>
                <w:bCs/>
              </w:rPr>
              <w:t>-</w:t>
            </w:r>
            <w:r w:rsidRPr="00C53667">
              <w:rPr>
                <w:rFonts w:eastAsia="Times New Roman" w:cs="Times New Roman"/>
                <w:b/>
                <w:bCs/>
              </w:rPr>
              <w:t>filled</w:t>
            </w:r>
            <w:r w:rsidR="007404FB" w:rsidRPr="00C53667">
              <w:rPr>
                <w:rFonts w:eastAsia="Times New Roman" w:cs="Times New Roman"/>
                <w:b/>
                <w:bCs/>
              </w:rPr>
              <w:t> </w:t>
            </w:r>
            <w:r w:rsidRPr="00C53667">
              <w:rPr>
                <w:rFonts w:eastAsia="Times New Roman" w:cs="Times New Roman"/>
                <w:b/>
                <w:bCs/>
              </w:rPr>
              <w:t>syringes out of the sight and reach of children.</w:t>
            </w:r>
          </w:p>
        </w:tc>
      </w:tr>
    </w:tbl>
    <w:p w14:paraId="5522A43A" w14:textId="77777777" w:rsidR="002A55CE" w:rsidRPr="00211EE9" w:rsidRDefault="002A55CE" w:rsidP="002A55CE">
      <w:pPr>
        <w:spacing w:before="9" w:line="240" w:lineRule="exact"/>
        <w:ind w:left="259"/>
        <w:rPr>
          <w:rFonts w:cs="Times New Roman"/>
          <w:sz w:val="24"/>
          <w:szCs w:val="24"/>
        </w:rPr>
      </w:pPr>
    </w:p>
    <w:tbl>
      <w:tblPr>
        <w:tblStyle w:val="TableGrid"/>
        <w:tblW w:w="9498" w:type="dxa"/>
        <w:tblInd w:w="-5" w:type="dxa"/>
        <w:tblLook w:val="04A0" w:firstRow="1" w:lastRow="0" w:firstColumn="1" w:lastColumn="0" w:noHBand="0" w:noVBand="1"/>
      </w:tblPr>
      <w:tblGrid>
        <w:gridCol w:w="835"/>
        <w:gridCol w:w="8663"/>
      </w:tblGrid>
      <w:tr w:rsidR="00EF4ABF" w14:paraId="5522A43D" w14:textId="77777777" w:rsidTr="001A5273">
        <w:tc>
          <w:tcPr>
            <w:tcW w:w="835" w:type="dxa"/>
          </w:tcPr>
          <w:p w14:paraId="5522A43B" w14:textId="77777777" w:rsidR="002A55CE" w:rsidRPr="00211EE9" w:rsidRDefault="00D161AF" w:rsidP="00C53667">
            <w:pPr>
              <w:keepNext/>
              <w:spacing w:before="60" w:line="240" w:lineRule="exact"/>
              <w:rPr>
                <w:rFonts w:cs="Times New Roman"/>
              </w:rPr>
            </w:pPr>
            <w:r w:rsidRPr="00211EE9">
              <w:rPr>
                <w:rFonts w:cs="Times New Roman"/>
              </w:rPr>
              <w:t>B</w:t>
            </w:r>
          </w:p>
        </w:tc>
        <w:tc>
          <w:tcPr>
            <w:tcW w:w="8663" w:type="dxa"/>
          </w:tcPr>
          <w:p w14:paraId="5522A43C" w14:textId="77777777" w:rsidR="002A55CE" w:rsidRPr="00211EE9" w:rsidRDefault="00D161AF" w:rsidP="00C53667">
            <w:pPr>
              <w:keepNext/>
              <w:spacing w:before="60" w:after="60"/>
              <w:ind w:left="194" w:right="342"/>
              <w:rPr>
                <w:rFonts w:eastAsia="Times New Roman" w:cs="Times New Roman"/>
              </w:rPr>
            </w:pPr>
            <w:r w:rsidRPr="00211EE9">
              <w:rPr>
                <w:rFonts w:eastAsia="Times New Roman" w:cs="Times New Roman"/>
              </w:rPr>
              <w:t>Open the tray, peeling away the cover. Grab the pre</w:t>
            </w:r>
            <w:r w:rsidR="00DC7726">
              <w:rPr>
                <w:rFonts w:eastAsia="Times New Roman" w:cs="Times New Roman"/>
              </w:rPr>
              <w:t>-</w:t>
            </w:r>
            <w:r w:rsidRPr="00211EE9">
              <w:rPr>
                <w:rFonts w:eastAsia="Times New Roman" w:cs="Times New Roman"/>
              </w:rPr>
              <w:t>filled</w:t>
            </w:r>
            <w:r w:rsidR="007404FB">
              <w:rPr>
                <w:rFonts w:eastAsia="Times New Roman" w:cs="Times New Roman"/>
              </w:rPr>
              <w:t> </w:t>
            </w:r>
            <w:r w:rsidRPr="00211EE9">
              <w:rPr>
                <w:rFonts w:eastAsia="Times New Roman" w:cs="Times New Roman"/>
              </w:rPr>
              <w:t>syringe safety guard to remove the pre</w:t>
            </w:r>
            <w:r w:rsidR="00DC7726">
              <w:rPr>
                <w:rFonts w:eastAsia="Times New Roman" w:cs="Times New Roman"/>
              </w:rPr>
              <w:t>-</w:t>
            </w:r>
            <w:r w:rsidRPr="00211EE9">
              <w:rPr>
                <w:rFonts w:eastAsia="Times New Roman" w:cs="Times New Roman"/>
              </w:rPr>
              <w:t>filled</w:t>
            </w:r>
            <w:r w:rsidR="007404FB">
              <w:rPr>
                <w:rFonts w:eastAsia="Times New Roman" w:cs="Times New Roman"/>
              </w:rPr>
              <w:t> </w:t>
            </w:r>
            <w:r w:rsidRPr="00211EE9">
              <w:rPr>
                <w:rFonts w:eastAsia="Times New Roman" w:cs="Times New Roman"/>
              </w:rPr>
              <w:t>syringe from the tray.</w:t>
            </w:r>
            <w:r w:rsidRPr="00211EE9">
              <w:rPr>
                <w:rFonts w:eastAsia="Times New Roman" w:cs="Times New Roman"/>
                <w:snapToGrid w:val="0"/>
                <w:color w:val="000000"/>
                <w:sz w:val="0"/>
                <w:szCs w:val="0"/>
                <w:u w:color="000000"/>
                <w:bdr w:val="nil"/>
                <w:shd w:val="clear" w:color="000000" w:fill="000000"/>
              </w:rPr>
              <w:t xml:space="preserve"> </w:t>
            </w:r>
          </w:p>
        </w:tc>
      </w:tr>
      <w:tr w:rsidR="00EF4ABF" w14:paraId="5522A449" w14:textId="77777777" w:rsidTr="001A5273">
        <w:trPr>
          <w:trHeight w:val="2779"/>
        </w:trPr>
        <w:tc>
          <w:tcPr>
            <w:tcW w:w="9498" w:type="dxa"/>
            <w:gridSpan w:val="2"/>
            <w:tcBorders>
              <w:bottom w:val="nil"/>
            </w:tcBorders>
          </w:tcPr>
          <w:p w14:paraId="5522A43E" w14:textId="098A696C" w:rsidR="002A55CE" w:rsidRPr="00211EE9" w:rsidRDefault="00D161AF" w:rsidP="00C53667">
            <w:pPr>
              <w:keepNext/>
              <w:spacing w:before="9" w:line="240" w:lineRule="exact"/>
              <w:rPr>
                <w:rFonts w:cs="Times New Roman"/>
              </w:rPr>
            </w:pPr>
            <w:r w:rsidRPr="007D1CF5">
              <w:rPr>
                <w:rFonts w:cs="Times New Roman"/>
                <w:noProof/>
                <w:lang w:eastAsia="en-GB"/>
              </w:rPr>
              <w:drawing>
                <wp:anchor distT="0" distB="0" distL="114300" distR="114300" simplePos="0" relativeHeight="251658240" behindDoc="0" locked="0" layoutInCell="1" allowOverlap="1" wp14:anchorId="4B384368" wp14:editId="487EDC0D">
                  <wp:simplePos x="0" y="0"/>
                  <wp:positionH relativeFrom="column">
                    <wp:posOffset>311785</wp:posOffset>
                  </wp:positionH>
                  <wp:positionV relativeFrom="paragraph">
                    <wp:posOffset>119380</wp:posOffset>
                  </wp:positionV>
                  <wp:extent cx="5212080" cy="1590457"/>
                  <wp:effectExtent l="0" t="0" r="7620" b="0"/>
                  <wp:wrapNone/>
                  <wp:docPr id="3545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1093" name=""/>
                          <pic:cNvPicPr/>
                        </pic:nvPicPr>
                        <pic:blipFill>
                          <a:blip r:embed="rId18">
                            <a:extLst>
                              <a:ext uri="{28A0092B-C50C-407E-A947-70E740481C1C}">
                                <a14:useLocalDpi xmlns:a14="http://schemas.microsoft.com/office/drawing/2010/main" val="0"/>
                              </a:ext>
                            </a:extLst>
                          </a:blip>
                          <a:stretch>
                            <a:fillRect/>
                          </a:stretch>
                        </pic:blipFill>
                        <pic:spPr>
                          <a:xfrm>
                            <a:off x="0" y="0"/>
                            <a:ext cx="5212080" cy="1590457"/>
                          </a:xfrm>
                          <a:prstGeom prst="rect">
                            <a:avLst/>
                          </a:prstGeom>
                        </pic:spPr>
                      </pic:pic>
                    </a:graphicData>
                  </a:graphic>
                  <wp14:sizeRelH relativeFrom="margin">
                    <wp14:pctWidth>0</wp14:pctWidth>
                  </wp14:sizeRelH>
                  <wp14:sizeRelV relativeFrom="margin">
                    <wp14:pctHeight>0</wp14:pctHeight>
                  </wp14:sizeRelV>
                </wp:anchor>
              </w:drawing>
            </w:r>
          </w:p>
          <w:p w14:paraId="5522A43F" w14:textId="77777777" w:rsidR="002A55CE" w:rsidRPr="00211EE9" w:rsidRDefault="002A55CE" w:rsidP="000A68B0">
            <w:pPr>
              <w:spacing w:before="9" w:line="240" w:lineRule="exact"/>
              <w:rPr>
                <w:rFonts w:cs="Times New Roman"/>
              </w:rPr>
            </w:pPr>
          </w:p>
          <w:p w14:paraId="5522A440" w14:textId="77777777" w:rsidR="002A55CE" w:rsidRPr="00211EE9" w:rsidRDefault="002A55CE" w:rsidP="000A68B0">
            <w:pPr>
              <w:spacing w:before="9" w:line="240" w:lineRule="exact"/>
              <w:rPr>
                <w:rFonts w:cs="Times New Roman"/>
              </w:rPr>
            </w:pPr>
          </w:p>
          <w:p w14:paraId="5522A441" w14:textId="77777777" w:rsidR="002A55CE" w:rsidRPr="00211EE9" w:rsidRDefault="002A55CE" w:rsidP="000A68B0">
            <w:pPr>
              <w:spacing w:before="9" w:line="240" w:lineRule="exact"/>
              <w:rPr>
                <w:rFonts w:cs="Times New Roman"/>
              </w:rPr>
            </w:pPr>
          </w:p>
          <w:p w14:paraId="5522A442" w14:textId="77777777" w:rsidR="002A55CE" w:rsidRPr="00211EE9" w:rsidRDefault="002A55CE" w:rsidP="000A68B0">
            <w:pPr>
              <w:spacing w:before="9" w:line="240" w:lineRule="exact"/>
              <w:rPr>
                <w:rFonts w:cs="Times New Roman"/>
              </w:rPr>
            </w:pPr>
          </w:p>
          <w:p w14:paraId="5522A443" w14:textId="77777777" w:rsidR="002A55CE" w:rsidRPr="00211EE9" w:rsidRDefault="002A55CE" w:rsidP="000A68B0">
            <w:pPr>
              <w:spacing w:before="9" w:line="240" w:lineRule="exact"/>
              <w:rPr>
                <w:rFonts w:cs="Times New Roman"/>
              </w:rPr>
            </w:pPr>
          </w:p>
          <w:p w14:paraId="5522A444" w14:textId="77777777" w:rsidR="002A55CE" w:rsidRPr="00211EE9" w:rsidRDefault="002A55CE" w:rsidP="000A68B0">
            <w:pPr>
              <w:spacing w:before="9" w:line="240" w:lineRule="exact"/>
              <w:rPr>
                <w:rFonts w:cs="Times New Roman"/>
              </w:rPr>
            </w:pPr>
          </w:p>
          <w:p w14:paraId="5522A445" w14:textId="77777777" w:rsidR="002A55CE" w:rsidRPr="00211EE9" w:rsidRDefault="002A55CE" w:rsidP="000A68B0">
            <w:pPr>
              <w:spacing w:before="9" w:line="240" w:lineRule="exact"/>
              <w:rPr>
                <w:rFonts w:cs="Times New Roman"/>
              </w:rPr>
            </w:pPr>
          </w:p>
          <w:p w14:paraId="5522A446" w14:textId="1254603E" w:rsidR="002A55CE" w:rsidRPr="00211EE9" w:rsidRDefault="002A55CE" w:rsidP="000A68B0">
            <w:pPr>
              <w:spacing w:before="9" w:line="240" w:lineRule="exact"/>
              <w:rPr>
                <w:rFonts w:cs="Times New Roman"/>
              </w:rPr>
            </w:pPr>
          </w:p>
          <w:p w14:paraId="5522A447" w14:textId="49FCD874" w:rsidR="002A55CE" w:rsidRPr="00211EE9" w:rsidRDefault="00D161AF" w:rsidP="000A68B0">
            <w:pPr>
              <w:spacing w:before="9" w:line="240" w:lineRule="exact"/>
              <w:rPr>
                <w:rFonts w:cs="Times New Roman"/>
              </w:rPr>
            </w:pPr>
            <w:r w:rsidRPr="008B699A">
              <w:rPr>
                <w:rFonts w:cs="Times New Roman"/>
                <w:noProof/>
                <w:lang w:eastAsia="en-GB"/>
              </w:rPr>
              <mc:AlternateContent>
                <mc:Choice Requires="wps">
                  <w:drawing>
                    <wp:anchor distT="0" distB="0" distL="114300" distR="114300" simplePos="0" relativeHeight="251670528" behindDoc="0" locked="0" layoutInCell="1" allowOverlap="1" wp14:anchorId="45CCAE72" wp14:editId="584D2F71">
                      <wp:simplePos x="0" y="0"/>
                      <wp:positionH relativeFrom="column">
                        <wp:posOffset>1910668</wp:posOffset>
                      </wp:positionH>
                      <wp:positionV relativeFrom="paragraph">
                        <wp:posOffset>48383</wp:posOffset>
                      </wp:positionV>
                      <wp:extent cx="1371600" cy="279780"/>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1371600" cy="279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2ECEDF" w14:textId="77777777" w:rsidR="00B85A2E" w:rsidRPr="00DF76DE" w:rsidRDefault="00D161AF" w:rsidP="00DF76DE">
                                  <w:pPr>
                                    <w:jc w:val="right"/>
                                    <w:rPr>
                                      <w:b/>
                                      <w:bCs/>
                                      <w:color w:val="E15609"/>
                                      <w:sz w:val="24"/>
                                      <w:szCs w:val="24"/>
                                    </w:rPr>
                                  </w:pPr>
                                  <w:r w:rsidRPr="00DF76DE">
                                    <w:rPr>
                                      <w:b/>
                                      <w:bCs/>
                                      <w:color w:val="E15609"/>
                                      <w:sz w:val="24"/>
                                      <w:szCs w:val="24"/>
                                    </w:rPr>
                                    <w:t>Grab here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5CCAE72" id="_x0000_t202" coordsize="21600,21600" o:spt="202" path="m,l,21600r21600,l21600,xe">
                      <v:stroke joinstyle="miter"/>
                      <v:path gradientshapeok="t" o:connecttype="rect"/>
                    </v:shapetype>
                    <v:shape id="Text Box 10" o:spid="_x0000_s1026" type="#_x0000_t202" style="position:absolute;margin-left:150.45pt;margin-top:3.8pt;width:108pt;height:22.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" fillcolor="white [3201]" stroked="f" strokeweight=".5pt">
                      <v:textbox inset="0,0,0,0">
                        <w:txbxContent>
                          <w:p w14:paraId="2F2ECEDF" w14:textId="77777777" w:rsidR="00B85A2E" w:rsidRPr="00DF76DE" w:rsidRDefault="00D161AF" w:rsidP="00DF76DE">
                            <w:pPr>
                              <w:jc w:val="right"/>
                              <w:rPr>
                                <w:b/>
                                <w:bCs/>
                                <w:color w:val="E15609"/>
                                <w:sz w:val="24"/>
                                <w:szCs w:val="24"/>
                              </w:rPr>
                            </w:pPr>
                            <w:r w:rsidRPr="00DF76DE">
                              <w:rPr>
                                <w:b/>
                                <w:bCs/>
                                <w:color w:val="E15609"/>
                                <w:sz w:val="24"/>
                                <w:szCs w:val="24"/>
                              </w:rPr>
                              <w:t>Grab here</w:t>
                            </w:r>
                          </w:p>
                        </w:txbxContent>
                      </v:textbox>
                    </v:shape>
                  </w:pict>
                </mc:Fallback>
              </mc:AlternateContent>
            </w:r>
          </w:p>
          <w:p w14:paraId="5522A448" w14:textId="77777777" w:rsidR="002A55CE" w:rsidRPr="00211EE9" w:rsidRDefault="002A55CE" w:rsidP="000A68B0">
            <w:pPr>
              <w:spacing w:before="9" w:line="240" w:lineRule="exact"/>
              <w:rPr>
                <w:rFonts w:cs="Times New Roman"/>
              </w:rPr>
            </w:pPr>
          </w:p>
        </w:tc>
      </w:tr>
      <w:tr w:rsidR="00EF4ABF" w14:paraId="5522A44B" w14:textId="77777777" w:rsidTr="001A5273">
        <w:trPr>
          <w:trHeight w:val="365"/>
        </w:trPr>
        <w:tc>
          <w:tcPr>
            <w:tcW w:w="9498" w:type="dxa"/>
            <w:gridSpan w:val="2"/>
            <w:tcBorders>
              <w:top w:val="nil"/>
              <w:bottom w:val="nil"/>
            </w:tcBorders>
          </w:tcPr>
          <w:p w14:paraId="5522A44A" w14:textId="77777777" w:rsidR="002A55CE" w:rsidRPr="00211EE9" w:rsidRDefault="00D161AF" w:rsidP="000A68B0">
            <w:pPr>
              <w:spacing w:before="120" w:after="120" w:line="240" w:lineRule="exact"/>
              <w:rPr>
                <w:rFonts w:cs="Times New Roman"/>
              </w:rPr>
            </w:pPr>
            <w:r w:rsidRPr="00211EE9">
              <w:rPr>
                <w:rFonts w:cs="Times New Roman"/>
              </w:rPr>
              <w:t>For safety reasons:</w:t>
            </w:r>
          </w:p>
        </w:tc>
      </w:tr>
      <w:tr w:rsidR="00EF4ABF" w14:paraId="5522A44E" w14:textId="77777777" w:rsidTr="001A5273">
        <w:tc>
          <w:tcPr>
            <w:tcW w:w="835" w:type="dxa"/>
            <w:tcBorders>
              <w:top w:val="nil"/>
              <w:bottom w:val="nil"/>
              <w:right w:val="nil"/>
            </w:tcBorders>
          </w:tcPr>
          <w:p w14:paraId="5522A44C" w14:textId="6B3BEA6E" w:rsidR="002A55CE" w:rsidRPr="00211EE9" w:rsidRDefault="00D161AF" w:rsidP="000A68B0">
            <w:pPr>
              <w:spacing w:before="100" w:after="60" w:line="240" w:lineRule="exact"/>
              <w:rPr>
                <w:rFonts w:cs="Times New Roman"/>
              </w:rPr>
            </w:pPr>
            <w:r w:rsidRPr="00563C59">
              <w:rPr>
                <w:noProof/>
                <w:lang w:eastAsia="en-GB"/>
              </w:rPr>
              <w:drawing>
                <wp:inline distT="0" distB="0" distL="0" distR="0" wp14:anchorId="2421EEB3" wp14:editId="44CF0B0A">
                  <wp:extent cx="133350" cy="13335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754001"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3350" cy="133350"/>
                          </a:xfrm>
                          <a:prstGeom prst="rect">
                            <a:avLst/>
                          </a:prstGeom>
                          <a:noFill/>
                          <a:ln>
                            <a:noFill/>
                          </a:ln>
                        </pic:spPr>
                      </pic:pic>
                    </a:graphicData>
                  </a:graphic>
                </wp:inline>
              </w:drawing>
            </w:r>
          </w:p>
        </w:tc>
        <w:tc>
          <w:tcPr>
            <w:tcW w:w="8663" w:type="dxa"/>
            <w:tcBorders>
              <w:top w:val="nil"/>
              <w:left w:val="nil"/>
              <w:bottom w:val="nil"/>
            </w:tcBorders>
          </w:tcPr>
          <w:p w14:paraId="5522A44D" w14:textId="77777777" w:rsidR="002A55CE" w:rsidRPr="00211EE9" w:rsidRDefault="00D161AF" w:rsidP="000A68B0">
            <w:pPr>
              <w:spacing w:before="59" w:after="60"/>
              <w:ind w:left="-24" w:right="-20"/>
              <w:rPr>
                <w:rFonts w:eastAsia="Times New Roman" w:cs="Times New Roman"/>
              </w:rPr>
            </w:pPr>
            <w:r w:rsidRPr="00211EE9">
              <w:rPr>
                <w:rFonts w:eastAsia="Times New Roman" w:cs="Times New Roman"/>
                <w:b/>
                <w:bCs/>
              </w:rPr>
              <w:t xml:space="preserve">Do not </w:t>
            </w:r>
            <w:r w:rsidRPr="00211EE9">
              <w:rPr>
                <w:rFonts w:eastAsia="Times New Roman" w:cs="Times New Roman"/>
              </w:rPr>
              <w:t>grasp the plunger.</w:t>
            </w:r>
          </w:p>
        </w:tc>
      </w:tr>
      <w:tr w:rsidR="00EF4ABF" w14:paraId="5522A451" w14:textId="77777777" w:rsidTr="001A5273">
        <w:tc>
          <w:tcPr>
            <w:tcW w:w="835" w:type="dxa"/>
            <w:tcBorders>
              <w:top w:val="nil"/>
              <w:right w:val="nil"/>
            </w:tcBorders>
          </w:tcPr>
          <w:p w14:paraId="5522A44F" w14:textId="564EA4FC" w:rsidR="002A55CE" w:rsidRPr="00211EE9" w:rsidRDefault="00D161AF" w:rsidP="000A68B0">
            <w:pPr>
              <w:spacing w:before="100" w:after="60" w:line="240" w:lineRule="exact"/>
              <w:rPr>
                <w:rFonts w:cs="Times New Roman"/>
              </w:rPr>
            </w:pPr>
            <w:r w:rsidRPr="00563C59">
              <w:rPr>
                <w:noProof/>
                <w:lang w:eastAsia="en-GB"/>
              </w:rPr>
              <w:drawing>
                <wp:inline distT="0" distB="0" distL="0" distR="0" wp14:anchorId="55E75972" wp14:editId="275F49F3">
                  <wp:extent cx="133350" cy="1333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855884"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3350" cy="133350"/>
                          </a:xfrm>
                          <a:prstGeom prst="rect">
                            <a:avLst/>
                          </a:prstGeom>
                          <a:noFill/>
                          <a:ln>
                            <a:noFill/>
                          </a:ln>
                        </pic:spPr>
                      </pic:pic>
                    </a:graphicData>
                  </a:graphic>
                </wp:inline>
              </w:drawing>
            </w:r>
          </w:p>
        </w:tc>
        <w:tc>
          <w:tcPr>
            <w:tcW w:w="8663" w:type="dxa"/>
            <w:tcBorders>
              <w:top w:val="nil"/>
              <w:left w:val="nil"/>
            </w:tcBorders>
          </w:tcPr>
          <w:p w14:paraId="5522A450" w14:textId="592A2DD3" w:rsidR="002A55CE" w:rsidRPr="00211EE9" w:rsidRDefault="00D161AF" w:rsidP="000A68B0">
            <w:pPr>
              <w:spacing w:before="60" w:after="60"/>
              <w:ind w:left="8" w:right="-74"/>
              <w:rPr>
                <w:rFonts w:eastAsia="Times New Roman" w:cs="Times New Roman"/>
              </w:rPr>
            </w:pPr>
            <w:r w:rsidRPr="00211EE9">
              <w:rPr>
                <w:rFonts w:eastAsia="Times New Roman" w:cs="Times New Roman"/>
                <w:b/>
                <w:bCs/>
              </w:rPr>
              <w:t xml:space="preserve">Do not </w:t>
            </w:r>
            <w:r w:rsidRPr="00211EE9">
              <w:rPr>
                <w:rFonts w:eastAsia="Times New Roman" w:cs="Times New Roman"/>
              </w:rPr>
              <w:t>grasp the needle cap.</w:t>
            </w:r>
          </w:p>
        </w:tc>
      </w:tr>
    </w:tbl>
    <w:p w14:paraId="5522A453" w14:textId="673D96AE" w:rsidR="007D1CF5" w:rsidRDefault="007D1CF5" w:rsidP="002A55CE">
      <w:pPr>
        <w:spacing w:before="9" w:line="240" w:lineRule="exact"/>
        <w:ind w:left="259"/>
        <w:rPr>
          <w:rFonts w:cs="Times New Roman"/>
          <w:sz w:val="24"/>
          <w:szCs w:val="24"/>
        </w:rPr>
      </w:pPr>
    </w:p>
    <w:tbl>
      <w:tblPr>
        <w:tblStyle w:val="TableGrid"/>
        <w:tblW w:w="9498" w:type="dxa"/>
        <w:tblInd w:w="-5" w:type="dxa"/>
        <w:tblLayout w:type="fixed"/>
        <w:tblLook w:val="04A0" w:firstRow="1" w:lastRow="0" w:firstColumn="1" w:lastColumn="0" w:noHBand="0" w:noVBand="1"/>
      </w:tblPr>
      <w:tblGrid>
        <w:gridCol w:w="993"/>
        <w:gridCol w:w="567"/>
        <w:gridCol w:w="4819"/>
        <w:gridCol w:w="3119"/>
      </w:tblGrid>
      <w:tr w:rsidR="00EF4ABF" w14:paraId="5522A456" w14:textId="77777777" w:rsidTr="00DF76DE">
        <w:tc>
          <w:tcPr>
            <w:tcW w:w="993" w:type="dxa"/>
          </w:tcPr>
          <w:p w14:paraId="5522A454" w14:textId="77777777" w:rsidR="002A55CE" w:rsidRPr="00211EE9" w:rsidRDefault="00D161AF" w:rsidP="00DF76DE">
            <w:pPr>
              <w:keepNext/>
              <w:spacing w:before="60" w:after="60" w:line="240" w:lineRule="exact"/>
              <w:rPr>
                <w:rFonts w:cs="Times New Roman"/>
                <w:sz w:val="24"/>
                <w:szCs w:val="24"/>
              </w:rPr>
            </w:pPr>
            <w:r w:rsidRPr="00211EE9">
              <w:rPr>
                <w:rFonts w:eastAsia="Times New Roman" w:cs="Times New Roman"/>
              </w:rPr>
              <w:t>C</w:t>
            </w:r>
          </w:p>
        </w:tc>
        <w:tc>
          <w:tcPr>
            <w:tcW w:w="8505" w:type="dxa"/>
            <w:gridSpan w:val="3"/>
            <w:vAlign w:val="center"/>
          </w:tcPr>
          <w:p w14:paraId="5522A455" w14:textId="77777777" w:rsidR="002A55CE" w:rsidRPr="00211EE9" w:rsidRDefault="00D161AF" w:rsidP="00DF76DE">
            <w:pPr>
              <w:keepNext/>
              <w:spacing w:before="60" w:after="60" w:line="240" w:lineRule="exact"/>
              <w:rPr>
                <w:rFonts w:cs="Times New Roman"/>
                <w:sz w:val="24"/>
                <w:szCs w:val="24"/>
              </w:rPr>
            </w:pPr>
            <w:r w:rsidRPr="00211EE9">
              <w:rPr>
                <w:rFonts w:eastAsia="Times New Roman" w:cs="Times New Roman"/>
              </w:rPr>
              <w:t>Inspect the medicine and pre</w:t>
            </w:r>
            <w:r w:rsidR="00DC7726">
              <w:rPr>
                <w:rFonts w:eastAsia="Times New Roman" w:cs="Times New Roman"/>
              </w:rPr>
              <w:t>-</w:t>
            </w:r>
            <w:r w:rsidRPr="00211EE9">
              <w:rPr>
                <w:rFonts w:eastAsia="Times New Roman" w:cs="Times New Roman"/>
              </w:rPr>
              <w:t>filled</w:t>
            </w:r>
            <w:r w:rsidR="007404FB">
              <w:rPr>
                <w:rFonts w:eastAsia="Times New Roman" w:cs="Times New Roman"/>
              </w:rPr>
              <w:t> </w:t>
            </w:r>
            <w:r w:rsidRPr="00211EE9">
              <w:rPr>
                <w:rFonts w:eastAsia="Times New Roman" w:cs="Times New Roman"/>
              </w:rPr>
              <w:t>syringe.</w:t>
            </w:r>
          </w:p>
        </w:tc>
      </w:tr>
      <w:tr w:rsidR="00EF4ABF" w14:paraId="5522A460" w14:textId="77777777" w:rsidTr="00DF76DE">
        <w:trPr>
          <w:trHeight w:val="2126"/>
        </w:trPr>
        <w:tc>
          <w:tcPr>
            <w:tcW w:w="9498" w:type="dxa"/>
            <w:gridSpan w:val="4"/>
            <w:tcBorders>
              <w:bottom w:val="single" w:sz="4" w:space="0" w:color="auto"/>
            </w:tcBorders>
          </w:tcPr>
          <w:p w14:paraId="5522A457" w14:textId="77777777" w:rsidR="002A55CE" w:rsidRPr="00211EE9" w:rsidRDefault="002A55CE" w:rsidP="000A68B0">
            <w:pPr>
              <w:spacing w:before="9" w:line="240" w:lineRule="exact"/>
              <w:rPr>
                <w:rFonts w:cs="Times New Roman"/>
                <w:sz w:val="24"/>
                <w:szCs w:val="24"/>
              </w:rPr>
            </w:pPr>
          </w:p>
          <w:p w14:paraId="5522A458" w14:textId="73B26BBF" w:rsidR="002A55CE" w:rsidRPr="00211EE9" w:rsidRDefault="00D161AF" w:rsidP="000A68B0">
            <w:pPr>
              <w:spacing w:before="9" w:line="240" w:lineRule="exact"/>
              <w:rPr>
                <w:rFonts w:cs="Times New Roman"/>
                <w:sz w:val="24"/>
                <w:szCs w:val="24"/>
              </w:rPr>
            </w:pPr>
            <w:r w:rsidRPr="00563C59">
              <w:rPr>
                <w:rFonts w:cs="Times New Roman"/>
                <w:noProof/>
                <w:sz w:val="24"/>
                <w:szCs w:val="24"/>
                <w:lang w:eastAsia="en-GB"/>
              </w:rPr>
              <w:drawing>
                <wp:anchor distT="0" distB="0" distL="114300" distR="114300" simplePos="0" relativeHeight="251667456" behindDoc="0" locked="0" layoutInCell="1" allowOverlap="1" wp14:anchorId="0DA4B976" wp14:editId="036B909A">
                  <wp:simplePos x="0" y="0"/>
                  <wp:positionH relativeFrom="column">
                    <wp:posOffset>131445</wp:posOffset>
                  </wp:positionH>
                  <wp:positionV relativeFrom="paragraph">
                    <wp:posOffset>19050</wp:posOffset>
                  </wp:positionV>
                  <wp:extent cx="5634000" cy="1083600"/>
                  <wp:effectExtent l="0" t="0" r="5080" b="254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699381" name="Bildschirmfoto 2017-06-29 um 07.47.08.png"/>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634000" cy="1083600"/>
                          </a:xfrm>
                          <a:prstGeom prst="rect">
                            <a:avLst/>
                          </a:prstGeom>
                          <a:ln>
                            <a:noFill/>
                          </a:ln>
                          <a:extLst>
                            <a:ext uri="{53640926-AAD7-44D8-BBD7-CCE9431645EC}">
                              <a14:shadowObscured xmlns:a14="http://schemas.microsoft.com/office/drawing/2010/main"/>
                            </a:ext>
                          </a:extLst>
                        </pic:spPr>
                      </pic:pic>
                    </a:graphicData>
                  </a:graphic>
                </wp:anchor>
              </w:drawing>
            </w:r>
          </w:p>
          <w:p w14:paraId="5522A459" w14:textId="18091D9E" w:rsidR="002A55CE" w:rsidRPr="00211EE9" w:rsidRDefault="002A55CE" w:rsidP="000A68B0">
            <w:pPr>
              <w:spacing w:before="9" w:line="240" w:lineRule="exact"/>
              <w:rPr>
                <w:rFonts w:cs="Times New Roman"/>
                <w:sz w:val="24"/>
                <w:szCs w:val="24"/>
              </w:rPr>
            </w:pPr>
          </w:p>
          <w:p w14:paraId="5522A45A" w14:textId="7C09CD14" w:rsidR="002A55CE" w:rsidRPr="00211EE9" w:rsidRDefault="002A55CE" w:rsidP="000A68B0">
            <w:pPr>
              <w:spacing w:before="9" w:line="240" w:lineRule="exact"/>
              <w:rPr>
                <w:rFonts w:cs="Times New Roman"/>
                <w:sz w:val="24"/>
                <w:szCs w:val="24"/>
              </w:rPr>
            </w:pPr>
          </w:p>
          <w:p w14:paraId="5522A45B" w14:textId="76F7F10B" w:rsidR="002A55CE" w:rsidRPr="00211EE9" w:rsidRDefault="002A55CE" w:rsidP="000A68B0">
            <w:pPr>
              <w:spacing w:before="9" w:line="240" w:lineRule="exact"/>
              <w:rPr>
                <w:rFonts w:cs="Times New Roman"/>
                <w:sz w:val="24"/>
                <w:szCs w:val="24"/>
              </w:rPr>
            </w:pPr>
          </w:p>
          <w:p w14:paraId="5522A45C" w14:textId="20E726D6" w:rsidR="002A55CE" w:rsidRPr="00211EE9" w:rsidRDefault="00D161AF" w:rsidP="000A68B0">
            <w:pPr>
              <w:spacing w:before="9" w:line="240" w:lineRule="exact"/>
              <w:rPr>
                <w:rFonts w:cs="Times New Roman"/>
                <w:sz w:val="24"/>
                <w:szCs w:val="24"/>
              </w:rPr>
            </w:pPr>
            <w:r w:rsidRPr="00DF76DE">
              <w:rPr>
                <w:rFonts w:cs="Times New Roman"/>
                <w:noProof/>
                <w:sz w:val="24"/>
                <w:szCs w:val="24"/>
                <w:lang w:eastAsia="en-GB"/>
              </w:rPr>
              <mc:AlternateContent>
                <mc:Choice Requires="wps">
                  <w:drawing>
                    <wp:anchor distT="0" distB="0" distL="114300" distR="114300" simplePos="0" relativeHeight="251672576" behindDoc="0" locked="0" layoutInCell="1" allowOverlap="1" wp14:anchorId="50972847" wp14:editId="51F11ECF">
                      <wp:simplePos x="0" y="0"/>
                      <wp:positionH relativeFrom="column">
                        <wp:posOffset>4264906</wp:posOffset>
                      </wp:positionH>
                      <wp:positionV relativeFrom="paragraph">
                        <wp:posOffset>118925</wp:posOffset>
                      </wp:positionV>
                      <wp:extent cx="1078174" cy="375313"/>
                      <wp:effectExtent l="0" t="0" r="8255" b="5715"/>
                      <wp:wrapNone/>
                      <wp:docPr id="13" name="Text Box 13"/>
                      <wp:cNvGraphicFramePr/>
                      <a:graphic xmlns:a="http://schemas.openxmlformats.org/drawingml/2006/main">
                        <a:graphicData uri="http://schemas.microsoft.com/office/word/2010/wordprocessingShape">
                          <wps:wsp>
                            <wps:cNvSpPr txBox="1"/>
                            <wps:spPr>
                              <a:xfrm>
                                <a:off x="0" y="0"/>
                                <a:ext cx="1078174" cy="3753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10F49E" w14:textId="77777777" w:rsidR="00B85A2E" w:rsidRPr="00DF76DE" w:rsidRDefault="00D161AF">
                                  <w:pPr>
                                    <w:rPr>
                                      <w:rFonts w:asciiTheme="minorBidi" w:hAnsiTheme="minorBidi"/>
                                    </w:rPr>
                                  </w:pPr>
                                  <w:r w:rsidRPr="00DF76DE">
                                    <w:rPr>
                                      <w:rFonts w:asciiTheme="minorBidi" w:hAnsiTheme="minorBidi"/>
                                    </w:rPr>
                                    <w:t>Medicine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50972847" id="Text Box 13" o:spid="_x0000_s1027" type="#_x0000_t202" style="position:absolute;margin-left:335.8pt;margin-top:9.35pt;width:84.9pt;height:29.5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" fillcolor="white [3201]" stroked="f" strokeweight=".5pt">
                      <v:textbox>
                        <w:txbxContent>
                          <w:p w14:paraId="5710F49E" w14:textId="77777777" w:rsidR="00B85A2E" w:rsidRPr="00DF76DE" w:rsidRDefault="00D161AF">
                            <w:pPr>
                              <w:rPr>
                                <w:rFonts w:asciiTheme="minorBidi" w:hAnsiTheme="minorBidi"/>
                              </w:rPr>
                            </w:pPr>
                            <w:r w:rsidRPr="00DF76DE">
                              <w:rPr>
                                <w:rFonts w:asciiTheme="minorBidi" w:hAnsiTheme="minorBidi"/>
                              </w:rPr>
                              <w:t>Medicine</w:t>
                            </w:r>
                          </w:p>
                        </w:txbxContent>
                      </v:textbox>
                    </v:shape>
                  </w:pict>
                </mc:Fallback>
              </mc:AlternateContent>
            </w:r>
          </w:p>
          <w:p w14:paraId="5522A45D" w14:textId="77777777" w:rsidR="002A55CE" w:rsidRPr="00211EE9" w:rsidRDefault="002A55CE" w:rsidP="000A68B0">
            <w:pPr>
              <w:spacing w:before="9" w:line="240" w:lineRule="exact"/>
              <w:rPr>
                <w:rFonts w:cs="Times New Roman"/>
                <w:sz w:val="24"/>
                <w:szCs w:val="24"/>
              </w:rPr>
            </w:pPr>
          </w:p>
          <w:p w14:paraId="5522A45E" w14:textId="77777777" w:rsidR="002A55CE" w:rsidRPr="00211EE9" w:rsidRDefault="002A55CE" w:rsidP="000A68B0">
            <w:pPr>
              <w:spacing w:before="9" w:line="240" w:lineRule="exact"/>
              <w:rPr>
                <w:rFonts w:cs="Times New Roman"/>
                <w:sz w:val="24"/>
                <w:szCs w:val="24"/>
              </w:rPr>
            </w:pPr>
          </w:p>
          <w:p w14:paraId="5522A45F" w14:textId="77777777" w:rsidR="002A55CE" w:rsidRPr="00211EE9" w:rsidRDefault="002A55CE" w:rsidP="000A68B0">
            <w:pPr>
              <w:spacing w:before="9" w:line="240" w:lineRule="exact"/>
              <w:rPr>
                <w:rFonts w:cs="Times New Roman"/>
                <w:sz w:val="24"/>
                <w:szCs w:val="24"/>
              </w:rPr>
            </w:pPr>
          </w:p>
        </w:tc>
      </w:tr>
      <w:tr w:rsidR="00EF4ABF" w14:paraId="5522A463" w14:textId="77777777" w:rsidTr="00DF76DE">
        <w:trPr>
          <w:trHeight w:val="260"/>
        </w:trPr>
        <w:tc>
          <w:tcPr>
            <w:tcW w:w="993" w:type="dxa"/>
            <w:tcBorders>
              <w:bottom w:val="nil"/>
              <w:right w:val="nil"/>
            </w:tcBorders>
          </w:tcPr>
          <w:p w14:paraId="5522A461" w14:textId="16A23EF6" w:rsidR="002A55CE" w:rsidRPr="00211EE9" w:rsidRDefault="00D161AF" w:rsidP="000A68B0">
            <w:pPr>
              <w:spacing w:before="60" w:after="60" w:line="240" w:lineRule="exact"/>
              <w:rPr>
                <w:rFonts w:cs="Times New Roman"/>
                <w:sz w:val="24"/>
                <w:szCs w:val="24"/>
              </w:rPr>
            </w:pPr>
            <w:r w:rsidRPr="00563C59">
              <w:rPr>
                <w:noProof/>
                <w:lang w:eastAsia="en-GB"/>
              </w:rPr>
              <w:drawing>
                <wp:inline distT="0" distB="0" distL="0" distR="0" wp14:anchorId="2A37BE12" wp14:editId="37838E55">
                  <wp:extent cx="133350" cy="13335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23364"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3350" cy="133350"/>
                          </a:xfrm>
                          <a:prstGeom prst="rect">
                            <a:avLst/>
                          </a:prstGeom>
                          <a:noFill/>
                          <a:ln>
                            <a:noFill/>
                          </a:ln>
                        </pic:spPr>
                      </pic:pic>
                    </a:graphicData>
                  </a:graphic>
                </wp:inline>
              </w:drawing>
            </w:r>
          </w:p>
        </w:tc>
        <w:tc>
          <w:tcPr>
            <w:tcW w:w="8505" w:type="dxa"/>
            <w:gridSpan w:val="3"/>
            <w:tcBorders>
              <w:left w:val="nil"/>
              <w:bottom w:val="nil"/>
            </w:tcBorders>
          </w:tcPr>
          <w:p w14:paraId="5522A462" w14:textId="77777777" w:rsidR="002A55CE" w:rsidRPr="00211EE9" w:rsidRDefault="00D161AF" w:rsidP="000A68B0">
            <w:pPr>
              <w:spacing w:before="60" w:after="60" w:line="240" w:lineRule="exact"/>
              <w:rPr>
                <w:rFonts w:cs="Times New Roman"/>
                <w:sz w:val="24"/>
                <w:szCs w:val="24"/>
              </w:rPr>
            </w:pPr>
            <w:r w:rsidRPr="00211EE9">
              <w:rPr>
                <w:rFonts w:eastAsia="Times New Roman" w:cs="Times New Roman"/>
                <w:b/>
                <w:bCs/>
              </w:rPr>
              <w:t xml:space="preserve">Do not </w:t>
            </w:r>
            <w:r w:rsidRPr="00211EE9">
              <w:rPr>
                <w:rFonts w:eastAsia="Times New Roman" w:cs="Times New Roman"/>
              </w:rPr>
              <w:t>use the pre</w:t>
            </w:r>
            <w:r w:rsidR="00DC7726">
              <w:rPr>
                <w:rFonts w:eastAsia="Times New Roman" w:cs="Times New Roman"/>
              </w:rPr>
              <w:t>-</w:t>
            </w:r>
            <w:r w:rsidRPr="00211EE9">
              <w:rPr>
                <w:rFonts w:eastAsia="Times New Roman" w:cs="Times New Roman"/>
              </w:rPr>
              <w:t>filled</w:t>
            </w:r>
            <w:r w:rsidR="007404FB">
              <w:rPr>
                <w:rFonts w:eastAsia="Times New Roman" w:cs="Times New Roman"/>
              </w:rPr>
              <w:t> </w:t>
            </w:r>
            <w:r w:rsidRPr="00211EE9">
              <w:rPr>
                <w:rFonts w:eastAsia="Times New Roman" w:cs="Times New Roman"/>
              </w:rPr>
              <w:t>syringe if:</w:t>
            </w:r>
          </w:p>
        </w:tc>
      </w:tr>
      <w:tr w:rsidR="00EF4ABF" w14:paraId="5522A467" w14:textId="77777777" w:rsidTr="00DF76DE">
        <w:trPr>
          <w:trHeight w:val="256"/>
        </w:trPr>
        <w:tc>
          <w:tcPr>
            <w:tcW w:w="993" w:type="dxa"/>
            <w:tcBorders>
              <w:top w:val="nil"/>
              <w:bottom w:val="nil"/>
              <w:right w:val="nil"/>
            </w:tcBorders>
          </w:tcPr>
          <w:p w14:paraId="5522A464" w14:textId="77777777" w:rsidR="002A55CE" w:rsidRPr="00211EE9" w:rsidRDefault="002A55CE" w:rsidP="000A68B0">
            <w:pPr>
              <w:spacing w:before="60" w:after="60" w:line="240" w:lineRule="exact"/>
              <w:rPr>
                <w:rFonts w:cs="Times New Roman"/>
                <w:sz w:val="24"/>
                <w:szCs w:val="24"/>
              </w:rPr>
            </w:pPr>
          </w:p>
        </w:tc>
        <w:tc>
          <w:tcPr>
            <w:tcW w:w="567" w:type="dxa"/>
            <w:tcBorders>
              <w:top w:val="nil"/>
              <w:left w:val="nil"/>
              <w:bottom w:val="nil"/>
              <w:right w:val="nil"/>
            </w:tcBorders>
          </w:tcPr>
          <w:p w14:paraId="5522A465" w14:textId="77777777" w:rsidR="002A55CE" w:rsidRPr="00211EE9" w:rsidRDefault="002A55CE" w:rsidP="00A44E2C">
            <w:pPr>
              <w:pStyle w:val="ListParagraph"/>
              <w:numPr>
                <w:ilvl w:val="0"/>
                <w:numId w:val="19"/>
              </w:numPr>
              <w:spacing w:before="60" w:after="60" w:line="240" w:lineRule="exact"/>
              <w:rPr>
                <w:rFonts w:cs="Times New Roman"/>
                <w:sz w:val="24"/>
                <w:szCs w:val="24"/>
              </w:rPr>
            </w:pPr>
          </w:p>
        </w:tc>
        <w:tc>
          <w:tcPr>
            <w:tcW w:w="7938" w:type="dxa"/>
            <w:gridSpan w:val="2"/>
            <w:tcBorders>
              <w:top w:val="nil"/>
              <w:left w:val="nil"/>
              <w:bottom w:val="nil"/>
            </w:tcBorders>
          </w:tcPr>
          <w:p w14:paraId="5522A466" w14:textId="77777777" w:rsidR="002A55CE" w:rsidRPr="00211EE9" w:rsidRDefault="00D161AF" w:rsidP="000A68B0">
            <w:pPr>
              <w:spacing w:before="60" w:after="60" w:line="240" w:lineRule="exact"/>
              <w:rPr>
                <w:rFonts w:cs="Times New Roman"/>
                <w:sz w:val="24"/>
                <w:szCs w:val="24"/>
              </w:rPr>
            </w:pPr>
            <w:r w:rsidRPr="00211EE9">
              <w:rPr>
                <w:rFonts w:eastAsia="Times New Roman" w:cs="Times New Roman"/>
              </w:rPr>
              <w:t>The medicine is cloudy or there are particles in it. It must be a clear and colourless liquid.</w:t>
            </w:r>
          </w:p>
        </w:tc>
      </w:tr>
      <w:tr w:rsidR="00EF4ABF" w14:paraId="5522A46B" w14:textId="77777777" w:rsidTr="00DF76DE">
        <w:trPr>
          <w:trHeight w:val="256"/>
        </w:trPr>
        <w:tc>
          <w:tcPr>
            <w:tcW w:w="993" w:type="dxa"/>
            <w:tcBorders>
              <w:top w:val="nil"/>
              <w:bottom w:val="nil"/>
              <w:right w:val="nil"/>
            </w:tcBorders>
          </w:tcPr>
          <w:p w14:paraId="5522A468" w14:textId="77777777" w:rsidR="002A55CE" w:rsidRPr="00211EE9" w:rsidRDefault="002A55CE" w:rsidP="000A68B0">
            <w:pPr>
              <w:spacing w:before="60" w:after="60" w:line="240" w:lineRule="exact"/>
              <w:rPr>
                <w:rFonts w:cs="Times New Roman"/>
                <w:sz w:val="24"/>
                <w:szCs w:val="24"/>
              </w:rPr>
            </w:pPr>
          </w:p>
        </w:tc>
        <w:tc>
          <w:tcPr>
            <w:tcW w:w="567" w:type="dxa"/>
            <w:tcBorders>
              <w:top w:val="nil"/>
              <w:left w:val="nil"/>
              <w:bottom w:val="nil"/>
              <w:right w:val="nil"/>
            </w:tcBorders>
          </w:tcPr>
          <w:p w14:paraId="5522A469" w14:textId="77777777" w:rsidR="002A55CE" w:rsidRPr="00211EE9" w:rsidRDefault="002A55CE" w:rsidP="00A44E2C">
            <w:pPr>
              <w:pStyle w:val="ListParagraph"/>
              <w:numPr>
                <w:ilvl w:val="0"/>
                <w:numId w:val="19"/>
              </w:numPr>
              <w:spacing w:before="60" w:after="60" w:line="240" w:lineRule="exact"/>
              <w:rPr>
                <w:rFonts w:cs="Times New Roman"/>
                <w:sz w:val="24"/>
                <w:szCs w:val="24"/>
              </w:rPr>
            </w:pPr>
          </w:p>
        </w:tc>
        <w:tc>
          <w:tcPr>
            <w:tcW w:w="7938" w:type="dxa"/>
            <w:gridSpan w:val="2"/>
            <w:tcBorders>
              <w:top w:val="nil"/>
              <w:left w:val="nil"/>
              <w:bottom w:val="nil"/>
            </w:tcBorders>
          </w:tcPr>
          <w:p w14:paraId="5522A46A" w14:textId="77777777" w:rsidR="002A55CE" w:rsidRPr="00211EE9" w:rsidRDefault="00D161AF" w:rsidP="003F426C">
            <w:pPr>
              <w:tabs>
                <w:tab w:val="left" w:pos="1120"/>
              </w:tabs>
              <w:spacing w:before="60" w:after="60"/>
              <w:ind w:right="-20"/>
              <w:rPr>
                <w:rFonts w:eastAsia="Times New Roman" w:cs="Times New Roman"/>
              </w:rPr>
            </w:pPr>
            <w:r w:rsidRPr="00211EE9">
              <w:rPr>
                <w:rFonts w:eastAsia="Times New Roman" w:cs="Times New Roman"/>
              </w:rPr>
              <w:t>Any part appears cracked or broken.</w:t>
            </w:r>
          </w:p>
        </w:tc>
      </w:tr>
      <w:tr w:rsidR="00EF4ABF" w14:paraId="5522A46F" w14:textId="77777777" w:rsidTr="00DF76DE">
        <w:trPr>
          <w:trHeight w:val="256"/>
        </w:trPr>
        <w:tc>
          <w:tcPr>
            <w:tcW w:w="993" w:type="dxa"/>
            <w:tcBorders>
              <w:top w:val="nil"/>
              <w:bottom w:val="nil"/>
              <w:right w:val="nil"/>
            </w:tcBorders>
          </w:tcPr>
          <w:p w14:paraId="5522A46C" w14:textId="77777777" w:rsidR="002A55CE" w:rsidRPr="00211EE9" w:rsidRDefault="002A55CE" w:rsidP="000A68B0">
            <w:pPr>
              <w:spacing w:before="60" w:after="60" w:line="240" w:lineRule="exact"/>
              <w:rPr>
                <w:rFonts w:cs="Times New Roman"/>
                <w:sz w:val="24"/>
                <w:szCs w:val="24"/>
              </w:rPr>
            </w:pPr>
          </w:p>
        </w:tc>
        <w:tc>
          <w:tcPr>
            <w:tcW w:w="567" w:type="dxa"/>
            <w:tcBorders>
              <w:top w:val="nil"/>
              <w:left w:val="nil"/>
              <w:bottom w:val="nil"/>
              <w:right w:val="nil"/>
            </w:tcBorders>
          </w:tcPr>
          <w:p w14:paraId="5522A46D" w14:textId="77777777" w:rsidR="002A55CE" w:rsidRPr="00211EE9" w:rsidRDefault="002A55CE" w:rsidP="00A44E2C">
            <w:pPr>
              <w:pStyle w:val="ListParagraph"/>
              <w:numPr>
                <w:ilvl w:val="0"/>
                <w:numId w:val="19"/>
              </w:numPr>
              <w:spacing w:before="60" w:after="60" w:line="240" w:lineRule="exact"/>
              <w:rPr>
                <w:rFonts w:cs="Times New Roman"/>
                <w:sz w:val="24"/>
                <w:szCs w:val="24"/>
              </w:rPr>
            </w:pPr>
          </w:p>
        </w:tc>
        <w:tc>
          <w:tcPr>
            <w:tcW w:w="7938" w:type="dxa"/>
            <w:gridSpan w:val="2"/>
            <w:tcBorders>
              <w:top w:val="nil"/>
              <w:left w:val="nil"/>
              <w:bottom w:val="nil"/>
            </w:tcBorders>
          </w:tcPr>
          <w:p w14:paraId="5522A46E" w14:textId="422CD098" w:rsidR="002A55CE" w:rsidRPr="00211EE9" w:rsidRDefault="00D161AF" w:rsidP="000A68B0">
            <w:pPr>
              <w:spacing w:before="60" w:after="60" w:line="240" w:lineRule="exact"/>
              <w:rPr>
                <w:rFonts w:cs="Times New Roman"/>
                <w:sz w:val="24"/>
                <w:szCs w:val="24"/>
              </w:rPr>
            </w:pPr>
            <w:r w:rsidRPr="00211EE9">
              <w:rPr>
                <w:rFonts w:eastAsia="Times New Roman" w:cs="Times New Roman"/>
              </w:rPr>
              <w:t>The needle cap is missing or not securely attached.</w:t>
            </w:r>
          </w:p>
        </w:tc>
      </w:tr>
      <w:tr w:rsidR="00EF4ABF" w14:paraId="5522A473" w14:textId="77777777" w:rsidTr="00DF76DE">
        <w:trPr>
          <w:trHeight w:val="256"/>
        </w:trPr>
        <w:tc>
          <w:tcPr>
            <w:tcW w:w="993" w:type="dxa"/>
            <w:tcBorders>
              <w:top w:val="nil"/>
              <w:bottom w:val="nil"/>
              <w:right w:val="nil"/>
            </w:tcBorders>
          </w:tcPr>
          <w:p w14:paraId="5522A470" w14:textId="77777777" w:rsidR="002A55CE" w:rsidRPr="00211EE9" w:rsidRDefault="002A55CE" w:rsidP="000A68B0">
            <w:pPr>
              <w:spacing w:before="60" w:after="60" w:line="240" w:lineRule="exact"/>
              <w:rPr>
                <w:rFonts w:cs="Times New Roman"/>
                <w:sz w:val="24"/>
                <w:szCs w:val="24"/>
              </w:rPr>
            </w:pPr>
          </w:p>
        </w:tc>
        <w:tc>
          <w:tcPr>
            <w:tcW w:w="567" w:type="dxa"/>
            <w:tcBorders>
              <w:top w:val="nil"/>
              <w:left w:val="nil"/>
              <w:bottom w:val="nil"/>
              <w:right w:val="nil"/>
            </w:tcBorders>
          </w:tcPr>
          <w:p w14:paraId="5522A471" w14:textId="77777777" w:rsidR="002A55CE" w:rsidRPr="00211EE9" w:rsidRDefault="002A55CE" w:rsidP="00A44E2C">
            <w:pPr>
              <w:pStyle w:val="ListParagraph"/>
              <w:numPr>
                <w:ilvl w:val="0"/>
                <w:numId w:val="19"/>
              </w:numPr>
              <w:spacing w:before="60" w:after="60" w:line="240" w:lineRule="exact"/>
              <w:rPr>
                <w:rFonts w:cs="Times New Roman"/>
                <w:sz w:val="24"/>
                <w:szCs w:val="24"/>
              </w:rPr>
            </w:pPr>
          </w:p>
        </w:tc>
        <w:tc>
          <w:tcPr>
            <w:tcW w:w="7938" w:type="dxa"/>
            <w:gridSpan w:val="2"/>
            <w:tcBorders>
              <w:top w:val="nil"/>
              <w:left w:val="nil"/>
              <w:bottom w:val="nil"/>
            </w:tcBorders>
          </w:tcPr>
          <w:p w14:paraId="5522A472" w14:textId="77777777" w:rsidR="002A55CE" w:rsidRPr="00211EE9" w:rsidRDefault="00D161AF" w:rsidP="000A68B0">
            <w:pPr>
              <w:spacing w:before="60" w:after="60" w:line="240" w:lineRule="exact"/>
              <w:rPr>
                <w:rFonts w:cs="Times New Roman"/>
                <w:sz w:val="24"/>
                <w:szCs w:val="24"/>
              </w:rPr>
            </w:pPr>
            <w:r w:rsidRPr="00211EE9">
              <w:rPr>
                <w:rFonts w:eastAsia="Times New Roman" w:cs="Times New Roman"/>
              </w:rPr>
              <w:t xml:space="preserve">The expiry date printed on the label has passed the last day of the month shown. </w:t>
            </w:r>
          </w:p>
        </w:tc>
      </w:tr>
      <w:tr w:rsidR="00EF4ABF" w14:paraId="5522A475" w14:textId="77777777" w:rsidTr="00DF76DE">
        <w:trPr>
          <w:trHeight w:val="256"/>
        </w:trPr>
        <w:tc>
          <w:tcPr>
            <w:tcW w:w="9498" w:type="dxa"/>
            <w:gridSpan w:val="4"/>
            <w:tcBorders>
              <w:top w:val="nil"/>
            </w:tcBorders>
          </w:tcPr>
          <w:p w14:paraId="5522A474" w14:textId="6352CF10" w:rsidR="002A55CE" w:rsidRPr="00211EE9" w:rsidRDefault="00D161AF" w:rsidP="000A68B0">
            <w:pPr>
              <w:spacing w:before="60" w:after="60" w:line="240" w:lineRule="exact"/>
              <w:rPr>
                <w:rFonts w:cs="Times New Roman"/>
                <w:sz w:val="24"/>
                <w:szCs w:val="24"/>
              </w:rPr>
            </w:pPr>
            <w:r>
              <w:rPr>
                <w:rFonts w:eastAsia="Times New Roman" w:cs="Times New Roman"/>
              </w:rPr>
              <w:t>I</w:t>
            </w:r>
            <w:r w:rsidR="0084757B" w:rsidRPr="00211EE9">
              <w:rPr>
                <w:rFonts w:eastAsia="Times New Roman" w:cs="Times New Roman"/>
              </w:rPr>
              <w:t>n all cases, call your doctor or healthcare provider.</w:t>
            </w:r>
          </w:p>
        </w:tc>
      </w:tr>
      <w:tr w:rsidR="00EF4ABF" w14:paraId="5522A477" w14:textId="77777777" w:rsidTr="00DF76DE">
        <w:tc>
          <w:tcPr>
            <w:tcW w:w="9498" w:type="dxa"/>
            <w:gridSpan w:val="4"/>
          </w:tcPr>
          <w:p w14:paraId="5522A476" w14:textId="77777777" w:rsidR="002A55CE" w:rsidRPr="00211EE9" w:rsidRDefault="00D161AF" w:rsidP="00DF76DE">
            <w:pPr>
              <w:keepNext/>
              <w:spacing w:before="60" w:after="60" w:line="240" w:lineRule="exact"/>
              <w:jc w:val="center"/>
              <w:rPr>
                <w:rFonts w:cs="Times New Roman"/>
                <w:sz w:val="24"/>
                <w:szCs w:val="24"/>
              </w:rPr>
            </w:pPr>
            <w:r w:rsidRPr="00211EE9">
              <w:rPr>
                <w:rFonts w:cs="Times New Roman"/>
                <w:sz w:val="24"/>
                <w:szCs w:val="24"/>
              </w:rPr>
              <w:lastRenderedPageBreak/>
              <w:t>Step</w:t>
            </w:r>
            <w:r w:rsidR="00211EE9">
              <w:rPr>
                <w:rFonts w:cs="Times New Roman"/>
                <w:sz w:val="24"/>
                <w:szCs w:val="24"/>
              </w:rPr>
              <w:t> </w:t>
            </w:r>
            <w:r w:rsidRPr="00211EE9">
              <w:rPr>
                <w:rFonts w:cs="Times New Roman"/>
                <w:sz w:val="24"/>
                <w:szCs w:val="24"/>
              </w:rPr>
              <w:t>2: Get ready</w:t>
            </w:r>
          </w:p>
        </w:tc>
      </w:tr>
      <w:tr w:rsidR="00EF4ABF" w14:paraId="5522A47A" w14:textId="77777777" w:rsidTr="00DF76DE">
        <w:tc>
          <w:tcPr>
            <w:tcW w:w="993" w:type="dxa"/>
            <w:tcBorders>
              <w:bottom w:val="single" w:sz="4" w:space="0" w:color="auto"/>
            </w:tcBorders>
          </w:tcPr>
          <w:p w14:paraId="5522A478" w14:textId="77777777" w:rsidR="002A55CE" w:rsidRPr="00211EE9" w:rsidRDefault="00D161AF" w:rsidP="00DF76DE">
            <w:pPr>
              <w:keepNext/>
              <w:spacing w:before="60" w:line="240" w:lineRule="exact"/>
              <w:rPr>
                <w:rFonts w:cs="Times New Roman"/>
                <w:sz w:val="24"/>
                <w:szCs w:val="24"/>
              </w:rPr>
            </w:pPr>
            <w:r w:rsidRPr="00211EE9">
              <w:rPr>
                <w:rFonts w:cs="Times New Roman"/>
                <w:sz w:val="24"/>
                <w:szCs w:val="24"/>
              </w:rPr>
              <w:t>A</w:t>
            </w:r>
          </w:p>
        </w:tc>
        <w:tc>
          <w:tcPr>
            <w:tcW w:w="8505" w:type="dxa"/>
            <w:gridSpan w:val="3"/>
            <w:tcBorders>
              <w:bottom w:val="single" w:sz="4" w:space="0" w:color="auto"/>
            </w:tcBorders>
          </w:tcPr>
          <w:p w14:paraId="5522A479" w14:textId="77777777" w:rsidR="002A55CE" w:rsidRPr="00211EE9" w:rsidRDefault="00D161AF" w:rsidP="00DF76DE">
            <w:pPr>
              <w:keepNext/>
              <w:spacing w:before="60" w:after="60" w:line="240" w:lineRule="exact"/>
              <w:rPr>
                <w:rFonts w:cs="Times New Roman"/>
                <w:sz w:val="24"/>
                <w:szCs w:val="24"/>
              </w:rPr>
            </w:pPr>
            <w:r w:rsidRPr="00211EE9">
              <w:rPr>
                <w:rFonts w:cs="Times New Roman"/>
                <w:sz w:val="24"/>
                <w:szCs w:val="24"/>
              </w:rPr>
              <w:t>Wash your hands thoroughly. Prepare and clean your injection site.</w:t>
            </w:r>
          </w:p>
        </w:tc>
      </w:tr>
      <w:tr w:rsidR="00EF4ABF" w14:paraId="77729A73" w14:textId="77777777" w:rsidTr="00DF76DE">
        <w:trPr>
          <w:trHeight w:val="1827"/>
        </w:trPr>
        <w:tc>
          <w:tcPr>
            <w:tcW w:w="6379" w:type="dxa"/>
            <w:gridSpan w:val="3"/>
            <w:vMerge w:val="restart"/>
            <w:tcBorders>
              <w:top w:val="single" w:sz="4" w:space="0" w:color="auto"/>
              <w:left w:val="single" w:sz="4" w:space="0" w:color="auto"/>
              <w:bottom w:val="nil"/>
              <w:right w:val="nil"/>
            </w:tcBorders>
          </w:tcPr>
          <w:p w14:paraId="7510735A" w14:textId="09B6C7F2" w:rsidR="0043142F" w:rsidRPr="00563C59" w:rsidRDefault="00D161AF" w:rsidP="00DF76DE">
            <w:pPr>
              <w:jc w:val="right"/>
              <w:rPr>
                <w:rFonts w:cs="Times New Roman"/>
                <w:noProof/>
                <w:sz w:val="24"/>
                <w:szCs w:val="24"/>
                <w:lang w:eastAsia="en-GB" w:bidi="ne-NP"/>
              </w:rPr>
            </w:pPr>
            <w:r>
              <w:object w:dxaOrig="4080" w:dyaOrig="5430" w14:anchorId="4B066F70">
                <v:shape id="_x0000_i1026" type="#_x0000_t75" style="width:203.85pt;height:270.25pt" o:ole="">
                  <v:imagedata r:id="rId20" o:title=""/>
                </v:shape>
                <o:OLEObject Type="Embed" ProgID="PBrush" ShapeID="_x0000_i1026" DrawAspect="Content" ObjectID="_1834037094" r:id="rId21"/>
              </w:object>
            </w:r>
          </w:p>
        </w:tc>
        <w:tc>
          <w:tcPr>
            <w:tcW w:w="3119" w:type="dxa"/>
            <w:tcBorders>
              <w:top w:val="single" w:sz="4" w:space="0" w:color="auto"/>
              <w:left w:val="nil"/>
              <w:bottom w:val="nil"/>
              <w:right w:val="single" w:sz="4" w:space="0" w:color="auto"/>
            </w:tcBorders>
            <w:vAlign w:val="center"/>
          </w:tcPr>
          <w:p w14:paraId="1D0F851E" w14:textId="0428E0C5" w:rsidR="0043142F" w:rsidRPr="00563C59" w:rsidRDefault="00D161AF" w:rsidP="00DF76DE">
            <w:pPr>
              <w:spacing w:before="160"/>
              <w:rPr>
                <w:rFonts w:cs="Times New Roman"/>
                <w:noProof/>
                <w:sz w:val="24"/>
                <w:szCs w:val="24"/>
                <w:lang w:eastAsia="en-GB" w:bidi="ne-NP"/>
              </w:rPr>
            </w:pPr>
            <w:r>
              <w:rPr>
                <w:rFonts w:cs="Times New Roman"/>
                <w:noProof/>
                <w:sz w:val="24"/>
                <w:szCs w:val="24"/>
                <w:lang w:eastAsia="en-GB" w:bidi="ne-NP"/>
              </w:rPr>
              <w:t>Upper arm</w:t>
            </w:r>
          </w:p>
        </w:tc>
      </w:tr>
      <w:tr w:rsidR="00EF4ABF" w14:paraId="3464D62B" w14:textId="77777777" w:rsidTr="00DF76DE">
        <w:trPr>
          <w:trHeight w:val="1827"/>
        </w:trPr>
        <w:tc>
          <w:tcPr>
            <w:tcW w:w="6379" w:type="dxa"/>
            <w:gridSpan w:val="3"/>
            <w:vMerge/>
            <w:tcBorders>
              <w:top w:val="nil"/>
              <w:left w:val="single" w:sz="4" w:space="0" w:color="auto"/>
              <w:bottom w:val="nil"/>
              <w:right w:val="nil"/>
            </w:tcBorders>
          </w:tcPr>
          <w:p w14:paraId="451A1DD1" w14:textId="77777777" w:rsidR="0043142F" w:rsidRDefault="0043142F">
            <w:pPr>
              <w:jc w:val="right"/>
            </w:pPr>
          </w:p>
        </w:tc>
        <w:tc>
          <w:tcPr>
            <w:tcW w:w="3119" w:type="dxa"/>
            <w:tcBorders>
              <w:top w:val="nil"/>
              <w:left w:val="nil"/>
              <w:bottom w:val="nil"/>
              <w:right w:val="single" w:sz="4" w:space="0" w:color="auto"/>
            </w:tcBorders>
            <w:vAlign w:val="center"/>
          </w:tcPr>
          <w:p w14:paraId="15F6B405" w14:textId="2F439E70" w:rsidR="0043142F" w:rsidRPr="00563C59" w:rsidRDefault="00D161AF" w:rsidP="00DF76DE">
            <w:pPr>
              <w:rPr>
                <w:rFonts w:cs="Times New Roman"/>
                <w:noProof/>
                <w:sz w:val="24"/>
                <w:szCs w:val="24"/>
                <w:lang w:eastAsia="en-GB" w:bidi="ne-NP"/>
              </w:rPr>
            </w:pPr>
            <w:r>
              <w:rPr>
                <w:rFonts w:cs="Times New Roman"/>
                <w:noProof/>
                <w:sz w:val="24"/>
                <w:szCs w:val="24"/>
                <w:lang w:eastAsia="en-GB" w:bidi="ne-NP"/>
              </w:rPr>
              <w:t>Belly</w:t>
            </w:r>
          </w:p>
        </w:tc>
      </w:tr>
      <w:tr w:rsidR="00EF4ABF" w14:paraId="69B05505" w14:textId="77777777" w:rsidTr="00DF76DE">
        <w:trPr>
          <w:trHeight w:val="1827"/>
        </w:trPr>
        <w:tc>
          <w:tcPr>
            <w:tcW w:w="6379" w:type="dxa"/>
            <w:gridSpan w:val="3"/>
            <w:vMerge/>
            <w:tcBorders>
              <w:top w:val="nil"/>
              <w:left w:val="single" w:sz="4" w:space="0" w:color="auto"/>
              <w:bottom w:val="single" w:sz="4" w:space="0" w:color="auto"/>
              <w:right w:val="nil"/>
            </w:tcBorders>
          </w:tcPr>
          <w:p w14:paraId="1B790BDC" w14:textId="77777777" w:rsidR="0043142F" w:rsidRDefault="0043142F">
            <w:pPr>
              <w:jc w:val="right"/>
            </w:pPr>
          </w:p>
        </w:tc>
        <w:tc>
          <w:tcPr>
            <w:tcW w:w="3119" w:type="dxa"/>
            <w:tcBorders>
              <w:top w:val="nil"/>
              <w:left w:val="nil"/>
              <w:bottom w:val="single" w:sz="4" w:space="0" w:color="auto"/>
              <w:right w:val="single" w:sz="4" w:space="0" w:color="auto"/>
            </w:tcBorders>
            <w:vAlign w:val="center"/>
          </w:tcPr>
          <w:p w14:paraId="0DC8C167" w14:textId="5022035B" w:rsidR="0043142F" w:rsidRPr="00563C59" w:rsidRDefault="00D161AF" w:rsidP="00DF76DE">
            <w:pPr>
              <w:rPr>
                <w:rFonts w:cs="Times New Roman"/>
                <w:noProof/>
                <w:sz w:val="24"/>
                <w:szCs w:val="24"/>
                <w:lang w:eastAsia="en-GB" w:bidi="ne-NP"/>
              </w:rPr>
            </w:pPr>
            <w:r>
              <w:rPr>
                <w:rFonts w:cs="Times New Roman"/>
                <w:noProof/>
                <w:sz w:val="24"/>
                <w:szCs w:val="24"/>
                <w:lang w:eastAsia="en-GB" w:bidi="ne-NP"/>
              </w:rPr>
              <w:t>Upper thigh</w:t>
            </w:r>
          </w:p>
        </w:tc>
      </w:tr>
      <w:tr w:rsidR="00EF4ABF" w14:paraId="5522A491" w14:textId="77777777" w:rsidTr="00DF76DE">
        <w:tc>
          <w:tcPr>
            <w:tcW w:w="9498" w:type="dxa"/>
            <w:gridSpan w:val="4"/>
            <w:tcBorders>
              <w:top w:val="nil"/>
              <w:bottom w:val="nil"/>
            </w:tcBorders>
          </w:tcPr>
          <w:p w14:paraId="5522A490" w14:textId="77777777" w:rsidR="002A55CE" w:rsidRPr="00211EE9" w:rsidRDefault="00D161AF" w:rsidP="000A68B0">
            <w:pPr>
              <w:spacing w:before="9" w:after="60" w:line="240" w:lineRule="exact"/>
              <w:rPr>
                <w:rFonts w:cs="Times New Roman"/>
                <w:sz w:val="24"/>
                <w:szCs w:val="24"/>
              </w:rPr>
            </w:pPr>
            <w:r w:rsidRPr="00211EE9">
              <w:rPr>
                <w:rFonts w:cs="Times New Roman"/>
                <w:sz w:val="24"/>
                <w:szCs w:val="24"/>
              </w:rPr>
              <w:t>You can use:</w:t>
            </w:r>
          </w:p>
        </w:tc>
      </w:tr>
      <w:tr w:rsidR="00EF4ABF" w14:paraId="5522A494" w14:textId="77777777" w:rsidTr="00DF76DE">
        <w:trPr>
          <w:trHeight w:val="258"/>
        </w:trPr>
        <w:tc>
          <w:tcPr>
            <w:tcW w:w="993" w:type="dxa"/>
            <w:tcBorders>
              <w:top w:val="nil"/>
              <w:bottom w:val="nil"/>
              <w:right w:val="nil"/>
            </w:tcBorders>
          </w:tcPr>
          <w:p w14:paraId="5522A492" w14:textId="77777777" w:rsidR="002A55CE" w:rsidRPr="00211EE9" w:rsidRDefault="002A55CE" w:rsidP="00A44E2C">
            <w:pPr>
              <w:pStyle w:val="ListParagraph"/>
              <w:numPr>
                <w:ilvl w:val="0"/>
                <w:numId w:val="19"/>
              </w:numPr>
              <w:spacing w:before="9" w:line="240" w:lineRule="exact"/>
              <w:rPr>
                <w:rFonts w:cs="Times New Roman"/>
                <w:sz w:val="24"/>
                <w:szCs w:val="24"/>
              </w:rPr>
            </w:pPr>
          </w:p>
        </w:tc>
        <w:tc>
          <w:tcPr>
            <w:tcW w:w="8505" w:type="dxa"/>
            <w:gridSpan w:val="3"/>
            <w:tcBorders>
              <w:top w:val="nil"/>
              <w:left w:val="nil"/>
              <w:bottom w:val="nil"/>
            </w:tcBorders>
          </w:tcPr>
          <w:p w14:paraId="5522A493" w14:textId="77777777" w:rsidR="002A55CE" w:rsidRPr="00211EE9" w:rsidRDefault="00D161AF" w:rsidP="000A68B0">
            <w:pPr>
              <w:spacing w:before="60" w:after="60" w:line="240" w:lineRule="exact"/>
              <w:rPr>
                <w:rFonts w:cs="Times New Roman"/>
                <w:sz w:val="24"/>
                <w:szCs w:val="24"/>
              </w:rPr>
            </w:pPr>
            <w:r w:rsidRPr="00C53667">
              <w:rPr>
                <w:rFonts w:eastAsia="Times New Roman" w:cs="Times New Roman"/>
              </w:rPr>
              <w:t>Upper part of your thigh.</w:t>
            </w:r>
          </w:p>
        </w:tc>
      </w:tr>
      <w:tr w:rsidR="00EF4ABF" w14:paraId="5522A497" w14:textId="77777777" w:rsidTr="00DF76DE">
        <w:trPr>
          <w:trHeight w:val="256"/>
        </w:trPr>
        <w:tc>
          <w:tcPr>
            <w:tcW w:w="993" w:type="dxa"/>
            <w:tcBorders>
              <w:top w:val="nil"/>
              <w:bottom w:val="nil"/>
              <w:right w:val="nil"/>
            </w:tcBorders>
          </w:tcPr>
          <w:p w14:paraId="5522A495" w14:textId="77777777" w:rsidR="002A55CE" w:rsidRPr="00211EE9" w:rsidRDefault="002A55CE" w:rsidP="00A44E2C">
            <w:pPr>
              <w:pStyle w:val="ListParagraph"/>
              <w:numPr>
                <w:ilvl w:val="0"/>
                <w:numId w:val="19"/>
              </w:numPr>
              <w:spacing w:before="9" w:line="240" w:lineRule="exact"/>
              <w:rPr>
                <w:rFonts w:cs="Times New Roman"/>
                <w:sz w:val="24"/>
                <w:szCs w:val="24"/>
              </w:rPr>
            </w:pPr>
          </w:p>
        </w:tc>
        <w:tc>
          <w:tcPr>
            <w:tcW w:w="8505" w:type="dxa"/>
            <w:gridSpan w:val="3"/>
            <w:tcBorders>
              <w:top w:val="nil"/>
              <w:left w:val="nil"/>
              <w:bottom w:val="nil"/>
            </w:tcBorders>
          </w:tcPr>
          <w:p w14:paraId="5522A496" w14:textId="1349DFC4" w:rsidR="002A55CE" w:rsidRPr="00211EE9" w:rsidRDefault="00D161AF" w:rsidP="000A68B0">
            <w:pPr>
              <w:tabs>
                <w:tab w:val="left" w:pos="600"/>
              </w:tabs>
              <w:spacing w:before="60" w:after="60"/>
              <w:ind w:left="34" w:right="-20"/>
              <w:rPr>
                <w:rFonts w:eastAsia="Times New Roman" w:cs="Times New Roman"/>
              </w:rPr>
            </w:pPr>
            <w:r w:rsidRPr="00C53667">
              <w:rPr>
                <w:rFonts w:eastAsia="Times New Roman" w:cs="Times New Roman"/>
              </w:rPr>
              <w:t>Belly, except for a 5</w:t>
            </w:r>
            <w:r w:rsidR="00211EE9" w:rsidRPr="00C53667">
              <w:rPr>
                <w:rFonts w:eastAsia="Times New Roman" w:cs="Times New Roman"/>
              </w:rPr>
              <w:t> </w:t>
            </w:r>
            <w:r w:rsidRPr="00C53667">
              <w:rPr>
                <w:rFonts w:eastAsia="Times New Roman" w:cs="Times New Roman"/>
              </w:rPr>
              <w:t>cm (2</w:t>
            </w:r>
            <w:r w:rsidR="002964CF">
              <w:rPr>
                <w:rFonts w:eastAsia="Times New Roman" w:cs="Times New Roman"/>
              </w:rPr>
              <w:noBreakHyphen/>
            </w:r>
            <w:r w:rsidRPr="00C53667">
              <w:rPr>
                <w:rFonts w:eastAsia="Times New Roman" w:cs="Times New Roman"/>
              </w:rPr>
              <w:t>inch) area right around your belly button.</w:t>
            </w:r>
          </w:p>
        </w:tc>
      </w:tr>
      <w:tr w:rsidR="00EF4ABF" w14:paraId="5522A49A" w14:textId="77777777" w:rsidTr="00DF76DE">
        <w:trPr>
          <w:trHeight w:val="256"/>
        </w:trPr>
        <w:tc>
          <w:tcPr>
            <w:tcW w:w="993" w:type="dxa"/>
            <w:tcBorders>
              <w:top w:val="nil"/>
              <w:bottom w:val="nil"/>
              <w:right w:val="nil"/>
            </w:tcBorders>
          </w:tcPr>
          <w:p w14:paraId="5522A498" w14:textId="77777777" w:rsidR="002A55CE" w:rsidRPr="00211EE9" w:rsidRDefault="002A55CE" w:rsidP="00A44E2C">
            <w:pPr>
              <w:pStyle w:val="ListParagraph"/>
              <w:numPr>
                <w:ilvl w:val="0"/>
                <w:numId w:val="19"/>
              </w:numPr>
              <w:spacing w:before="9" w:line="240" w:lineRule="exact"/>
              <w:rPr>
                <w:rFonts w:cs="Times New Roman"/>
                <w:sz w:val="24"/>
                <w:szCs w:val="24"/>
              </w:rPr>
            </w:pPr>
          </w:p>
        </w:tc>
        <w:tc>
          <w:tcPr>
            <w:tcW w:w="8505" w:type="dxa"/>
            <w:gridSpan w:val="3"/>
            <w:tcBorders>
              <w:top w:val="nil"/>
              <w:left w:val="nil"/>
              <w:bottom w:val="nil"/>
            </w:tcBorders>
          </w:tcPr>
          <w:p w14:paraId="5522A499" w14:textId="77777777" w:rsidR="002A55CE" w:rsidRPr="00211EE9" w:rsidRDefault="00D161AF" w:rsidP="000A68B0">
            <w:pPr>
              <w:tabs>
                <w:tab w:val="left" w:pos="600"/>
              </w:tabs>
              <w:spacing w:before="60" w:after="60"/>
              <w:ind w:right="-20"/>
              <w:rPr>
                <w:rFonts w:eastAsia="Times New Roman" w:cs="Times New Roman"/>
              </w:rPr>
            </w:pPr>
            <w:r w:rsidRPr="00C53667">
              <w:rPr>
                <w:rFonts w:eastAsia="Times New Roman" w:cs="Times New Roman"/>
              </w:rPr>
              <w:t>Outer area of upper arm (only if someone else is giving you the injection).</w:t>
            </w:r>
          </w:p>
        </w:tc>
      </w:tr>
      <w:tr w:rsidR="00EF4ABF" w14:paraId="5522A49C" w14:textId="77777777" w:rsidTr="00DF76DE">
        <w:tc>
          <w:tcPr>
            <w:tcW w:w="9498" w:type="dxa"/>
            <w:gridSpan w:val="4"/>
            <w:tcBorders>
              <w:top w:val="nil"/>
              <w:bottom w:val="nil"/>
            </w:tcBorders>
          </w:tcPr>
          <w:p w14:paraId="5522A49B" w14:textId="77777777" w:rsidR="002A55CE" w:rsidRPr="00211EE9" w:rsidRDefault="00D161AF" w:rsidP="003F426C">
            <w:pPr>
              <w:spacing w:before="60" w:after="60"/>
              <w:ind w:right="-20"/>
              <w:rPr>
                <w:rFonts w:eastAsia="Times New Roman" w:cs="Times New Roman"/>
              </w:rPr>
            </w:pPr>
            <w:r w:rsidRPr="00211EE9">
              <w:rPr>
                <w:rFonts w:eastAsia="Times New Roman" w:cs="Times New Roman"/>
              </w:rPr>
              <w:t>Clean the injection site with an alcohol wipe. Let your skin dry.</w:t>
            </w:r>
          </w:p>
        </w:tc>
      </w:tr>
      <w:tr w:rsidR="00EF4ABF" w14:paraId="5522A49F" w14:textId="77777777" w:rsidTr="00DF76DE">
        <w:trPr>
          <w:trHeight w:val="255"/>
        </w:trPr>
        <w:tc>
          <w:tcPr>
            <w:tcW w:w="993" w:type="dxa"/>
            <w:tcBorders>
              <w:top w:val="nil"/>
              <w:bottom w:val="nil"/>
              <w:right w:val="nil"/>
            </w:tcBorders>
          </w:tcPr>
          <w:p w14:paraId="5522A49D" w14:textId="1D62F461" w:rsidR="002A55CE" w:rsidRPr="00211EE9" w:rsidRDefault="00D161AF" w:rsidP="000A68B0">
            <w:pPr>
              <w:spacing w:before="100" w:line="240" w:lineRule="exact"/>
              <w:rPr>
                <w:rFonts w:cs="Times New Roman"/>
                <w:sz w:val="24"/>
                <w:szCs w:val="24"/>
              </w:rPr>
            </w:pPr>
            <w:r w:rsidRPr="00563C59">
              <w:rPr>
                <w:noProof/>
                <w:lang w:eastAsia="en-GB"/>
              </w:rPr>
              <w:drawing>
                <wp:inline distT="0" distB="0" distL="0" distR="0" wp14:anchorId="4CF82BE5" wp14:editId="67B8C1F0">
                  <wp:extent cx="133350" cy="13335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080718"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3350" cy="133350"/>
                          </a:xfrm>
                          <a:prstGeom prst="rect">
                            <a:avLst/>
                          </a:prstGeom>
                          <a:noFill/>
                          <a:ln>
                            <a:noFill/>
                          </a:ln>
                        </pic:spPr>
                      </pic:pic>
                    </a:graphicData>
                  </a:graphic>
                </wp:inline>
              </w:drawing>
            </w:r>
          </w:p>
        </w:tc>
        <w:tc>
          <w:tcPr>
            <w:tcW w:w="8505" w:type="dxa"/>
            <w:gridSpan w:val="3"/>
            <w:tcBorders>
              <w:top w:val="nil"/>
              <w:left w:val="nil"/>
              <w:bottom w:val="nil"/>
            </w:tcBorders>
          </w:tcPr>
          <w:p w14:paraId="5522A49E" w14:textId="77777777" w:rsidR="002A55CE" w:rsidRPr="00211EE9" w:rsidRDefault="00D161AF" w:rsidP="000A68B0">
            <w:pPr>
              <w:spacing w:before="60" w:after="60" w:line="240" w:lineRule="exact"/>
              <w:rPr>
                <w:rFonts w:cs="Times New Roman"/>
                <w:sz w:val="24"/>
                <w:szCs w:val="24"/>
              </w:rPr>
            </w:pPr>
            <w:r w:rsidRPr="00211EE9">
              <w:rPr>
                <w:rFonts w:eastAsia="Times New Roman" w:cs="Times New Roman"/>
                <w:b/>
                <w:bCs/>
              </w:rPr>
              <w:t xml:space="preserve">Do not </w:t>
            </w:r>
            <w:r w:rsidRPr="00211EE9">
              <w:rPr>
                <w:rFonts w:eastAsia="Times New Roman" w:cs="Times New Roman"/>
              </w:rPr>
              <w:t>touch the injection site before injecting.</w:t>
            </w:r>
          </w:p>
        </w:tc>
      </w:tr>
      <w:tr w:rsidR="00EF4ABF" w14:paraId="5522A4A3" w14:textId="77777777" w:rsidTr="00DF76DE">
        <w:trPr>
          <w:trHeight w:val="255"/>
        </w:trPr>
        <w:tc>
          <w:tcPr>
            <w:tcW w:w="993" w:type="dxa"/>
            <w:tcBorders>
              <w:top w:val="nil"/>
              <w:right w:val="nil"/>
            </w:tcBorders>
          </w:tcPr>
          <w:p w14:paraId="5522A4A0" w14:textId="6B75CBA2" w:rsidR="002A55CE" w:rsidRPr="00211EE9" w:rsidRDefault="00D161AF" w:rsidP="000A68B0">
            <w:pPr>
              <w:spacing w:before="9" w:line="240" w:lineRule="exact"/>
              <w:rPr>
                <w:rFonts w:cs="Times New Roman"/>
                <w:sz w:val="24"/>
                <w:szCs w:val="24"/>
              </w:rPr>
            </w:pPr>
            <w:r w:rsidRPr="00563C59">
              <w:rPr>
                <w:noProof/>
                <w:lang w:eastAsia="en-GB"/>
              </w:rPr>
              <w:drawing>
                <wp:anchor distT="0" distB="0" distL="114300" distR="114300" simplePos="0" relativeHeight="251662336" behindDoc="0" locked="0" layoutInCell="1" allowOverlap="1" wp14:anchorId="35F4F48C" wp14:editId="115668F7">
                  <wp:simplePos x="0" y="0"/>
                  <wp:positionH relativeFrom="column">
                    <wp:posOffset>-5715</wp:posOffset>
                  </wp:positionH>
                  <wp:positionV relativeFrom="paragraph">
                    <wp:posOffset>57150</wp:posOffset>
                  </wp:positionV>
                  <wp:extent cx="323215" cy="322580"/>
                  <wp:effectExtent l="0" t="0" r="0" b="0"/>
                  <wp:wrapNone/>
                  <wp:docPr id="18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09638" name="Picture 6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23215" cy="3225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8505" w:type="dxa"/>
            <w:gridSpan w:val="3"/>
            <w:tcBorders>
              <w:top w:val="nil"/>
              <w:left w:val="nil"/>
            </w:tcBorders>
          </w:tcPr>
          <w:p w14:paraId="5522A4A1" w14:textId="77777777" w:rsidR="002A55CE" w:rsidRPr="00211EE9" w:rsidRDefault="00D161AF" w:rsidP="000A68B0">
            <w:pPr>
              <w:spacing w:before="60" w:after="60"/>
              <w:ind w:right="1902"/>
              <w:rPr>
                <w:rFonts w:eastAsia="Times New Roman" w:cs="Times New Roman"/>
              </w:rPr>
            </w:pPr>
            <w:r w:rsidRPr="00221AF2">
              <w:rPr>
                <w:rFonts w:eastAsia="Times New Roman" w:cs="Times New Roman"/>
                <w:b/>
                <w:bCs/>
              </w:rPr>
              <w:t>Do not</w:t>
            </w:r>
            <w:r w:rsidRPr="00211EE9">
              <w:rPr>
                <w:rFonts w:eastAsia="Times New Roman" w:cs="Times New Roman"/>
                <w:bCs/>
              </w:rPr>
              <w:t xml:space="preserve"> </w:t>
            </w:r>
            <w:r w:rsidRPr="00211EE9">
              <w:rPr>
                <w:rFonts w:eastAsia="Times New Roman" w:cs="Times New Roman"/>
              </w:rPr>
              <w:t>inject into areas where the skin is tender, bruised, red, or hard.</w:t>
            </w:r>
          </w:p>
          <w:p w14:paraId="5522A4A2" w14:textId="77777777" w:rsidR="002A55CE" w:rsidRPr="00211EE9" w:rsidRDefault="00D161AF" w:rsidP="000A68B0">
            <w:pPr>
              <w:spacing w:before="60" w:after="60" w:line="240" w:lineRule="exact"/>
              <w:rPr>
                <w:rFonts w:cs="Times New Roman"/>
                <w:sz w:val="24"/>
                <w:szCs w:val="24"/>
              </w:rPr>
            </w:pPr>
            <w:r w:rsidRPr="00211EE9">
              <w:rPr>
                <w:rFonts w:eastAsia="Times New Roman" w:cs="Times New Roman"/>
              </w:rPr>
              <w:t>Avoid injecting into areas with scars or stretch marks.</w:t>
            </w:r>
          </w:p>
        </w:tc>
      </w:tr>
    </w:tbl>
    <w:p w14:paraId="5522A4A4" w14:textId="77777777" w:rsidR="002A55CE" w:rsidRPr="00211EE9" w:rsidRDefault="002A55CE" w:rsidP="002A55CE">
      <w:pPr>
        <w:spacing w:before="9" w:line="240" w:lineRule="exact"/>
        <w:ind w:left="259"/>
        <w:rPr>
          <w:rFonts w:cs="Times New Roman"/>
          <w:sz w:val="24"/>
          <w:szCs w:val="24"/>
        </w:rPr>
      </w:pPr>
    </w:p>
    <w:tbl>
      <w:tblPr>
        <w:tblStyle w:val="TableGrid"/>
        <w:tblW w:w="9639" w:type="dxa"/>
        <w:tblInd w:w="-5" w:type="dxa"/>
        <w:tblLook w:val="04A0" w:firstRow="1" w:lastRow="0" w:firstColumn="1" w:lastColumn="0" w:noHBand="0" w:noVBand="1"/>
      </w:tblPr>
      <w:tblGrid>
        <w:gridCol w:w="993"/>
        <w:gridCol w:w="8646"/>
      </w:tblGrid>
      <w:tr w:rsidR="00EF4ABF" w14:paraId="5522A4A7" w14:textId="77777777" w:rsidTr="002A55CE">
        <w:tc>
          <w:tcPr>
            <w:tcW w:w="993" w:type="dxa"/>
          </w:tcPr>
          <w:p w14:paraId="5522A4A5" w14:textId="77777777" w:rsidR="002A55CE" w:rsidRPr="00211EE9" w:rsidRDefault="00D161AF" w:rsidP="00DF76DE">
            <w:pPr>
              <w:keepNext/>
              <w:spacing w:before="60" w:after="60" w:line="240" w:lineRule="exact"/>
              <w:rPr>
                <w:rFonts w:cs="Times New Roman"/>
                <w:sz w:val="24"/>
                <w:szCs w:val="24"/>
              </w:rPr>
            </w:pPr>
            <w:r w:rsidRPr="00211EE9">
              <w:rPr>
                <w:rFonts w:cs="Times New Roman"/>
                <w:sz w:val="24"/>
                <w:szCs w:val="24"/>
              </w:rPr>
              <w:lastRenderedPageBreak/>
              <w:t>B</w:t>
            </w:r>
          </w:p>
        </w:tc>
        <w:tc>
          <w:tcPr>
            <w:tcW w:w="8646" w:type="dxa"/>
          </w:tcPr>
          <w:p w14:paraId="5522A4A6" w14:textId="77777777" w:rsidR="002A55CE" w:rsidRPr="00C53667" w:rsidRDefault="00D161AF" w:rsidP="00DF76DE">
            <w:pPr>
              <w:keepNext/>
              <w:tabs>
                <w:tab w:val="left" w:pos="800"/>
              </w:tabs>
              <w:spacing w:before="60" w:after="60" w:line="249" w:lineRule="exact"/>
              <w:ind w:left="108" w:right="-20"/>
              <w:rPr>
                <w:rFonts w:eastAsia="Times New Roman" w:cs="Times New Roman"/>
              </w:rPr>
            </w:pPr>
            <w:r w:rsidRPr="00C53667">
              <w:rPr>
                <w:rFonts w:eastAsia="Times New Roman" w:cs="Times New Roman"/>
              </w:rPr>
              <w:t>Carefully pull the needle cap straight out and away from your body.</w:t>
            </w:r>
            <w:r w:rsidRPr="00211EE9">
              <w:rPr>
                <w:rFonts w:eastAsia="Times New Roman" w:cs="Times New Roman"/>
                <w:snapToGrid w:val="0"/>
                <w:color w:val="000000"/>
                <w:sz w:val="0"/>
                <w:szCs w:val="0"/>
                <w:u w:color="000000"/>
                <w:bdr w:val="nil"/>
                <w:shd w:val="clear" w:color="000000" w:fill="000000"/>
              </w:rPr>
              <w:t xml:space="preserve"> </w:t>
            </w:r>
          </w:p>
        </w:tc>
      </w:tr>
      <w:tr w:rsidR="00EF4ABF" w14:paraId="5522A4B5" w14:textId="77777777" w:rsidTr="002A55CE">
        <w:trPr>
          <w:trHeight w:val="4952"/>
        </w:trPr>
        <w:tc>
          <w:tcPr>
            <w:tcW w:w="9639" w:type="dxa"/>
            <w:gridSpan w:val="2"/>
          </w:tcPr>
          <w:p w14:paraId="5522A4A8" w14:textId="2D82A521" w:rsidR="002A55CE" w:rsidRPr="00211EE9" w:rsidRDefault="00D161AF" w:rsidP="000A68B0">
            <w:pPr>
              <w:spacing w:before="9" w:line="240" w:lineRule="exact"/>
              <w:rPr>
                <w:rFonts w:cs="Times New Roman"/>
                <w:sz w:val="24"/>
                <w:szCs w:val="24"/>
              </w:rPr>
            </w:pPr>
            <w:r w:rsidRPr="00563C59">
              <w:rPr>
                <w:rFonts w:cs="Times New Roman"/>
                <w:noProof/>
                <w:sz w:val="24"/>
                <w:szCs w:val="24"/>
                <w:lang w:eastAsia="en-GB"/>
              </w:rPr>
              <w:drawing>
                <wp:anchor distT="0" distB="0" distL="114300" distR="114300" simplePos="0" relativeHeight="251661312" behindDoc="0" locked="0" layoutInCell="1" allowOverlap="1" wp14:anchorId="3B0597DC" wp14:editId="609F9B60">
                  <wp:simplePos x="0" y="0"/>
                  <wp:positionH relativeFrom="column">
                    <wp:posOffset>1231900</wp:posOffset>
                  </wp:positionH>
                  <wp:positionV relativeFrom="paragraph">
                    <wp:posOffset>29210</wp:posOffset>
                  </wp:positionV>
                  <wp:extent cx="3485515" cy="3048000"/>
                  <wp:effectExtent l="0" t="0" r="63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52214" name="Bildschirmfoto 2017-06-29 um 07.47.24.png"/>
                          <pic:cNvPicPr/>
                        </pic:nvPicPr>
                        <pic:blipFill>
                          <a:blip r:embed="rId23">
                            <a:extLst>
                              <a:ext uri="{28A0092B-C50C-407E-A947-70E740481C1C}">
                                <a14:useLocalDpi xmlns:a14="http://schemas.microsoft.com/office/drawing/2010/main" val="0"/>
                              </a:ext>
                            </a:extLst>
                          </a:blip>
                          <a:stretch>
                            <a:fillRect/>
                          </a:stretch>
                        </pic:blipFill>
                        <pic:spPr>
                          <a:xfrm>
                            <a:off x="0" y="0"/>
                            <a:ext cx="3485515" cy="3048000"/>
                          </a:xfrm>
                          <a:prstGeom prst="rect">
                            <a:avLst/>
                          </a:prstGeom>
                        </pic:spPr>
                      </pic:pic>
                    </a:graphicData>
                  </a:graphic>
                </wp:anchor>
              </w:drawing>
            </w:r>
          </w:p>
          <w:p w14:paraId="5522A4A9" w14:textId="77777777" w:rsidR="002A55CE" w:rsidRPr="00211EE9" w:rsidRDefault="002A55CE" w:rsidP="000A68B0">
            <w:pPr>
              <w:spacing w:before="9" w:line="240" w:lineRule="exact"/>
              <w:rPr>
                <w:rFonts w:cs="Times New Roman"/>
                <w:sz w:val="24"/>
                <w:szCs w:val="24"/>
              </w:rPr>
            </w:pPr>
          </w:p>
          <w:p w14:paraId="5522A4AA" w14:textId="77777777" w:rsidR="002A55CE" w:rsidRPr="00211EE9" w:rsidRDefault="002A55CE" w:rsidP="000A68B0">
            <w:pPr>
              <w:spacing w:before="9" w:line="240" w:lineRule="exact"/>
              <w:rPr>
                <w:rFonts w:cs="Times New Roman"/>
                <w:sz w:val="24"/>
                <w:szCs w:val="24"/>
              </w:rPr>
            </w:pPr>
          </w:p>
          <w:p w14:paraId="5522A4AB" w14:textId="77777777" w:rsidR="002A55CE" w:rsidRPr="00211EE9" w:rsidRDefault="002A55CE" w:rsidP="000A68B0">
            <w:pPr>
              <w:spacing w:before="9" w:line="240" w:lineRule="exact"/>
              <w:rPr>
                <w:rFonts w:cs="Times New Roman"/>
                <w:sz w:val="24"/>
                <w:szCs w:val="24"/>
              </w:rPr>
            </w:pPr>
          </w:p>
          <w:p w14:paraId="5522A4AC" w14:textId="77777777" w:rsidR="002A55CE" w:rsidRPr="00211EE9" w:rsidRDefault="002A55CE" w:rsidP="000A68B0">
            <w:pPr>
              <w:spacing w:before="9" w:line="240" w:lineRule="exact"/>
              <w:rPr>
                <w:rFonts w:cs="Times New Roman"/>
                <w:sz w:val="24"/>
                <w:szCs w:val="24"/>
              </w:rPr>
            </w:pPr>
          </w:p>
          <w:p w14:paraId="5522A4AD" w14:textId="77777777" w:rsidR="002A55CE" w:rsidRPr="00211EE9" w:rsidRDefault="002A55CE" w:rsidP="000A68B0">
            <w:pPr>
              <w:spacing w:before="9" w:line="240" w:lineRule="exact"/>
              <w:rPr>
                <w:rFonts w:cs="Times New Roman"/>
                <w:sz w:val="24"/>
                <w:szCs w:val="24"/>
              </w:rPr>
            </w:pPr>
          </w:p>
          <w:p w14:paraId="5522A4AE" w14:textId="77777777" w:rsidR="002A55CE" w:rsidRPr="00211EE9" w:rsidRDefault="002A55CE" w:rsidP="000A68B0">
            <w:pPr>
              <w:spacing w:before="9" w:line="240" w:lineRule="exact"/>
              <w:rPr>
                <w:rFonts w:cs="Times New Roman"/>
                <w:sz w:val="24"/>
                <w:szCs w:val="24"/>
              </w:rPr>
            </w:pPr>
          </w:p>
          <w:p w14:paraId="5522A4AF" w14:textId="77777777" w:rsidR="002A55CE" w:rsidRPr="00211EE9" w:rsidRDefault="002A55CE" w:rsidP="000A68B0">
            <w:pPr>
              <w:spacing w:before="9" w:line="240" w:lineRule="exact"/>
              <w:rPr>
                <w:rFonts w:cs="Times New Roman"/>
                <w:sz w:val="24"/>
                <w:szCs w:val="24"/>
              </w:rPr>
            </w:pPr>
          </w:p>
          <w:p w14:paraId="5522A4B0" w14:textId="77777777" w:rsidR="002A55CE" w:rsidRPr="00211EE9" w:rsidRDefault="002A55CE" w:rsidP="000A68B0">
            <w:pPr>
              <w:spacing w:before="9" w:line="240" w:lineRule="exact"/>
              <w:rPr>
                <w:rFonts w:cs="Times New Roman"/>
                <w:sz w:val="24"/>
                <w:szCs w:val="24"/>
              </w:rPr>
            </w:pPr>
          </w:p>
          <w:p w14:paraId="5522A4B1" w14:textId="77777777" w:rsidR="002A55CE" w:rsidRPr="00211EE9" w:rsidRDefault="002A55CE" w:rsidP="000A68B0">
            <w:pPr>
              <w:spacing w:before="9" w:line="240" w:lineRule="exact"/>
              <w:rPr>
                <w:rFonts w:cs="Times New Roman"/>
                <w:sz w:val="24"/>
                <w:szCs w:val="24"/>
              </w:rPr>
            </w:pPr>
          </w:p>
          <w:p w14:paraId="5522A4B2" w14:textId="77777777" w:rsidR="002A55CE" w:rsidRPr="00211EE9" w:rsidRDefault="002A55CE" w:rsidP="000A68B0">
            <w:pPr>
              <w:spacing w:before="9" w:line="240" w:lineRule="exact"/>
              <w:rPr>
                <w:rFonts w:cs="Times New Roman"/>
                <w:sz w:val="24"/>
                <w:szCs w:val="24"/>
              </w:rPr>
            </w:pPr>
          </w:p>
          <w:p w14:paraId="5522A4B3" w14:textId="77777777" w:rsidR="002A55CE" w:rsidRPr="00211EE9" w:rsidRDefault="002A55CE" w:rsidP="000A68B0">
            <w:pPr>
              <w:spacing w:before="9" w:line="240" w:lineRule="exact"/>
              <w:rPr>
                <w:rFonts w:cs="Times New Roman"/>
                <w:sz w:val="24"/>
                <w:szCs w:val="24"/>
              </w:rPr>
            </w:pPr>
          </w:p>
          <w:p w14:paraId="67AB4E45" w14:textId="61623D02" w:rsidR="002A55CE" w:rsidRDefault="00D161AF" w:rsidP="000A68B0">
            <w:pPr>
              <w:spacing w:before="9" w:line="240" w:lineRule="exact"/>
              <w:rPr>
                <w:rFonts w:cs="Times New Roman"/>
                <w:noProof/>
                <w:sz w:val="24"/>
                <w:szCs w:val="24"/>
              </w:rPr>
            </w:pPr>
            <w:r w:rsidRPr="00211EE9">
              <w:rPr>
                <w:rFonts w:cs="Times New Roman"/>
                <w:noProof/>
                <w:sz w:val="24"/>
                <w:szCs w:val="24"/>
              </w:rPr>
              <w:tab/>
            </w:r>
            <w:r w:rsidRPr="00211EE9">
              <w:rPr>
                <w:rFonts w:cs="Times New Roman"/>
                <w:noProof/>
                <w:sz w:val="24"/>
                <w:szCs w:val="24"/>
              </w:rPr>
              <w:tab/>
            </w:r>
          </w:p>
          <w:p w14:paraId="10CB6FDD" w14:textId="678F279B" w:rsidR="00447187" w:rsidRDefault="00447187" w:rsidP="000A68B0">
            <w:pPr>
              <w:spacing w:before="9" w:line="240" w:lineRule="exact"/>
              <w:rPr>
                <w:rFonts w:cs="Times New Roman"/>
                <w:noProof/>
                <w:sz w:val="24"/>
                <w:szCs w:val="24"/>
              </w:rPr>
            </w:pPr>
          </w:p>
          <w:p w14:paraId="79EF5998" w14:textId="6E4D18D2" w:rsidR="00447187" w:rsidRDefault="00447187" w:rsidP="000A68B0">
            <w:pPr>
              <w:spacing w:before="9" w:line="240" w:lineRule="exact"/>
              <w:rPr>
                <w:rFonts w:cs="Times New Roman"/>
                <w:noProof/>
                <w:sz w:val="24"/>
                <w:szCs w:val="24"/>
              </w:rPr>
            </w:pPr>
          </w:p>
          <w:p w14:paraId="1EBE3331" w14:textId="01BE9EDE" w:rsidR="00447187" w:rsidRDefault="00447187" w:rsidP="000A68B0">
            <w:pPr>
              <w:spacing w:before="9" w:line="240" w:lineRule="exact"/>
              <w:rPr>
                <w:rFonts w:cs="Times New Roman"/>
                <w:noProof/>
                <w:sz w:val="24"/>
                <w:szCs w:val="24"/>
              </w:rPr>
            </w:pPr>
          </w:p>
          <w:p w14:paraId="08E169BE" w14:textId="4AA24F41" w:rsidR="00447187" w:rsidRDefault="00447187" w:rsidP="000A68B0">
            <w:pPr>
              <w:spacing w:before="9" w:line="240" w:lineRule="exact"/>
              <w:rPr>
                <w:rFonts w:cs="Times New Roman"/>
                <w:noProof/>
                <w:sz w:val="24"/>
                <w:szCs w:val="24"/>
              </w:rPr>
            </w:pPr>
          </w:p>
          <w:p w14:paraId="4FC7480B" w14:textId="2B23BDF1" w:rsidR="00447187" w:rsidRDefault="00447187" w:rsidP="000A68B0">
            <w:pPr>
              <w:spacing w:before="9" w:line="240" w:lineRule="exact"/>
              <w:rPr>
                <w:rFonts w:cs="Times New Roman"/>
                <w:noProof/>
                <w:sz w:val="24"/>
                <w:szCs w:val="24"/>
              </w:rPr>
            </w:pPr>
          </w:p>
          <w:p w14:paraId="153A8844" w14:textId="77777777" w:rsidR="00447187" w:rsidRDefault="00447187" w:rsidP="000A68B0">
            <w:pPr>
              <w:spacing w:before="9" w:line="240" w:lineRule="exact"/>
              <w:rPr>
                <w:rFonts w:cs="Times New Roman"/>
                <w:noProof/>
                <w:sz w:val="24"/>
                <w:szCs w:val="24"/>
              </w:rPr>
            </w:pPr>
          </w:p>
          <w:p w14:paraId="5522A4B4" w14:textId="7A7B4FA4" w:rsidR="00447187" w:rsidRPr="00211EE9" w:rsidRDefault="00447187" w:rsidP="000A68B0">
            <w:pPr>
              <w:spacing w:before="9" w:line="240" w:lineRule="exact"/>
              <w:rPr>
                <w:rFonts w:cs="Times New Roman"/>
                <w:sz w:val="24"/>
                <w:szCs w:val="24"/>
              </w:rPr>
            </w:pPr>
          </w:p>
        </w:tc>
      </w:tr>
    </w:tbl>
    <w:p w14:paraId="5522A4B6" w14:textId="77777777" w:rsidR="006A6284" w:rsidRPr="00211EE9" w:rsidRDefault="006A6284"/>
    <w:tbl>
      <w:tblPr>
        <w:tblStyle w:val="TableGrid"/>
        <w:tblW w:w="9639" w:type="dxa"/>
        <w:tblInd w:w="-5" w:type="dxa"/>
        <w:tblLook w:val="04A0" w:firstRow="1" w:lastRow="0" w:firstColumn="1" w:lastColumn="0" w:noHBand="0" w:noVBand="1"/>
      </w:tblPr>
      <w:tblGrid>
        <w:gridCol w:w="993"/>
        <w:gridCol w:w="8646"/>
      </w:tblGrid>
      <w:tr w:rsidR="00EF4ABF" w14:paraId="5522A4B9" w14:textId="77777777" w:rsidTr="00447187">
        <w:tc>
          <w:tcPr>
            <w:tcW w:w="993" w:type="dxa"/>
            <w:tcBorders>
              <w:bottom w:val="single" w:sz="4" w:space="0" w:color="auto"/>
            </w:tcBorders>
          </w:tcPr>
          <w:p w14:paraId="5522A4B7" w14:textId="77777777" w:rsidR="002A55CE" w:rsidRPr="00211EE9" w:rsidRDefault="00D161AF" w:rsidP="00DF76DE">
            <w:pPr>
              <w:keepNext/>
              <w:spacing w:before="60" w:after="60" w:line="240" w:lineRule="exact"/>
              <w:rPr>
                <w:rFonts w:cs="Times New Roman"/>
              </w:rPr>
            </w:pPr>
            <w:r w:rsidRPr="00211EE9">
              <w:rPr>
                <w:rFonts w:cs="Times New Roman"/>
              </w:rPr>
              <w:t>C</w:t>
            </w:r>
          </w:p>
        </w:tc>
        <w:tc>
          <w:tcPr>
            <w:tcW w:w="8646" w:type="dxa"/>
            <w:tcBorders>
              <w:bottom w:val="single" w:sz="4" w:space="0" w:color="auto"/>
            </w:tcBorders>
          </w:tcPr>
          <w:p w14:paraId="5522A4B8" w14:textId="77777777" w:rsidR="002A55CE" w:rsidRPr="00211EE9" w:rsidRDefault="00D161AF" w:rsidP="00DF76DE">
            <w:pPr>
              <w:keepNext/>
              <w:spacing w:before="60" w:after="60" w:line="240" w:lineRule="exact"/>
              <w:rPr>
                <w:rFonts w:cs="Times New Roman"/>
              </w:rPr>
            </w:pPr>
            <w:r w:rsidRPr="00211EE9">
              <w:rPr>
                <w:rFonts w:cs="Times New Roman"/>
              </w:rPr>
              <w:t>Pinch your injection site to create a firm surface.</w:t>
            </w:r>
          </w:p>
        </w:tc>
      </w:tr>
      <w:tr w:rsidR="00EF4ABF" w14:paraId="5522A4C6" w14:textId="77777777" w:rsidTr="00447187">
        <w:tc>
          <w:tcPr>
            <w:tcW w:w="9639" w:type="dxa"/>
            <w:gridSpan w:val="2"/>
            <w:tcBorders>
              <w:bottom w:val="nil"/>
            </w:tcBorders>
          </w:tcPr>
          <w:p w14:paraId="5522A4BA" w14:textId="70486264" w:rsidR="002A55CE" w:rsidRPr="00211EE9" w:rsidRDefault="00D161AF" w:rsidP="000A68B0">
            <w:pPr>
              <w:spacing w:before="9" w:line="240" w:lineRule="exact"/>
              <w:rPr>
                <w:rFonts w:cs="Times New Roman"/>
                <w:sz w:val="24"/>
                <w:szCs w:val="24"/>
              </w:rPr>
            </w:pPr>
            <w:r w:rsidRPr="00563C59">
              <w:rPr>
                <w:rFonts w:cs="Times New Roman"/>
                <w:noProof/>
                <w:sz w:val="24"/>
                <w:szCs w:val="24"/>
                <w:lang w:eastAsia="en-GB"/>
              </w:rPr>
              <w:drawing>
                <wp:anchor distT="0" distB="0" distL="114300" distR="114300" simplePos="0" relativeHeight="251663360" behindDoc="1" locked="0" layoutInCell="1" allowOverlap="1" wp14:anchorId="6618A483" wp14:editId="5A6C3258">
                  <wp:simplePos x="0" y="0"/>
                  <wp:positionH relativeFrom="column">
                    <wp:posOffset>649605</wp:posOffset>
                  </wp:positionH>
                  <wp:positionV relativeFrom="paragraph">
                    <wp:posOffset>47625</wp:posOffset>
                  </wp:positionV>
                  <wp:extent cx="4352290" cy="1824990"/>
                  <wp:effectExtent l="0" t="0" r="0" b="3810"/>
                  <wp:wrapTight wrapText="bothSides">
                    <wp:wrapPolygon edited="0">
                      <wp:start x="0" y="0"/>
                      <wp:lineTo x="0" y="21420"/>
                      <wp:lineTo x="21461" y="21420"/>
                      <wp:lineTo x="21461"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519548" name="Bildschirmfoto 2017-06-29 um 07.47.3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52290" cy="1824990"/>
                          </a:xfrm>
                          <a:prstGeom prst="rect">
                            <a:avLst/>
                          </a:prstGeom>
                        </pic:spPr>
                      </pic:pic>
                    </a:graphicData>
                  </a:graphic>
                </wp:anchor>
              </w:drawing>
            </w:r>
          </w:p>
          <w:p w14:paraId="5522A4BB" w14:textId="77777777" w:rsidR="002A55CE" w:rsidRPr="00211EE9" w:rsidRDefault="002A55CE" w:rsidP="000A68B0">
            <w:pPr>
              <w:spacing w:before="9" w:line="240" w:lineRule="exact"/>
              <w:rPr>
                <w:rFonts w:cs="Times New Roman"/>
                <w:sz w:val="24"/>
                <w:szCs w:val="24"/>
              </w:rPr>
            </w:pPr>
          </w:p>
          <w:p w14:paraId="5522A4BC" w14:textId="77777777" w:rsidR="002A55CE" w:rsidRPr="00211EE9" w:rsidRDefault="002A55CE" w:rsidP="000A68B0">
            <w:pPr>
              <w:spacing w:before="9" w:line="240" w:lineRule="exact"/>
              <w:rPr>
                <w:rFonts w:cs="Times New Roman"/>
                <w:sz w:val="24"/>
                <w:szCs w:val="24"/>
              </w:rPr>
            </w:pPr>
          </w:p>
          <w:p w14:paraId="5522A4BD" w14:textId="77777777" w:rsidR="002A55CE" w:rsidRPr="00211EE9" w:rsidRDefault="002A55CE" w:rsidP="000A68B0">
            <w:pPr>
              <w:spacing w:before="9" w:line="240" w:lineRule="exact"/>
              <w:rPr>
                <w:rFonts w:cs="Times New Roman"/>
                <w:sz w:val="24"/>
                <w:szCs w:val="24"/>
              </w:rPr>
            </w:pPr>
          </w:p>
          <w:p w14:paraId="5522A4BE" w14:textId="77777777" w:rsidR="002A55CE" w:rsidRPr="00211EE9" w:rsidRDefault="002A55CE" w:rsidP="000A68B0">
            <w:pPr>
              <w:spacing w:before="9" w:line="240" w:lineRule="exact"/>
              <w:rPr>
                <w:rFonts w:cs="Times New Roman"/>
                <w:sz w:val="24"/>
                <w:szCs w:val="24"/>
              </w:rPr>
            </w:pPr>
          </w:p>
          <w:p w14:paraId="5522A4BF" w14:textId="77777777" w:rsidR="002A55CE" w:rsidRPr="00211EE9" w:rsidRDefault="002A55CE" w:rsidP="000A68B0">
            <w:pPr>
              <w:spacing w:before="9" w:line="240" w:lineRule="exact"/>
              <w:rPr>
                <w:rFonts w:cs="Times New Roman"/>
                <w:sz w:val="24"/>
                <w:szCs w:val="24"/>
              </w:rPr>
            </w:pPr>
          </w:p>
          <w:p w14:paraId="5522A4C0" w14:textId="77777777" w:rsidR="002A55CE" w:rsidRPr="00211EE9" w:rsidRDefault="002A55CE" w:rsidP="000A68B0">
            <w:pPr>
              <w:spacing w:before="9" w:line="240" w:lineRule="exact"/>
              <w:rPr>
                <w:rFonts w:cs="Times New Roman"/>
                <w:sz w:val="24"/>
                <w:szCs w:val="24"/>
              </w:rPr>
            </w:pPr>
          </w:p>
          <w:p w14:paraId="5522A4C1" w14:textId="77777777" w:rsidR="002A55CE" w:rsidRPr="00211EE9" w:rsidRDefault="002A55CE" w:rsidP="000A68B0">
            <w:pPr>
              <w:spacing w:before="9" w:line="240" w:lineRule="exact"/>
              <w:rPr>
                <w:rFonts w:cs="Times New Roman"/>
                <w:sz w:val="24"/>
                <w:szCs w:val="24"/>
              </w:rPr>
            </w:pPr>
          </w:p>
          <w:p w14:paraId="5522A4C2" w14:textId="77777777" w:rsidR="002A55CE" w:rsidRPr="00211EE9" w:rsidRDefault="002A55CE" w:rsidP="000A68B0">
            <w:pPr>
              <w:spacing w:before="9" w:line="240" w:lineRule="exact"/>
              <w:rPr>
                <w:rFonts w:cs="Times New Roman"/>
                <w:sz w:val="24"/>
                <w:szCs w:val="24"/>
              </w:rPr>
            </w:pPr>
          </w:p>
          <w:p w14:paraId="5522A4C3" w14:textId="77777777" w:rsidR="002A55CE" w:rsidRPr="00211EE9" w:rsidRDefault="002A55CE" w:rsidP="000A68B0">
            <w:pPr>
              <w:spacing w:before="9" w:line="240" w:lineRule="exact"/>
              <w:rPr>
                <w:rFonts w:cs="Times New Roman"/>
                <w:sz w:val="24"/>
                <w:szCs w:val="24"/>
              </w:rPr>
            </w:pPr>
          </w:p>
          <w:p w14:paraId="5522A4C4" w14:textId="77777777" w:rsidR="002A55CE" w:rsidRPr="00211EE9" w:rsidRDefault="002A55CE" w:rsidP="000A68B0">
            <w:pPr>
              <w:spacing w:before="9" w:line="240" w:lineRule="exact"/>
              <w:rPr>
                <w:rFonts w:cs="Times New Roman"/>
                <w:sz w:val="24"/>
                <w:szCs w:val="24"/>
              </w:rPr>
            </w:pPr>
          </w:p>
          <w:p w14:paraId="5522A4C5" w14:textId="77777777" w:rsidR="002A55CE" w:rsidRPr="00211EE9" w:rsidRDefault="002A55CE" w:rsidP="000A68B0">
            <w:pPr>
              <w:spacing w:before="9" w:line="240" w:lineRule="exact"/>
              <w:rPr>
                <w:rFonts w:cs="Times New Roman"/>
                <w:sz w:val="24"/>
                <w:szCs w:val="24"/>
              </w:rPr>
            </w:pPr>
          </w:p>
        </w:tc>
      </w:tr>
      <w:tr w:rsidR="00EF4ABF" w14:paraId="5522A4C9" w14:textId="77777777" w:rsidTr="00447187">
        <w:trPr>
          <w:trHeight w:val="644"/>
        </w:trPr>
        <w:tc>
          <w:tcPr>
            <w:tcW w:w="993" w:type="dxa"/>
            <w:tcBorders>
              <w:top w:val="nil"/>
              <w:right w:val="nil"/>
            </w:tcBorders>
          </w:tcPr>
          <w:p w14:paraId="5522A4C7" w14:textId="5B937B30" w:rsidR="002A55CE" w:rsidRPr="00211EE9" w:rsidRDefault="00D161AF" w:rsidP="000A68B0">
            <w:pPr>
              <w:spacing w:before="9" w:line="240" w:lineRule="exact"/>
              <w:rPr>
                <w:rFonts w:cs="Times New Roman"/>
                <w:sz w:val="24"/>
                <w:szCs w:val="24"/>
              </w:rPr>
            </w:pPr>
            <w:r w:rsidRPr="00563C59">
              <w:rPr>
                <w:noProof/>
                <w:lang w:eastAsia="en-GB"/>
              </w:rPr>
              <w:drawing>
                <wp:anchor distT="0" distB="0" distL="114300" distR="114300" simplePos="0" relativeHeight="251659264" behindDoc="0" locked="0" layoutInCell="1" allowOverlap="1" wp14:anchorId="03D4445F" wp14:editId="014FA14B">
                  <wp:simplePos x="0" y="0"/>
                  <wp:positionH relativeFrom="column">
                    <wp:posOffset>-5715</wp:posOffset>
                  </wp:positionH>
                  <wp:positionV relativeFrom="paragraph">
                    <wp:posOffset>51435</wp:posOffset>
                  </wp:positionV>
                  <wp:extent cx="323215" cy="322580"/>
                  <wp:effectExtent l="0" t="0" r="0" b="0"/>
                  <wp:wrapNone/>
                  <wp:docPr id="1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45398" name="Picture 6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23215" cy="3225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8646" w:type="dxa"/>
            <w:tcBorders>
              <w:top w:val="nil"/>
              <w:left w:val="nil"/>
            </w:tcBorders>
            <w:vAlign w:val="center"/>
          </w:tcPr>
          <w:p w14:paraId="5522A4C8" w14:textId="77777777" w:rsidR="002A55CE" w:rsidRPr="00211EE9" w:rsidRDefault="00D161AF" w:rsidP="000A68B0">
            <w:pPr>
              <w:spacing w:before="9" w:line="240" w:lineRule="exact"/>
              <w:rPr>
                <w:rFonts w:cs="Times New Roman"/>
                <w:sz w:val="24"/>
                <w:szCs w:val="24"/>
              </w:rPr>
            </w:pPr>
            <w:proofErr w:type="spellStart"/>
            <w:r w:rsidRPr="00211EE9">
              <w:rPr>
                <w:rFonts w:cs="Times New Roman"/>
                <w:sz w:val="24"/>
                <w:szCs w:val="24"/>
              </w:rPr>
              <w:t>Its</w:t>
            </w:r>
            <w:proofErr w:type="spellEnd"/>
            <w:r w:rsidRPr="00211EE9">
              <w:rPr>
                <w:rFonts w:cs="Times New Roman"/>
                <w:sz w:val="24"/>
                <w:szCs w:val="24"/>
              </w:rPr>
              <w:t xml:space="preserve"> important to keep the skin pinched when injecting.</w:t>
            </w:r>
          </w:p>
        </w:tc>
      </w:tr>
    </w:tbl>
    <w:p w14:paraId="5522A4CA" w14:textId="77777777" w:rsidR="002A55CE" w:rsidRPr="00211EE9" w:rsidRDefault="002A55CE" w:rsidP="002A55CE">
      <w:pPr>
        <w:spacing w:before="9" w:line="240" w:lineRule="exact"/>
        <w:ind w:left="259"/>
        <w:rPr>
          <w:rFonts w:cs="Times New Roman"/>
          <w:sz w:val="24"/>
          <w:szCs w:val="24"/>
        </w:rPr>
      </w:pPr>
    </w:p>
    <w:tbl>
      <w:tblPr>
        <w:tblStyle w:val="TableGrid"/>
        <w:tblW w:w="9639" w:type="dxa"/>
        <w:tblInd w:w="-5" w:type="dxa"/>
        <w:tblLook w:val="04A0" w:firstRow="1" w:lastRow="0" w:firstColumn="1" w:lastColumn="0" w:noHBand="0" w:noVBand="1"/>
      </w:tblPr>
      <w:tblGrid>
        <w:gridCol w:w="993"/>
        <w:gridCol w:w="8646"/>
      </w:tblGrid>
      <w:tr w:rsidR="00EF4ABF" w14:paraId="5522A4CC" w14:textId="77777777" w:rsidTr="00447187">
        <w:tc>
          <w:tcPr>
            <w:tcW w:w="9639" w:type="dxa"/>
            <w:gridSpan w:val="2"/>
          </w:tcPr>
          <w:p w14:paraId="5522A4CB" w14:textId="77777777" w:rsidR="002A55CE" w:rsidRPr="00211EE9" w:rsidRDefault="00D161AF" w:rsidP="00DF76DE">
            <w:pPr>
              <w:keepNext/>
              <w:spacing w:before="60" w:after="60" w:line="240" w:lineRule="exact"/>
              <w:jc w:val="center"/>
              <w:rPr>
                <w:rFonts w:cs="Times New Roman"/>
                <w:sz w:val="24"/>
                <w:szCs w:val="24"/>
              </w:rPr>
            </w:pPr>
            <w:r w:rsidRPr="00211EE9">
              <w:rPr>
                <w:rFonts w:cs="Times New Roman"/>
                <w:sz w:val="24"/>
                <w:szCs w:val="24"/>
              </w:rPr>
              <w:t>Step</w:t>
            </w:r>
            <w:r w:rsidR="00211EE9">
              <w:rPr>
                <w:rFonts w:cs="Times New Roman"/>
                <w:sz w:val="24"/>
                <w:szCs w:val="24"/>
              </w:rPr>
              <w:t> </w:t>
            </w:r>
            <w:r w:rsidRPr="00211EE9">
              <w:rPr>
                <w:rFonts w:cs="Times New Roman"/>
                <w:sz w:val="24"/>
                <w:szCs w:val="24"/>
              </w:rPr>
              <w:t>3: Inject</w:t>
            </w:r>
          </w:p>
        </w:tc>
      </w:tr>
      <w:tr w:rsidR="00EF4ABF" w14:paraId="5522A4CF" w14:textId="77777777" w:rsidTr="00447187">
        <w:tc>
          <w:tcPr>
            <w:tcW w:w="993" w:type="dxa"/>
          </w:tcPr>
          <w:p w14:paraId="5522A4CD" w14:textId="77777777" w:rsidR="002A55CE" w:rsidRPr="00211EE9" w:rsidRDefault="00D161AF" w:rsidP="00DF76DE">
            <w:pPr>
              <w:keepNext/>
              <w:spacing w:before="60" w:line="240" w:lineRule="exact"/>
              <w:rPr>
                <w:rFonts w:cs="Times New Roman"/>
                <w:sz w:val="24"/>
                <w:szCs w:val="24"/>
              </w:rPr>
            </w:pPr>
            <w:r w:rsidRPr="00211EE9">
              <w:rPr>
                <w:rFonts w:cs="Times New Roman"/>
                <w:sz w:val="24"/>
                <w:szCs w:val="24"/>
              </w:rPr>
              <w:t>A</w:t>
            </w:r>
          </w:p>
        </w:tc>
        <w:tc>
          <w:tcPr>
            <w:tcW w:w="8646" w:type="dxa"/>
          </w:tcPr>
          <w:p w14:paraId="5522A4CE" w14:textId="77777777" w:rsidR="002A55CE" w:rsidRPr="00211EE9" w:rsidRDefault="00D161AF" w:rsidP="00DF76DE">
            <w:pPr>
              <w:keepNext/>
              <w:spacing w:before="60" w:after="60" w:line="240" w:lineRule="exact"/>
              <w:rPr>
                <w:rFonts w:cs="Times New Roman"/>
                <w:sz w:val="24"/>
                <w:szCs w:val="24"/>
              </w:rPr>
            </w:pPr>
            <w:r w:rsidRPr="00211EE9">
              <w:rPr>
                <w:rFonts w:cs="Times New Roman"/>
                <w:sz w:val="24"/>
                <w:szCs w:val="24"/>
              </w:rPr>
              <w:t>Hold the pinch. INSERT the needle into skin.</w:t>
            </w:r>
          </w:p>
        </w:tc>
      </w:tr>
      <w:tr w:rsidR="00EF4ABF" w14:paraId="5522A4DE" w14:textId="77777777" w:rsidTr="00447187">
        <w:tc>
          <w:tcPr>
            <w:tcW w:w="9639" w:type="dxa"/>
            <w:gridSpan w:val="2"/>
            <w:tcBorders>
              <w:bottom w:val="nil"/>
            </w:tcBorders>
          </w:tcPr>
          <w:p w14:paraId="5522A4D0" w14:textId="1AE725CB" w:rsidR="002A55CE" w:rsidRPr="00211EE9" w:rsidRDefault="00D161AF" w:rsidP="000A68B0">
            <w:pPr>
              <w:spacing w:before="9" w:line="240" w:lineRule="exact"/>
              <w:rPr>
                <w:rFonts w:cs="Times New Roman"/>
                <w:sz w:val="24"/>
                <w:szCs w:val="24"/>
              </w:rPr>
            </w:pPr>
            <w:r w:rsidRPr="00563C59">
              <w:rPr>
                <w:rFonts w:cs="Times New Roman"/>
                <w:noProof/>
                <w:sz w:val="24"/>
                <w:szCs w:val="24"/>
                <w:lang w:eastAsia="en-GB"/>
              </w:rPr>
              <w:drawing>
                <wp:anchor distT="0" distB="0" distL="114300" distR="114300" simplePos="0" relativeHeight="251664384" behindDoc="0" locked="0" layoutInCell="1" allowOverlap="1" wp14:anchorId="66EB773C" wp14:editId="724A3374">
                  <wp:simplePos x="0" y="0"/>
                  <wp:positionH relativeFrom="column">
                    <wp:posOffset>1211664</wp:posOffset>
                  </wp:positionH>
                  <wp:positionV relativeFrom="paragraph">
                    <wp:posOffset>148590</wp:posOffset>
                  </wp:positionV>
                  <wp:extent cx="3790800" cy="2030400"/>
                  <wp:effectExtent l="0" t="0" r="635" b="825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423301" name="Bildschirmfoto 2017-06-29 um 07.47.4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90800" cy="2030400"/>
                          </a:xfrm>
                          <a:prstGeom prst="rect">
                            <a:avLst/>
                          </a:prstGeom>
                        </pic:spPr>
                      </pic:pic>
                    </a:graphicData>
                  </a:graphic>
                </wp:anchor>
              </w:drawing>
            </w:r>
          </w:p>
          <w:p w14:paraId="5522A4D1" w14:textId="77777777" w:rsidR="002A55CE" w:rsidRPr="00211EE9" w:rsidRDefault="002A55CE" w:rsidP="000A68B0">
            <w:pPr>
              <w:spacing w:before="9" w:line="240" w:lineRule="exact"/>
              <w:rPr>
                <w:rFonts w:cs="Times New Roman"/>
                <w:sz w:val="24"/>
                <w:szCs w:val="24"/>
              </w:rPr>
            </w:pPr>
          </w:p>
          <w:p w14:paraId="5522A4D2" w14:textId="77777777" w:rsidR="002A55CE" w:rsidRPr="00211EE9" w:rsidRDefault="002A55CE" w:rsidP="000A68B0">
            <w:pPr>
              <w:spacing w:before="9" w:line="240" w:lineRule="exact"/>
              <w:rPr>
                <w:rFonts w:cs="Times New Roman"/>
                <w:sz w:val="24"/>
                <w:szCs w:val="24"/>
              </w:rPr>
            </w:pPr>
          </w:p>
          <w:p w14:paraId="5522A4D3" w14:textId="77777777" w:rsidR="002A55CE" w:rsidRPr="00211EE9" w:rsidRDefault="002A55CE" w:rsidP="000A68B0">
            <w:pPr>
              <w:spacing w:before="9" w:line="240" w:lineRule="exact"/>
              <w:rPr>
                <w:rFonts w:cs="Times New Roman"/>
                <w:sz w:val="24"/>
                <w:szCs w:val="24"/>
              </w:rPr>
            </w:pPr>
          </w:p>
          <w:p w14:paraId="5522A4D4" w14:textId="77777777" w:rsidR="002A55CE" w:rsidRPr="00211EE9" w:rsidRDefault="002A55CE" w:rsidP="000A68B0">
            <w:pPr>
              <w:spacing w:before="9" w:line="240" w:lineRule="exact"/>
              <w:rPr>
                <w:rFonts w:cs="Times New Roman"/>
                <w:sz w:val="24"/>
                <w:szCs w:val="24"/>
              </w:rPr>
            </w:pPr>
          </w:p>
          <w:p w14:paraId="5522A4D5" w14:textId="77777777" w:rsidR="002A55CE" w:rsidRPr="00211EE9" w:rsidRDefault="002A55CE" w:rsidP="000A68B0">
            <w:pPr>
              <w:spacing w:before="9" w:line="240" w:lineRule="exact"/>
              <w:rPr>
                <w:rFonts w:cs="Times New Roman"/>
                <w:sz w:val="24"/>
                <w:szCs w:val="24"/>
              </w:rPr>
            </w:pPr>
          </w:p>
          <w:p w14:paraId="5522A4D6" w14:textId="77777777" w:rsidR="002A55CE" w:rsidRPr="00211EE9" w:rsidRDefault="002A55CE" w:rsidP="000A68B0">
            <w:pPr>
              <w:spacing w:before="9" w:line="240" w:lineRule="exact"/>
              <w:rPr>
                <w:rFonts w:cs="Times New Roman"/>
                <w:sz w:val="24"/>
                <w:szCs w:val="24"/>
              </w:rPr>
            </w:pPr>
          </w:p>
          <w:p w14:paraId="5522A4D7" w14:textId="77777777" w:rsidR="002A55CE" w:rsidRPr="00211EE9" w:rsidRDefault="002A55CE" w:rsidP="000A68B0">
            <w:pPr>
              <w:spacing w:before="9" w:line="240" w:lineRule="exact"/>
              <w:rPr>
                <w:rFonts w:cs="Times New Roman"/>
                <w:sz w:val="24"/>
                <w:szCs w:val="24"/>
              </w:rPr>
            </w:pPr>
          </w:p>
          <w:p w14:paraId="5522A4D8" w14:textId="77777777" w:rsidR="002A55CE" w:rsidRPr="00211EE9" w:rsidRDefault="002A55CE" w:rsidP="000A68B0">
            <w:pPr>
              <w:spacing w:before="9" w:line="240" w:lineRule="exact"/>
              <w:rPr>
                <w:rFonts w:cs="Times New Roman"/>
                <w:sz w:val="24"/>
                <w:szCs w:val="24"/>
              </w:rPr>
            </w:pPr>
          </w:p>
          <w:p w14:paraId="5522A4D9" w14:textId="77777777" w:rsidR="002A55CE" w:rsidRPr="00211EE9" w:rsidRDefault="002A55CE" w:rsidP="000A68B0">
            <w:pPr>
              <w:spacing w:before="9" w:line="240" w:lineRule="exact"/>
              <w:rPr>
                <w:rFonts w:cs="Times New Roman"/>
                <w:sz w:val="24"/>
                <w:szCs w:val="24"/>
              </w:rPr>
            </w:pPr>
          </w:p>
          <w:p w14:paraId="5522A4DA" w14:textId="77777777" w:rsidR="002A55CE" w:rsidRPr="00211EE9" w:rsidRDefault="002A55CE" w:rsidP="000A68B0">
            <w:pPr>
              <w:spacing w:before="9" w:line="240" w:lineRule="exact"/>
              <w:rPr>
                <w:rFonts w:cs="Times New Roman"/>
                <w:sz w:val="24"/>
                <w:szCs w:val="24"/>
              </w:rPr>
            </w:pPr>
          </w:p>
          <w:p w14:paraId="5522A4DB" w14:textId="77777777" w:rsidR="002A55CE" w:rsidRPr="00211EE9" w:rsidRDefault="002A55CE" w:rsidP="000A68B0">
            <w:pPr>
              <w:spacing w:before="9" w:line="240" w:lineRule="exact"/>
              <w:rPr>
                <w:rFonts w:cs="Times New Roman"/>
                <w:sz w:val="24"/>
                <w:szCs w:val="24"/>
              </w:rPr>
            </w:pPr>
          </w:p>
          <w:p w14:paraId="5522A4DC" w14:textId="77777777" w:rsidR="002A55CE" w:rsidRPr="00211EE9" w:rsidRDefault="002A55CE" w:rsidP="000A68B0">
            <w:pPr>
              <w:spacing w:before="9" w:line="240" w:lineRule="exact"/>
              <w:rPr>
                <w:rFonts w:cs="Times New Roman"/>
                <w:sz w:val="24"/>
                <w:szCs w:val="24"/>
              </w:rPr>
            </w:pPr>
          </w:p>
          <w:p w14:paraId="5522A4DD" w14:textId="77777777" w:rsidR="002A55CE" w:rsidRPr="00211EE9" w:rsidRDefault="002A55CE" w:rsidP="00A77C24">
            <w:pPr>
              <w:spacing w:before="9" w:line="240" w:lineRule="exact"/>
              <w:rPr>
                <w:rFonts w:cs="Times New Roman"/>
                <w:sz w:val="24"/>
                <w:szCs w:val="24"/>
              </w:rPr>
            </w:pPr>
          </w:p>
        </w:tc>
      </w:tr>
      <w:tr w:rsidR="00EF4ABF" w14:paraId="5522A4E1" w14:textId="77777777" w:rsidTr="00447187">
        <w:tc>
          <w:tcPr>
            <w:tcW w:w="993" w:type="dxa"/>
            <w:tcBorders>
              <w:top w:val="nil"/>
              <w:right w:val="nil"/>
            </w:tcBorders>
          </w:tcPr>
          <w:p w14:paraId="5522A4DF" w14:textId="3645C635" w:rsidR="002A55CE" w:rsidRPr="00211EE9" w:rsidRDefault="00D161AF" w:rsidP="000A68B0">
            <w:pPr>
              <w:spacing w:before="80" w:line="240" w:lineRule="exact"/>
              <w:rPr>
                <w:rFonts w:cs="Times New Roman"/>
                <w:sz w:val="24"/>
                <w:szCs w:val="24"/>
              </w:rPr>
            </w:pPr>
            <w:r w:rsidRPr="00563C59">
              <w:rPr>
                <w:noProof/>
                <w:lang w:eastAsia="en-GB"/>
              </w:rPr>
              <w:drawing>
                <wp:inline distT="0" distB="0" distL="0" distR="0" wp14:anchorId="23A4DBB5" wp14:editId="068D7E42">
                  <wp:extent cx="133350" cy="13335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149888"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3350" cy="133350"/>
                          </a:xfrm>
                          <a:prstGeom prst="rect">
                            <a:avLst/>
                          </a:prstGeom>
                          <a:noFill/>
                          <a:ln>
                            <a:noFill/>
                          </a:ln>
                        </pic:spPr>
                      </pic:pic>
                    </a:graphicData>
                  </a:graphic>
                </wp:inline>
              </w:drawing>
            </w:r>
          </w:p>
        </w:tc>
        <w:tc>
          <w:tcPr>
            <w:tcW w:w="8646" w:type="dxa"/>
            <w:tcBorders>
              <w:top w:val="nil"/>
              <w:left w:val="nil"/>
            </w:tcBorders>
          </w:tcPr>
          <w:p w14:paraId="5522A4E0" w14:textId="77777777" w:rsidR="002A55CE" w:rsidRPr="00211EE9" w:rsidRDefault="00D161AF" w:rsidP="000A68B0">
            <w:pPr>
              <w:spacing w:before="60" w:after="60" w:line="240" w:lineRule="exact"/>
              <w:rPr>
                <w:rFonts w:cs="Times New Roman"/>
                <w:sz w:val="24"/>
                <w:szCs w:val="24"/>
              </w:rPr>
            </w:pPr>
            <w:r w:rsidRPr="00221AF2">
              <w:rPr>
                <w:rFonts w:cs="Times New Roman"/>
                <w:b/>
                <w:sz w:val="24"/>
                <w:szCs w:val="24"/>
              </w:rPr>
              <w:t>Do not</w:t>
            </w:r>
            <w:r w:rsidRPr="00211EE9">
              <w:rPr>
                <w:rFonts w:cs="Times New Roman"/>
                <w:sz w:val="24"/>
                <w:szCs w:val="24"/>
              </w:rPr>
              <w:t xml:space="preserve"> touch the cleaned area of the skin.</w:t>
            </w:r>
          </w:p>
        </w:tc>
      </w:tr>
    </w:tbl>
    <w:p w14:paraId="5522A4E2" w14:textId="77777777" w:rsidR="002A55CE" w:rsidRPr="00211EE9" w:rsidRDefault="002A55CE" w:rsidP="002A55CE">
      <w:pPr>
        <w:spacing w:before="9" w:line="240" w:lineRule="exact"/>
        <w:ind w:left="259"/>
        <w:rPr>
          <w:rFonts w:cs="Times New Roman"/>
          <w:sz w:val="24"/>
          <w:szCs w:val="24"/>
        </w:rPr>
      </w:pPr>
    </w:p>
    <w:tbl>
      <w:tblPr>
        <w:tblStyle w:val="TableGrid"/>
        <w:tblW w:w="9375" w:type="dxa"/>
        <w:tblInd w:w="259" w:type="dxa"/>
        <w:tblLook w:val="04A0" w:firstRow="1" w:lastRow="0" w:firstColumn="1" w:lastColumn="0" w:noHBand="0" w:noVBand="1"/>
      </w:tblPr>
      <w:tblGrid>
        <w:gridCol w:w="729"/>
        <w:gridCol w:w="8646"/>
      </w:tblGrid>
      <w:tr w:rsidR="00EF4ABF" w14:paraId="5522A4E5" w14:textId="77777777" w:rsidTr="000A68B0">
        <w:tc>
          <w:tcPr>
            <w:tcW w:w="729" w:type="dxa"/>
          </w:tcPr>
          <w:p w14:paraId="5522A4E3" w14:textId="77777777" w:rsidR="002A55CE" w:rsidRPr="00211EE9" w:rsidRDefault="00D161AF" w:rsidP="000B49CF">
            <w:pPr>
              <w:keepNext/>
              <w:spacing w:before="60" w:line="240" w:lineRule="exact"/>
              <w:rPr>
                <w:rFonts w:cs="Times New Roman"/>
                <w:sz w:val="24"/>
                <w:szCs w:val="24"/>
              </w:rPr>
            </w:pPr>
            <w:r w:rsidRPr="00211EE9">
              <w:rPr>
                <w:rFonts w:cs="Times New Roman"/>
                <w:sz w:val="24"/>
                <w:szCs w:val="24"/>
              </w:rPr>
              <w:t>B</w:t>
            </w:r>
          </w:p>
        </w:tc>
        <w:tc>
          <w:tcPr>
            <w:tcW w:w="8646" w:type="dxa"/>
          </w:tcPr>
          <w:p w14:paraId="5522A4E4" w14:textId="77777777" w:rsidR="002A55CE" w:rsidRPr="00211EE9" w:rsidRDefault="00D161AF" w:rsidP="006F67E1">
            <w:pPr>
              <w:keepNext/>
              <w:spacing w:before="60" w:after="60" w:line="240" w:lineRule="exact"/>
              <w:rPr>
                <w:rFonts w:cs="Times New Roman"/>
                <w:sz w:val="24"/>
                <w:szCs w:val="24"/>
              </w:rPr>
            </w:pPr>
            <w:r w:rsidRPr="00211EE9">
              <w:rPr>
                <w:rFonts w:eastAsia="Times New Roman" w:cs="Times New Roman"/>
              </w:rPr>
              <w:t>PUSH the plunger with slow and constant pressure until you feel or hear a “snap”. Push all the way down through the snap.</w:t>
            </w:r>
          </w:p>
        </w:tc>
      </w:tr>
      <w:tr w:rsidR="00EF4ABF" w14:paraId="5522A4F5" w14:textId="77777777" w:rsidTr="000A68B0">
        <w:tc>
          <w:tcPr>
            <w:tcW w:w="9375" w:type="dxa"/>
            <w:gridSpan w:val="2"/>
            <w:tcBorders>
              <w:bottom w:val="nil"/>
            </w:tcBorders>
          </w:tcPr>
          <w:p w14:paraId="5522A4E6" w14:textId="77777777" w:rsidR="002A55CE" w:rsidRPr="00211EE9" w:rsidRDefault="002A55CE" w:rsidP="00C53667">
            <w:pPr>
              <w:keepNext/>
              <w:spacing w:before="9" w:line="240" w:lineRule="exact"/>
              <w:rPr>
                <w:rFonts w:cs="Times New Roman"/>
                <w:sz w:val="24"/>
                <w:szCs w:val="24"/>
              </w:rPr>
            </w:pPr>
          </w:p>
          <w:p w14:paraId="5522A4E7" w14:textId="3CC24842" w:rsidR="002A55CE" w:rsidRPr="00211EE9" w:rsidRDefault="00D161AF" w:rsidP="000A68B0">
            <w:pPr>
              <w:spacing w:before="9" w:line="240" w:lineRule="exact"/>
              <w:rPr>
                <w:rFonts w:cs="Times New Roman"/>
                <w:sz w:val="24"/>
                <w:szCs w:val="24"/>
              </w:rPr>
            </w:pPr>
            <w:r w:rsidRPr="00DF76DE">
              <w:rPr>
                <w:rFonts w:cs="Times New Roman"/>
                <w:noProof/>
                <w:sz w:val="24"/>
                <w:szCs w:val="24"/>
                <w:lang w:eastAsia="en-GB"/>
              </w:rPr>
              <mc:AlternateContent>
                <mc:Choice Requires="wps">
                  <w:drawing>
                    <wp:anchor distT="0" distB="0" distL="114300" distR="114300" simplePos="0" relativeHeight="251674624" behindDoc="0" locked="0" layoutInCell="1" allowOverlap="1" wp14:anchorId="7D3152BC" wp14:editId="683FEF4E">
                      <wp:simplePos x="0" y="0"/>
                      <wp:positionH relativeFrom="column">
                        <wp:posOffset>1828662</wp:posOffset>
                      </wp:positionH>
                      <wp:positionV relativeFrom="paragraph">
                        <wp:posOffset>118110</wp:posOffset>
                      </wp:positionV>
                      <wp:extent cx="795020" cy="603250"/>
                      <wp:effectExtent l="19050" t="19050" r="24130" b="139700"/>
                      <wp:wrapNone/>
                      <wp:docPr id="32" name="Oval Callout 32"/>
                      <wp:cNvGraphicFramePr/>
                      <a:graphic xmlns:a="http://schemas.openxmlformats.org/drawingml/2006/main">
                        <a:graphicData uri="http://schemas.microsoft.com/office/word/2010/wordprocessingShape">
                          <wps:wsp>
                            <wps:cNvSpPr/>
                            <wps:spPr>
                              <a:xfrm>
                                <a:off x="0" y="0"/>
                                <a:ext cx="795020" cy="603250"/>
                              </a:xfrm>
                              <a:prstGeom prst="wedgeEllipseCallout">
                                <a:avLst>
                                  <a:gd name="adj1" fmla="val 47479"/>
                                  <a:gd name="adj2" fmla="val 65174"/>
                                </a:avLst>
                              </a:prstGeom>
                              <a:solidFill>
                                <a:schemeClr val="tx1">
                                  <a:lumMod val="65000"/>
                                  <a:lumOff val="35000"/>
                                </a:schemeClr>
                              </a:solid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960A2EC" w14:textId="77777777" w:rsidR="00B85A2E" w:rsidRPr="00DF76DE" w:rsidRDefault="00D161AF" w:rsidP="00DF76DE">
                                  <w:pPr>
                                    <w:jc w:val="center"/>
                                    <w:rPr>
                                      <w:rFonts w:asciiTheme="minorBidi" w:hAnsiTheme="minorBidi"/>
                                      <w:sz w:val="20"/>
                                      <w:szCs w:val="20"/>
                                    </w:rPr>
                                  </w:pPr>
                                  <w:r w:rsidRPr="00DF76DE">
                                    <w:rPr>
                                      <w:rFonts w:asciiTheme="minorBidi" w:hAnsiTheme="minorBidi"/>
                                      <w:sz w:val="20"/>
                                      <w:szCs w:val="20"/>
                                    </w:rPr>
                                    <w:t>“SNAP”</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D3152B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32" o:spid="_x0000_s1028" type="#_x0000_t63" style="position:absolute;margin-left:2in;margin-top:9.3pt;width:62.6pt;height: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" adj="21055,24878" fillcolor="#5a5a5a [2109]" strokecolor="black [3213]" strokeweight="1pt">
                      <v:textbox inset="0,0,0,0">
                        <w:txbxContent>
                          <w:p w14:paraId="4960A2EC" w14:textId="77777777" w:rsidR="00B85A2E" w:rsidRPr="00DF76DE" w:rsidRDefault="00D161AF" w:rsidP="00DF76DE">
                            <w:pPr>
                              <w:jc w:val="center"/>
                              <w:rPr>
                                <w:rFonts w:asciiTheme="minorBidi" w:hAnsiTheme="minorBidi"/>
                                <w:sz w:val="20"/>
                                <w:szCs w:val="20"/>
                              </w:rPr>
                            </w:pPr>
                            <w:r w:rsidRPr="00DF76DE">
                              <w:rPr>
                                <w:rFonts w:asciiTheme="minorBidi" w:hAnsiTheme="minorBidi"/>
                                <w:sz w:val="20"/>
                                <w:szCs w:val="20"/>
                              </w:rPr>
                              <w:t>“SNAP”</w:t>
                            </w:r>
                          </w:p>
                        </w:txbxContent>
                      </v:textbox>
                    </v:shape>
                  </w:pict>
                </mc:Fallback>
              </mc:AlternateContent>
            </w:r>
            <w:r w:rsidR="0084757B" w:rsidRPr="00563C59">
              <w:rPr>
                <w:rFonts w:cs="Times New Roman"/>
                <w:noProof/>
                <w:sz w:val="24"/>
                <w:szCs w:val="24"/>
                <w:lang w:eastAsia="en-GB"/>
              </w:rPr>
              <w:drawing>
                <wp:anchor distT="0" distB="0" distL="114300" distR="114300" simplePos="0" relativeHeight="251665408" behindDoc="0" locked="0" layoutInCell="1" allowOverlap="1" wp14:anchorId="77CC6AA9" wp14:editId="7824C1BD">
                  <wp:simplePos x="0" y="0"/>
                  <wp:positionH relativeFrom="column">
                    <wp:posOffset>1212717</wp:posOffset>
                  </wp:positionH>
                  <wp:positionV relativeFrom="paragraph">
                    <wp:posOffset>45066</wp:posOffset>
                  </wp:positionV>
                  <wp:extent cx="3546636" cy="1963420"/>
                  <wp:effectExtent l="0" t="0"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212246" name="Bildschirmfoto 2017-06-29 um 07.47.49.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48149" cy="1964258"/>
                          </a:xfrm>
                          <a:prstGeom prst="rect">
                            <a:avLst/>
                          </a:prstGeom>
                        </pic:spPr>
                      </pic:pic>
                    </a:graphicData>
                  </a:graphic>
                </wp:anchor>
              </w:drawing>
            </w:r>
          </w:p>
          <w:p w14:paraId="5522A4E8" w14:textId="541174FF" w:rsidR="002A55CE" w:rsidRPr="00211EE9" w:rsidRDefault="002A55CE" w:rsidP="000A68B0">
            <w:pPr>
              <w:spacing w:before="9" w:line="240" w:lineRule="exact"/>
              <w:rPr>
                <w:rFonts w:cs="Times New Roman"/>
                <w:sz w:val="24"/>
                <w:szCs w:val="24"/>
              </w:rPr>
            </w:pPr>
          </w:p>
          <w:p w14:paraId="5522A4E9" w14:textId="77777777" w:rsidR="002A55CE" w:rsidRPr="00211EE9" w:rsidRDefault="002A55CE" w:rsidP="000A68B0">
            <w:pPr>
              <w:spacing w:before="9" w:line="240" w:lineRule="exact"/>
              <w:rPr>
                <w:rFonts w:cs="Times New Roman"/>
                <w:sz w:val="24"/>
                <w:szCs w:val="24"/>
              </w:rPr>
            </w:pPr>
          </w:p>
          <w:p w14:paraId="5522A4EA" w14:textId="77777777" w:rsidR="002A55CE" w:rsidRPr="00211EE9" w:rsidRDefault="002A55CE" w:rsidP="000A68B0">
            <w:pPr>
              <w:spacing w:before="9" w:line="240" w:lineRule="exact"/>
              <w:rPr>
                <w:rFonts w:cs="Times New Roman"/>
                <w:sz w:val="24"/>
                <w:szCs w:val="24"/>
              </w:rPr>
            </w:pPr>
          </w:p>
          <w:p w14:paraId="5522A4EB" w14:textId="77777777" w:rsidR="002A55CE" w:rsidRPr="00211EE9" w:rsidRDefault="002A55CE" w:rsidP="000A68B0">
            <w:pPr>
              <w:spacing w:before="9" w:line="240" w:lineRule="exact"/>
              <w:rPr>
                <w:rFonts w:cs="Times New Roman"/>
                <w:sz w:val="24"/>
                <w:szCs w:val="24"/>
              </w:rPr>
            </w:pPr>
          </w:p>
          <w:p w14:paraId="5522A4EC" w14:textId="77777777" w:rsidR="002A55CE" w:rsidRPr="00211EE9" w:rsidRDefault="002A55CE" w:rsidP="000A68B0">
            <w:pPr>
              <w:spacing w:before="9" w:line="240" w:lineRule="exact"/>
              <w:rPr>
                <w:rFonts w:cs="Times New Roman"/>
                <w:sz w:val="24"/>
                <w:szCs w:val="24"/>
              </w:rPr>
            </w:pPr>
          </w:p>
          <w:p w14:paraId="5522A4ED" w14:textId="77777777" w:rsidR="002A55CE" w:rsidRPr="00211EE9" w:rsidRDefault="002A55CE" w:rsidP="000A68B0">
            <w:pPr>
              <w:spacing w:before="9" w:line="240" w:lineRule="exact"/>
              <w:rPr>
                <w:rFonts w:cs="Times New Roman"/>
                <w:sz w:val="24"/>
                <w:szCs w:val="24"/>
              </w:rPr>
            </w:pPr>
          </w:p>
          <w:p w14:paraId="5522A4EE" w14:textId="77777777" w:rsidR="002A55CE" w:rsidRPr="00211EE9" w:rsidRDefault="002A55CE" w:rsidP="000A68B0">
            <w:pPr>
              <w:spacing w:before="9" w:line="240" w:lineRule="exact"/>
              <w:rPr>
                <w:rFonts w:cs="Times New Roman"/>
                <w:sz w:val="24"/>
                <w:szCs w:val="24"/>
              </w:rPr>
            </w:pPr>
          </w:p>
          <w:p w14:paraId="5522A4EF" w14:textId="77777777" w:rsidR="002A55CE" w:rsidRPr="00211EE9" w:rsidRDefault="002A55CE" w:rsidP="000A68B0">
            <w:pPr>
              <w:spacing w:before="9" w:line="240" w:lineRule="exact"/>
              <w:rPr>
                <w:rFonts w:cs="Times New Roman"/>
                <w:sz w:val="24"/>
                <w:szCs w:val="24"/>
              </w:rPr>
            </w:pPr>
          </w:p>
          <w:p w14:paraId="5522A4F0" w14:textId="77777777" w:rsidR="002A55CE" w:rsidRPr="00211EE9" w:rsidRDefault="002A55CE" w:rsidP="000A68B0">
            <w:pPr>
              <w:spacing w:before="9" w:line="240" w:lineRule="exact"/>
              <w:rPr>
                <w:rFonts w:cs="Times New Roman"/>
                <w:noProof/>
                <w:sz w:val="24"/>
                <w:szCs w:val="24"/>
              </w:rPr>
            </w:pPr>
          </w:p>
          <w:p w14:paraId="5522A4F1" w14:textId="77777777" w:rsidR="002A55CE" w:rsidRPr="00211EE9" w:rsidRDefault="002A55CE" w:rsidP="000A68B0">
            <w:pPr>
              <w:spacing w:before="9" w:line="240" w:lineRule="exact"/>
              <w:rPr>
                <w:rFonts w:cs="Times New Roman"/>
                <w:noProof/>
                <w:sz w:val="24"/>
                <w:szCs w:val="24"/>
              </w:rPr>
            </w:pPr>
          </w:p>
          <w:p w14:paraId="5522A4F2" w14:textId="77777777" w:rsidR="002A55CE" w:rsidRPr="00211EE9" w:rsidRDefault="002A55CE" w:rsidP="000A68B0">
            <w:pPr>
              <w:spacing w:before="9" w:line="240" w:lineRule="exact"/>
              <w:rPr>
                <w:rFonts w:cs="Times New Roman"/>
                <w:noProof/>
                <w:sz w:val="24"/>
                <w:szCs w:val="24"/>
              </w:rPr>
            </w:pPr>
          </w:p>
          <w:p w14:paraId="5522A4F3" w14:textId="77777777" w:rsidR="002A55CE" w:rsidRPr="00211EE9" w:rsidRDefault="002A55CE" w:rsidP="000A68B0">
            <w:pPr>
              <w:spacing w:before="9" w:line="240" w:lineRule="exact"/>
              <w:rPr>
                <w:rFonts w:cs="Times New Roman"/>
                <w:noProof/>
                <w:sz w:val="24"/>
                <w:szCs w:val="24"/>
              </w:rPr>
            </w:pPr>
          </w:p>
          <w:p w14:paraId="5522A4F4" w14:textId="77777777" w:rsidR="002A55CE" w:rsidRPr="00211EE9" w:rsidRDefault="002A55CE" w:rsidP="000A68B0">
            <w:pPr>
              <w:spacing w:before="9" w:line="240" w:lineRule="exact"/>
              <w:rPr>
                <w:rFonts w:cs="Times New Roman"/>
                <w:sz w:val="24"/>
                <w:szCs w:val="24"/>
              </w:rPr>
            </w:pPr>
          </w:p>
        </w:tc>
      </w:tr>
      <w:tr w:rsidR="00EF4ABF" w14:paraId="5522A4F9" w14:textId="77777777" w:rsidTr="000A68B0">
        <w:tc>
          <w:tcPr>
            <w:tcW w:w="729" w:type="dxa"/>
            <w:tcBorders>
              <w:top w:val="nil"/>
              <w:right w:val="nil"/>
            </w:tcBorders>
          </w:tcPr>
          <w:p w14:paraId="5522A4F6" w14:textId="14B5B012" w:rsidR="002A55CE" w:rsidRPr="00211EE9" w:rsidRDefault="00D161AF" w:rsidP="000A68B0">
            <w:pPr>
              <w:spacing w:before="9" w:line="240" w:lineRule="exact"/>
              <w:rPr>
                <w:rFonts w:cs="Times New Roman"/>
                <w:sz w:val="24"/>
                <w:szCs w:val="24"/>
              </w:rPr>
            </w:pPr>
            <w:r w:rsidRPr="00563C59">
              <w:rPr>
                <w:noProof/>
                <w:lang w:eastAsia="en-GB"/>
              </w:rPr>
              <w:drawing>
                <wp:anchor distT="0" distB="0" distL="114300" distR="114300" simplePos="0" relativeHeight="251660288" behindDoc="0" locked="0" layoutInCell="1" allowOverlap="1" wp14:anchorId="352962AD" wp14:editId="0FBB59CC">
                  <wp:simplePos x="0" y="0"/>
                  <wp:positionH relativeFrom="column">
                    <wp:posOffset>10055</wp:posOffset>
                  </wp:positionH>
                  <wp:positionV relativeFrom="paragraph">
                    <wp:posOffset>20955</wp:posOffset>
                  </wp:positionV>
                  <wp:extent cx="264160" cy="263525"/>
                  <wp:effectExtent l="0" t="0" r="2540" b="3175"/>
                  <wp:wrapNone/>
                  <wp:docPr id="2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165805" name="Picture 6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64160" cy="263525"/>
                          </a:xfrm>
                          <a:prstGeom prst="rect">
                            <a:avLst/>
                          </a:prstGeom>
                          <a:noFill/>
                        </pic:spPr>
                      </pic:pic>
                    </a:graphicData>
                  </a:graphic>
                </wp:anchor>
              </w:drawing>
            </w:r>
          </w:p>
        </w:tc>
        <w:tc>
          <w:tcPr>
            <w:tcW w:w="8646" w:type="dxa"/>
            <w:tcBorders>
              <w:top w:val="nil"/>
              <w:left w:val="nil"/>
            </w:tcBorders>
            <w:vAlign w:val="center"/>
          </w:tcPr>
          <w:p w14:paraId="5522A4F7" w14:textId="77777777" w:rsidR="002A55CE" w:rsidRPr="00211EE9" w:rsidRDefault="00D161AF" w:rsidP="000A68B0">
            <w:pPr>
              <w:spacing w:line="249" w:lineRule="exact"/>
              <w:ind w:left="318" w:right="-20"/>
              <w:rPr>
                <w:rFonts w:eastAsia="Times New Roman" w:cs="Times New Roman"/>
                <w:position w:val="-1"/>
              </w:rPr>
            </w:pPr>
            <w:r w:rsidRPr="00C53667">
              <w:rPr>
                <w:rFonts w:eastAsia="Times New Roman" w:cs="Times New Roman"/>
              </w:rPr>
              <w:t>It is important to push down through the “snap” to deliver your full dose.</w:t>
            </w:r>
          </w:p>
          <w:p w14:paraId="5522A4F8" w14:textId="77777777" w:rsidR="002A55CE" w:rsidRPr="00211EE9" w:rsidRDefault="002A55CE" w:rsidP="000A68B0">
            <w:pPr>
              <w:spacing w:line="249" w:lineRule="exact"/>
              <w:ind w:left="601" w:right="-20"/>
              <w:rPr>
                <w:rFonts w:eastAsia="Times New Roman" w:cs="Times New Roman"/>
              </w:rPr>
            </w:pPr>
          </w:p>
        </w:tc>
      </w:tr>
    </w:tbl>
    <w:p w14:paraId="5522A4FA" w14:textId="77777777" w:rsidR="002A55CE" w:rsidRPr="00211EE9" w:rsidRDefault="002A55CE" w:rsidP="002A55CE">
      <w:pPr>
        <w:spacing w:before="9" w:line="240" w:lineRule="exact"/>
        <w:ind w:left="259"/>
        <w:rPr>
          <w:rFonts w:cs="Times New Roman"/>
          <w:sz w:val="24"/>
          <w:szCs w:val="24"/>
        </w:rPr>
      </w:pPr>
    </w:p>
    <w:tbl>
      <w:tblPr>
        <w:tblStyle w:val="TableGrid"/>
        <w:tblW w:w="9375" w:type="dxa"/>
        <w:tblInd w:w="259" w:type="dxa"/>
        <w:tblLook w:val="04A0" w:firstRow="1" w:lastRow="0" w:firstColumn="1" w:lastColumn="0" w:noHBand="0" w:noVBand="1"/>
      </w:tblPr>
      <w:tblGrid>
        <w:gridCol w:w="729"/>
        <w:gridCol w:w="8646"/>
      </w:tblGrid>
      <w:tr w:rsidR="00EF4ABF" w14:paraId="5522A4FD" w14:textId="77777777" w:rsidTr="000A68B0">
        <w:tc>
          <w:tcPr>
            <w:tcW w:w="729" w:type="dxa"/>
          </w:tcPr>
          <w:p w14:paraId="5522A4FB" w14:textId="77777777" w:rsidR="002A55CE" w:rsidRPr="00211EE9" w:rsidRDefault="00D161AF" w:rsidP="00C53667">
            <w:pPr>
              <w:keepNext/>
              <w:spacing w:before="60" w:line="240" w:lineRule="exact"/>
              <w:rPr>
                <w:rFonts w:cs="Times New Roman"/>
                <w:sz w:val="24"/>
                <w:szCs w:val="24"/>
              </w:rPr>
            </w:pPr>
            <w:r w:rsidRPr="00211EE9">
              <w:rPr>
                <w:rFonts w:cs="Times New Roman"/>
                <w:sz w:val="24"/>
                <w:szCs w:val="24"/>
              </w:rPr>
              <w:t>C</w:t>
            </w:r>
          </w:p>
        </w:tc>
        <w:tc>
          <w:tcPr>
            <w:tcW w:w="8646" w:type="dxa"/>
          </w:tcPr>
          <w:p w14:paraId="5522A4FC" w14:textId="77777777" w:rsidR="002A55CE" w:rsidRPr="00C53667" w:rsidRDefault="00D161AF" w:rsidP="000A68B0">
            <w:pPr>
              <w:tabs>
                <w:tab w:val="left" w:pos="800"/>
              </w:tabs>
              <w:spacing w:before="60" w:after="60" w:line="249" w:lineRule="exact"/>
              <w:ind w:left="118" w:right="-20"/>
              <w:rPr>
                <w:rFonts w:eastAsia="Times New Roman" w:cs="Times New Roman"/>
              </w:rPr>
            </w:pPr>
            <w:r w:rsidRPr="00C53667">
              <w:rPr>
                <w:rFonts w:eastAsia="Times New Roman" w:cs="Times New Roman"/>
              </w:rPr>
              <w:t>RELEASE your thumb. Then LIFT the syringe off skin.</w:t>
            </w:r>
            <w:r w:rsidRPr="00211EE9">
              <w:rPr>
                <w:rFonts w:eastAsia="Times New Roman" w:cs="Times New Roman"/>
                <w:snapToGrid w:val="0"/>
                <w:color w:val="000000"/>
                <w:sz w:val="0"/>
                <w:szCs w:val="0"/>
                <w:u w:color="000000"/>
                <w:bdr w:val="nil"/>
                <w:shd w:val="clear" w:color="000000" w:fill="000000"/>
              </w:rPr>
              <w:t xml:space="preserve"> </w:t>
            </w:r>
          </w:p>
        </w:tc>
      </w:tr>
      <w:tr w:rsidR="00EF4ABF" w14:paraId="5522A50F" w14:textId="77777777" w:rsidTr="000A68B0">
        <w:tc>
          <w:tcPr>
            <w:tcW w:w="9375" w:type="dxa"/>
            <w:gridSpan w:val="2"/>
            <w:tcBorders>
              <w:bottom w:val="nil"/>
            </w:tcBorders>
          </w:tcPr>
          <w:p w14:paraId="5522A4FE" w14:textId="32143E38" w:rsidR="002A55CE" w:rsidRPr="00211EE9" w:rsidRDefault="00D161AF" w:rsidP="00C53667">
            <w:pPr>
              <w:keepNext/>
              <w:spacing w:before="9" w:line="240" w:lineRule="exact"/>
              <w:rPr>
                <w:rFonts w:cs="Times New Roman"/>
                <w:sz w:val="24"/>
                <w:szCs w:val="24"/>
              </w:rPr>
            </w:pPr>
            <w:r w:rsidRPr="00563C59">
              <w:rPr>
                <w:rFonts w:cs="Times New Roman"/>
                <w:noProof/>
                <w:sz w:val="24"/>
                <w:szCs w:val="24"/>
                <w:lang w:eastAsia="en-GB"/>
              </w:rPr>
              <w:drawing>
                <wp:anchor distT="0" distB="0" distL="114300" distR="114300" simplePos="0" relativeHeight="251666432" behindDoc="0" locked="0" layoutInCell="1" allowOverlap="1" wp14:anchorId="21709D82" wp14:editId="7857591E">
                  <wp:simplePos x="0" y="0"/>
                  <wp:positionH relativeFrom="column">
                    <wp:posOffset>1075756</wp:posOffset>
                  </wp:positionH>
                  <wp:positionV relativeFrom="paragraph">
                    <wp:posOffset>62603</wp:posOffset>
                  </wp:positionV>
                  <wp:extent cx="3893185" cy="2490952"/>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574477" name="Bildschirmfoto 2017-06-29 um 07.47.56.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02907" cy="2497172"/>
                          </a:xfrm>
                          <a:prstGeom prst="rect">
                            <a:avLst/>
                          </a:prstGeom>
                        </pic:spPr>
                      </pic:pic>
                    </a:graphicData>
                  </a:graphic>
                </wp:anchor>
              </w:drawing>
            </w:r>
          </w:p>
          <w:p w14:paraId="5522A4FF" w14:textId="77777777" w:rsidR="002A55CE" w:rsidRPr="00211EE9" w:rsidRDefault="002A55CE" w:rsidP="000A68B0">
            <w:pPr>
              <w:spacing w:before="9" w:line="240" w:lineRule="exact"/>
              <w:rPr>
                <w:rFonts w:cs="Times New Roman"/>
                <w:sz w:val="24"/>
                <w:szCs w:val="24"/>
              </w:rPr>
            </w:pPr>
          </w:p>
          <w:p w14:paraId="5522A500" w14:textId="77777777" w:rsidR="002A55CE" w:rsidRPr="00211EE9" w:rsidRDefault="002A55CE" w:rsidP="000A68B0">
            <w:pPr>
              <w:spacing w:before="9" w:line="240" w:lineRule="exact"/>
              <w:rPr>
                <w:rFonts w:cs="Times New Roman"/>
                <w:sz w:val="24"/>
                <w:szCs w:val="24"/>
              </w:rPr>
            </w:pPr>
          </w:p>
          <w:p w14:paraId="5522A501" w14:textId="77777777" w:rsidR="002A55CE" w:rsidRPr="00211EE9" w:rsidRDefault="002A55CE" w:rsidP="000A68B0">
            <w:pPr>
              <w:spacing w:before="9" w:line="240" w:lineRule="exact"/>
              <w:rPr>
                <w:rFonts w:cs="Times New Roman"/>
                <w:sz w:val="24"/>
                <w:szCs w:val="24"/>
              </w:rPr>
            </w:pPr>
          </w:p>
          <w:p w14:paraId="5522A502" w14:textId="77777777" w:rsidR="002A55CE" w:rsidRPr="00211EE9" w:rsidRDefault="002A55CE" w:rsidP="000A68B0">
            <w:pPr>
              <w:spacing w:before="9" w:line="240" w:lineRule="exact"/>
              <w:rPr>
                <w:rFonts w:cs="Times New Roman"/>
                <w:sz w:val="24"/>
                <w:szCs w:val="24"/>
              </w:rPr>
            </w:pPr>
          </w:p>
          <w:p w14:paraId="5522A503" w14:textId="77777777" w:rsidR="002A55CE" w:rsidRPr="00211EE9" w:rsidRDefault="002A55CE" w:rsidP="000A68B0">
            <w:pPr>
              <w:spacing w:before="9" w:line="240" w:lineRule="exact"/>
              <w:rPr>
                <w:rFonts w:cs="Times New Roman"/>
                <w:sz w:val="24"/>
                <w:szCs w:val="24"/>
              </w:rPr>
            </w:pPr>
          </w:p>
          <w:p w14:paraId="5522A504" w14:textId="77777777" w:rsidR="002A55CE" w:rsidRPr="00211EE9" w:rsidRDefault="002A55CE" w:rsidP="000A68B0">
            <w:pPr>
              <w:spacing w:before="9" w:line="240" w:lineRule="exact"/>
              <w:rPr>
                <w:rFonts w:cs="Times New Roman"/>
                <w:sz w:val="24"/>
                <w:szCs w:val="24"/>
              </w:rPr>
            </w:pPr>
          </w:p>
          <w:p w14:paraId="5522A505" w14:textId="77777777" w:rsidR="002A55CE" w:rsidRPr="00211EE9" w:rsidRDefault="002A55CE" w:rsidP="000A68B0">
            <w:pPr>
              <w:spacing w:before="9" w:line="240" w:lineRule="exact"/>
              <w:rPr>
                <w:rFonts w:cs="Times New Roman"/>
                <w:sz w:val="24"/>
                <w:szCs w:val="24"/>
              </w:rPr>
            </w:pPr>
          </w:p>
          <w:p w14:paraId="5522A506" w14:textId="77777777" w:rsidR="002A55CE" w:rsidRPr="00211EE9" w:rsidRDefault="002A55CE" w:rsidP="000A68B0">
            <w:pPr>
              <w:spacing w:before="9" w:line="240" w:lineRule="exact"/>
              <w:rPr>
                <w:rFonts w:cs="Times New Roman"/>
                <w:sz w:val="24"/>
                <w:szCs w:val="24"/>
              </w:rPr>
            </w:pPr>
          </w:p>
          <w:p w14:paraId="5522A507" w14:textId="77777777" w:rsidR="002A55CE" w:rsidRPr="00211EE9" w:rsidRDefault="002A55CE" w:rsidP="000A68B0">
            <w:pPr>
              <w:spacing w:before="9" w:line="240" w:lineRule="exact"/>
              <w:rPr>
                <w:rFonts w:cs="Times New Roman"/>
                <w:sz w:val="24"/>
                <w:szCs w:val="24"/>
              </w:rPr>
            </w:pPr>
          </w:p>
          <w:p w14:paraId="5522A508" w14:textId="77777777" w:rsidR="002A55CE" w:rsidRPr="00211EE9" w:rsidRDefault="002A55CE" w:rsidP="000A68B0">
            <w:pPr>
              <w:spacing w:before="9" w:line="240" w:lineRule="exact"/>
              <w:rPr>
                <w:rFonts w:cs="Times New Roman"/>
                <w:sz w:val="24"/>
                <w:szCs w:val="24"/>
              </w:rPr>
            </w:pPr>
          </w:p>
          <w:p w14:paraId="5522A509" w14:textId="77777777" w:rsidR="002A55CE" w:rsidRPr="00211EE9" w:rsidRDefault="002A55CE" w:rsidP="000A68B0">
            <w:pPr>
              <w:spacing w:before="9" w:line="240" w:lineRule="exact"/>
              <w:rPr>
                <w:rFonts w:cs="Times New Roman"/>
                <w:sz w:val="24"/>
                <w:szCs w:val="24"/>
              </w:rPr>
            </w:pPr>
          </w:p>
          <w:p w14:paraId="5522A50A" w14:textId="77777777" w:rsidR="002A55CE" w:rsidRPr="00211EE9" w:rsidRDefault="002A55CE" w:rsidP="000A68B0">
            <w:pPr>
              <w:spacing w:before="9" w:line="240" w:lineRule="exact"/>
              <w:rPr>
                <w:rFonts w:cs="Times New Roman"/>
                <w:sz w:val="24"/>
                <w:szCs w:val="24"/>
              </w:rPr>
            </w:pPr>
          </w:p>
          <w:p w14:paraId="5522A50B" w14:textId="77777777" w:rsidR="002A55CE" w:rsidRPr="00211EE9" w:rsidRDefault="002A55CE" w:rsidP="000A68B0">
            <w:pPr>
              <w:spacing w:before="9" w:line="240" w:lineRule="exact"/>
              <w:rPr>
                <w:rFonts w:cs="Times New Roman"/>
                <w:sz w:val="24"/>
                <w:szCs w:val="24"/>
              </w:rPr>
            </w:pPr>
          </w:p>
          <w:p w14:paraId="5522A50C" w14:textId="77777777" w:rsidR="002A55CE" w:rsidRPr="00211EE9" w:rsidRDefault="002A55CE" w:rsidP="000A68B0">
            <w:pPr>
              <w:spacing w:before="9" w:line="240" w:lineRule="exact"/>
              <w:rPr>
                <w:rFonts w:cs="Times New Roman"/>
                <w:noProof/>
                <w:sz w:val="24"/>
                <w:szCs w:val="24"/>
              </w:rPr>
            </w:pPr>
          </w:p>
          <w:p w14:paraId="5522A50D" w14:textId="77777777" w:rsidR="002A55CE" w:rsidRPr="00211EE9" w:rsidRDefault="002A55CE" w:rsidP="000A68B0">
            <w:pPr>
              <w:spacing w:before="9" w:line="240" w:lineRule="exact"/>
              <w:rPr>
                <w:rFonts w:cs="Times New Roman"/>
                <w:noProof/>
                <w:sz w:val="24"/>
                <w:szCs w:val="24"/>
              </w:rPr>
            </w:pPr>
          </w:p>
          <w:p w14:paraId="5522A50E" w14:textId="77777777" w:rsidR="002A55CE" w:rsidRPr="00211EE9" w:rsidRDefault="002A55CE" w:rsidP="000A68B0">
            <w:pPr>
              <w:spacing w:before="9" w:line="240" w:lineRule="exact"/>
              <w:rPr>
                <w:rFonts w:cs="Times New Roman"/>
                <w:sz w:val="24"/>
                <w:szCs w:val="24"/>
              </w:rPr>
            </w:pPr>
          </w:p>
        </w:tc>
      </w:tr>
      <w:tr w:rsidR="00EF4ABF" w14:paraId="5522A511" w14:textId="77777777" w:rsidTr="000A68B0">
        <w:tc>
          <w:tcPr>
            <w:tcW w:w="9375" w:type="dxa"/>
            <w:gridSpan w:val="2"/>
            <w:tcBorders>
              <w:top w:val="nil"/>
              <w:bottom w:val="nil"/>
            </w:tcBorders>
          </w:tcPr>
          <w:p w14:paraId="5522A510" w14:textId="77777777" w:rsidR="002A55CE" w:rsidRPr="00211EE9" w:rsidRDefault="00D161AF" w:rsidP="000A68B0">
            <w:pPr>
              <w:spacing w:before="60" w:after="60"/>
              <w:ind w:left="118" w:right="-20"/>
              <w:rPr>
                <w:rFonts w:eastAsia="Times New Roman" w:cs="Times New Roman"/>
              </w:rPr>
            </w:pPr>
            <w:r w:rsidRPr="00211EE9">
              <w:rPr>
                <w:rFonts w:eastAsia="Times New Roman" w:cs="Times New Roman"/>
              </w:rPr>
              <w:t>After releasing the plunger, the pre</w:t>
            </w:r>
            <w:r w:rsidR="00DC7726">
              <w:rPr>
                <w:rFonts w:eastAsia="Times New Roman" w:cs="Times New Roman"/>
              </w:rPr>
              <w:t>-</w:t>
            </w:r>
            <w:r w:rsidRPr="00211EE9">
              <w:rPr>
                <w:rFonts w:eastAsia="Times New Roman" w:cs="Times New Roman"/>
              </w:rPr>
              <w:t>filled</w:t>
            </w:r>
            <w:r w:rsidR="007404FB">
              <w:rPr>
                <w:rFonts w:eastAsia="Times New Roman" w:cs="Times New Roman"/>
              </w:rPr>
              <w:t> </w:t>
            </w:r>
            <w:r w:rsidRPr="00211EE9">
              <w:rPr>
                <w:rFonts w:eastAsia="Times New Roman" w:cs="Times New Roman"/>
              </w:rPr>
              <w:t>syringe safety guard will safely cover the injection needle.</w:t>
            </w:r>
          </w:p>
        </w:tc>
      </w:tr>
      <w:tr w:rsidR="00EF4ABF" w14:paraId="5522A514" w14:textId="77777777" w:rsidTr="000A68B0">
        <w:tc>
          <w:tcPr>
            <w:tcW w:w="729" w:type="dxa"/>
            <w:tcBorders>
              <w:top w:val="nil"/>
              <w:right w:val="nil"/>
            </w:tcBorders>
          </w:tcPr>
          <w:p w14:paraId="5522A512" w14:textId="629A0BBE" w:rsidR="002A55CE" w:rsidRPr="00211EE9" w:rsidRDefault="00D161AF" w:rsidP="000A68B0">
            <w:pPr>
              <w:spacing w:before="100" w:line="240" w:lineRule="exact"/>
              <w:rPr>
                <w:rFonts w:cs="Times New Roman"/>
                <w:sz w:val="24"/>
                <w:szCs w:val="24"/>
              </w:rPr>
            </w:pPr>
            <w:r w:rsidRPr="00563C59">
              <w:rPr>
                <w:noProof/>
                <w:lang w:eastAsia="en-GB"/>
              </w:rPr>
              <w:drawing>
                <wp:inline distT="0" distB="0" distL="0" distR="0" wp14:anchorId="4A02CC62" wp14:editId="6867A870">
                  <wp:extent cx="133350" cy="13335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01692"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3350" cy="133350"/>
                          </a:xfrm>
                          <a:prstGeom prst="rect">
                            <a:avLst/>
                          </a:prstGeom>
                          <a:noFill/>
                          <a:ln>
                            <a:noFill/>
                          </a:ln>
                        </pic:spPr>
                      </pic:pic>
                    </a:graphicData>
                  </a:graphic>
                </wp:inline>
              </w:drawing>
            </w:r>
          </w:p>
        </w:tc>
        <w:tc>
          <w:tcPr>
            <w:tcW w:w="8646" w:type="dxa"/>
            <w:tcBorders>
              <w:top w:val="nil"/>
              <w:left w:val="nil"/>
            </w:tcBorders>
          </w:tcPr>
          <w:p w14:paraId="5522A513" w14:textId="77777777" w:rsidR="002A55CE" w:rsidRPr="00211EE9" w:rsidRDefault="00D161AF" w:rsidP="000A68B0">
            <w:pPr>
              <w:spacing w:before="60" w:after="60" w:line="240" w:lineRule="exact"/>
              <w:rPr>
                <w:rFonts w:cs="Times New Roman"/>
                <w:sz w:val="24"/>
                <w:szCs w:val="24"/>
              </w:rPr>
            </w:pPr>
            <w:r w:rsidRPr="00221AF2">
              <w:rPr>
                <w:rFonts w:cs="Times New Roman"/>
                <w:b/>
                <w:sz w:val="24"/>
                <w:szCs w:val="24"/>
              </w:rPr>
              <w:t>Do not</w:t>
            </w:r>
            <w:r w:rsidRPr="00211EE9">
              <w:rPr>
                <w:rFonts w:cs="Times New Roman"/>
                <w:sz w:val="24"/>
                <w:szCs w:val="24"/>
              </w:rPr>
              <w:t xml:space="preserve"> put the needle cap back on used pre</w:t>
            </w:r>
            <w:r w:rsidR="00DC7726">
              <w:rPr>
                <w:rFonts w:cs="Times New Roman"/>
                <w:sz w:val="24"/>
                <w:szCs w:val="24"/>
              </w:rPr>
              <w:t>-</w:t>
            </w:r>
            <w:r w:rsidRPr="00211EE9">
              <w:rPr>
                <w:rFonts w:cs="Times New Roman"/>
                <w:sz w:val="24"/>
                <w:szCs w:val="24"/>
              </w:rPr>
              <w:t>filled</w:t>
            </w:r>
            <w:r w:rsidR="007404FB">
              <w:rPr>
                <w:rFonts w:cs="Times New Roman"/>
                <w:sz w:val="24"/>
                <w:szCs w:val="24"/>
              </w:rPr>
              <w:t> </w:t>
            </w:r>
            <w:r w:rsidRPr="00211EE9">
              <w:rPr>
                <w:rFonts w:cs="Times New Roman"/>
                <w:sz w:val="24"/>
                <w:szCs w:val="24"/>
              </w:rPr>
              <w:t>syringes</w:t>
            </w:r>
          </w:p>
        </w:tc>
      </w:tr>
    </w:tbl>
    <w:p w14:paraId="5522A515" w14:textId="152E74FC" w:rsidR="002A55CE" w:rsidRDefault="002A55CE" w:rsidP="002A55CE">
      <w:pPr>
        <w:spacing w:before="9" w:line="240" w:lineRule="exact"/>
        <w:ind w:left="259"/>
        <w:rPr>
          <w:rFonts w:cs="Times New Roman"/>
          <w:sz w:val="24"/>
          <w:szCs w:val="24"/>
        </w:rPr>
      </w:pPr>
    </w:p>
    <w:p w14:paraId="324AA092" w14:textId="73FEBD47" w:rsidR="00447187" w:rsidRDefault="00447187" w:rsidP="002A55CE">
      <w:pPr>
        <w:spacing w:before="9" w:line="240" w:lineRule="exact"/>
        <w:ind w:left="259"/>
        <w:rPr>
          <w:rFonts w:cs="Times New Roman"/>
          <w:sz w:val="24"/>
          <w:szCs w:val="24"/>
        </w:rPr>
      </w:pPr>
    </w:p>
    <w:p w14:paraId="0EB04E7F" w14:textId="1CC021CD" w:rsidR="00447187" w:rsidRDefault="00447187" w:rsidP="002A55CE">
      <w:pPr>
        <w:spacing w:before="9" w:line="240" w:lineRule="exact"/>
        <w:ind w:left="259"/>
        <w:rPr>
          <w:rFonts w:cs="Times New Roman"/>
          <w:sz w:val="24"/>
          <w:szCs w:val="24"/>
        </w:rPr>
      </w:pPr>
    </w:p>
    <w:p w14:paraId="11DD69C7" w14:textId="762FA286" w:rsidR="00447187" w:rsidRDefault="00447187" w:rsidP="002A55CE">
      <w:pPr>
        <w:spacing w:before="9" w:line="240" w:lineRule="exact"/>
        <w:ind w:left="259"/>
        <w:rPr>
          <w:rFonts w:cs="Times New Roman"/>
          <w:sz w:val="24"/>
          <w:szCs w:val="24"/>
        </w:rPr>
      </w:pPr>
    </w:p>
    <w:p w14:paraId="1C7AE777" w14:textId="320E9294" w:rsidR="00447187" w:rsidRDefault="00447187" w:rsidP="002A55CE">
      <w:pPr>
        <w:spacing w:before="9" w:line="240" w:lineRule="exact"/>
        <w:ind w:left="259"/>
        <w:rPr>
          <w:rFonts w:cs="Times New Roman"/>
          <w:sz w:val="24"/>
          <w:szCs w:val="24"/>
        </w:rPr>
      </w:pPr>
    </w:p>
    <w:p w14:paraId="741A0324" w14:textId="24F771F1" w:rsidR="00447187" w:rsidRDefault="00447187" w:rsidP="002A55CE">
      <w:pPr>
        <w:spacing w:before="9" w:line="240" w:lineRule="exact"/>
        <w:ind w:left="259"/>
        <w:rPr>
          <w:rFonts w:cs="Times New Roman"/>
          <w:sz w:val="24"/>
          <w:szCs w:val="24"/>
        </w:rPr>
      </w:pPr>
    </w:p>
    <w:p w14:paraId="43DAF9C0" w14:textId="42AC145D" w:rsidR="00447187" w:rsidRDefault="00447187" w:rsidP="002A55CE">
      <w:pPr>
        <w:spacing w:before="9" w:line="240" w:lineRule="exact"/>
        <w:ind w:left="259"/>
        <w:rPr>
          <w:rFonts w:cs="Times New Roman"/>
          <w:sz w:val="24"/>
          <w:szCs w:val="24"/>
        </w:rPr>
      </w:pPr>
    </w:p>
    <w:p w14:paraId="5E9616EA" w14:textId="3EF9F4C3" w:rsidR="00447187" w:rsidRDefault="00447187" w:rsidP="002A55CE">
      <w:pPr>
        <w:spacing w:before="9" w:line="240" w:lineRule="exact"/>
        <w:ind w:left="259"/>
        <w:rPr>
          <w:rFonts w:cs="Times New Roman"/>
          <w:sz w:val="24"/>
          <w:szCs w:val="24"/>
        </w:rPr>
      </w:pPr>
    </w:p>
    <w:p w14:paraId="162FA9F2" w14:textId="3D9758DE" w:rsidR="00447187" w:rsidRDefault="00447187" w:rsidP="002A55CE">
      <w:pPr>
        <w:spacing w:before="9" w:line="240" w:lineRule="exact"/>
        <w:ind w:left="259"/>
        <w:rPr>
          <w:rFonts w:cs="Times New Roman"/>
          <w:sz w:val="24"/>
          <w:szCs w:val="24"/>
        </w:rPr>
      </w:pPr>
    </w:p>
    <w:p w14:paraId="72392013" w14:textId="14907A88" w:rsidR="00447187" w:rsidRDefault="00447187" w:rsidP="002A55CE">
      <w:pPr>
        <w:spacing w:before="9" w:line="240" w:lineRule="exact"/>
        <w:ind w:left="259"/>
        <w:rPr>
          <w:rFonts w:cs="Times New Roman"/>
          <w:sz w:val="24"/>
          <w:szCs w:val="24"/>
        </w:rPr>
      </w:pPr>
    </w:p>
    <w:p w14:paraId="05B9702D" w14:textId="36112DBD" w:rsidR="00447187" w:rsidRDefault="00447187" w:rsidP="002A55CE">
      <w:pPr>
        <w:spacing w:before="9" w:line="240" w:lineRule="exact"/>
        <w:ind w:left="259"/>
        <w:rPr>
          <w:rFonts w:cs="Times New Roman"/>
          <w:sz w:val="24"/>
          <w:szCs w:val="24"/>
        </w:rPr>
      </w:pPr>
    </w:p>
    <w:p w14:paraId="4C1478C3" w14:textId="4869A728" w:rsidR="00447187" w:rsidRDefault="00D161AF">
      <w:pPr>
        <w:spacing w:after="160" w:line="259" w:lineRule="auto"/>
        <w:rPr>
          <w:rFonts w:cs="Times New Roman"/>
          <w:sz w:val="24"/>
          <w:szCs w:val="24"/>
        </w:rPr>
      </w:pPr>
      <w:r>
        <w:rPr>
          <w:rFonts w:cs="Times New Roman"/>
          <w:sz w:val="24"/>
          <w:szCs w:val="24"/>
        </w:rPr>
        <w:br w:type="page"/>
      </w:r>
    </w:p>
    <w:p w14:paraId="183E8CF7" w14:textId="77777777" w:rsidR="00447187" w:rsidRPr="00211EE9" w:rsidRDefault="00447187" w:rsidP="002A55CE">
      <w:pPr>
        <w:spacing w:before="9" w:line="240" w:lineRule="exact"/>
        <w:ind w:left="259"/>
        <w:rPr>
          <w:rFonts w:cs="Times New Roman"/>
          <w:sz w:val="24"/>
          <w:szCs w:val="24"/>
        </w:rPr>
      </w:pPr>
    </w:p>
    <w:tbl>
      <w:tblPr>
        <w:tblStyle w:val="TableGrid"/>
        <w:tblW w:w="9375" w:type="dxa"/>
        <w:tblInd w:w="259" w:type="dxa"/>
        <w:tblLook w:val="04A0" w:firstRow="1" w:lastRow="0" w:firstColumn="1" w:lastColumn="0" w:noHBand="0" w:noVBand="1"/>
      </w:tblPr>
      <w:tblGrid>
        <w:gridCol w:w="9375"/>
      </w:tblGrid>
      <w:tr w:rsidR="00EF4ABF" w14:paraId="5522A517" w14:textId="77777777" w:rsidTr="000A68B0">
        <w:tc>
          <w:tcPr>
            <w:tcW w:w="9375" w:type="dxa"/>
            <w:tcBorders>
              <w:bottom w:val="nil"/>
            </w:tcBorders>
            <w:vAlign w:val="bottom"/>
          </w:tcPr>
          <w:p w14:paraId="5522A516" w14:textId="77777777" w:rsidR="002A55CE" w:rsidRPr="00211EE9" w:rsidRDefault="00D161AF" w:rsidP="000A68B0">
            <w:pPr>
              <w:spacing w:before="60" w:after="60" w:line="240" w:lineRule="exact"/>
              <w:jc w:val="center"/>
              <w:rPr>
                <w:rFonts w:cs="Times New Roman"/>
                <w:b/>
                <w:sz w:val="24"/>
                <w:szCs w:val="24"/>
              </w:rPr>
            </w:pPr>
            <w:r w:rsidRPr="00211EE9">
              <w:rPr>
                <w:rFonts w:cs="Times New Roman"/>
                <w:b/>
                <w:sz w:val="24"/>
                <w:szCs w:val="24"/>
              </w:rPr>
              <w:t>Healthcare professionals only</w:t>
            </w:r>
          </w:p>
        </w:tc>
      </w:tr>
      <w:tr w:rsidR="00EF4ABF" w14:paraId="5522A519" w14:textId="77777777" w:rsidTr="000A68B0">
        <w:tc>
          <w:tcPr>
            <w:tcW w:w="9375" w:type="dxa"/>
            <w:tcBorders>
              <w:top w:val="nil"/>
              <w:bottom w:val="single" w:sz="4" w:space="0" w:color="auto"/>
            </w:tcBorders>
            <w:vAlign w:val="center"/>
          </w:tcPr>
          <w:p w14:paraId="5522A518" w14:textId="77777777" w:rsidR="002A55CE" w:rsidRPr="00354D20" w:rsidRDefault="00D161AF" w:rsidP="003F426C">
            <w:pPr>
              <w:spacing w:before="60" w:after="60" w:line="240" w:lineRule="exact"/>
              <w:rPr>
                <w:rFonts w:cs="Times New Roman"/>
                <w:sz w:val="24"/>
                <w:szCs w:val="24"/>
              </w:rPr>
            </w:pPr>
            <w:r w:rsidRPr="00354D20">
              <w:rPr>
                <w:rFonts w:cs="Times New Roman"/>
                <w:sz w:val="24"/>
                <w:szCs w:val="24"/>
              </w:rPr>
              <w:t xml:space="preserve">The trade name </w:t>
            </w:r>
            <w:r w:rsidR="009D49A9" w:rsidRPr="00354D20">
              <w:rPr>
                <w:rFonts w:cs="Times New Roman"/>
                <w:sz w:val="24"/>
                <w:szCs w:val="24"/>
              </w:rPr>
              <w:t xml:space="preserve">and the batch number </w:t>
            </w:r>
            <w:r w:rsidRPr="00354D20">
              <w:rPr>
                <w:rFonts w:cs="Times New Roman"/>
                <w:sz w:val="24"/>
                <w:szCs w:val="24"/>
              </w:rPr>
              <w:t>of the administered product should be clearly recorded in the patient file.</w:t>
            </w:r>
          </w:p>
        </w:tc>
      </w:tr>
      <w:tr w:rsidR="00EF4ABF" w14:paraId="5522A51B" w14:textId="77777777" w:rsidTr="000A68B0">
        <w:tc>
          <w:tcPr>
            <w:tcW w:w="9375" w:type="dxa"/>
            <w:tcBorders>
              <w:bottom w:val="nil"/>
            </w:tcBorders>
            <w:vAlign w:val="center"/>
          </w:tcPr>
          <w:p w14:paraId="5522A51A" w14:textId="77777777" w:rsidR="002A55CE" w:rsidRPr="00354D20" w:rsidRDefault="00D161AF" w:rsidP="00C53667">
            <w:pPr>
              <w:keepNext/>
              <w:spacing w:before="60" w:after="60" w:line="240" w:lineRule="exact"/>
              <w:jc w:val="center"/>
              <w:rPr>
                <w:rFonts w:cs="Times New Roman"/>
                <w:sz w:val="24"/>
                <w:szCs w:val="24"/>
              </w:rPr>
            </w:pPr>
            <w:r w:rsidRPr="00354D20">
              <w:rPr>
                <w:rFonts w:cs="Times New Roman"/>
                <w:sz w:val="24"/>
                <w:szCs w:val="24"/>
              </w:rPr>
              <w:t>Remove and save the pre</w:t>
            </w:r>
            <w:r w:rsidR="00DC7726" w:rsidRPr="00354D20">
              <w:rPr>
                <w:rFonts w:cs="Times New Roman"/>
                <w:sz w:val="24"/>
                <w:szCs w:val="24"/>
              </w:rPr>
              <w:t>-</w:t>
            </w:r>
            <w:r w:rsidRPr="00354D20">
              <w:rPr>
                <w:rFonts w:cs="Times New Roman"/>
                <w:sz w:val="24"/>
                <w:szCs w:val="24"/>
              </w:rPr>
              <w:t>filled</w:t>
            </w:r>
            <w:r w:rsidR="007404FB" w:rsidRPr="00354D20">
              <w:rPr>
                <w:rFonts w:cs="Times New Roman"/>
                <w:sz w:val="24"/>
                <w:szCs w:val="24"/>
              </w:rPr>
              <w:t> </w:t>
            </w:r>
            <w:r w:rsidRPr="00354D20">
              <w:rPr>
                <w:rFonts w:cs="Times New Roman"/>
                <w:sz w:val="24"/>
                <w:szCs w:val="24"/>
              </w:rPr>
              <w:t>syringe label</w:t>
            </w:r>
          </w:p>
        </w:tc>
      </w:tr>
      <w:tr w:rsidR="00EF4ABF" w14:paraId="5522A52C" w14:textId="77777777" w:rsidTr="000A68B0">
        <w:trPr>
          <w:trHeight w:val="4742"/>
        </w:trPr>
        <w:tc>
          <w:tcPr>
            <w:tcW w:w="9375" w:type="dxa"/>
            <w:tcBorders>
              <w:top w:val="nil"/>
              <w:bottom w:val="nil"/>
            </w:tcBorders>
          </w:tcPr>
          <w:p w14:paraId="5522A51C" w14:textId="678E3841" w:rsidR="002A55CE" w:rsidRPr="00211EE9" w:rsidRDefault="00D161AF" w:rsidP="00C53667">
            <w:pPr>
              <w:keepNext/>
              <w:spacing w:before="9" w:line="240" w:lineRule="exact"/>
              <w:rPr>
                <w:rFonts w:cs="Times New Roman"/>
                <w:sz w:val="24"/>
                <w:szCs w:val="24"/>
              </w:rPr>
            </w:pPr>
            <w:r w:rsidRPr="00563C59">
              <w:rPr>
                <w:rFonts w:cs="Times New Roman"/>
                <w:noProof/>
                <w:sz w:val="24"/>
                <w:szCs w:val="24"/>
                <w:lang w:eastAsia="en-GB"/>
              </w:rPr>
              <w:drawing>
                <wp:anchor distT="0" distB="0" distL="114300" distR="114300" simplePos="0" relativeHeight="251668480" behindDoc="0" locked="0" layoutInCell="1" allowOverlap="1" wp14:anchorId="6BB5AC8C" wp14:editId="33A96B39">
                  <wp:simplePos x="0" y="0"/>
                  <wp:positionH relativeFrom="column">
                    <wp:posOffset>1170349</wp:posOffset>
                  </wp:positionH>
                  <wp:positionV relativeFrom="paragraph">
                    <wp:posOffset>97965</wp:posOffset>
                  </wp:positionV>
                  <wp:extent cx="3688715" cy="2617076"/>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337977" name="Bildschirmfoto 2017-06-29 um 07.48.17.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96020" cy="2622258"/>
                          </a:xfrm>
                          <a:prstGeom prst="rect">
                            <a:avLst/>
                          </a:prstGeom>
                        </pic:spPr>
                      </pic:pic>
                    </a:graphicData>
                  </a:graphic>
                </wp:anchor>
              </w:drawing>
            </w:r>
          </w:p>
          <w:p w14:paraId="5522A51D" w14:textId="77777777" w:rsidR="002A55CE" w:rsidRPr="00211EE9" w:rsidRDefault="002A55CE" w:rsidP="000A68B0">
            <w:pPr>
              <w:spacing w:before="9" w:line="240" w:lineRule="exact"/>
              <w:rPr>
                <w:rFonts w:cs="Times New Roman"/>
                <w:sz w:val="24"/>
                <w:szCs w:val="24"/>
              </w:rPr>
            </w:pPr>
          </w:p>
          <w:p w14:paraId="5522A51E" w14:textId="77777777" w:rsidR="002A55CE" w:rsidRPr="00211EE9" w:rsidRDefault="002A55CE" w:rsidP="000A68B0">
            <w:pPr>
              <w:spacing w:before="9" w:line="240" w:lineRule="exact"/>
              <w:rPr>
                <w:rFonts w:cs="Times New Roman"/>
                <w:sz w:val="24"/>
                <w:szCs w:val="24"/>
              </w:rPr>
            </w:pPr>
          </w:p>
          <w:p w14:paraId="5522A51F" w14:textId="77777777" w:rsidR="002A55CE" w:rsidRPr="00211EE9" w:rsidRDefault="002A55CE" w:rsidP="000A68B0">
            <w:pPr>
              <w:spacing w:before="9" w:line="240" w:lineRule="exact"/>
              <w:rPr>
                <w:rFonts w:cs="Times New Roman"/>
                <w:sz w:val="24"/>
                <w:szCs w:val="24"/>
              </w:rPr>
            </w:pPr>
          </w:p>
          <w:p w14:paraId="5522A520" w14:textId="77777777" w:rsidR="002A55CE" w:rsidRPr="00211EE9" w:rsidRDefault="002A55CE" w:rsidP="000A68B0">
            <w:pPr>
              <w:spacing w:before="9" w:line="240" w:lineRule="exact"/>
              <w:rPr>
                <w:rFonts w:cs="Times New Roman"/>
                <w:sz w:val="24"/>
                <w:szCs w:val="24"/>
              </w:rPr>
            </w:pPr>
          </w:p>
          <w:p w14:paraId="5522A521" w14:textId="77777777" w:rsidR="002A55CE" w:rsidRPr="00211EE9" w:rsidRDefault="002A55CE" w:rsidP="000A68B0">
            <w:pPr>
              <w:spacing w:before="9" w:line="240" w:lineRule="exact"/>
              <w:rPr>
                <w:rFonts w:cs="Times New Roman"/>
                <w:sz w:val="24"/>
                <w:szCs w:val="24"/>
              </w:rPr>
            </w:pPr>
          </w:p>
          <w:p w14:paraId="5522A522" w14:textId="77777777" w:rsidR="002A55CE" w:rsidRPr="00211EE9" w:rsidRDefault="002A55CE" w:rsidP="000A68B0">
            <w:pPr>
              <w:spacing w:before="9" w:line="240" w:lineRule="exact"/>
              <w:rPr>
                <w:rFonts w:cs="Times New Roman"/>
                <w:sz w:val="24"/>
                <w:szCs w:val="24"/>
              </w:rPr>
            </w:pPr>
          </w:p>
          <w:p w14:paraId="5522A523" w14:textId="77777777" w:rsidR="002A55CE" w:rsidRPr="00211EE9" w:rsidRDefault="002A55CE" w:rsidP="000A68B0">
            <w:pPr>
              <w:spacing w:before="9" w:line="240" w:lineRule="exact"/>
              <w:rPr>
                <w:rFonts w:cs="Times New Roman"/>
                <w:sz w:val="24"/>
                <w:szCs w:val="24"/>
              </w:rPr>
            </w:pPr>
          </w:p>
          <w:p w14:paraId="5522A524" w14:textId="77777777" w:rsidR="002A55CE" w:rsidRPr="00211EE9" w:rsidRDefault="002A55CE" w:rsidP="000A68B0">
            <w:pPr>
              <w:spacing w:before="9" w:line="240" w:lineRule="exact"/>
              <w:rPr>
                <w:rFonts w:cs="Times New Roman"/>
                <w:sz w:val="24"/>
                <w:szCs w:val="24"/>
              </w:rPr>
            </w:pPr>
          </w:p>
          <w:p w14:paraId="5522A525" w14:textId="77777777" w:rsidR="002A55CE" w:rsidRPr="00211EE9" w:rsidRDefault="00D161AF" w:rsidP="000A68B0">
            <w:pPr>
              <w:spacing w:before="9" w:line="240" w:lineRule="exact"/>
              <w:rPr>
                <w:rFonts w:cs="Times New Roman"/>
                <w:noProof/>
                <w:sz w:val="24"/>
                <w:szCs w:val="24"/>
              </w:rPr>
            </w:pPr>
            <w:r w:rsidRPr="00211EE9">
              <w:rPr>
                <w:rFonts w:cs="Times New Roman"/>
                <w:noProof/>
                <w:sz w:val="24"/>
                <w:szCs w:val="24"/>
              </w:rPr>
              <w:tab/>
            </w:r>
            <w:r w:rsidRPr="00211EE9">
              <w:rPr>
                <w:rFonts w:cs="Times New Roman"/>
                <w:noProof/>
                <w:sz w:val="24"/>
                <w:szCs w:val="24"/>
              </w:rPr>
              <w:tab/>
            </w:r>
            <w:r w:rsidRPr="00211EE9">
              <w:rPr>
                <w:rFonts w:cs="Times New Roman"/>
                <w:noProof/>
                <w:sz w:val="24"/>
                <w:szCs w:val="24"/>
              </w:rPr>
              <w:tab/>
            </w:r>
          </w:p>
          <w:p w14:paraId="5522A526" w14:textId="77777777" w:rsidR="002A55CE" w:rsidRPr="00211EE9" w:rsidRDefault="002A55CE" w:rsidP="000A68B0">
            <w:pPr>
              <w:spacing w:before="9" w:line="240" w:lineRule="exact"/>
              <w:rPr>
                <w:rFonts w:cs="Times New Roman"/>
                <w:noProof/>
                <w:sz w:val="24"/>
                <w:szCs w:val="24"/>
              </w:rPr>
            </w:pPr>
          </w:p>
          <w:p w14:paraId="5522A527" w14:textId="77777777" w:rsidR="002A55CE" w:rsidRPr="00211EE9" w:rsidRDefault="002A55CE" w:rsidP="000A68B0">
            <w:pPr>
              <w:spacing w:before="9" w:line="240" w:lineRule="exact"/>
              <w:rPr>
                <w:rFonts w:cs="Times New Roman"/>
                <w:noProof/>
                <w:sz w:val="24"/>
                <w:szCs w:val="24"/>
              </w:rPr>
            </w:pPr>
          </w:p>
          <w:p w14:paraId="5522A528" w14:textId="77777777" w:rsidR="002A55CE" w:rsidRPr="00211EE9" w:rsidRDefault="002A55CE" w:rsidP="000A68B0">
            <w:pPr>
              <w:spacing w:before="9" w:line="240" w:lineRule="exact"/>
              <w:rPr>
                <w:rFonts w:cs="Times New Roman"/>
                <w:noProof/>
                <w:sz w:val="24"/>
                <w:szCs w:val="24"/>
              </w:rPr>
            </w:pPr>
          </w:p>
          <w:p w14:paraId="5522A529" w14:textId="77777777" w:rsidR="002A55CE" w:rsidRPr="00211EE9" w:rsidRDefault="002A55CE" w:rsidP="000A68B0">
            <w:pPr>
              <w:spacing w:before="9" w:line="240" w:lineRule="exact"/>
              <w:rPr>
                <w:rFonts w:cs="Times New Roman"/>
                <w:sz w:val="24"/>
                <w:szCs w:val="24"/>
              </w:rPr>
            </w:pPr>
          </w:p>
          <w:p w14:paraId="5522A52A" w14:textId="77777777" w:rsidR="002A55CE" w:rsidRPr="00211EE9" w:rsidRDefault="002A55CE" w:rsidP="000A68B0">
            <w:pPr>
              <w:spacing w:before="9" w:line="240" w:lineRule="exact"/>
              <w:rPr>
                <w:rFonts w:cs="Times New Roman"/>
                <w:sz w:val="24"/>
                <w:szCs w:val="24"/>
              </w:rPr>
            </w:pPr>
          </w:p>
          <w:p w14:paraId="5522A52B" w14:textId="77777777" w:rsidR="002A55CE" w:rsidRPr="00211EE9" w:rsidRDefault="00D161AF" w:rsidP="000A68B0">
            <w:pPr>
              <w:spacing w:before="9" w:line="240" w:lineRule="exact"/>
              <w:rPr>
                <w:rFonts w:cs="Times New Roman"/>
                <w:sz w:val="24"/>
                <w:szCs w:val="24"/>
              </w:rPr>
            </w:pPr>
            <w:r>
              <w:rPr>
                <w:rFonts w:cs="Times New Roman"/>
                <w:sz w:val="24"/>
                <w:szCs w:val="24"/>
              </w:rPr>
              <w:t xml:space="preserve"> </w:t>
            </w:r>
          </w:p>
        </w:tc>
      </w:tr>
      <w:tr w:rsidR="00EF4ABF" w14:paraId="5522A52E" w14:textId="77777777" w:rsidTr="000A68B0">
        <w:trPr>
          <w:trHeight w:val="429"/>
        </w:trPr>
        <w:tc>
          <w:tcPr>
            <w:tcW w:w="9375" w:type="dxa"/>
            <w:tcBorders>
              <w:top w:val="nil"/>
            </w:tcBorders>
          </w:tcPr>
          <w:p w14:paraId="5522A52D" w14:textId="77777777" w:rsidR="002A55CE" w:rsidRPr="00211EE9" w:rsidRDefault="00D161AF" w:rsidP="000A68B0">
            <w:pPr>
              <w:spacing w:before="60" w:after="60" w:line="240" w:lineRule="exact"/>
              <w:rPr>
                <w:rFonts w:cs="Times New Roman"/>
                <w:sz w:val="24"/>
                <w:szCs w:val="24"/>
              </w:rPr>
            </w:pPr>
            <w:r w:rsidRPr="00211EE9">
              <w:rPr>
                <w:rFonts w:cs="Times New Roman"/>
                <w:sz w:val="24"/>
                <w:szCs w:val="24"/>
              </w:rPr>
              <w:t>Turn the plunger to move the label into a position where you can remove the syringe label</w:t>
            </w:r>
          </w:p>
        </w:tc>
      </w:tr>
    </w:tbl>
    <w:p w14:paraId="5522A52F" w14:textId="77777777" w:rsidR="002A55CE" w:rsidRPr="00211EE9" w:rsidRDefault="002A55CE" w:rsidP="002A55CE">
      <w:pPr>
        <w:spacing w:before="9" w:line="240" w:lineRule="exact"/>
        <w:ind w:left="259"/>
        <w:rPr>
          <w:rFonts w:cs="Times New Roman"/>
          <w:sz w:val="24"/>
          <w:szCs w:val="24"/>
        </w:rPr>
      </w:pPr>
    </w:p>
    <w:p w14:paraId="5522A530" w14:textId="77777777" w:rsidR="002A55CE" w:rsidRPr="00211EE9" w:rsidRDefault="002A55CE" w:rsidP="002A55CE">
      <w:pPr>
        <w:rPr>
          <w:rFonts w:cs="Times New Roman"/>
          <w:sz w:val="24"/>
          <w:szCs w:val="24"/>
        </w:rPr>
      </w:pPr>
    </w:p>
    <w:p w14:paraId="5522A531" w14:textId="77777777" w:rsidR="002A55CE" w:rsidRPr="00211EE9" w:rsidRDefault="002A55CE" w:rsidP="002A55CE">
      <w:pPr>
        <w:rPr>
          <w:rFonts w:cs="Times New Roman"/>
          <w:sz w:val="24"/>
          <w:szCs w:val="24"/>
        </w:rPr>
      </w:pPr>
    </w:p>
    <w:p w14:paraId="5522A532" w14:textId="77777777" w:rsidR="002A55CE" w:rsidRPr="00211EE9" w:rsidRDefault="002A55CE" w:rsidP="002A55CE">
      <w:pPr>
        <w:rPr>
          <w:rFonts w:cs="Times New Roman"/>
          <w:sz w:val="24"/>
          <w:szCs w:val="24"/>
        </w:rPr>
      </w:pPr>
    </w:p>
    <w:p w14:paraId="5522A533" w14:textId="77777777" w:rsidR="002A55CE" w:rsidRPr="00211EE9" w:rsidRDefault="00D161AF" w:rsidP="002A55CE">
      <w:pPr>
        <w:rPr>
          <w:rFonts w:cs="Times New Roman"/>
          <w:sz w:val="24"/>
          <w:szCs w:val="24"/>
        </w:rPr>
      </w:pPr>
      <w:r w:rsidRPr="00211EE9">
        <w:rPr>
          <w:rFonts w:cs="Times New Roman"/>
          <w:sz w:val="24"/>
          <w:szCs w:val="24"/>
        </w:rPr>
        <w:br w:type="page"/>
      </w:r>
    </w:p>
    <w:p w14:paraId="5522A534" w14:textId="77777777" w:rsidR="002A55CE" w:rsidRPr="00211EE9" w:rsidRDefault="002A55CE" w:rsidP="002A55CE">
      <w:pPr>
        <w:spacing w:before="9" w:line="240" w:lineRule="exact"/>
        <w:ind w:left="259"/>
        <w:rPr>
          <w:rFonts w:cs="Times New Roman"/>
          <w:sz w:val="24"/>
          <w:szCs w:val="24"/>
        </w:rPr>
      </w:pPr>
    </w:p>
    <w:tbl>
      <w:tblPr>
        <w:tblStyle w:val="TableGrid"/>
        <w:tblW w:w="9375" w:type="dxa"/>
        <w:tblInd w:w="259" w:type="dxa"/>
        <w:tblLook w:val="04A0" w:firstRow="1" w:lastRow="0" w:firstColumn="1" w:lastColumn="0" w:noHBand="0" w:noVBand="1"/>
      </w:tblPr>
      <w:tblGrid>
        <w:gridCol w:w="729"/>
        <w:gridCol w:w="8646"/>
      </w:tblGrid>
      <w:tr w:rsidR="00EF4ABF" w14:paraId="5522A536" w14:textId="77777777" w:rsidTr="000A68B0">
        <w:tc>
          <w:tcPr>
            <w:tcW w:w="9375" w:type="dxa"/>
            <w:gridSpan w:val="2"/>
          </w:tcPr>
          <w:p w14:paraId="5522A535" w14:textId="77777777" w:rsidR="002A55CE" w:rsidRPr="00211EE9" w:rsidRDefault="00D161AF" w:rsidP="000A68B0">
            <w:pPr>
              <w:spacing w:before="60" w:after="60" w:line="240" w:lineRule="exact"/>
              <w:jc w:val="center"/>
              <w:rPr>
                <w:rFonts w:cs="Times New Roman"/>
                <w:sz w:val="24"/>
                <w:szCs w:val="24"/>
              </w:rPr>
            </w:pPr>
            <w:r w:rsidRPr="00211EE9">
              <w:rPr>
                <w:rFonts w:cs="Times New Roman"/>
                <w:sz w:val="24"/>
                <w:szCs w:val="24"/>
              </w:rPr>
              <w:t>Step</w:t>
            </w:r>
            <w:r w:rsidR="00211EE9">
              <w:rPr>
                <w:rFonts w:cs="Times New Roman"/>
                <w:sz w:val="24"/>
                <w:szCs w:val="24"/>
              </w:rPr>
              <w:t> </w:t>
            </w:r>
            <w:r w:rsidRPr="00211EE9">
              <w:rPr>
                <w:rFonts w:cs="Times New Roman"/>
                <w:sz w:val="24"/>
                <w:szCs w:val="24"/>
              </w:rPr>
              <w:t>4: Finish</w:t>
            </w:r>
          </w:p>
        </w:tc>
      </w:tr>
      <w:tr w:rsidR="00EF4ABF" w14:paraId="5522A539" w14:textId="77777777" w:rsidTr="000A68B0">
        <w:tc>
          <w:tcPr>
            <w:tcW w:w="729" w:type="dxa"/>
          </w:tcPr>
          <w:p w14:paraId="5522A537" w14:textId="77777777" w:rsidR="002A55CE" w:rsidRPr="00211EE9" w:rsidRDefault="00D161AF" w:rsidP="000A68B0">
            <w:pPr>
              <w:spacing w:before="60" w:line="240" w:lineRule="exact"/>
              <w:rPr>
                <w:rFonts w:cs="Times New Roman"/>
                <w:sz w:val="24"/>
                <w:szCs w:val="24"/>
              </w:rPr>
            </w:pPr>
            <w:r w:rsidRPr="00211EE9">
              <w:rPr>
                <w:rFonts w:cs="Times New Roman"/>
                <w:sz w:val="24"/>
                <w:szCs w:val="24"/>
              </w:rPr>
              <w:t>A</w:t>
            </w:r>
          </w:p>
        </w:tc>
        <w:tc>
          <w:tcPr>
            <w:tcW w:w="8646" w:type="dxa"/>
          </w:tcPr>
          <w:p w14:paraId="5522A538" w14:textId="77777777" w:rsidR="002A55CE" w:rsidRPr="00211EE9" w:rsidRDefault="00D161AF" w:rsidP="000A68B0">
            <w:pPr>
              <w:spacing w:before="60" w:after="60" w:line="240" w:lineRule="exact"/>
              <w:rPr>
                <w:rFonts w:cs="Times New Roman"/>
                <w:sz w:val="24"/>
                <w:szCs w:val="24"/>
              </w:rPr>
            </w:pPr>
            <w:r w:rsidRPr="00211EE9">
              <w:rPr>
                <w:rFonts w:cs="Times New Roman"/>
                <w:sz w:val="24"/>
                <w:szCs w:val="24"/>
              </w:rPr>
              <w:t>Discard the used pre</w:t>
            </w:r>
            <w:r w:rsidR="00DC7726">
              <w:rPr>
                <w:rFonts w:cs="Times New Roman"/>
                <w:sz w:val="24"/>
                <w:szCs w:val="24"/>
              </w:rPr>
              <w:t>-</w:t>
            </w:r>
            <w:r w:rsidRPr="00211EE9">
              <w:rPr>
                <w:rFonts w:cs="Times New Roman"/>
                <w:sz w:val="24"/>
                <w:szCs w:val="24"/>
              </w:rPr>
              <w:t>filled</w:t>
            </w:r>
            <w:r w:rsidR="007404FB">
              <w:rPr>
                <w:rFonts w:cs="Times New Roman"/>
                <w:sz w:val="24"/>
                <w:szCs w:val="24"/>
              </w:rPr>
              <w:t> </w:t>
            </w:r>
            <w:r w:rsidRPr="00211EE9">
              <w:rPr>
                <w:rFonts w:cs="Times New Roman"/>
                <w:sz w:val="24"/>
                <w:szCs w:val="24"/>
              </w:rPr>
              <w:t>syringe and other supplies in a sharps disposal container.</w:t>
            </w:r>
          </w:p>
        </w:tc>
      </w:tr>
      <w:tr w:rsidR="00EF4ABF" w14:paraId="5522A54B" w14:textId="77777777" w:rsidTr="000A68B0">
        <w:tc>
          <w:tcPr>
            <w:tcW w:w="9375" w:type="dxa"/>
            <w:gridSpan w:val="2"/>
            <w:tcBorders>
              <w:bottom w:val="nil"/>
            </w:tcBorders>
          </w:tcPr>
          <w:p w14:paraId="5522A53A" w14:textId="78DBA6E4" w:rsidR="002A55CE" w:rsidRPr="00211EE9" w:rsidRDefault="00D161AF" w:rsidP="000A68B0">
            <w:pPr>
              <w:spacing w:before="60" w:after="60" w:line="240" w:lineRule="exact"/>
              <w:rPr>
                <w:rFonts w:cs="Times New Roman"/>
                <w:sz w:val="24"/>
                <w:szCs w:val="24"/>
              </w:rPr>
            </w:pPr>
            <w:r w:rsidRPr="00563C59">
              <w:rPr>
                <w:rFonts w:cs="Times New Roman"/>
                <w:noProof/>
                <w:sz w:val="24"/>
                <w:szCs w:val="24"/>
                <w:lang w:eastAsia="en-GB"/>
              </w:rPr>
              <w:drawing>
                <wp:anchor distT="0" distB="0" distL="114300" distR="114300" simplePos="0" relativeHeight="251669504" behindDoc="0" locked="0" layoutInCell="1" allowOverlap="1" wp14:anchorId="058346FF" wp14:editId="18475D96">
                  <wp:simplePos x="0" y="0"/>
                  <wp:positionH relativeFrom="column">
                    <wp:posOffset>1240013</wp:posOffset>
                  </wp:positionH>
                  <wp:positionV relativeFrom="paragraph">
                    <wp:posOffset>128990</wp:posOffset>
                  </wp:positionV>
                  <wp:extent cx="3562422" cy="3042920"/>
                  <wp:effectExtent l="0" t="0" r="0" b="508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185228" name="Bildschirmfoto 2017-06-29 um 07.48.2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75307" cy="3053926"/>
                          </a:xfrm>
                          <a:prstGeom prst="rect">
                            <a:avLst/>
                          </a:prstGeom>
                        </pic:spPr>
                      </pic:pic>
                    </a:graphicData>
                  </a:graphic>
                </wp:anchor>
              </w:drawing>
            </w:r>
          </w:p>
          <w:p w14:paraId="5522A53B" w14:textId="77777777" w:rsidR="002A55CE" w:rsidRPr="00211EE9" w:rsidRDefault="002A55CE" w:rsidP="000A68B0">
            <w:pPr>
              <w:spacing w:before="60" w:after="60" w:line="240" w:lineRule="exact"/>
              <w:rPr>
                <w:rFonts w:cs="Times New Roman"/>
                <w:sz w:val="24"/>
                <w:szCs w:val="24"/>
              </w:rPr>
            </w:pPr>
          </w:p>
          <w:p w14:paraId="5522A53C" w14:textId="77777777" w:rsidR="002A55CE" w:rsidRPr="00211EE9" w:rsidRDefault="002A55CE" w:rsidP="000A68B0">
            <w:pPr>
              <w:spacing w:before="60" w:after="60" w:line="240" w:lineRule="exact"/>
              <w:rPr>
                <w:rFonts w:cs="Times New Roman"/>
                <w:sz w:val="24"/>
                <w:szCs w:val="24"/>
              </w:rPr>
            </w:pPr>
          </w:p>
          <w:p w14:paraId="5522A53D" w14:textId="77777777" w:rsidR="002A55CE" w:rsidRPr="00211EE9" w:rsidRDefault="002A55CE" w:rsidP="000A68B0">
            <w:pPr>
              <w:spacing w:before="60" w:after="60" w:line="240" w:lineRule="exact"/>
              <w:rPr>
                <w:rFonts w:cs="Times New Roman"/>
                <w:sz w:val="24"/>
                <w:szCs w:val="24"/>
              </w:rPr>
            </w:pPr>
          </w:p>
          <w:p w14:paraId="5522A53E" w14:textId="77777777" w:rsidR="002A55CE" w:rsidRPr="00211EE9" w:rsidRDefault="002A55CE" w:rsidP="000A68B0">
            <w:pPr>
              <w:spacing w:before="60" w:after="60" w:line="240" w:lineRule="exact"/>
              <w:rPr>
                <w:rFonts w:cs="Times New Roman"/>
                <w:sz w:val="24"/>
                <w:szCs w:val="24"/>
              </w:rPr>
            </w:pPr>
          </w:p>
          <w:p w14:paraId="5522A53F" w14:textId="77777777" w:rsidR="002A55CE" w:rsidRPr="00211EE9" w:rsidRDefault="002A55CE" w:rsidP="000A68B0">
            <w:pPr>
              <w:spacing w:before="60" w:after="60" w:line="240" w:lineRule="exact"/>
              <w:rPr>
                <w:rFonts w:cs="Times New Roman"/>
                <w:sz w:val="24"/>
                <w:szCs w:val="24"/>
              </w:rPr>
            </w:pPr>
          </w:p>
          <w:p w14:paraId="5522A540" w14:textId="77777777" w:rsidR="002A55CE" w:rsidRPr="00211EE9" w:rsidRDefault="002A55CE" w:rsidP="000A68B0">
            <w:pPr>
              <w:spacing w:before="60" w:after="60" w:line="240" w:lineRule="exact"/>
              <w:rPr>
                <w:rFonts w:cs="Times New Roman"/>
                <w:sz w:val="24"/>
                <w:szCs w:val="24"/>
              </w:rPr>
            </w:pPr>
          </w:p>
          <w:p w14:paraId="5522A541" w14:textId="77777777" w:rsidR="002A55CE" w:rsidRPr="00211EE9" w:rsidRDefault="002A55CE" w:rsidP="000A68B0">
            <w:pPr>
              <w:spacing w:before="60" w:after="60" w:line="240" w:lineRule="exact"/>
              <w:rPr>
                <w:rFonts w:cs="Times New Roman"/>
                <w:sz w:val="24"/>
                <w:szCs w:val="24"/>
              </w:rPr>
            </w:pPr>
          </w:p>
          <w:p w14:paraId="5522A542" w14:textId="77777777" w:rsidR="002A55CE" w:rsidRPr="00211EE9" w:rsidRDefault="002A55CE" w:rsidP="000A68B0">
            <w:pPr>
              <w:spacing w:before="60" w:after="60" w:line="240" w:lineRule="exact"/>
              <w:rPr>
                <w:rFonts w:cs="Times New Roman"/>
                <w:sz w:val="24"/>
                <w:szCs w:val="24"/>
              </w:rPr>
            </w:pPr>
          </w:p>
          <w:p w14:paraId="5522A543" w14:textId="77777777" w:rsidR="002A55CE" w:rsidRPr="00211EE9" w:rsidRDefault="002A55CE" w:rsidP="000A68B0">
            <w:pPr>
              <w:spacing w:before="60" w:after="60" w:line="240" w:lineRule="exact"/>
              <w:rPr>
                <w:rFonts w:cs="Times New Roman"/>
                <w:sz w:val="24"/>
                <w:szCs w:val="24"/>
              </w:rPr>
            </w:pPr>
          </w:p>
          <w:p w14:paraId="5522A544" w14:textId="77777777" w:rsidR="002A55CE" w:rsidRPr="00211EE9" w:rsidRDefault="002A55CE" w:rsidP="000A68B0">
            <w:pPr>
              <w:spacing w:before="60" w:after="60" w:line="240" w:lineRule="exact"/>
              <w:rPr>
                <w:rFonts w:cs="Times New Roman"/>
                <w:noProof/>
                <w:sz w:val="24"/>
                <w:szCs w:val="24"/>
              </w:rPr>
            </w:pPr>
          </w:p>
          <w:p w14:paraId="5522A545" w14:textId="77777777" w:rsidR="002A55CE" w:rsidRPr="00211EE9" w:rsidRDefault="002A55CE" w:rsidP="000A68B0">
            <w:pPr>
              <w:spacing w:before="60" w:after="60" w:line="240" w:lineRule="exact"/>
              <w:rPr>
                <w:rFonts w:cs="Times New Roman"/>
                <w:noProof/>
                <w:sz w:val="24"/>
                <w:szCs w:val="24"/>
              </w:rPr>
            </w:pPr>
          </w:p>
          <w:p w14:paraId="5522A546" w14:textId="77777777" w:rsidR="002A55CE" w:rsidRPr="00211EE9" w:rsidRDefault="002A55CE" w:rsidP="000A68B0">
            <w:pPr>
              <w:spacing w:before="60" w:after="60" w:line="240" w:lineRule="exact"/>
              <w:rPr>
                <w:rFonts w:cs="Times New Roman"/>
                <w:noProof/>
                <w:sz w:val="24"/>
                <w:szCs w:val="24"/>
              </w:rPr>
            </w:pPr>
          </w:p>
          <w:p w14:paraId="5522A547" w14:textId="77777777" w:rsidR="002A55CE" w:rsidRPr="00211EE9" w:rsidRDefault="002A55CE" w:rsidP="000A68B0">
            <w:pPr>
              <w:spacing w:before="60" w:after="60" w:line="240" w:lineRule="exact"/>
              <w:rPr>
                <w:rFonts w:cs="Times New Roman"/>
                <w:noProof/>
                <w:sz w:val="24"/>
                <w:szCs w:val="24"/>
              </w:rPr>
            </w:pPr>
          </w:p>
          <w:p w14:paraId="5522A548" w14:textId="77777777" w:rsidR="002A55CE" w:rsidRPr="00211EE9" w:rsidRDefault="002A55CE" w:rsidP="000A68B0">
            <w:pPr>
              <w:spacing w:before="60" w:after="60" w:line="240" w:lineRule="exact"/>
              <w:rPr>
                <w:rFonts w:cs="Times New Roman"/>
                <w:noProof/>
                <w:sz w:val="24"/>
                <w:szCs w:val="24"/>
              </w:rPr>
            </w:pPr>
          </w:p>
          <w:p w14:paraId="5522A549" w14:textId="77777777" w:rsidR="002A55CE" w:rsidRPr="00211EE9" w:rsidRDefault="002A55CE" w:rsidP="000A68B0">
            <w:pPr>
              <w:spacing w:before="60" w:after="60" w:line="240" w:lineRule="exact"/>
              <w:rPr>
                <w:rFonts w:cs="Times New Roman"/>
                <w:noProof/>
                <w:sz w:val="24"/>
                <w:szCs w:val="24"/>
              </w:rPr>
            </w:pPr>
          </w:p>
          <w:p w14:paraId="5522A54A" w14:textId="77777777" w:rsidR="002A55CE" w:rsidRPr="00211EE9" w:rsidRDefault="002A55CE" w:rsidP="000A68B0">
            <w:pPr>
              <w:spacing w:before="60" w:after="60" w:line="240" w:lineRule="exact"/>
              <w:rPr>
                <w:rFonts w:cs="Times New Roman"/>
                <w:sz w:val="24"/>
                <w:szCs w:val="24"/>
              </w:rPr>
            </w:pPr>
          </w:p>
        </w:tc>
      </w:tr>
      <w:tr w:rsidR="00EF4ABF" w14:paraId="5522A54D" w14:textId="77777777" w:rsidTr="000A68B0">
        <w:tc>
          <w:tcPr>
            <w:tcW w:w="9375" w:type="dxa"/>
            <w:gridSpan w:val="2"/>
            <w:tcBorders>
              <w:top w:val="nil"/>
              <w:bottom w:val="nil"/>
            </w:tcBorders>
          </w:tcPr>
          <w:p w14:paraId="5522A54C" w14:textId="77777777" w:rsidR="002A55CE" w:rsidRPr="00211EE9" w:rsidRDefault="00D161AF" w:rsidP="000A68B0">
            <w:pPr>
              <w:spacing w:before="60" w:after="60" w:line="252" w:lineRule="exact"/>
              <w:ind w:left="52" w:right="172"/>
              <w:rPr>
                <w:rFonts w:eastAsia="Times New Roman" w:cs="Times New Roman"/>
              </w:rPr>
            </w:pPr>
            <w:r w:rsidRPr="00211EE9">
              <w:rPr>
                <w:rFonts w:eastAsia="Times New Roman" w:cs="Times New Roman"/>
              </w:rPr>
              <w:t>Medicines should be disposed of in accordance with local requirements. Ask your pharmacist how to dispose of medicines no longer required. These measures will help to protect the environment.</w:t>
            </w:r>
          </w:p>
        </w:tc>
      </w:tr>
      <w:tr w:rsidR="00EF4ABF" w14:paraId="5522A54F" w14:textId="77777777" w:rsidTr="000A68B0">
        <w:tc>
          <w:tcPr>
            <w:tcW w:w="9375" w:type="dxa"/>
            <w:gridSpan w:val="2"/>
            <w:tcBorders>
              <w:top w:val="nil"/>
              <w:bottom w:val="nil"/>
            </w:tcBorders>
          </w:tcPr>
          <w:p w14:paraId="5522A54E" w14:textId="77777777" w:rsidR="002A55CE" w:rsidRPr="00211EE9" w:rsidRDefault="00D161AF" w:rsidP="000A68B0">
            <w:pPr>
              <w:spacing w:before="60" w:after="60"/>
              <w:ind w:left="52" w:right="-20"/>
              <w:rPr>
                <w:rFonts w:eastAsia="Times New Roman" w:cs="Times New Roman"/>
              </w:rPr>
            </w:pPr>
            <w:r w:rsidRPr="00211EE9">
              <w:rPr>
                <w:rFonts w:eastAsia="Times New Roman" w:cs="Times New Roman"/>
              </w:rPr>
              <w:t>Keep the syringe and sharps disposal container out of sight and reach of children.</w:t>
            </w:r>
          </w:p>
        </w:tc>
      </w:tr>
      <w:tr w:rsidR="00EF4ABF" w14:paraId="5522A552" w14:textId="77777777" w:rsidTr="000A68B0">
        <w:tc>
          <w:tcPr>
            <w:tcW w:w="729" w:type="dxa"/>
            <w:tcBorders>
              <w:top w:val="nil"/>
              <w:bottom w:val="nil"/>
              <w:right w:val="nil"/>
            </w:tcBorders>
          </w:tcPr>
          <w:p w14:paraId="5522A550" w14:textId="5CABC73F" w:rsidR="002A55CE" w:rsidRPr="00211EE9" w:rsidRDefault="00D161AF" w:rsidP="000A68B0">
            <w:pPr>
              <w:spacing w:before="80" w:line="240" w:lineRule="exact"/>
              <w:rPr>
                <w:rFonts w:cs="Times New Roman"/>
                <w:sz w:val="24"/>
                <w:szCs w:val="24"/>
              </w:rPr>
            </w:pPr>
            <w:r w:rsidRPr="00563C59">
              <w:rPr>
                <w:noProof/>
                <w:lang w:eastAsia="en-GB"/>
              </w:rPr>
              <w:drawing>
                <wp:inline distT="0" distB="0" distL="0" distR="0" wp14:anchorId="04DDF8C5" wp14:editId="529D56A9">
                  <wp:extent cx="133350" cy="13335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203986"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3350" cy="133350"/>
                          </a:xfrm>
                          <a:prstGeom prst="rect">
                            <a:avLst/>
                          </a:prstGeom>
                          <a:noFill/>
                          <a:ln>
                            <a:noFill/>
                          </a:ln>
                        </pic:spPr>
                      </pic:pic>
                    </a:graphicData>
                  </a:graphic>
                </wp:inline>
              </w:drawing>
            </w:r>
          </w:p>
        </w:tc>
        <w:tc>
          <w:tcPr>
            <w:tcW w:w="8646" w:type="dxa"/>
            <w:tcBorders>
              <w:top w:val="nil"/>
              <w:left w:val="nil"/>
              <w:bottom w:val="nil"/>
            </w:tcBorders>
          </w:tcPr>
          <w:p w14:paraId="5522A551" w14:textId="77777777" w:rsidR="002A55CE" w:rsidRPr="00211EE9" w:rsidRDefault="00D161AF" w:rsidP="000A68B0">
            <w:pPr>
              <w:spacing w:before="60" w:after="60" w:line="240" w:lineRule="exact"/>
              <w:rPr>
                <w:rFonts w:cs="Times New Roman"/>
                <w:sz w:val="24"/>
                <w:szCs w:val="24"/>
              </w:rPr>
            </w:pPr>
            <w:r w:rsidRPr="00211EE9">
              <w:rPr>
                <w:rFonts w:eastAsia="Times New Roman" w:cs="Times New Roman"/>
                <w:b/>
                <w:bCs/>
              </w:rPr>
              <w:t xml:space="preserve">Do not </w:t>
            </w:r>
            <w:r w:rsidRPr="00211EE9">
              <w:rPr>
                <w:rFonts w:eastAsia="Times New Roman" w:cs="Times New Roman"/>
              </w:rPr>
              <w:t>reuse the pre</w:t>
            </w:r>
            <w:r w:rsidR="00DC7726">
              <w:rPr>
                <w:rFonts w:eastAsia="Times New Roman" w:cs="Times New Roman"/>
              </w:rPr>
              <w:t>-</w:t>
            </w:r>
            <w:r w:rsidRPr="00211EE9">
              <w:rPr>
                <w:rFonts w:eastAsia="Times New Roman" w:cs="Times New Roman"/>
              </w:rPr>
              <w:t>filled</w:t>
            </w:r>
            <w:r w:rsidR="007404FB">
              <w:rPr>
                <w:rFonts w:eastAsia="Times New Roman" w:cs="Times New Roman"/>
              </w:rPr>
              <w:t> </w:t>
            </w:r>
            <w:r w:rsidRPr="00211EE9">
              <w:rPr>
                <w:rFonts w:eastAsia="Times New Roman" w:cs="Times New Roman"/>
              </w:rPr>
              <w:t>syringe.</w:t>
            </w:r>
          </w:p>
        </w:tc>
      </w:tr>
      <w:tr w:rsidR="00EF4ABF" w14:paraId="5522A555" w14:textId="77777777" w:rsidTr="000A68B0">
        <w:tc>
          <w:tcPr>
            <w:tcW w:w="729" w:type="dxa"/>
            <w:tcBorders>
              <w:top w:val="nil"/>
              <w:right w:val="nil"/>
            </w:tcBorders>
          </w:tcPr>
          <w:p w14:paraId="5522A553" w14:textId="28052672" w:rsidR="002A55CE" w:rsidRPr="00211EE9" w:rsidRDefault="00D161AF" w:rsidP="000A68B0">
            <w:pPr>
              <w:spacing w:before="9" w:after="80" w:line="240" w:lineRule="exact"/>
              <w:rPr>
                <w:rFonts w:cs="Times New Roman"/>
                <w:sz w:val="24"/>
                <w:szCs w:val="24"/>
              </w:rPr>
            </w:pPr>
            <w:r w:rsidRPr="00563C59">
              <w:rPr>
                <w:noProof/>
                <w:lang w:eastAsia="en-GB"/>
              </w:rPr>
              <w:drawing>
                <wp:inline distT="0" distB="0" distL="0" distR="0" wp14:anchorId="79127AF7" wp14:editId="5504534F">
                  <wp:extent cx="133350" cy="13335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956594"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3350" cy="133350"/>
                          </a:xfrm>
                          <a:prstGeom prst="rect">
                            <a:avLst/>
                          </a:prstGeom>
                          <a:noFill/>
                          <a:ln>
                            <a:noFill/>
                          </a:ln>
                        </pic:spPr>
                      </pic:pic>
                    </a:graphicData>
                  </a:graphic>
                </wp:inline>
              </w:drawing>
            </w:r>
          </w:p>
        </w:tc>
        <w:tc>
          <w:tcPr>
            <w:tcW w:w="8646" w:type="dxa"/>
            <w:tcBorders>
              <w:top w:val="nil"/>
              <w:left w:val="nil"/>
            </w:tcBorders>
          </w:tcPr>
          <w:p w14:paraId="5522A554" w14:textId="77777777" w:rsidR="002A55CE" w:rsidRPr="00211EE9" w:rsidRDefault="00D161AF" w:rsidP="000A68B0">
            <w:pPr>
              <w:spacing w:before="60" w:after="60" w:line="240" w:lineRule="exact"/>
              <w:rPr>
                <w:rFonts w:cs="Times New Roman"/>
                <w:sz w:val="24"/>
                <w:szCs w:val="24"/>
              </w:rPr>
            </w:pPr>
            <w:r w:rsidRPr="00211EE9">
              <w:rPr>
                <w:rFonts w:eastAsia="Times New Roman" w:cs="Times New Roman"/>
                <w:b/>
                <w:bCs/>
              </w:rPr>
              <w:t xml:space="preserve">Do not </w:t>
            </w:r>
            <w:r w:rsidRPr="00211EE9">
              <w:rPr>
                <w:rFonts w:eastAsia="Times New Roman" w:cs="Times New Roman"/>
              </w:rPr>
              <w:t>recycle pre</w:t>
            </w:r>
            <w:r w:rsidR="00DC7726">
              <w:rPr>
                <w:rFonts w:eastAsia="Times New Roman" w:cs="Times New Roman"/>
              </w:rPr>
              <w:t>-</w:t>
            </w:r>
            <w:r w:rsidRPr="00211EE9">
              <w:rPr>
                <w:rFonts w:eastAsia="Times New Roman" w:cs="Times New Roman"/>
              </w:rPr>
              <w:t>filled</w:t>
            </w:r>
            <w:r w:rsidR="007404FB">
              <w:rPr>
                <w:rFonts w:eastAsia="Times New Roman" w:cs="Times New Roman"/>
              </w:rPr>
              <w:t> </w:t>
            </w:r>
            <w:r w:rsidRPr="00211EE9">
              <w:rPr>
                <w:rFonts w:eastAsia="Times New Roman" w:cs="Times New Roman"/>
              </w:rPr>
              <w:t>syringes or throw them into household waste.</w:t>
            </w:r>
          </w:p>
        </w:tc>
      </w:tr>
    </w:tbl>
    <w:p w14:paraId="5522A556" w14:textId="77777777" w:rsidR="002A55CE" w:rsidRPr="00211EE9" w:rsidRDefault="002A55CE" w:rsidP="00C53667"/>
    <w:tbl>
      <w:tblPr>
        <w:tblStyle w:val="TableGrid"/>
        <w:tblW w:w="9375" w:type="dxa"/>
        <w:tblInd w:w="259" w:type="dxa"/>
        <w:tblLook w:val="04A0" w:firstRow="1" w:lastRow="0" w:firstColumn="1" w:lastColumn="0" w:noHBand="0" w:noVBand="1"/>
      </w:tblPr>
      <w:tblGrid>
        <w:gridCol w:w="729"/>
        <w:gridCol w:w="8646"/>
      </w:tblGrid>
      <w:tr w:rsidR="00EF4ABF" w14:paraId="5522A559" w14:textId="77777777" w:rsidTr="000A68B0">
        <w:tc>
          <w:tcPr>
            <w:tcW w:w="729" w:type="dxa"/>
          </w:tcPr>
          <w:p w14:paraId="5522A557" w14:textId="77777777" w:rsidR="002A55CE" w:rsidRPr="00211EE9" w:rsidRDefault="00D161AF" w:rsidP="000A68B0">
            <w:pPr>
              <w:spacing w:before="60" w:after="60" w:line="240" w:lineRule="exact"/>
              <w:rPr>
                <w:rFonts w:cs="Times New Roman"/>
                <w:sz w:val="24"/>
                <w:szCs w:val="24"/>
              </w:rPr>
            </w:pPr>
            <w:r w:rsidRPr="00211EE9">
              <w:rPr>
                <w:rFonts w:cs="Times New Roman"/>
                <w:sz w:val="24"/>
                <w:szCs w:val="24"/>
              </w:rPr>
              <w:t>B</w:t>
            </w:r>
          </w:p>
        </w:tc>
        <w:tc>
          <w:tcPr>
            <w:tcW w:w="8646" w:type="dxa"/>
          </w:tcPr>
          <w:p w14:paraId="5522A558" w14:textId="77777777" w:rsidR="002A55CE" w:rsidRPr="00211EE9" w:rsidRDefault="00D161AF" w:rsidP="000A68B0">
            <w:pPr>
              <w:tabs>
                <w:tab w:val="left" w:pos="760"/>
              </w:tabs>
              <w:spacing w:before="60" w:after="60"/>
              <w:ind w:left="178" w:right="-20"/>
              <w:rPr>
                <w:rFonts w:eastAsia="Times New Roman" w:cs="Times New Roman"/>
              </w:rPr>
            </w:pPr>
            <w:r w:rsidRPr="00211EE9">
              <w:rPr>
                <w:rFonts w:eastAsia="Times New Roman" w:cs="Times New Roman"/>
              </w:rPr>
              <w:t>Examine the injection site.</w:t>
            </w:r>
          </w:p>
        </w:tc>
      </w:tr>
      <w:tr w:rsidR="00EF4ABF" w14:paraId="5522A55C" w14:textId="77777777" w:rsidTr="000A68B0">
        <w:tc>
          <w:tcPr>
            <w:tcW w:w="9375" w:type="dxa"/>
            <w:gridSpan w:val="2"/>
          </w:tcPr>
          <w:p w14:paraId="5522A55A" w14:textId="77777777" w:rsidR="002A55CE" w:rsidRPr="00211EE9" w:rsidRDefault="00D161AF" w:rsidP="000A68B0">
            <w:pPr>
              <w:spacing w:before="60" w:after="60" w:line="248" w:lineRule="exact"/>
              <w:ind w:right="278"/>
            </w:pPr>
            <w:r w:rsidRPr="00211EE9">
              <w:rPr>
                <w:rFonts w:eastAsia="Times New Roman" w:cs="Times New Roman"/>
              </w:rPr>
              <w:t xml:space="preserve">If there is blood, press a cotton ball or gauze pad on your injection site. </w:t>
            </w:r>
            <w:r w:rsidRPr="00211EE9">
              <w:rPr>
                <w:rFonts w:eastAsia="Times New Roman" w:cs="Times New Roman"/>
                <w:b/>
                <w:bCs/>
              </w:rPr>
              <w:t xml:space="preserve">Do not </w:t>
            </w:r>
            <w:r w:rsidRPr="00211EE9">
              <w:rPr>
                <w:rFonts w:eastAsia="Times New Roman" w:cs="Times New Roman"/>
              </w:rPr>
              <w:t>rub the injection site. Apply a plaster if needed.</w:t>
            </w:r>
          </w:p>
          <w:p w14:paraId="5522A55B" w14:textId="77777777" w:rsidR="002A55CE" w:rsidRPr="00211EE9" w:rsidRDefault="002A55CE" w:rsidP="000A68B0">
            <w:pPr>
              <w:spacing w:before="60" w:after="60" w:line="240" w:lineRule="exact"/>
              <w:rPr>
                <w:rFonts w:cs="Times New Roman"/>
                <w:sz w:val="24"/>
                <w:szCs w:val="24"/>
              </w:rPr>
            </w:pPr>
          </w:p>
        </w:tc>
      </w:tr>
    </w:tbl>
    <w:p w14:paraId="5522A55D" w14:textId="77777777" w:rsidR="002A55CE" w:rsidRPr="00211EE9" w:rsidRDefault="002A55CE" w:rsidP="00C53667"/>
    <w:p w14:paraId="5522A55E" w14:textId="77777777" w:rsidR="002A55CE" w:rsidRPr="00211EE9" w:rsidRDefault="002A55CE" w:rsidP="00C53667"/>
    <w:p w14:paraId="5522A55F" w14:textId="77777777" w:rsidR="002A55CE" w:rsidRPr="00211EE9" w:rsidRDefault="002A55CE" w:rsidP="00C53667"/>
    <w:p w14:paraId="5522A560" w14:textId="77777777" w:rsidR="002A55CE" w:rsidRPr="00211EE9" w:rsidRDefault="002A55CE" w:rsidP="00C53667"/>
    <w:p w14:paraId="5522A561" w14:textId="77777777" w:rsidR="002A55CE" w:rsidRPr="00211EE9" w:rsidRDefault="002A55CE" w:rsidP="00C53667"/>
    <w:p w14:paraId="5522A564" w14:textId="4717333A" w:rsidR="003024D6" w:rsidRDefault="003024D6" w:rsidP="006A6284"/>
    <w:p w14:paraId="60151401" w14:textId="23AD65B3" w:rsidR="00E178BD" w:rsidRDefault="00E178BD" w:rsidP="006A6284"/>
    <w:p w14:paraId="4E2336C1" w14:textId="37F862D4" w:rsidR="00E178BD" w:rsidRDefault="00E178BD" w:rsidP="006A6284"/>
    <w:p w14:paraId="4EF43B40" w14:textId="0A91F718" w:rsidR="00E178BD" w:rsidRDefault="00E178BD" w:rsidP="006A6284"/>
    <w:p w14:paraId="1CC11C54" w14:textId="3768765E" w:rsidR="00E178BD" w:rsidRDefault="00E178BD" w:rsidP="006A6284"/>
    <w:p w14:paraId="3D91C24D" w14:textId="1BD7C8C2" w:rsidR="00E178BD" w:rsidRDefault="00E178BD" w:rsidP="006A6284"/>
    <w:p w14:paraId="403D8A93" w14:textId="13FA09EA" w:rsidR="00E178BD" w:rsidRDefault="00E178BD" w:rsidP="006A6284"/>
    <w:p w14:paraId="7A5B07AF" w14:textId="1142AED3" w:rsidR="00E178BD" w:rsidRDefault="00E178BD" w:rsidP="006A6284"/>
    <w:p w14:paraId="46399E02" w14:textId="2B6F85E6" w:rsidR="00E178BD" w:rsidRDefault="00E178BD" w:rsidP="006A6284"/>
    <w:p w14:paraId="707093DB" w14:textId="29E52774" w:rsidR="00E178BD" w:rsidRDefault="00E178BD" w:rsidP="006A6284"/>
    <w:p w14:paraId="57276063" w14:textId="1CA9883D" w:rsidR="00E178BD" w:rsidRDefault="00E178BD" w:rsidP="006A6284"/>
    <w:p w14:paraId="0E7DB115" w14:textId="7574765F" w:rsidR="000A7251" w:rsidRDefault="000A7251">
      <w:pPr>
        <w:spacing w:after="160" w:line="259" w:lineRule="auto"/>
        <w:rPr>
          <w:color w:val="000000"/>
        </w:rPr>
      </w:pPr>
    </w:p>
    <w:sectPr w:rsidR="000A7251" w:rsidSect="00C53667">
      <w:footerReference w:type="default" r:id="rId30"/>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CBA082" w14:textId="77777777" w:rsidR="009834BD" w:rsidRDefault="009834BD">
      <w:r>
        <w:separator/>
      </w:r>
    </w:p>
  </w:endnote>
  <w:endnote w:type="continuationSeparator" w:id="0">
    <w:p w14:paraId="3169A7F5" w14:textId="77777777" w:rsidR="009834BD" w:rsidRDefault="00983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imesNewRomanPSMT">
    <w:altName w:val="MS Gothic"/>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2A5BF" w14:textId="10F84C71" w:rsidR="00B85A2E" w:rsidRPr="0060289E" w:rsidRDefault="00D161AF">
    <w:pPr>
      <w:pStyle w:val="Footer"/>
      <w:jc w:val="center"/>
      <w:rPr>
        <w:rFonts w:ascii="Arial" w:hAnsi="Arial" w:cs="Arial"/>
        <w:sz w:val="16"/>
        <w:szCs w:val="16"/>
      </w:rPr>
    </w:pPr>
    <w:r w:rsidRPr="0060289E">
      <w:rPr>
        <w:rFonts w:ascii="Arial" w:hAnsi="Arial" w:cs="Arial"/>
        <w:sz w:val="16"/>
        <w:szCs w:val="16"/>
      </w:rPr>
      <w:fldChar w:fldCharType="begin"/>
    </w:r>
    <w:r w:rsidRPr="0060289E">
      <w:rPr>
        <w:rFonts w:ascii="Arial" w:hAnsi="Arial" w:cs="Arial"/>
        <w:sz w:val="16"/>
        <w:szCs w:val="16"/>
      </w:rPr>
      <w:instrText>PAGE   \* MERGEFORMAT</w:instrText>
    </w:r>
    <w:r w:rsidRPr="0060289E">
      <w:rPr>
        <w:rFonts w:ascii="Arial" w:hAnsi="Arial" w:cs="Arial"/>
        <w:sz w:val="16"/>
        <w:szCs w:val="16"/>
      </w:rPr>
      <w:fldChar w:fldCharType="separate"/>
    </w:r>
    <w:r w:rsidR="00D25517" w:rsidRPr="00D25517">
      <w:rPr>
        <w:rFonts w:ascii="Arial" w:hAnsi="Arial" w:cs="Arial"/>
        <w:noProof/>
        <w:sz w:val="16"/>
        <w:szCs w:val="16"/>
        <w:lang w:val="de-DE"/>
      </w:rPr>
      <w:t>2</w:t>
    </w:r>
    <w:r w:rsidRPr="0060289E">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899E28" w14:textId="77777777" w:rsidR="009834BD" w:rsidRDefault="009834BD">
      <w:r>
        <w:separator/>
      </w:r>
    </w:p>
  </w:footnote>
  <w:footnote w:type="continuationSeparator" w:id="0">
    <w:p w14:paraId="3A7114E8" w14:textId="77777777" w:rsidR="009834BD" w:rsidRDefault="009834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B376FDF"/>
    <w:multiLevelType w:val="hybridMultilevel"/>
    <w:tmpl w:val="E2CC3B0E"/>
    <w:lvl w:ilvl="0" w:tplc="A6BAA57C">
      <w:start w:val="1"/>
      <w:numFmt w:val="bullet"/>
      <w:lvlText w:val=""/>
      <w:lvlJc w:val="left"/>
      <w:rPr>
        <w:rFonts w:ascii="Symbol" w:hAnsi="Symbol" w:hint="default"/>
      </w:rPr>
    </w:lvl>
    <w:lvl w:ilvl="1" w:tplc="01464244">
      <w:numFmt w:val="decimal"/>
      <w:lvlText w:val=""/>
      <w:lvlJc w:val="left"/>
    </w:lvl>
    <w:lvl w:ilvl="2" w:tplc="7E867AE2">
      <w:numFmt w:val="decimal"/>
      <w:lvlText w:val=""/>
      <w:lvlJc w:val="left"/>
    </w:lvl>
    <w:lvl w:ilvl="3" w:tplc="A63CFDF8">
      <w:numFmt w:val="decimal"/>
      <w:lvlText w:val=""/>
      <w:lvlJc w:val="left"/>
    </w:lvl>
    <w:lvl w:ilvl="4" w:tplc="A46C3518">
      <w:numFmt w:val="decimal"/>
      <w:lvlText w:val=""/>
      <w:lvlJc w:val="left"/>
    </w:lvl>
    <w:lvl w:ilvl="5" w:tplc="6B96D56C">
      <w:numFmt w:val="decimal"/>
      <w:lvlText w:val=""/>
      <w:lvlJc w:val="left"/>
    </w:lvl>
    <w:lvl w:ilvl="6" w:tplc="431294D8">
      <w:numFmt w:val="decimal"/>
      <w:lvlText w:val=""/>
      <w:lvlJc w:val="left"/>
    </w:lvl>
    <w:lvl w:ilvl="7" w:tplc="BE963256">
      <w:numFmt w:val="decimal"/>
      <w:lvlText w:val=""/>
      <w:lvlJc w:val="left"/>
    </w:lvl>
    <w:lvl w:ilvl="8" w:tplc="6298C6E2">
      <w:numFmt w:val="decimal"/>
      <w:lvlText w:val=""/>
      <w:lvlJc w:val="left"/>
    </w:lvl>
  </w:abstractNum>
  <w:abstractNum w:abstractNumId="1" w15:restartNumberingAfterBreak="0">
    <w:nsid w:val="04276ACB"/>
    <w:multiLevelType w:val="hybridMultilevel"/>
    <w:tmpl w:val="7C38F742"/>
    <w:lvl w:ilvl="0" w:tplc="C2C6A2F8">
      <w:start w:val="1"/>
      <w:numFmt w:val="bullet"/>
      <w:lvlText w:val=""/>
      <w:lvlJc w:val="left"/>
      <w:pPr>
        <w:ind w:left="720" w:hanging="360"/>
      </w:pPr>
      <w:rPr>
        <w:rFonts w:ascii="Symbol" w:hAnsi="Symbol" w:hint="default"/>
      </w:rPr>
    </w:lvl>
    <w:lvl w:ilvl="1" w:tplc="8918BE0C" w:tentative="1">
      <w:start w:val="1"/>
      <w:numFmt w:val="bullet"/>
      <w:lvlText w:val="o"/>
      <w:lvlJc w:val="left"/>
      <w:pPr>
        <w:ind w:left="1440" w:hanging="360"/>
      </w:pPr>
      <w:rPr>
        <w:rFonts w:ascii="Courier New" w:hAnsi="Courier New" w:cs="Courier New" w:hint="default"/>
      </w:rPr>
    </w:lvl>
    <w:lvl w:ilvl="2" w:tplc="65609812" w:tentative="1">
      <w:start w:val="1"/>
      <w:numFmt w:val="bullet"/>
      <w:lvlText w:val=""/>
      <w:lvlJc w:val="left"/>
      <w:pPr>
        <w:ind w:left="2160" w:hanging="360"/>
      </w:pPr>
      <w:rPr>
        <w:rFonts w:ascii="Wingdings" w:hAnsi="Wingdings" w:hint="default"/>
      </w:rPr>
    </w:lvl>
    <w:lvl w:ilvl="3" w:tplc="57C8F5BA" w:tentative="1">
      <w:start w:val="1"/>
      <w:numFmt w:val="bullet"/>
      <w:lvlText w:val=""/>
      <w:lvlJc w:val="left"/>
      <w:pPr>
        <w:ind w:left="2880" w:hanging="360"/>
      </w:pPr>
      <w:rPr>
        <w:rFonts w:ascii="Symbol" w:hAnsi="Symbol" w:hint="default"/>
      </w:rPr>
    </w:lvl>
    <w:lvl w:ilvl="4" w:tplc="83E45826" w:tentative="1">
      <w:start w:val="1"/>
      <w:numFmt w:val="bullet"/>
      <w:lvlText w:val="o"/>
      <w:lvlJc w:val="left"/>
      <w:pPr>
        <w:ind w:left="3600" w:hanging="360"/>
      </w:pPr>
      <w:rPr>
        <w:rFonts w:ascii="Courier New" w:hAnsi="Courier New" w:cs="Courier New" w:hint="default"/>
      </w:rPr>
    </w:lvl>
    <w:lvl w:ilvl="5" w:tplc="127ED12C" w:tentative="1">
      <w:start w:val="1"/>
      <w:numFmt w:val="bullet"/>
      <w:lvlText w:val=""/>
      <w:lvlJc w:val="left"/>
      <w:pPr>
        <w:ind w:left="4320" w:hanging="360"/>
      </w:pPr>
      <w:rPr>
        <w:rFonts w:ascii="Wingdings" w:hAnsi="Wingdings" w:hint="default"/>
      </w:rPr>
    </w:lvl>
    <w:lvl w:ilvl="6" w:tplc="FC9C7FD6" w:tentative="1">
      <w:start w:val="1"/>
      <w:numFmt w:val="bullet"/>
      <w:lvlText w:val=""/>
      <w:lvlJc w:val="left"/>
      <w:pPr>
        <w:ind w:left="5040" w:hanging="360"/>
      </w:pPr>
      <w:rPr>
        <w:rFonts w:ascii="Symbol" w:hAnsi="Symbol" w:hint="default"/>
      </w:rPr>
    </w:lvl>
    <w:lvl w:ilvl="7" w:tplc="DBBC3F72" w:tentative="1">
      <w:start w:val="1"/>
      <w:numFmt w:val="bullet"/>
      <w:lvlText w:val="o"/>
      <w:lvlJc w:val="left"/>
      <w:pPr>
        <w:ind w:left="5760" w:hanging="360"/>
      </w:pPr>
      <w:rPr>
        <w:rFonts w:ascii="Courier New" w:hAnsi="Courier New" w:cs="Courier New" w:hint="default"/>
      </w:rPr>
    </w:lvl>
    <w:lvl w:ilvl="8" w:tplc="661EFFF0" w:tentative="1">
      <w:start w:val="1"/>
      <w:numFmt w:val="bullet"/>
      <w:lvlText w:val=""/>
      <w:lvlJc w:val="left"/>
      <w:pPr>
        <w:ind w:left="6480" w:hanging="360"/>
      </w:pPr>
      <w:rPr>
        <w:rFonts w:ascii="Wingdings" w:hAnsi="Wingdings" w:hint="default"/>
      </w:rPr>
    </w:lvl>
  </w:abstractNum>
  <w:abstractNum w:abstractNumId="2" w15:restartNumberingAfterBreak="0">
    <w:nsid w:val="08D053C3"/>
    <w:multiLevelType w:val="hybridMultilevel"/>
    <w:tmpl w:val="F61AD7DE"/>
    <w:lvl w:ilvl="0" w:tplc="BC3E2ADA">
      <w:start w:val="1"/>
      <w:numFmt w:val="bullet"/>
      <w:lvlText w:val=""/>
      <w:lvlJc w:val="left"/>
      <w:pPr>
        <w:ind w:left="720" w:hanging="360"/>
      </w:pPr>
      <w:rPr>
        <w:rFonts w:ascii="Symbol" w:hAnsi="Symbol" w:hint="default"/>
      </w:rPr>
    </w:lvl>
    <w:lvl w:ilvl="1" w:tplc="740A3EC4" w:tentative="1">
      <w:start w:val="1"/>
      <w:numFmt w:val="bullet"/>
      <w:lvlText w:val="o"/>
      <w:lvlJc w:val="left"/>
      <w:pPr>
        <w:ind w:left="1440" w:hanging="360"/>
      </w:pPr>
      <w:rPr>
        <w:rFonts w:ascii="Courier New" w:hAnsi="Courier New" w:cs="Courier New" w:hint="default"/>
      </w:rPr>
    </w:lvl>
    <w:lvl w:ilvl="2" w:tplc="45C4D346" w:tentative="1">
      <w:start w:val="1"/>
      <w:numFmt w:val="bullet"/>
      <w:lvlText w:val=""/>
      <w:lvlJc w:val="left"/>
      <w:pPr>
        <w:ind w:left="2160" w:hanging="360"/>
      </w:pPr>
      <w:rPr>
        <w:rFonts w:ascii="Wingdings" w:hAnsi="Wingdings" w:hint="default"/>
      </w:rPr>
    </w:lvl>
    <w:lvl w:ilvl="3" w:tplc="A2C4DB60" w:tentative="1">
      <w:start w:val="1"/>
      <w:numFmt w:val="bullet"/>
      <w:lvlText w:val=""/>
      <w:lvlJc w:val="left"/>
      <w:pPr>
        <w:ind w:left="2880" w:hanging="360"/>
      </w:pPr>
      <w:rPr>
        <w:rFonts w:ascii="Symbol" w:hAnsi="Symbol" w:hint="default"/>
      </w:rPr>
    </w:lvl>
    <w:lvl w:ilvl="4" w:tplc="9B5A6762" w:tentative="1">
      <w:start w:val="1"/>
      <w:numFmt w:val="bullet"/>
      <w:lvlText w:val="o"/>
      <w:lvlJc w:val="left"/>
      <w:pPr>
        <w:ind w:left="3600" w:hanging="360"/>
      </w:pPr>
      <w:rPr>
        <w:rFonts w:ascii="Courier New" w:hAnsi="Courier New" w:cs="Courier New" w:hint="default"/>
      </w:rPr>
    </w:lvl>
    <w:lvl w:ilvl="5" w:tplc="738EA1A4" w:tentative="1">
      <w:start w:val="1"/>
      <w:numFmt w:val="bullet"/>
      <w:lvlText w:val=""/>
      <w:lvlJc w:val="left"/>
      <w:pPr>
        <w:ind w:left="4320" w:hanging="360"/>
      </w:pPr>
      <w:rPr>
        <w:rFonts w:ascii="Wingdings" w:hAnsi="Wingdings" w:hint="default"/>
      </w:rPr>
    </w:lvl>
    <w:lvl w:ilvl="6" w:tplc="91FC0894" w:tentative="1">
      <w:start w:val="1"/>
      <w:numFmt w:val="bullet"/>
      <w:lvlText w:val=""/>
      <w:lvlJc w:val="left"/>
      <w:pPr>
        <w:ind w:left="5040" w:hanging="360"/>
      </w:pPr>
      <w:rPr>
        <w:rFonts w:ascii="Symbol" w:hAnsi="Symbol" w:hint="default"/>
      </w:rPr>
    </w:lvl>
    <w:lvl w:ilvl="7" w:tplc="6BC83776" w:tentative="1">
      <w:start w:val="1"/>
      <w:numFmt w:val="bullet"/>
      <w:lvlText w:val="o"/>
      <w:lvlJc w:val="left"/>
      <w:pPr>
        <w:ind w:left="5760" w:hanging="360"/>
      </w:pPr>
      <w:rPr>
        <w:rFonts w:ascii="Courier New" w:hAnsi="Courier New" w:cs="Courier New" w:hint="default"/>
      </w:rPr>
    </w:lvl>
    <w:lvl w:ilvl="8" w:tplc="0EAC5B66" w:tentative="1">
      <w:start w:val="1"/>
      <w:numFmt w:val="bullet"/>
      <w:lvlText w:val=""/>
      <w:lvlJc w:val="left"/>
      <w:pPr>
        <w:ind w:left="6480" w:hanging="360"/>
      </w:pPr>
      <w:rPr>
        <w:rFonts w:ascii="Wingdings" w:hAnsi="Wingdings" w:hint="default"/>
      </w:rPr>
    </w:lvl>
  </w:abstractNum>
  <w:abstractNum w:abstractNumId="3" w15:restartNumberingAfterBreak="0">
    <w:nsid w:val="103B5AA4"/>
    <w:multiLevelType w:val="hybridMultilevel"/>
    <w:tmpl w:val="1E5C2F6E"/>
    <w:lvl w:ilvl="0" w:tplc="8602A128">
      <w:start w:val="1"/>
      <w:numFmt w:val="bullet"/>
      <w:lvlText w:val=""/>
      <w:lvlJc w:val="left"/>
      <w:pPr>
        <w:ind w:left="360" w:hanging="360"/>
      </w:pPr>
      <w:rPr>
        <w:rFonts w:ascii="Symbol" w:hAnsi="Symbol" w:hint="default"/>
      </w:rPr>
    </w:lvl>
    <w:lvl w:ilvl="1" w:tplc="E25A2F16" w:tentative="1">
      <w:start w:val="1"/>
      <w:numFmt w:val="bullet"/>
      <w:lvlText w:val="o"/>
      <w:lvlJc w:val="left"/>
      <w:pPr>
        <w:ind w:left="1080" w:hanging="360"/>
      </w:pPr>
      <w:rPr>
        <w:rFonts w:ascii="Courier New" w:hAnsi="Courier New" w:cs="Courier New" w:hint="default"/>
      </w:rPr>
    </w:lvl>
    <w:lvl w:ilvl="2" w:tplc="AF8E6890" w:tentative="1">
      <w:start w:val="1"/>
      <w:numFmt w:val="bullet"/>
      <w:lvlText w:val=""/>
      <w:lvlJc w:val="left"/>
      <w:pPr>
        <w:ind w:left="1800" w:hanging="360"/>
      </w:pPr>
      <w:rPr>
        <w:rFonts w:ascii="Wingdings" w:hAnsi="Wingdings" w:hint="default"/>
      </w:rPr>
    </w:lvl>
    <w:lvl w:ilvl="3" w:tplc="C756B50A" w:tentative="1">
      <w:start w:val="1"/>
      <w:numFmt w:val="bullet"/>
      <w:lvlText w:val=""/>
      <w:lvlJc w:val="left"/>
      <w:pPr>
        <w:ind w:left="2520" w:hanging="360"/>
      </w:pPr>
      <w:rPr>
        <w:rFonts w:ascii="Symbol" w:hAnsi="Symbol" w:hint="default"/>
      </w:rPr>
    </w:lvl>
    <w:lvl w:ilvl="4" w:tplc="F5B6E2EC" w:tentative="1">
      <w:start w:val="1"/>
      <w:numFmt w:val="bullet"/>
      <w:lvlText w:val="o"/>
      <w:lvlJc w:val="left"/>
      <w:pPr>
        <w:ind w:left="3240" w:hanging="360"/>
      </w:pPr>
      <w:rPr>
        <w:rFonts w:ascii="Courier New" w:hAnsi="Courier New" w:cs="Courier New" w:hint="default"/>
      </w:rPr>
    </w:lvl>
    <w:lvl w:ilvl="5" w:tplc="0BAADE78" w:tentative="1">
      <w:start w:val="1"/>
      <w:numFmt w:val="bullet"/>
      <w:lvlText w:val=""/>
      <w:lvlJc w:val="left"/>
      <w:pPr>
        <w:ind w:left="3960" w:hanging="360"/>
      </w:pPr>
      <w:rPr>
        <w:rFonts w:ascii="Wingdings" w:hAnsi="Wingdings" w:hint="default"/>
      </w:rPr>
    </w:lvl>
    <w:lvl w:ilvl="6" w:tplc="3E5EFF54" w:tentative="1">
      <w:start w:val="1"/>
      <w:numFmt w:val="bullet"/>
      <w:lvlText w:val=""/>
      <w:lvlJc w:val="left"/>
      <w:pPr>
        <w:ind w:left="4680" w:hanging="360"/>
      </w:pPr>
      <w:rPr>
        <w:rFonts w:ascii="Symbol" w:hAnsi="Symbol" w:hint="default"/>
      </w:rPr>
    </w:lvl>
    <w:lvl w:ilvl="7" w:tplc="F18E8CDC" w:tentative="1">
      <w:start w:val="1"/>
      <w:numFmt w:val="bullet"/>
      <w:lvlText w:val="o"/>
      <w:lvlJc w:val="left"/>
      <w:pPr>
        <w:ind w:left="5400" w:hanging="360"/>
      </w:pPr>
      <w:rPr>
        <w:rFonts w:ascii="Courier New" w:hAnsi="Courier New" w:cs="Courier New" w:hint="default"/>
      </w:rPr>
    </w:lvl>
    <w:lvl w:ilvl="8" w:tplc="34AE5CD8" w:tentative="1">
      <w:start w:val="1"/>
      <w:numFmt w:val="bullet"/>
      <w:lvlText w:val=""/>
      <w:lvlJc w:val="left"/>
      <w:pPr>
        <w:ind w:left="6120" w:hanging="360"/>
      </w:pPr>
      <w:rPr>
        <w:rFonts w:ascii="Wingdings" w:hAnsi="Wingdings" w:hint="default"/>
      </w:rPr>
    </w:lvl>
  </w:abstractNum>
  <w:abstractNum w:abstractNumId="4" w15:restartNumberingAfterBreak="0">
    <w:nsid w:val="1092579D"/>
    <w:multiLevelType w:val="hybridMultilevel"/>
    <w:tmpl w:val="72F0BD66"/>
    <w:lvl w:ilvl="0" w:tplc="72F0D5EA">
      <w:start w:val="1"/>
      <w:numFmt w:val="decimal"/>
      <w:lvlText w:val="%1."/>
      <w:lvlJc w:val="left"/>
      <w:pPr>
        <w:ind w:left="720" w:hanging="360"/>
      </w:pPr>
      <w:rPr>
        <w:rFonts w:hint="default"/>
      </w:rPr>
    </w:lvl>
    <w:lvl w:ilvl="1" w:tplc="104A4864" w:tentative="1">
      <w:start w:val="1"/>
      <w:numFmt w:val="lowerLetter"/>
      <w:lvlText w:val="%2."/>
      <w:lvlJc w:val="left"/>
      <w:pPr>
        <w:ind w:left="1440" w:hanging="360"/>
      </w:pPr>
    </w:lvl>
    <w:lvl w:ilvl="2" w:tplc="7FF41ABE" w:tentative="1">
      <w:start w:val="1"/>
      <w:numFmt w:val="lowerRoman"/>
      <w:lvlText w:val="%3."/>
      <w:lvlJc w:val="right"/>
      <w:pPr>
        <w:ind w:left="2160" w:hanging="180"/>
      </w:pPr>
    </w:lvl>
    <w:lvl w:ilvl="3" w:tplc="554A8DA0" w:tentative="1">
      <w:start w:val="1"/>
      <w:numFmt w:val="decimal"/>
      <w:lvlText w:val="%4."/>
      <w:lvlJc w:val="left"/>
      <w:pPr>
        <w:ind w:left="2880" w:hanging="360"/>
      </w:pPr>
    </w:lvl>
    <w:lvl w:ilvl="4" w:tplc="ABA0C11A" w:tentative="1">
      <w:start w:val="1"/>
      <w:numFmt w:val="lowerLetter"/>
      <w:lvlText w:val="%5."/>
      <w:lvlJc w:val="left"/>
      <w:pPr>
        <w:ind w:left="3600" w:hanging="360"/>
      </w:pPr>
    </w:lvl>
    <w:lvl w:ilvl="5" w:tplc="A72A672C" w:tentative="1">
      <w:start w:val="1"/>
      <w:numFmt w:val="lowerRoman"/>
      <w:lvlText w:val="%6."/>
      <w:lvlJc w:val="right"/>
      <w:pPr>
        <w:ind w:left="4320" w:hanging="180"/>
      </w:pPr>
    </w:lvl>
    <w:lvl w:ilvl="6" w:tplc="9C96D5EE" w:tentative="1">
      <w:start w:val="1"/>
      <w:numFmt w:val="decimal"/>
      <w:lvlText w:val="%7."/>
      <w:lvlJc w:val="left"/>
      <w:pPr>
        <w:ind w:left="5040" w:hanging="360"/>
      </w:pPr>
    </w:lvl>
    <w:lvl w:ilvl="7" w:tplc="C66CC1DC" w:tentative="1">
      <w:start w:val="1"/>
      <w:numFmt w:val="lowerLetter"/>
      <w:lvlText w:val="%8."/>
      <w:lvlJc w:val="left"/>
      <w:pPr>
        <w:ind w:left="5760" w:hanging="360"/>
      </w:pPr>
    </w:lvl>
    <w:lvl w:ilvl="8" w:tplc="CF5ECA6C" w:tentative="1">
      <w:start w:val="1"/>
      <w:numFmt w:val="lowerRoman"/>
      <w:lvlText w:val="%9."/>
      <w:lvlJc w:val="right"/>
      <w:pPr>
        <w:ind w:left="6480" w:hanging="180"/>
      </w:pPr>
    </w:lvl>
  </w:abstractNum>
  <w:abstractNum w:abstractNumId="5" w15:restartNumberingAfterBreak="0">
    <w:nsid w:val="11C90484"/>
    <w:multiLevelType w:val="hybridMultilevel"/>
    <w:tmpl w:val="A3DCBB56"/>
    <w:lvl w:ilvl="0" w:tplc="C90207FC">
      <w:start w:val="1"/>
      <w:numFmt w:val="bullet"/>
      <w:lvlText w:val=""/>
      <w:lvlJc w:val="left"/>
      <w:pPr>
        <w:ind w:left="720" w:hanging="360"/>
      </w:pPr>
      <w:rPr>
        <w:rFonts w:ascii="Symbol" w:hAnsi="Symbol" w:hint="default"/>
      </w:rPr>
    </w:lvl>
    <w:lvl w:ilvl="1" w:tplc="C9CC29AA" w:tentative="1">
      <w:start w:val="1"/>
      <w:numFmt w:val="bullet"/>
      <w:lvlText w:val="o"/>
      <w:lvlJc w:val="left"/>
      <w:pPr>
        <w:ind w:left="1440" w:hanging="360"/>
      </w:pPr>
      <w:rPr>
        <w:rFonts w:ascii="Courier New" w:hAnsi="Courier New" w:cs="Courier New" w:hint="default"/>
      </w:rPr>
    </w:lvl>
    <w:lvl w:ilvl="2" w:tplc="A7EC8260" w:tentative="1">
      <w:start w:val="1"/>
      <w:numFmt w:val="bullet"/>
      <w:lvlText w:val=""/>
      <w:lvlJc w:val="left"/>
      <w:pPr>
        <w:ind w:left="2160" w:hanging="360"/>
      </w:pPr>
      <w:rPr>
        <w:rFonts w:ascii="Wingdings" w:hAnsi="Wingdings" w:hint="default"/>
      </w:rPr>
    </w:lvl>
    <w:lvl w:ilvl="3" w:tplc="192ACA7A" w:tentative="1">
      <w:start w:val="1"/>
      <w:numFmt w:val="bullet"/>
      <w:lvlText w:val=""/>
      <w:lvlJc w:val="left"/>
      <w:pPr>
        <w:ind w:left="2880" w:hanging="360"/>
      </w:pPr>
      <w:rPr>
        <w:rFonts w:ascii="Symbol" w:hAnsi="Symbol" w:hint="default"/>
      </w:rPr>
    </w:lvl>
    <w:lvl w:ilvl="4" w:tplc="34B2D832" w:tentative="1">
      <w:start w:val="1"/>
      <w:numFmt w:val="bullet"/>
      <w:lvlText w:val="o"/>
      <w:lvlJc w:val="left"/>
      <w:pPr>
        <w:ind w:left="3600" w:hanging="360"/>
      </w:pPr>
      <w:rPr>
        <w:rFonts w:ascii="Courier New" w:hAnsi="Courier New" w:cs="Courier New" w:hint="default"/>
      </w:rPr>
    </w:lvl>
    <w:lvl w:ilvl="5" w:tplc="AB8CBD94" w:tentative="1">
      <w:start w:val="1"/>
      <w:numFmt w:val="bullet"/>
      <w:lvlText w:val=""/>
      <w:lvlJc w:val="left"/>
      <w:pPr>
        <w:ind w:left="4320" w:hanging="360"/>
      </w:pPr>
      <w:rPr>
        <w:rFonts w:ascii="Wingdings" w:hAnsi="Wingdings" w:hint="default"/>
      </w:rPr>
    </w:lvl>
    <w:lvl w:ilvl="6" w:tplc="91B2EAA0" w:tentative="1">
      <w:start w:val="1"/>
      <w:numFmt w:val="bullet"/>
      <w:lvlText w:val=""/>
      <w:lvlJc w:val="left"/>
      <w:pPr>
        <w:ind w:left="5040" w:hanging="360"/>
      </w:pPr>
      <w:rPr>
        <w:rFonts w:ascii="Symbol" w:hAnsi="Symbol" w:hint="default"/>
      </w:rPr>
    </w:lvl>
    <w:lvl w:ilvl="7" w:tplc="BDF6010C" w:tentative="1">
      <w:start w:val="1"/>
      <w:numFmt w:val="bullet"/>
      <w:lvlText w:val="o"/>
      <w:lvlJc w:val="left"/>
      <w:pPr>
        <w:ind w:left="5760" w:hanging="360"/>
      </w:pPr>
      <w:rPr>
        <w:rFonts w:ascii="Courier New" w:hAnsi="Courier New" w:cs="Courier New" w:hint="default"/>
      </w:rPr>
    </w:lvl>
    <w:lvl w:ilvl="8" w:tplc="75EEA080" w:tentative="1">
      <w:start w:val="1"/>
      <w:numFmt w:val="bullet"/>
      <w:lvlText w:val=""/>
      <w:lvlJc w:val="left"/>
      <w:pPr>
        <w:ind w:left="6480" w:hanging="360"/>
      </w:pPr>
      <w:rPr>
        <w:rFonts w:ascii="Wingdings" w:hAnsi="Wingdings" w:hint="default"/>
      </w:rPr>
    </w:lvl>
  </w:abstractNum>
  <w:abstractNum w:abstractNumId="6" w15:restartNumberingAfterBreak="0">
    <w:nsid w:val="18C87866"/>
    <w:multiLevelType w:val="hybridMultilevel"/>
    <w:tmpl w:val="7B40C044"/>
    <w:lvl w:ilvl="0" w:tplc="B8EA9568">
      <w:start w:val="1"/>
      <w:numFmt w:val="upperLetter"/>
      <w:lvlText w:val="%1."/>
      <w:lvlJc w:val="left"/>
      <w:pPr>
        <w:ind w:left="720" w:hanging="360"/>
      </w:pPr>
      <w:rPr>
        <w:rFonts w:hint="default"/>
      </w:rPr>
    </w:lvl>
    <w:lvl w:ilvl="1" w:tplc="4A82AEFC" w:tentative="1">
      <w:start w:val="1"/>
      <w:numFmt w:val="lowerLetter"/>
      <w:lvlText w:val="%2."/>
      <w:lvlJc w:val="left"/>
      <w:pPr>
        <w:ind w:left="1440" w:hanging="360"/>
      </w:pPr>
    </w:lvl>
    <w:lvl w:ilvl="2" w:tplc="AF34FB2A" w:tentative="1">
      <w:start w:val="1"/>
      <w:numFmt w:val="lowerRoman"/>
      <w:lvlText w:val="%3."/>
      <w:lvlJc w:val="right"/>
      <w:pPr>
        <w:ind w:left="2160" w:hanging="180"/>
      </w:pPr>
    </w:lvl>
    <w:lvl w:ilvl="3" w:tplc="340875CA" w:tentative="1">
      <w:start w:val="1"/>
      <w:numFmt w:val="decimal"/>
      <w:lvlText w:val="%4."/>
      <w:lvlJc w:val="left"/>
      <w:pPr>
        <w:ind w:left="2880" w:hanging="360"/>
      </w:pPr>
    </w:lvl>
    <w:lvl w:ilvl="4" w:tplc="5DF6140C" w:tentative="1">
      <w:start w:val="1"/>
      <w:numFmt w:val="lowerLetter"/>
      <w:lvlText w:val="%5."/>
      <w:lvlJc w:val="left"/>
      <w:pPr>
        <w:ind w:left="3600" w:hanging="360"/>
      </w:pPr>
    </w:lvl>
    <w:lvl w:ilvl="5" w:tplc="7F8821F2" w:tentative="1">
      <w:start w:val="1"/>
      <w:numFmt w:val="lowerRoman"/>
      <w:lvlText w:val="%6."/>
      <w:lvlJc w:val="right"/>
      <w:pPr>
        <w:ind w:left="4320" w:hanging="180"/>
      </w:pPr>
    </w:lvl>
    <w:lvl w:ilvl="6" w:tplc="8B5AA320" w:tentative="1">
      <w:start w:val="1"/>
      <w:numFmt w:val="decimal"/>
      <w:lvlText w:val="%7."/>
      <w:lvlJc w:val="left"/>
      <w:pPr>
        <w:ind w:left="5040" w:hanging="360"/>
      </w:pPr>
    </w:lvl>
    <w:lvl w:ilvl="7" w:tplc="A5DC74EC" w:tentative="1">
      <w:start w:val="1"/>
      <w:numFmt w:val="lowerLetter"/>
      <w:lvlText w:val="%8."/>
      <w:lvlJc w:val="left"/>
      <w:pPr>
        <w:ind w:left="5760" w:hanging="360"/>
      </w:pPr>
    </w:lvl>
    <w:lvl w:ilvl="8" w:tplc="0E4A7DCC" w:tentative="1">
      <w:start w:val="1"/>
      <w:numFmt w:val="lowerRoman"/>
      <w:lvlText w:val="%9."/>
      <w:lvlJc w:val="right"/>
      <w:pPr>
        <w:ind w:left="6480" w:hanging="180"/>
      </w:pPr>
    </w:lvl>
  </w:abstractNum>
  <w:abstractNum w:abstractNumId="7" w15:restartNumberingAfterBreak="0">
    <w:nsid w:val="1A9635A5"/>
    <w:multiLevelType w:val="hybridMultilevel"/>
    <w:tmpl w:val="67B2B33E"/>
    <w:lvl w:ilvl="0" w:tplc="DEB2F8E8">
      <w:start w:val="1"/>
      <w:numFmt w:val="bullet"/>
      <w:lvlText w:val=""/>
      <w:lvlJc w:val="left"/>
      <w:pPr>
        <w:ind w:left="720" w:hanging="360"/>
      </w:pPr>
      <w:rPr>
        <w:rFonts w:ascii="Symbol" w:hAnsi="Symbol" w:hint="default"/>
      </w:rPr>
    </w:lvl>
    <w:lvl w:ilvl="1" w:tplc="A7061DCA" w:tentative="1">
      <w:start w:val="1"/>
      <w:numFmt w:val="bullet"/>
      <w:lvlText w:val="o"/>
      <w:lvlJc w:val="left"/>
      <w:pPr>
        <w:ind w:left="1440" w:hanging="360"/>
      </w:pPr>
      <w:rPr>
        <w:rFonts w:ascii="Courier New" w:hAnsi="Courier New" w:cs="Courier New" w:hint="default"/>
      </w:rPr>
    </w:lvl>
    <w:lvl w:ilvl="2" w:tplc="4802DC82" w:tentative="1">
      <w:start w:val="1"/>
      <w:numFmt w:val="bullet"/>
      <w:lvlText w:val=""/>
      <w:lvlJc w:val="left"/>
      <w:pPr>
        <w:ind w:left="2160" w:hanging="360"/>
      </w:pPr>
      <w:rPr>
        <w:rFonts w:ascii="Wingdings" w:hAnsi="Wingdings" w:hint="default"/>
      </w:rPr>
    </w:lvl>
    <w:lvl w:ilvl="3" w:tplc="2AB02ACA" w:tentative="1">
      <w:start w:val="1"/>
      <w:numFmt w:val="bullet"/>
      <w:lvlText w:val=""/>
      <w:lvlJc w:val="left"/>
      <w:pPr>
        <w:ind w:left="2880" w:hanging="360"/>
      </w:pPr>
      <w:rPr>
        <w:rFonts w:ascii="Symbol" w:hAnsi="Symbol" w:hint="default"/>
      </w:rPr>
    </w:lvl>
    <w:lvl w:ilvl="4" w:tplc="E15041D2" w:tentative="1">
      <w:start w:val="1"/>
      <w:numFmt w:val="bullet"/>
      <w:lvlText w:val="o"/>
      <w:lvlJc w:val="left"/>
      <w:pPr>
        <w:ind w:left="3600" w:hanging="360"/>
      </w:pPr>
      <w:rPr>
        <w:rFonts w:ascii="Courier New" w:hAnsi="Courier New" w:cs="Courier New" w:hint="default"/>
      </w:rPr>
    </w:lvl>
    <w:lvl w:ilvl="5" w:tplc="970EA1B4" w:tentative="1">
      <w:start w:val="1"/>
      <w:numFmt w:val="bullet"/>
      <w:lvlText w:val=""/>
      <w:lvlJc w:val="left"/>
      <w:pPr>
        <w:ind w:left="4320" w:hanging="360"/>
      </w:pPr>
      <w:rPr>
        <w:rFonts w:ascii="Wingdings" w:hAnsi="Wingdings" w:hint="default"/>
      </w:rPr>
    </w:lvl>
    <w:lvl w:ilvl="6" w:tplc="F244CEC2" w:tentative="1">
      <w:start w:val="1"/>
      <w:numFmt w:val="bullet"/>
      <w:lvlText w:val=""/>
      <w:lvlJc w:val="left"/>
      <w:pPr>
        <w:ind w:left="5040" w:hanging="360"/>
      </w:pPr>
      <w:rPr>
        <w:rFonts w:ascii="Symbol" w:hAnsi="Symbol" w:hint="default"/>
      </w:rPr>
    </w:lvl>
    <w:lvl w:ilvl="7" w:tplc="64CA28AA" w:tentative="1">
      <w:start w:val="1"/>
      <w:numFmt w:val="bullet"/>
      <w:lvlText w:val="o"/>
      <w:lvlJc w:val="left"/>
      <w:pPr>
        <w:ind w:left="5760" w:hanging="360"/>
      </w:pPr>
      <w:rPr>
        <w:rFonts w:ascii="Courier New" w:hAnsi="Courier New" w:cs="Courier New" w:hint="default"/>
      </w:rPr>
    </w:lvl>
    <w:lvl w:ilvl="8" w:tplc="64E040F6" w:tentative="1">
      <w:start w:val="1"/>
      <w:numFmt w:val="bullet"/>
      <w:lvlText w:val=""/>
      <w:lvlJc w:val="left"/>
      <w:pPr>
        <w:ind w:left="6480" w:hanging="360"/>
      </w:pPr>
      <w:rPr>
        <w:rFonts w:ascii="Wingdings" w:hAnsi="Wingdings" w:hint="default"/>
      </w:rPr>
    </w:lvl>
  </w:abstractNum>
  <w:abstractNum w:abstractNumId="8" w15:restartNumberingAfterBreak="0">
    <w:nsid w:val="1C2F691A"/>
    <w:multiLevelType w:val="hybridMultilevel"/>
    <w:tmpl w:val="B1382B3E"/>
    <w:lvl w:ilvl="0" w:tplc="2FCC0866">
      <w:start w:val="1"/>
      <w:numFmt w:val="bullet"/>
      <w:lvlText w:val="-"/>
      <w:lvlJc w:val="left"/>
      <w:pPr>
        <w:ind w:left="1080" w:hanging="360"/>
      </w:pPr>
    </w:lvl>
    <w:lvl w:ilvl="1" w:tplc="8306FC76" w:tentative="1">
      <w:start w:val="1"/>
      <w:numFmt w:val="bullet"/>
      <w:lvlText w:val="o"/>
      <w:lvlJc w:val="left"/>
      <w:pPr>
        <w:ind w:left="1800" w:hanging="360"/>
      </w:pPr>
      <w:rPr>
        <w:rFonts w:ascii="Courier New" w:hAnsi="Courier New" w:cs="Courier New" w:hint="default"/>
      </w:rPr>
    </w:lvl>
    <w:lvl w:ilvl="2" w:tplc="EB0A7BD0" w:tentative="1">
      <w:start w:val="1"/>
      <w:numFmt w:val="bullet"/>
      <w:lvlText w:val=""/>
      <w:lvlJc w:val="left"/>
      <w:pPr>
        <w:ind w:left="2520" w:hanging="360"/>
      </w:pPr>
      <w:rPr>
        <w:rFonts w:ascii="Wingdings" w:hAnsi="Wingdings" w:hint="default"/>
      </w:rPr>
    </w:lvl>
    <w:lvl w:ilvl="3" w:tplc="400A0A14" w:tentative="1">
      <w:start w:val="1"/>
      <w:numFmt w:val="bullet"/>
      <w:lvlText w:val=""/>
      <w:lvlJc w:val="left"/>
      <w:pPr>
        <w:ind w:left="3240" w:hanging="360"/>
      </w:pPr>
      <w:rPr>
        <w:rFonts w:ascii="Symbol" w:hAnsi="Symbol" w:hint="default"/>
      </w:rPr>
    </w:lvl>
    <w:lvl w:ilvl="4" w:tplc="0E9253D2" w:tentative="1">
      <w:start w:val="1"/>
      <w:numFmt w:val="bullet"/>
      <w:lvlText w:val="o"/>
      <w:lvlJc w:val="left"/>
      <w:pPr>
        <w:ind w:left="3960" w:hanging="360"/>
      </w:pPr>
      <w:rPr>
        <w:rFonts w:ascii="Courier New" w:hAnsi="Courier New" w:cs="Courier New" w:hint="default"/>
      </w:rPr>
    </w:lvl>
    <w:lvl w:ilvl="5" w:tplc="042C6AF2" w:tentative="1">
      <w:start w:val="1"/>
      <w:numFmt w:val="bullet"/>
      <w:lvlText w:val=""/>
      <w:lvlJc w:val="left"/>
      <w:pPr>
        <w:ind w:left="4680" w:hanging="360"/>
      </w:pPr>
      <w:rPr>
        <w:rFonts w:ascii="Wingdings" w:hAnsi="Wingdings" w:hint="default"/>
      </w:rPr>
    </w:lvl>
    <w:lvl w:ilvl="6" w:tplc="43A47A84" w:tentative="1">
      <w:start w:val="1"/>
      <w:numFmt w:val="bullet"/>
      <w:lvlText w:val=""/>
      <w:lvlJc w:val="left"/>
      <w:pPr>
        <w:ind w:left="5400" w:hanging="360"/>
      </w:pPr>
      <w:rPr>
        <w:rFonts w:ascii="Symbol" w:hAnsi="Symbol" w:hint="default"/>
      </w:rPr>
    </w:lvl>
    <w:lvl w:ilvl="7" w:tplc="9D4861E4" w:tentative="1">
      <w:start w:val="1"/>
      <w:numFmt w:val="bullet"/>
      <w:lvlText w:val="o"/>
      <w:lvlJc w:val="left"/>
      <w:pPr>
        <w:ind w:left="6120" w:hanging="360"/>
      </w:pPr>
      <w:rPr>
        <w:rFonts w:ascii="Courier New" w:hAnsi="Courier New" w:cs="Courier New" w:hint="default"/>
      </w:rPr>
    </w:lvl>
    <w:lvl w:ilvl="8" w:tplc="0026FA0A" w:tentative="1">
      <w:start w:val="1"/>
      <w:numFmt w:val="bullet"/>
      <w:lvlText w:val=""/>
      <w:lvlJc w:val="left"/>
      <w:pPr>
        <w:ind w:left="6840" w:hanging="360"/>
      </w:pPr>
      <w:rPr>
        <w:rFonts w:ascii="Wingdings" w:hAnsi="Wingdings" w:hint="default"/>
      </w:rPr>
    </w:lvl>
  </w:abstractNum>
  <w:abstractNum w:abstractNumId="9" w15:restartNumberingAfterBreak="0">
    <w:nsid w:val="20E35555"/>
    <w:multiLevelType w:val="hybridMultilevel"/>
    <w:tmpl w:val="C6E03178"/>
    <w:lvl w:ilvl="0" w:tplc="97F4F58E">
      <w:start w:val="1"/>
      <w:numFmt w:val="bullet"/>
      <w:lvlText w:val=""/>
      <w:lvlJc w:val="left"/>
      <w:pPr>
        <w:ind w:left="360" w:hanging="360"/>
      </w:pPr>
      <w:rPr>
        <w:rFonts w:ascii="Symbol" w:hAnsi="Symbol" w:hint="default"/>
      </w:rPr>
    </w:lvl>
    <w:lvl w:ilvl="1" w:tplc="EE1C5B34">
      <w:start w:val="1"/>
      <w:numFmt w:val="bullet"/>
      <w:lvlText w:val="o"/>
      <w:lvlJc w:val="left"/>
      <w:pPr>
        <w:ind w:left="1080" w:hanging="360"/>
      </w:pPr>
      <w:rPr>
        <w:rFonts w:ascii="Courier New" w:hAnsi="Courier New" w:cs="Courier New" w:hint="default"/>
      </w:rPr>
    </w:lvl>
    <w:lvl w:ilvl="2" w:tplc="72685CDE">
      <w:start w:val="1"/>
      <w:numFmt w:val="bullet"/>
      <w:lvlText w:val=""/>
      <w:lvlJc w:val="left"/>
      <w:pPr>
        <w:ind w:left="1800" w:hanging="360"/>
      </w:pPr>
      <w:rPr>
        <w:rFonts w:ascii="Wingdings" w:hAnsi="Wingdings" w:hint="default"/>
      </w:rPr>
    </w:lvl>
    <w:lvl w:ilvl="3" w:tplc="035A0D22">
      <w:start w:val="1"/>
      <w:numFmt w:val="bullet"/>
      <w:lvlText w:val=""/>
      <w:lvlJc w:val="left"/>
      <w:pPr>
        <w:ind w:left="2520" w:hanging="360"/>
      </w:pPr>
      <w:rPr>
        <w:rFonts w:ascii="Symbol" w:hAnsi="Symbol" w:hint="default"/>
      </w:rPr>
    </w:lvl>
    <w:lvl w:ilvl="4" w:tplc="52922996">
      <w:start w:val="1"/>
      <w:numFmt w:val="bullet"/>
      <w:lvlText w:val="o"/>
      <w:lvlJc w:val="left"/>
      <w:pPr>
        <w:ind w:left="3240" w:hanging="360"/>
      </w:pPr>
      <w:rPr>
        <w:rFonts w:ascii="Courier New" w:hAnsi="Courier New" w:cs="Courier New" w:hint="default"/>
      </w:rPr>
    </w:lvl>
    <w:lvl w:ilvl="5" w:tplc="EC1E02F4" w:tentative="1">
      <w:start w:val="1"/>
      <w:numFmt w:val="bullet"/>
      <w:lvlText w:val=""/>
      <w:lvlJc w:val="left"/>
      <w:pPr>
        <w:ind w:left="3960" w:hanging="360"/>
      </w:pPr>
      <w:rPr>
        <w:rFonts w:ascii="Wingdings" w:hAnsi="Wingdings" w:hint="default"/>
      </w:rPr>
    </w:lvl>
    <w:lvl w:ilvl="6" w:tplc="93743F4E" w:tentative="1">
      <w:start w:val="1"/>
      <w:numFmt w:val="bullet"/>
      <w:lvlText w:val=""/>
      <w:lvlJc w:val="left"/>
      <w:pPr>
        <w:ind w:left="4680" w:hanging="360"/>
      </w:pPr>
      <w:rPr>
        <w:rFonts w:ascii="Symbol" w:hAnsi="Symbol" w:hint="default"/>
      </w:rPr>
    </w:lvl>
    <w:lvl w:ilvl="7" w:tplc="E91C7954" w:tentative="1">
      <w:start w:val="1"/>
      <w:numFmt w:val="bullet"/>
      <w:lvlText w:val="o"/>
      <w:lvlJc w:val="left"/>
      <w:pPr>
        <w:ind w:left="5400" w:hanging="360"/>
      </w:pPr>
      <w:rPr>
        <w:rFonts w:ascii="Courier New" w:hAnsi="Courier New" w:cs="Courier New" w:hint="default"/>
      </w:rPr>
    </w:lvl>
    <w:lvl w:ilvl="8" w:tplc="F156F6C4" w:tentative="1">
      <w:start w:val="1"/>
      <w:numFmt w:val="bullet"/>
      <w:lvlText w:val=""/>
      <w:lvlJc w:val="left"/>
      <w:pPr>
        <w:ind w:left="6120" w:hanging="360"/>
      </w:pPr>
      <w:rPr>
        <w:rFonts w:ascii="Wingdings" w:hAnsi="Wingdings" w:hint="default"/>
      </w:rPr>
    </w:lvl>
  </w:abstractNum>
  <w:abstractNum w:abstractNumId="10" w15:restartNumberingAfterBreak="0">
    <w:nsid w:val="216D7DC7"/>
    <w:multiLevelType w:val="hybridMultilevel"/>
    <w:tmpl w:val="DEF86C58"/>
    <w:lvl w:ilvl="0" w:tplc="EA7E7DA4">
      <w:start w:val="1"/>
      <w:numFmt w:val="bullet"/>
      <w:lvlText w:val=""/>
      <w:lvlJc w:val="left"/>
      <w:pPr>
        <w:ind w:left="360" w:hanging="360"/>
      </w:pPr>
      <w:rPr>
        <w:rFonts w:ascii="Symbol" w:hAnsi="Symbol" w:hint="default"/>
      </w:rPr>
    </w:lvl>
    <w:lvl w:ilvl="1" w:tplc="93440F64" w:tentative="1">
      <w:start w:val="1"/>
      <w:numFmt w:val="bullet"/>
      <w:lvlText w:val="o"/>
      <w:lvlJc w:val="left"/>
      <w:pPr>
        <w:ind w:left="1080" w:hanging="360"/>
      </w:pPr>
      <w:rPr>
        <w:rFonts w:ascii="Courier New" w:hAnsi="Courier New" w:cs="Courier New" w:hint="default"/>
      </w:rPr>
    </w:lvl>
    <w:lvl w:ilvl="2" w:tplc="B180EA08" w:tentative="1">
      <w:start w:val="1"/>
      <w:numFmt w:val="bullet"/>
      <w:lvlText w:val=""/>
      <w:lvlJc w:val="left"/>
      <w:pPr>
        <w:ind w:left="1800" w:hanging="360"/>
      </w:pPr>
      <w:rPr>
        <w:rFonts w:ascii="Wingdings" w:hAnsi="Wingdings" w:hint="default"/>
      </w:rPr>
    </w:lvl>
    <w:lvl w:ilvl="3" w:tplc="B266773A" w:tentative="1">
      <w:start w:val="1"/>
      <w:numFmt w:val="bullet"/>
      <w:lvlText w:val=""/>
      <w:lvlJc w:val="left"/>
      <w:pPr>
        <w:ind w:left="2520" w:hanging="360"/>
      </w:pPr>
      <w:rPr>
        <w:rFonts w:ascii="Symbol" w:hAnsi="Symbol" w:hint="default"/>
      </w:rPr>
    </w:lvl>
    <w:lvl w:ilvl="4" w:tplc="58C4DB0C" w:tentative="1">
      <w:start w:val="1"/>
      <w:numFmt w:val="bullet"/>
      <w:lvlText w:val="o"/>
      <w:lvlJc w:val="left"/>
      <w:pPr>
        <w:ind w:left="3240" w:hanging="360"/>
      </w:pPr>
      <w:rPr>
        <w:rFonts w:ascii="Courier New" w:hAnsi="Courier New" w:cs="Courier New" w:hint="default"/>
      </w:rPr>
    </w:lvl>
    <w:lvl w:ilvl="5" w:tplc="167608AE" w:tentative="1">
      <w:start w:val="1"/>
      <w:numFmt w:val="bullet"/>
      <w:lvlText w:val=""/>
      <w:lvlJc w:val="left"/>
      <w:pPr>
        <w:ind w:left="3960" w:hanging="360"/>
      </w:pPr>
      <w:rPr>
        <w:rFonts w:ascii="Wingdings" w:hAnsi="Wingdings" w:hint="default"/>
      </w:rPr>
    </w:lvl>
    <w:lvl w:ilvl="6" w:tplc="47F61602" w:tentative="1">
      <w:start w:val="1"/>
      <w:numFmt w:val="bullet"/>
      <w:lvlText w:val=""/>
      <w:lvlJc w:val="left"/>
      <w:pPr>
        <w:ind w:left="4680" w:hanging="360"/>
      </w:pPr>
      <w:rPr>
        <w:rFonts w:ascii="Symbol" w:hAnsi="Symbol" w:hint="default"/>
      </w:rPr>
    </w:lvl>
    <w:lvl w:ilvl="7" w:tplc="99FE10C6" w:tentative="1">
      <w:start w:val="1"/>
      <w:numFmt w:val="bullet"/>
      <w:lvlText w:val="o"/>
      <w:lvlJc w:val="left"/>
      <w:pPr>
        <w:ind w:left="5400" w:hanging="360"/>
      </w:pPr>
      <w:rPr>
        <w:rFonts w:ascii="Courier New" w:hAnsi="Courier New" w:cs="Courier New" w:hint="default"/>
      </w:rPr>
    </w:lvl>
    <w:lvl w:ilvl="8" w:tplc="CD501184" w:tentative="1">
      <w:start w:val="1"/>
      <w:numFmt w:val="bullet"/>
      <w:lvlText w:val=""/>
      <w:lvlJc w:val="left"/>
      <w:pPr>
        <w:ind w:left="6120" w:hanging="360"/>
      </w:pPr>
      <w:rPr>
        <w:rFonts w:ascii="Wingdings" w:hAnsi="Wingdings" w:hint="default"/>
      </w:rPr>
    </w:lvl>
  </w:abstractNum>
  <w:abstractNum w:abstractNumId="11" w15:restartNumberingAfterBreak="0">
    <w:nsid w:val="2543304E"/>
    <w:multiLevelType w:val="hybridMultilevel"/>
    <w:tmpl w:val="FA0C49B2"/>
    <w:lvl w:ilvl="0" w:tplc="97AABEF2">
      <w:start w:val="1"/>
      <w:numFmt w:val="decimal"/>
      <w:lvlText w:val="%1."/>
      <w:lvlJc w:val="left"/>
      <w:pPr>
        <w:ind w:left="720" w:hanging="360"/>
      </w:pPr>
      <w:rPr>
        <w:rFonts w:hint="default"/>
      </w:rPr>
    </w:lvl>
    <w:lvl w:ilvl="1" w:tplc="C5FCF086" w:tentative="1">
      <w:start w:val="1"/>
      <w:numFmt w:val="lowerLetter"/>
      <w:lvlText w:val="%2."/>
      <w:lvlJc w:val="left"/>
      <w:pPr>
        <w:ind w:left="1440" w:hanging="360"/>
      </w:pPr>
    </w:lvl>
    <w:lvl w:ilvl="2" w:tplc="E8A23154" w:tentative="1">
      <w:start w:val="1"/>
      <w:numFmt w:val="lowerRoman"/>
      <w:lvlText w:val="%3."/>
      <w:lvlJc w:val="right"/>
      <w:pPr>
        <w:ind w:left="2160" w:hanging="180"/>
      </w:pPr>
    </w:lvl>
    <w:lvl w:ilvl="3" w:tplc="D94495E2" w:tentative="1">
      <w:start w:val="1"/>
      <w:numFmt w:val="decimal"/>
      <w:lvlText w:val="%4."/>
      <w:lvlJc w:val="left"/>
      <w:pPr>
        <w:ind w:left="2880" w:hanging="360"/>
      </w:pPr>
    </w:lvl>
    <w:lvl w:ilvl="4" w:tplc="A0CC6258" w:tentative="1">
      <w:start w:val="1"/>
      <w:numFmt w:val="lowerLetter"/>
      <w:lvlText w:val="%5."/>
      <w:lvlJc w:val="left"/>
      <w:pPr>
        <w:ind w:left="3600" w:hanging="360"/>
      </w:pPr>
    </w:lvl>
    <w:lvl w:ilvl="5" w:tplc="2332B520" w:tentative="1">
      <w:start w:val="1"/>
      <w:numFmt w:val="lowerRoman"/>
      <w:lvlText w:val="%6."/>
      <w:lvlJc w:val="right"/>
      <w:pPr>
        <w:ind w:left="4320" w:hanging="180"/>
      </w:pPr>
    </w:lvl>
    <w:lvl w:ilvl="6" w:tplc="3F7E2A8C" w:tentative="1">
      <w:start w:val="1"/>
      <w:numFmt w:val="decimal"/>
      <w:lvlText w:val="%7."/>
      <w:lvlJc w:val="left"/>
      <w:pPr>
        <w:ind w:left="5040" w:hanging="360"/>
      </w:pPr>
    </w:lvl>
    <w:lvl w:ilvl="7" w:tplc="B7A251AE" w:tentative="1">
      <w:start w:val="1"/>
      <w:numFmt w:val="lowerLetter"/>
      <w:lvlText w:val="%8."/>
      <w:lvlJc w:val="left"/>
      <w:pPr>
        <w:ind w:left="5760" w:hanging="360"/>
      </w:pPr>
    </w:lvl>
    <w:lvl w:ilvl="8" w:tplc="D0D27E78" w:tentative="1">
      <w:start w:val="1"/>
      <w:numFmt w:val="lowerRoman"/>
      <w:lvlText w:val="%9."/>
      <w:lvlJc w:val="right"/>
      <w:pPr>
        <w:ind w:left="6480" w:hanging="180"/>
      </w:pPr>
    </w:lvl>
  </w:abstractNum>
  <w:abstractNum w:abstractNumId="12" w15:restartNumberingAfterBreak="0">
    <w:nsid w:val="26A24673"/>
    <w:multiLevelType w:val="hybridMultilevel"/>
    <w:tmpl w:val="C07A861E"/>
    <w:lvl w:ilvl="0" w:tplc="B9A0D02E">
      <w:start w:val="1"/>
      <w:numFmt w:val="bullet"/>
      <w:lvlText w:val=""/>
      <w:lvlJc w:val="left"/>
      <w:pPr>
        <w:ind w:left="720" w:hanging="360"/>
      </w:pPr>
      <w:rPr>
        <w:rFonts w:ascii="Symbol" w:hAnsi="Symbol" w:hint="default"/>
      </w:rPr>
    </w:lvl>
    <w:lvl w:ilvl="1" w:tplc="04C076A8" w:tentative="1">
      <w:start w:val="1"/>
      <w:numFmt w:val="bullet"/>
      <w:lvlText w:val="o"/>
      <w:lvlJc w:val="left"/>
      <w:pPr>
        <w:ind w:left="1440" w:hanging="360"/>
      </w:pPr>
      <w:rPr>
        <w:rFonts w:ascii="Courier New" w:hAnsi="Courier New" w:cs="Courier New" w:hint="default"/>
      </w:rPr>
    </w:lvl>
    <w:lvl w:ilvl="2" w:tplc="A4FCE5D8" w:tentative="1">
      <w:start w:val="1"/>
      <w:numFmt w:val="bullet"/>
      <w:lvlText w:val=""/>
      <w:lvlJc w:val="left"/>
      <w:pPr>
        <w:ind w:left="2160" w:hanging="360"/>
      </w:pPr>
      <w:rPr>
        <w:rFonts w:ascii="Wingdings" w:hAnsi="Wingdings" w:hint="default"/>
      </w:rPr>
    </w:lvl>
    <w:lvl w:ilvl="3" w:tplc="14044096" w:tentative="1">
      <w:start w:val="1"/>
      <w:numFmt w:val="bullet"/>
      <w:lvlText w:val=""/>
      <w:lvlJc w:val="left"/>
      <w:pPr>
        <w:ind w:left="2880" w:hanging="360"/>
      </w:pPr>
      <w:rPr>
        <w:rFonts w:ascii="Symbol" w:hAnsi="Symbol" w:hint="default"/>
      </w:rPr>
    </w:lvl>
    <w:lvl w:ilvl="4" w:tplc="3DCC5044" w:tentative="1">
      <w:start w:val="1"/>
      <w:numFmt w:val="bullet"/>
      <w:lvlText w:val="o"/>
      <w:lvlJc w:val="left"/>
      <w:pPr>
        <w:ind w:left="3600" w:hanging="360"/>
      </w:pPr>
      <w:rPr>
        <w:rFonts w:ascii="Courier New" w:hAnsi="Courier New" w:cs="Courier New" w:hint="default"/>
      </w:rPr>
    </w:lvl>
    <w:lvl w:ilvl="5" w:tplc="B53C303C" w:tentative="1">
      <w:start w:val="1"/>
      <w:numFmt w:val="bullet"/>
      <w:lvlText w:val=""/>
      <w:lvlJc w:val="left"/>
      <w:pPr>
        <w:ind w:left="4320" w:hanging="360"/>
      </w:pPr>
      <w:rPr>
        <w:rFonts w:ascii="Wingdings" w:hAnsi="Wingdings" w:hint="default"/>
      </w:rPr>
    </w:lvl>
    <w:lvl w:ilvl="6" w:tplc="B51EB2AE" w:tentative="1">
      <w:start w:val="1"/>
      <w:numFmt w:val="bullet"/>
      <w:lvlText w:val=""/>
      <w:lvlJc w:val="left"/>
      <w:pPr>
        <w:ind w:left="5040" w:hanging="360"/>
      </w:pPr>
      <w:rPr>
        <w:rFonts w:ascii="Symbol" w:hAnsi="Symbol" w:hint="default"/>
      </w:rPr>
    </w:lvl>
    <w:lvl w:ilvl="7" w:tplc="557020FC" w:tentative="1">
      <w:start w:val="1"/>
      <w:numFmt w:val="bullet"/>
      <w:lvlText w:val="o"/>
      <w:lvlJc w:val="left"/>
      <w:pPr>
        <w:ind w:left="5760" w:hanging="360"/>
      </w:pPr>
      <w:rPr>
        <w:rFonts w:ascii="Courier New" w:hAnsi="Courier New" w:cs="Courier New" w:hint="default"/>
      </w:rPr>
    </w:lvl>
    <w:lvl w:ilvl="8" w:tplc="C18A63C6" w:tentative="1">
      <w:start w:val="1"/>
      <w:numFmt w:val="bullet"/>
      <w:lvlText w:val=""/>
      <w:lvlJc w:val="left"/>
      <w:pPr>
        <w:ind w:left="6480" w:hanging="360"/>
      </w:pPr>
      <w:rPr>
        <w:rFonts w:ascii="Wingdings" w:hAnsi="Wingdings" w:hint="default"/>
      </w:rPr>
    </w:lvl>
  </w:abstractNum>
  <w:abstractNum w:abstractNumId="13" w15:restartNumberingAfterBreak="0">
    <w:nsid w:val="2893549D"/>
    <w:multiLevelType w:val="multilevel"/>
    <w:tmpl w:val="AECC591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A413960"/>
    <w:multiLevelType w:val="hybridMultilevel"/>
    <w:tmpl w:val="372E7064"/>
    <w:lvl w:ilvl="0" w:tplc="5CFE14A6">
      <w:numFmt w:val="bullet"/>
      <w:lvlText w:val="-"/>
      <w:lvlJc w:val="left"/>
      <w:pPr>
        <w:ind w:left="720" w:hanging="360"/>
      </w:pPr>
      <w:rPr>
        <w:rFonts w:ascii="Times New Roman" w:eastAsiaTheme="minorHAnsi" w:hAnsi="Times New Roman" w:cs="Times New Roman" w:hint="default"/>
      </w:rPr>
    </w:lvl>
    <w:lvl w:ilvl="1" w:tplc="8FB6A842" w:tentative="1">
      <w:start w:val="1"/>
      <w:numFmt w:val="bullet"/>
      <w:lvlText w:val="o"/>
      <w:lvlJc w:val="left"/>
      <w:pPr>
        <w:ind w:left="1440" w:hanging="360"/>
      </w:pPr>
      <w:rPr>
        <w:rFonts w:ascii="Courier New" w:hAnsi="Courier New" w:cs="Courier New" w:hint="default"/>
      </w:rPr>
    </w:lvl>
    <w:lvl w:ilvl="2" w:tplc="9DDEBA50" w:tentative="1">
      <w:start w:val="1"/>
      <w:numFmt w:val="bullet"/>
      <w:lvlText w:val=""/>
      <w:lvlJc w:val="left"/>
      <w:pPr>
        <w:ind w:left="2160" w:hanging="360"/>
      </w:pPr>
      <w:rPr>
        <w:rFonts w:ascii="Wingdings" w:hAnsi="Wingdings" w:hint="default"/>
      </w:rPr>
    </w:lvl>
    <w:lvl w:ilvl="3" w:tplc="37703862" w:tentative="1">
      <w:start w:val="1"/>
      <w:numFmt w:val="bullet"/>
      <w:lvlText w:val=""/>
      <w:lvlJc w:val="left"/>
      <w:pPr>
        <w:ind w:left="2880" w:hanging="360"/>
      </w:pPr>
      <w:rPr>
        <w:rFonts w:ascii="Symbol" w:hAnsi="Symbol" w:hint="default"/>
      </w:rPr>
    </w:lvl>
    <w:lvl w:ilvl="4" w:tplc="565804A8" w:tentative="1">
      <w:start w:val="1"/>
      <w:numFmt w:val="bullet"/>
      <w:lvlText w:val="o"/>
      <w:lvlJc w:val="left"/>
      <w:pPr>
        <w:ind w:left="3600" w:hanging="360"/>
      </w:pPr>
      <w:rPr>
        <w:rFonts w:ascii="Courier New" w:hAnsi="Courier New" w:cs="Courier New" w:hint="default"/>
      </w:rPr>
    </w:lvl>
    <w:lvl w:ilvl="5" w:tplc="09101198" w:tentative="1">
      <w:start w:val="1"/>
      <w:numFmt w:val="bullet"/>
      <w:lvlText w:val=""/>
      <w:lvlJc w:val="left"/>
      <w:pPr>
        <w:ind w:left="4320" w:hanging="360"/>
      </w:pPr>
      <w:rPr>
        <w:rFonts w:ascii="Wingdings" w:hAnsi="Wingdings" w:hint="default"/>
      </w:rPr>
    </w:lvl>
    <w:lvl w:ilvl="6" w:tplc="4B70701A" w:tentative="1">
      <w:start w:val="1"/>
      <w:numFmt w:val="bullet"/>
      <w:lvlText w:val=""/>
      <w:lvlJc w:val="left"/>
      <w:pPr>
        <w:ind w:left="5040" w:hanging="360"/>
      </w:pPr>
      <w:rPr>
        <w:rFonts w:ascii="Symbol" w:hAnsi="Symbol" w:hint="default"/>
      </w:rPr>
    </w:lvl>
    <w:lvl w:ilvl="7" w:tplc="0546BCBA" w:tentative="1">
      <w:start w:val="1"/>
      <w:numFmt w:val="bullet"/>
      <w:lvlText w:val="o"/>
      <w:lvlJc w:val="left"/>
      <w:pPr>
        <w:ind w:left="5760" w:hanging="360"/>
      </w:pPr>
      <w:rPr>
        <w:rFonts w:ascii="Courier New" w:hAnsi="Courier New" w:cs="Courier New" w:hint="default"/>
      </w:rPr>
    </w:lvl>
    <w:lvl w:ilvl="8" w:tplc="AC0609E4" w:tentative="1">
      <w:start w:val="1"/>
      <w:numFmt w:val="bullet"/>
      <w:lvlText w:val=""/>
      <w:lvlJc w:val="left"/>
      <w:pPr>
        <w:ind w:left="6480" w:hanging="360"/>
      </w:pPr>
      <w:rPr>
        <w:rFonts w:ascii="Wingdings" w:hAnsi="Wingdings" w:hint="default"/>
      </w:rPr>
    </w:lvl>
  </w:abstractNum>
  <w:abstractNum w:abstractNumId="15" w15:restartNumberingAfterBreak="0">
    <w:nsid w:val="30130B4E"/>
    <w:multiLevelType w:val="hybridMultilevel"/>
    <w:tmpl w:val="230E1D30"/>
    <w:lvl w:ilvl="0" w:tplc="0FBCF5D8">
      <w:start w:val="1"/>
      <w:numFmt w:val="upperLetter"/>
      <w:lvlText w:val="%1."/>
      <w:lvlJc w:val="left"/>
      <w:pPr>
        <w:ind w:left="1440" w:hanging="360"/>
      </w:pPr>
      <w:rPr>
        <w:rFonts w:hint="default"/>
      </w:rPr>
    </w:lvl>
    <w:lvl w:ilvl="1" w:tplc="0114AFF6" w:tentative="1">
      <w:start w:val="1"/>
      <w:numFmt w:val="lowerLetter"/>
      <w:lvlText w:val="%2."/>
      <w:lvlJc w:val="left"/>
      <w:pPr>
        <w:ind w:left="2160" w:hanging="360"/>
      </w:pPr>
    </w:lvl>
    <w:lvl w:ilvl="2" w:tplc="11EA7DBC" w:tentative="1">
      <w:start w:val="1"/>
      <w:numFmt w:val="lowerRoman"/>
      <w:lvlText w:val="%3."/>
      <w:lvlJc w:val="right"/>
      <w:pPr>
        <w:ind w:left="2880" w:hanging="180"/>
      </w:pPr>
    </w:lvl>
    <w:lvl w:ilvl="3" w:tplc="3AD42482" w:tentative="1">
      <w:start w:val="1"/>
      <w:numFmt w:val="decimal"/>
      <w:lvlText w:val="%4."/>
      <w:lvlJc w:val="left"/>
      <w:pPr>
        <w:ind w:left="3600" w:hanging="360"/>
      </w:pPr>
    </w:lvl>
    <w:lvl w:ilvl="4" w:tplc="0F64DA7E" w:tentative="1">
      <w:start w:val="1"/>
      <w:numFmt w:val="lowerLetter"/>
      <w:lvlText w:val="%5."/>
      <w:lvlJc w:val="left"/>
      <w:pPr>
        <w:ind w:left="4320" w:hanging="360"/>
      </w:pPr>
    </w:lvl>
    <w:lvl w:ilvl="5" w:tplc="BBAE95B6" w:tentative="1">
      <w:start w:val="1"/>
      <w:numFmt w:val="lowerRoman"/>
      <w:lvlText w:val="%6."/>
      <w:lvlJc w:val="right"/>
      <w:pPr>
        <w:ind w:left="5040" w:hanging="180"/>
      </w:pPr>
    </w:lvl>
    <w:lvl w:ilvl="6" w:tplc="F86000A0" w:tentative="1">
      <w:start w:val="1"/>
      <w:numFmt w:val="decimal"/>
      <w:lvlText w:val="%7."/>
      <w:lvlJc w:val="left"/>
      <w:pPr>
        <w:ind w:left="5760" w:hanging="360"/>
      </w:pPr>
    </w:lvl>
    <w:lvl w:ilvl="7" w:tplc="45EAACB8" w:tentative="1">
      <w:start w:val="1"/>
      <w:numFmt w:val="lowerLetter"/>
      <w:lvlText w:val="%8."/>
      <w:lvlJc w:val="left"/>
      <w:pPr>
        <w:ind w:left="6480" w:hanging="360"/>
      </w:pPr>
    </w:lvl>
    <w:lvl w:ilvl="8" w:tplc="AC3C1E76" w:tentative="1">
      <w:start w:val="1"/>
      <w:numFmt w:val="lowerRoman"/>
      <w:lvlText w:val="%9."/>
      <w:lvlJc w:val="right"/>
      <w:pPr>
        <w:ind w:left="7200" w:hanging="180"/>
      </w:pPr>
    </w:lvl>
  </w:abstractNum>
  <w:abstractNum w:abstractNumId="16" w15:restartNumberingAfterBreak="0">
    <w:nsid w:val="33644C50"/>
    <w:multiLevelType w:val="hybridMultilevel"/>
    <w:tmpl w:val="1894574E"/>
    <w:lvl w:ilvl="0" w:tplc="FF68D6D6">
      <w:start w:val="1"/>
      <w:numFmt w:val="bullet"/>
      <w:lvlText w:val=""/>
      <w:lvlJc w:val="left"/>
      <w:pPr>
        <w:ind w:left="680" w:hanging="680"/>
      </w:pPr>
      <w:rPr>
        <w:rFonts w:ascii="Symbol" w:hAnsi="Symbol" w:hint="default"/>
      </w:rPr>
    </w:lvl>
    <w:lvl w:ilvl="1" w:tplc="81564BF8">
      <w:numFmt w:val="bullet"/>
      <w:lvlText w:val="-"/>
      <w:lvlJc w:val="left"/>
      <w:pPr>
        <w:ind w:left="1400" w:hanging="680"/>
      </w:pPr>
      <w:rPr>
        <w:rFonts w:ascii="Times New Roman" w:eastAsia="Times New Roman" w:hAnsi="Times New Roman" w:cs="Times New Roman" w:hint="default"/>
      </w:rPr>
    </w:lvl>
    <w:lvl w:ilvl="2" w:tplc="BC44035E" w:tentative="1">
      <w:start w:val="1"/>
      <w:numFmt w:val="bullet"/>
      <w:lvlText w:val=""/>
      <w:lvlJc w:val="left"/>
      <w:pPr>
        <w:ind w:left="1800" w:hanging="360"/>
      </w:pPr>
      <w:rPr>
        <w:rFonts w:ascii="Wingdings" w:hAnsi="Wingdings" w:hint="default"/>
      </w:rPr>
    </w:lvl>
    <w:lvl w:ilvl="3" w:tplc="AFBA031A" w:tentative="1">
      <w:start w:val="1"/>
      <w:numFmt w:val="bullet"/>
      <w:lvlText w:val=""/>
      <w:lvlJc w:val="left"/>
      <w:pPr>
        <w:ind w:left="2520" w:hanging="360"/>
      </w:pPr>
      <w:rPr>
        <w:rFonts w:ascii="Symbol" w:hAnsi="Symbol" w:hint="default"/>
      </w:rPr>
    </w:lvl>
    <w:lvl w:ilvl="4" w:tplc="40C64762" w:tentative="1">
      <w:start w:val="1"/>
      <w:numFmt w:val="bullet"/>
      <w:lvlText w:val="o"/>
      <w:lvlJc w:val="left"/>
      <w:pPr>
        <w:ind w:left="3240" w:hanging="360"/>
      </w:pPr>
      <w:rPr>
        <w:rFonts w:ascii="Courier New" w:hAnsi="Courier New" w:cs="Courier New" w:hint="default"/>
      </w:rPr>
    </w:lvl>
    <w:lvl w:ilvl="5" w:tplc="D5EA0518" w:tentative="1">
      <w:start w:val="1"/>
      <w:numFmt w:val="bullet"/>
      <w:lvlText w:val=""/>
      <w:lvlJc w:val="left"/>
      <w:pPr>
        <w:ind w:left="3960" w:hanging="360"/>
      </w:pPr>
      <w:rPr>
        <w:rFonts w:ascii="Wingdings" w:hAnsi="Wingdings" w:hint="default"/>
      </w:rPr>
    </w:lvl>
    <w:lvl w:ilvl="6" w:tplc="BFE08CE8" w:tentative="1">
      <w:start w:val="1"/>
      <w:numFmt w:val="bullet"/>
      <w:lvlText w:val=""/>
      <w:lvlJc w:val="left"/>
      <w:pPr>
        <w:ind w:left="4680" w:hanging="360"/>
      </w:pPr>
      <w:rPr>
        <w:rFonts w:ascii="Symbol" w:hAnsi="Symbol" w:hint="default"/>
      </w:rPr>
    </w:lvl>
    <w:lvl w:ilvl="7" w:tplc="2DD2579E" w:tentative="1">
      <w:start w:val="1"/>
      <w:numFmt w:val="bullet"/>
      <w:lvlText w:val="o"/>
      <w:lvlJc w:val="left"/>
      <w:pPr>
        <w:ind w:left="5400" w:hanging="360"/>
      </w:pPr>
      <w:rPr>
        <w:rFonts w:ascii="Courier New" w:hAnsi="Courier New" w:cs="Courier New" w:hint="default"/>
      </w:rPr>
    </w:lvl>
    <w:lvl w:ilvl="8" w:tplc="98DA54AE" w:tentative="1">
      <w:start w:val="1"/>
      <w:numFmt w:val="bullet"/>
      <w:lvlText w:val=""/>
      <w:lvlJc w:val="left"/>
      <w:pPr>
        <w:ind w:left="6120" w:hanging="360"/>
      </w:pPr>
      <w:rPr>
        <w:rFonts w:ascii="Wingdings" w:hAnsi="Wingdings" w:hint="default"/>
      </w:rPr>
    </w:lvl>
  </w:abstractNum>
  <w:abstractNum w:abstractNumId="17" w15:restartNumberingAfterBreak="0">
    <w:nsid w:val="427E1AC0"/>
    <w:multiLevelType w:val="hybridMultilevel"/>
    <w:tmpl w:val="F198DAD2"/>
    <w:lvl w:ilvl="0" w:tplc="40DA80D2">
      <w:start w:val="1"/>
      <w:numFmt w:val="bullet"/>
      <w:lvlText w:val=""/>
      <w:lvlJc w:val="left"/>
      <w:pPr>
        <w:ind w:left="720" w:hanging="360"/>
      </w:pPr>
      <w:rPr>
        <w:rFonts w:ascii="Symbol" w:hAnsi="Symbol" w:hint="default"/>
      </w:rPr>
    </w:lvl>
    <w:lvl w:ilvl="1" w:tplc="6BF8643C" w:tentative="1">
      <w:start w:val="1"/>
      <w:numFmt w:val="bullet"/>
      <w:lvlText w:val="o"/>
      <w:lvlJc w:val="left"/>
      <w:pPr>
        <w:ind w:left="1440" w:hanging="360"/>
      </w:pPr>
      <w:rPr>
        <w:rFonts w:ascii="Courier New" w:hAnsi="Courier New" w:cs="Courier New" w:hint="default"/>
      </w:rPr>
    </w:lvl>
    <w:lvl w:ilvl="2" w:tplc="DD023F3E" w:tentative="1">
      <w:start w:val="1"/>
      <w:numFmt w:val="bullet"/>
      <w:lvlText w:val=""/>
      <w:lvlJc w:val="left"/>
      <w:pPr>
        <w:ind w:left="2160" w:hanging="360"/>
      </w:pPr>
      <w:rPr>
        <w:rFonts w:ascii="Wingdings" w:hAnsi="Wingdings" w:hint="default"/>
      </w:rPr>
    </w:lvl>
    <w:lvl w:ilvl="3" w:tplc="823251BC" w:tentative="1">
      <w:start w:val="1"/>
      <w:numFmt w:val="bullet"/>
      <w:lvlText w:val=""/>
      <w:lvlJc w:val="left"/>
      <w:pPr>
        <w:ind w:left="2880" w:hanging="360"/>
      </w:pPr>
      <w:rPr>
        <w:rFonts w:ascii="Symbol" w:hAnsi="Symbol" w:hint="default"/>
      </w:rPr>
    </w:lvl>
    <w:lvl w:ilvl="4" w:tplc="FA02E71C" w:tentative="1">
      <w:start w:val="1"/>
      <w:numFmt w:val="bullet"/>
      <w:lvlText w:val="o"/>
      <w:lvlJc w:val="left"/>
      <w:pPr>
        <w:ind w:left="3600" w:hanging="360"/>
      </w:pPr>
      <w:rPr>
        <w:rFonts w:ascii="Courier New" w:hAnsi="Courier New" w:cs="Courier New" w:hint="default"/>
      </w:rPr>
    </w:lvl>
    <w:lvl w:ilvl="5" w:tplc="C5DC0210" w:tentative="1">
      <w:start w:val="1"/>
      <w:numFmt w:val="bullet"/>
      <w:lvlText w:val=""/>
      <w:lvlJc w:val="left"/>
      <w:pPr>
        <w:ind w:left="4320" w:hanging="360"/>
      </w:pPr>
      <w:rPr>
        <w:rFonts w:ascii="Wingdings" w:hAnsi="Wingdings" w:hint="default"/>
      </w:rPr>
    </w:lvl>
    <w:lvl w:ilvl="6" w:tplc="7708F88A" w:tentative="1">
      <w:start w:val="1"/>
      <w:numFmt w:val="bullet"/>
      <w:lvlText w:val=""/>
      <w:lvlJc w:val="left"/>
      <w:pPr>
        <w:ind w:left="5040" w:hanging="360"/>
      </w:pPr>
      <w:rPr>
        <w:rFonts w:ascii="Symbol" w:hAnsi="Symbol" w:hint="default"/>
      </w:rPr>
    </w:lvl>
    <w:lvl w:ilvl="7" w:tplc="898C3F90" w:tentative="1">
      <w:start w:val="1"/>
      <w:numFmt w:val="bullet"/>
      <w:lvlText w:val="o"/>
      <w:lvlJc w:val="left"/>
      <w:pPr>
        <w:ind w:left="5760" w:hanging="360"/>
      </w:pPr>
      <w:rPr>
        <w:rFonts w:ascii="Courier New" w:hAnsi="Courier New" w:cs="Courier New" w:hint="default"/>
      </w:rPr>
    </w:lvl>
    <w:lvl w:ilvl="8" w:tplc="CC6A8632" w:tentative="1">
      <w:start w:val="1"/>
      <w:numFmt w:val="bullet"/>
      <w:lvlText w:val=""/>
      <w:lvlJc w:val="left"/>
      <w:pPr>
        <w:ind w:left="6480" w:hanging="360"/>
      </w:pPr>
      <w:rPr>
        <w:rFonts w:ascii="Wingdings" w:hAnsi="Wingdings" w:hint="default"/>
      </w:rPr>
    </w:lvl>
  </w:abstractNum>
  <w:abstractNum w:abstractNumId="18" w15:restartNumberingAfterBreak="0">
    <w:nsid w:val="44471FC7"/>
    <w:multiLevelType w:val="hybridMultilevel"/>
    <w:tmpl w:val="0FFEDB92"/>
    <w:lvl w:ilvl="0" w:tplc="080AE0D0">
      <w:start w:val="1"/>
      <w:numFmt w:val="bullet"/>
      <w:lvlText w:val=""/>
      <w:lvlJc w:val="left"/>
      <w:pPr>
        <w:ind w:left="360" w:hanging="360"/>
      </w:pPr>
      <w:rPr>
        <w:rFonts w:ascii="Symbol" w:hAnsi="Symbol" w:hint="default"/>
      </w:rPr>
    </w:lvl>
    <w:lvl w:ilvl="1" w:tplc="2222F8C2">
      <w:start w:val="1"/>
      <w:numFmt w:val="bullet"/>
      <w:lvlText w:val="o"/>
      <w:lvlJc w:val="left"/>
      <w:pPr>
        <w:ind w:left="1080" w:hanging="360"/>
      </w:pPr>
      <w:rPr>
        <w:rFonts w:ascii="Courier New" w:hAnsi="Courier New" w:cs="Courier New" w:hint="default"/>
      </w:rPr>
    </w:lvl>
    <w:lvl w:ilvl="2" w:tplc="EDDCB4A0">
      <w:start w:val="1"/>
      <w:numFmt w:val="bullet"/>
      <w:lvlText w:val=""/>
      <w:lvlJc w:val="left"/>
      <w:pPr>
        <w:ind w:left="1800" w:hanging="360"/>
      </w:pPr>
      <w:rPr>
        <w:rFonts w:ascii="Wingdings" w:hAnsi="Wingdings" w:hint="default"/>
      </w:rPr>
    </w:lvl>
    <w:lvl w:ilvl="3" w:tplc="FD984690">
      <w:start w:val="1"/>
      <w:numFmt w:val="bullet"/>
      <w:lvlText w:val=""/>
      <w:lvlJc w:val="left"/>
      <w:pPr>
        <w:ind w:left="2520" w:hanging="360"/>
      </w:pPr>
      <w:rPr>
        <w:rFonts w:ascii="Symbol" w:hAnsi="Symbol" w:hint="default"/>
      </w:rPr>
    </w:lvl>
    <w:lvl w:ilvl="4" w:tplc="5ADC00CC">
      <w:start w:val="1"/>
      <w:numFmt w:val="bullet"/>
      <w:lvlText w:val="o"/>
      <w:lvlJc w:val="left"/>
      <w:pPr>
        <w:ind w:left="3240" w:hanging="360"/>
      </w:pPr>
      <w:rPr>
        <w:rFonts w:ascii="Courier New" w:hAnsi="Courier New" w:cs="Courier New" w:hint="default"/>
      </w:rPr>
    </w:lvl>
    <w:lvl w:ilvl="5" w:tplc="1206F510">
      <w:start w:val="1"/>
      <w:numFmt w:val="bullet"/>
      <w:lvlText w:val=""/>
      <w:lvlJc w:val="left"/>
      <w:pPr>
        <w:ind w:left="3960" w:hanging="360"/>
      </w:pPr>
      <w:rPr>
        <w:rFonts w:ascii="Wingdings" w:hAnsi="Wingdings" w:hint="default"/>
      </w:rPr>
    </w:lvl>
    <w:lvl w:ilvl="6" w:tplc="074EA834">
      <w:start w:val="1"/>
      <w:numFmt w:val="bullet"/>
      <w:lvlText w:val=""/>
      <w:lvlJc w:val="left"/>
      <w:pPr>
        <w:ind w:left="4680" w:hanging="360"/>
      </w:pPr>
      <w:rPr>
        <w:rFonts w:ascii="Symbol" w:hAnsi="Symbol" w:hint="default"/>
      </w:rPr>
    </w:lvl>
    <w:lvl w:ilvl="7" w:tplc="4F5E632C">
      <w:start w:val="1"/>
      <w:numFmt w:val="bullet"/>
      <w:lvlText w:val="o"/>
      <w:lvlJc w:val="left"/>
      <w:pPr>
        <w:ind w:left="5400" w:hanging="360"/>
      </w:pPr>
      <w:rPr>
        <w:rFonts w:ascii="Courier New" w:hAnsi="Courier New" w:cs="Courier New" w:hint="default"/>
      </w:rPr>
    </w:lvl>
    <w:lvl w:ilvl="8" w:tplc="FCA4AC98">
      <w:start w:val="1"/>
      <w:numFmt w:val="bullet"/>
      <w:lvlText w:val=""/>
      <w:lvlJc w:val="left"/>
      <w:pPr>
        <w:ind w:left="6120" w:hanging="360"/>
      </w:pPr>
      <w:rPr>
        <w:rFonts w:ascii="Wingdings" w:hAnsi="Wingdings" w:hint="default"/>
      </w:rPr>
    </w:lvl>
  </w:abstractNum>
  <w:abstractNum w:abstractNumId="19" w15:restartNumberingAfterBreak="0">
    <w:nsid w:val="4BD5E48F"/>
    <w:multiLevelType w:val="hybridMultilevel"/>
    <w:tmpl w:val="E806B1FF"/>
    <w:lvl w:ilvl="0" w:tplc="6D640B8A">
      <w:start w:val="1"/>
      <w:numFmt w:val="bullet"/>
      <w:lvlText w:val="•"/>
      <w:lvlJc w:val="left"/>
    </w:lvl>
    <w:lvl w:ilvl="1" w:tplc="1BB0B786">
      <w:numFmt w:val="decimal"/>
      <w:lvlText w:val=""/>
      <w:lvlJc w:val="left"/>
    </w:lvl>
    <w:lvl w:ilvl="2" w:tplc="3FC4B674">
      <w:numFmt w:val="decimal"/>
      <w:lvlText w:val=""/>
      <w:lvlJc w:val="left"/>
    </w:lvl>
    <w:lvl w:ilvl="3" w:tplc="0E620268">
      <w:numFmt w:val="decimal"/>
      <w:lvlText w:val=""/>
      <w:lvlJc w:val="left"/>
    </w:lvl>
    <w:lvl w:ilvl="4" w:tplc="91FE3B36">
      <w:numFmt w:val="decimal"/>
      <w:lvlText w:val=""/>
      <w:lvlJc w:val="left"/>
    </w:lvl>
    <w:lvl w:ilvl="5" w:tplc="FC5054C4">
      <w:numFmt w:val="decimal"/>
      <w:lvlText w:val=""/>
      <w:lvlJc w:val="left"/>
    </w:lvl>
    <w:lvl w:ilvl="6" w:tplc="37A86F10">
      <w:numFmt w:val="decimal"/>
      <w:lvlText w:val=""/>
      <w:lvlJc w:val="left"/>
    </w:lvl>
    <w:lvl w:ilvl="7" w:tplc="4E0EC13E">
      <w:numFmt w:val="decimal"/>
      <w:lvlText w:val=""/>
      <w:lvlJc w:val="left"/>
    </w:lvl>
    <w:lvl w:ilvl="8" w:tplc="EEFE37C0">
      <w:numFmt w:val="decimal"/>
      <w:lvlText w:val=""/>
      <w:lvlJc w:val="left"/>
    </w:lvl>
  </w:abstractNum>
  <w:abstractNum w:abstractNumId="20" w15:restartNumberingAfterBreak="0">
    <w:nsid w:val="4E7700D0"/>
    <w:multiLevelType w:val="hybridMultilevel"/>
    <w:tmpl w:val="D10A17B0"/>
    <w:lvl w:ilvl="0" w:tplc="E1B0DAC0">
      <w:start w:val="1"/>
      <w:numFmt w:val="bullet"/>
      <w:lvlText w:val=""/>
      <w:lvlJc w:val="left"/>
      <w:pPr>
        <w:ind w:left="360" w:hanging="360"/>
      </w:pPr>
      <w:rPr>
        <w:rFonts w:ascii="Symbol" w:hAnsi="Symbol" w:hint="default"/>
      </w:rPr>
    </w:lvl>
    <w:lvl w:ilvl="1" w:tplc="741CF726">
      <w:start w:val="1"/>
      <w:numFmt w:val="bullet"/>
      <w:lvlText w:val="o"/>
      <w:lvlJc w:val="left"/>
      <w:pPr>
        <w:ind w:left="1080" w:hanging="360"/>
      </w:pPr>
      <w:rPr>
        <w:rFonts w:ascii="Courier New" w:hAnsi="Courier New" w:cs="Courier New" w:hint="default"/>
      </w:rPr>
    </w:lvl>
    <w:lvl w:ilvl="2" w:tplc="2F869DBA">
      <w:start w:val="1"/>
      <w:numFmt w:val="bullet"/>
      <w:lvlText w:val=""/>
      <w:lvlJc w:val="left"/>
      <w:pPr>
        <w:ind w:left="1800" w:hanging="360"/>
      </w:pPr>
      <w:rPr>
        <w:rFonts w:ascii="Wingdings" w:hAnsi="Wingdings" w:hint="default"/>
      </w:rPr>
    </w:lvl>
    <w:lvl w:ilvl="3" w:tplc="9A32F7C4">
      <w:start w:val="1"/>
      <w:numFmt w:val="bullet"/>
      <w:lvlText w:val=""/>
      <w:lvlJc w:val="left"/>
      <w:pPr>
        <w:ind w:left="2520" w:hanging="360"/>
      </w:pPr>
      <w:rPr>
        <w:rFonts w:ascii="Symbol" w:hAnsi="Symbol" w:hint="default"/>
      </w:rPr>
    </w:lvl>
    <w:lvl w:ilvl="4" w:tplc="ABC8AB7E">
      <w:start w:val="1"/>
      <w:numFmt w:val="bullet"/>
      <w:lvlText w:val="o"/>
      <w:lvlJc w:val="left"/>
      <w:pPr>
        <w:ind w:left="3240" w:hanging="360"/>
      </w:pPr>
      <w:rPr>
        <w:rFonts w:ascii="Courier New" w:hAnsi="Courier New" w:cs="Courier New" w:hint="default"/>
      </w:rPr>
    </w:lvl>
    <w:lvl w:ilvl="5" w:tplc="6C94E5E6" w:tentative="1">
      <w:start w:val="1"/>
      <w:numFmt w:val="bullet"/>
      <w:lvlText w:val=""/>
      <w:lvlJc w:val="left"/>
      <w:pPr>
        <w:ind w:left="3960" w:hanging="360"/>
      </w:pPr>
      <w:rPr>
        <w:rFonts w:ascii="Wingdings" w:hAnsi="Wingdings" w:hint="default"/>
      </w:rPr>
    </w:lvl>
    <w:lvl w:ilvl="6" w:tplc="387664E8" w:tentative="1">
      <w:start w:val="1"/>
      <w:numFmt w:val="bullet"/>
      <w:lvlText w:val=""/>
      <w:lvlJc w:val="left"/>
      <w:pPr>
        <w:ind w:left="4680" w:hanging="360"/>
      </w:pPr>
      <w:rPr>
        <w:rFonts w:ascii="Symbol" w:hAnsi="Symbol" w:hint="default"/>
      </w:rPr>
    </w:lvl>
    <w:lvl w:ilvl="7" w:tplc="89B21A1C" w:tentative="1">
      <w:start w:val="1"/>
      <w:numFmt w:val="bullet"/>
      <w:lvlText w:val="o"/>
      <w:lvlJc w:val="left"/>
      <w:pPr>
        <w:ind w:left="5400" w:hanging="360"/>
      </w:pPr>
      <w:rPr>
        <w:rFonts w:ascii="Courier New" w:hAnsi="Courier New" w:cs="Courier New" w:hint="default"/>
      </w:rPr>
    </w:lvl>
    <w:lvl w:ilvl="8" w:tplc="F9A84A64" w:tentative="1">
      <w:start w:val="1"/>
      <w:numFmt w:val="bullet"/>
      <w:lvlText w:val=""/>
      <w:lvlJc w:val="left"/>
      <w:pPr>
        <w:ind w:left="6120" w:hanging="360"/>
      </w:pPr>
      <w:rPr>
        <w:rFonts w:ascii="Wingdings" w:hAnsi="Wingdings" w:hint="default"/>
      </w:rPr>
    </w:lvl>
  </w:abstractNum>
  <w:abstractNum w:abstractNumId="21" w15:restartNumberingAfterBreak="0">
    <w:nsid w:val="519B73B4"/>
    <w:multiLevelType w:val="hybridMultilevel"/>
    <w:tmpl w:val="17A6911A"/>
    <w:lvl w:ilvl="0" w:tplc="BEA8E400">
      <w:start w:val="1"/>
      <w:numFmt w:val="bullet"/>
      <w:lvlText w:val=""/>
      <w:lvlJc w:val="left"/>
      <w:pPr>
        <w:ind w:left="722" w:hanging="360"/>
      </w:pPr>
      <w:rPr>
        <w:rFonts w:ascii="Symbol" w:hAnsi="Symbol" w:hint="default"/>
      </w:rPr>
    </w:lvl>
    <w:lvl w:ilvl="1" w:tplc="9034C382" w:tentative="1">
      <w:start w:val="1"/>
      <w:numFmt w:val="bullet"/>
      <w:lvlText w:val="o"/>
      <w:lvlJc w:val="left"/>
      <w:pPr>
        <w:ind w:left="1442" w:hanging="360"/>
      </w:pPr>
      <w:rPr>
        <w:rFonts w:ascii="Courier New" w:hAnsi="Courier New" w:cs="Courier New" w:hint="default"/>
      </w:rPr>
    </w:lvl>
    <w:lvl w:ilvl="2" w:tplc="DAFA4794" w:tentative="1">
      <w:start w:val="1"/>
      <w:numFmt w:val="bullet"/>
      <w:lvlText w:val=""/>
      <w:lvlJc w:val="left"/>
      <w:pPr>
        <w:ind w:left="2162" w:hanging="360"/>
      </w:pPr>
      <w:rPr>
        <w:rFonts w:ascii="Wingdings" w:hAnsi="Wingdings" w:hint="default"/>
      </w:rPr>
    </w:lvl>
    <w:lvl w:ilvl="3" w:tplc="6E78612A" w:tentative="1">
      <w:start w:val="1"/>
      <w:numFmt w:val="bullet"/>
      <w:lvlText w:val=""/>
      <w:lvlJc w:val="left"/>
      <w:pPr>
        <w:ind w:left="2882" w:hanging="360"/>
      </w:pPr>
      <w:rPr>
        <w:rFonts w:ascii="Symbol" w:hAnsi="Symbol" w:hint="default"/>
      </w:rPr>
    </w:lvl>
    <w:lvl w:ilvl="4" w:tplc="E41CACD0" w:tentative="1">
      <w:start w:val="1"/>
      <w:numFmt w:val="bullet"/>
      <w:lvlText w:val="o"/>
      <w:lvlJc w:val="left"/>
      <w:pPr>
        <w:ind w:left="3602" w:hanging="360"/>
      </w:pPr>
      <w:rPr>
        <w:rFonts w:ascii="Courier New" w:hAnsi="Courier New" w:cs="Courier New" w:hint="default"/>
      </w:rPr>
    </w:lvl>
    <w:lvl w:ilvl="5" w:tplc="4310525E" w:tentative="1">
      <w:start w:val="1"/>
      <w:numFmt w:val="bullet"/>
      <w:lvlText w:val=""/>
      <w:lvlJc w:val="left"/>
      <w:pPr>
        <w:ind w:left="4322" w:hanging="360"/>
      </w:pPr>
      <w:rPr>
        <w:rFonts w:ascii="Wingdings" w:hAnsi="Wingdings" w:hint="default"/>
      </w:rPr>
    </w:lvl>
    <w:lvl w:ilvl="6" w:tplc="518006DC" w:tentative="1">
      <w:start w:val="1"/>
      <w:numFmt w:val="bullet"/>
      <w:lvlText w:val=""/>
      <w:lvlJc w:val="left"/>
      <w:pPr>
        <w:ind w:left="5042" w:hanging="360"/>
      </w:pPr>
      <w:rPr>
        <w:rFonts w:ascii="Symbol" w:hAnsi="Symbol" w:hint="default"/>
      </w:rPr>
    </w:lvl>
    <w:lvl w:ilvl="7" w:tplc="6C9E4632" w:tentative="1">
      <w:start w:val="1"/>
      <w:numFmt w:val="bullet"/>
      <w:lvlText w:val="o"/>
      <w:lvlJc w:val="left"/>
      <w:pPr>
        <w:ind w:left="5762" w:hanging="360"/>
      </w:pPr>
      <w:rPr>
        <w:rFonts w:ascii="Courier New" w:hAnsi="Courier New" w:cs="Courier New" w:hint="default"/>
      </w:rPr>
    </w:lvl>
    <w:lvl w:ilvl="8" w:tplc="807ED26E" w:tentative="1">
      <w:start w:val="1"/>
      <w:numFmt w:val="bullet"/>
      <w:lvlText w:val=""/>
      <w:lvlJc w:val="left"/>
      <w:pPr>
        <w:ind w:left="6482" w:hanging="360"/>
      </w:pPr>
      <w:rPr>
        <w:rFonts w:ascii="Wingdings" w:hAnsi="Wingdings" w:hint="default"/>
      </w:rPr>
    </w:lvl>
  </w:abstractNum>
  <w:abstractNum w:abstractNumId="22" w15:restartNumberingAfterBreak="0">
    <w:nsid w:val="58C66BDE"/>
    <w:multiLevelType w:val="hybridMultilevel"/>
    <w:tmpl w:val="A3768EA0"/>
    <w:lvl w:ilvl="0" w:tplc="703ADCD0">
      <w:start w:val="1"/>
      <w:numFmt w:val="bullet"/>
      <w:lvlText w:val="-"/>
      <w:lvlJc w:val="left"/>
      <w:pPr>
        <w:ind w:left="1068" w:hanging="360"/>
      </w:pPr>
      <w:rPr>
        <w:rFonts w:hint="default"/>
      </w:rPr>
    </w:lvl>
    <w:lvl w:ilvl="1" w:tplc="9676DC04">
      <w:start w:val="1"/>
      <w:numFmt w:val="bullet"/>
      <w:lvlText w:val="o"/>
      <w:lvlJc w:val="left"/>
      <w:pPr>
        <w:ind w:left="1788" w:hanging="360"/>
      </w:pPr>
      <w:rPr>
        <w:rFonts w:ascii="Courier New" w:hAnsi="Courier New" w:cs="Courier New" w:hint="default"/>
      </w:rPr>
    </w:lvl>
    <w:lvl w:ilvl="2" w:tplc="207EDFD2">
      <w:start w:val="1"/>
      <w:numFmt w:val="bullet"/>
      <w:lvlText w:val=""/>
      <w:lvlJc w:val="left"/>
      <w:pPr>
        <w:ind w:left="2508" w:hanging="360"/>
      </w:pPr>
      <w:rPr>
        <w:rFonts w:ascii="Wingdings" w:hAnsi="Wingdings" w:hint="default"/>
      </w:rPr>
    </w:lvl>
    <w:lvl w:ilvl="3" w:tplc="0FBAD396">
      <w:start w:val="1"/>
      <w:numFmt w:val="bullet"/>
      <w:lvlText w:val=""/>
      <w:lvlJc w:val="left"/>
      <w:pPr>
        <w:ind w:left="3228" w:hanging="360"/>
      </w:pPr>
      <w:rPr>
        <w:rFonts w:ascii="Symbol" w:hAnsi="Symbol" w:hint="default"/>
      </w:rPr>
    </w:lvl>
    <w:lvl w:ilvl="4" w:tplc="D6EA5F9A">
      <w:numFmt w:val="bullet"/>
      <w:lvlText w:val="•"/>
      <w:lvlJc w:val="left"/>
      <w:pPr>
        <w:ind w:left="4268" w:hanging="680"/>
      </w:pPr>
      <w:rPr>
        <w:rFonts w:ascii="Arial" w:eastAsia="Arial" w:hAnsi="Arial" w:cs="Arial" w:hint="default"/>
        <w:w w:val="131"/>
      </w:rPr>
    </w:lvl>
    <w:lvl w:ilvl="5" w:tplc="FF68BDA0" w:tentative="1">
      <w:start w:val="1"/>
      <w:numFmt w:val="bullet"/>
      <w:lvlText w:val=""/>
      <w:lvlJc w:val="left"/>
      <w:pPr>
        <w:ind w:left="4668" w:hanging="360"/>
      </w:pPr>
      <w:rPr>
        <w:rFonts w:ascii="Wingdings" w:hAnsi="Wingdings" w:hint="default"/>
      </w:rPr>
    </w:lvl>
    <w:lvl w:ilvl="6" w:tplc="3EEC5E5E" w:tentative="1">
      <w:start w:val="1"/>
      <w:numFmt w:val="bullet"/>
      <w:lvlText w:val=""/>
      <w:lvlJc w:val="left"/>
      <w:pPr>
        <w:ind w:left="5388" w:hanging="360"/>
      </w:pPr>
      <w:rPr>
        <w:rFonts w:ascii="Symbol" w:hAnsi="Symbol" w:hint="default"/>
      </w:rPr>
    </w:lvl>
    <w:lvl w:ilvl="7" w:tplc="AEDCD2C0" w:tentative="1">
      <w:start w:val="1"/>
      <w:numFmt w:val="bullet"/>
      <w:lvlText w:val="o"/>
      <w:lvlJc w:val="left"/>
      <w:pPr>
        <w:ind w:left="6108" w:hanging="360"/>
      </w:pPr>
      <w:rPr>
        <w:rFonts w:ascii="Courier New" w:hAnsi="Courier New" w:cs="Courier New" w:hint="default"/>
      </w:rPr>
    </w:lvl>
    <w:lvl w:ilvl="8" w:tplc="C09CD8C6" w:tentative="1">
      <w:start w:val="1"/>
      <w:numFmt w:val="bullet"/>
      <w:lvlText w:val=""/>
      <w:lvlJc w:val="left"/>
      <w:pPr>
        <w:ind w:left="6828" w:hanging="360"/>
      </w:pPr>
      <w:rPr>
        <w:rFonts w:ascii="Wingdings" w:hAnsi="Wingdings" w:hint="default"/>
      </w:rPr>
    </w:lvl>
  </w:abstractNum>
  <w:abstractNum w:abstractNumId="23" w15:restartNumberingAfterBreak="0">
    <w:nsid w:val="5E8D1F5A"/>
    <w:multiLevelType w:val="hybridMultilevel"/>
    <w:tmpl w:val="F5D6A8EE"/>
    <w:lvl w:ilvl="0" w:tplc="7316AB92">
      <w:start w:val="1"/>
      <w:numFmt w:val="bullet"/>
      <w:lvlText w:val="-"/>
      <w:lvlJc w:val="left"/>
      <w:pPr>
        <w:ind w:left="720" w:hanging="360"/>
      </w:pPr>
    </w:lvl>
    <w:lvl w:ilvl="1" w:tplc="6E540036" w:tentative="1">
      <w:start w:val="1"/>
      <w:numFmt w:val="bullet"/>
      <w:lvlText w:val="o"/>
      <w:lvlJc w:val="left"/>
      <w:pPr>
        <w:ind w:left="1440" w:hanging="360"/>
      </w:pPr>
      <w:rPr>
        <w:rFonts w:ascii="Courier New" w:hAnsi="Courier New" w:cs="Courier New" w:hint="default"/>
      </w:rPr>
    </w:lvl>
    <w:lvl w:ilvl="2" w:tplc="7D32773A" w:tentative="1">
      <w:start w:val="1"/>
      <w:numFmt w:val="bullet"/>
      <w:lvlText w:val=""/>
      <w:lvlJc w:val="left"/>
      <w:pPr>
        <w:ind w:left="2160" w:hanging="360"/>
      </w:pPr>
      <w:rPr>
        <w:rFonts w:ascii="Wingdings" w:hAnsi="Wingdings" w:hint="default"/>
      </w:rPr>
    </w:lvl>
    <w:lvl w:ilvl="3" w:tplc="7F6CCA54" w:tentative="1">
      <w:start w:val="1"/>
      <w:numFmt w:val="bullet"/>
      <w:lvlText w:val=""/>
      <w:lvlJc w:val="left"/>
      <w:pPr>
        <w:ind w:left="2880" w:hanging="360"/>
      </w:pPr>
      <w:rPr>
        <w:rFonts w:ascii="Symbol" w:hAnsi="Symbol" w:hint="default"/>
      </w:rPr>
    </w:lvl>
    <w:lvl w:ilvl="4" w:tplc="738634B6" w:tentative="1">
      <w:start w:val="1"/>
      <w:numFmt w:val="bullet"/>
      <w:lvlText w:val="o"/>
      <w:lvlJc w:val="left"/>
      <w:pPr>
        <w:ind w:left="3600" w:hanging="360"/>
      </w:pPr>
      <w:rPr>
        <w:rFonts w:ascii="Courier New" w:hAnsi="Courier New" w:cs="Courier New" w:hint="default"/>
      </w:rPr>
    </w:lvl>
    <w:lvl w:ilvl="5" w:tplc="8A488B16" w:tentative="1">
      <w:start w:val="1"/>
      <w:numFmt w:val="bullet"/>
      <w:lvlText w:val=""/>
      <w:lvlJc w:val="left"/>
      <w:pPr>
        <w:ind w:left="4320" w:hanging="360"/>
      </w:pPr>
      <w:rPr>
        <w:rFonts w:ascii="Wingdings" w:hAnsi="Wingdings" w:hint="default"/>
      </w:rPr>
    </w:lvl>
    <w:lvl w:ilvl="6" w:tplc="60ACFDC4" w:tentative="1">
      <w:start w:val="1"/>
      <w:numFmt w:val="bullet"/>
      <w:lvlText w:val=""/>
      <w:lvlJc w:val="left"/>
      <w:pPr>
        <w:ind w:left="5040" w:hanging="360"/>
      </w:pPr>
      <w:rPr>
        <w:rFonts w:ascii="Symbol" w:hAnsi="Symbol" w:hint="default"/>
      </w:rPr>
    </w:lvl>
    <w:lvl w:ilvl="7" w:tplc="F46A4510" w:tentative="1">
      <w:start w:val="1"/>
      <w:numFmt w:val="bullet"/>
      <w:lvlText w:val="o"/>
      <w:lvlJc w:val="left"/>
      <w:pPr>
        <w:ind w:left="5760" w:hanging="360"/>
      </w:pPr>
      <w:rPr>
        <w:rFonts w:ascii="Courier New" w:hAnsi="Courier New" w:cs="Courier New" w:hint="default"/>
      </w:rPr>
    </w:lvl>
    <w:lvl w:ilvl="8" w:tplc="08B2CFB0" w:tentative="1">
      <w:start w:val="1"/>
      <w:numFmt w:val="bullet"/>
      <w:lvlText w:val=""/>
      <w:lvlJc w:val="left"/>
      <w:pPr>
        <w:ind w:left="6480" w:hanging="360"/>
      </w:pPr>
      <w:rPr>
        <w:rFonts w:ascii="Wingdings" w:hAnsi="Wingdings" w:hint="default"/>
      </w:rPr>
    </w:lvl>
  </w:abstractNum>
  <w:abstractNum w:abstractNumId="24" w15:restartNumberingAfterBreak="0">
    <w:nsid w:val="5F5501E8"/>
    <w:multiLevelType w:val="hybridMultilevel"/>
    <w:tmpl w:val="9266F50E"/>
    <w:lvl w:ilvl="0" w:tplc="B32C2B4E">
      <w:start w:val="1"/>
      <w:numFmt w:val="bullet"/>
      <w:lvlText w:val=""/>
      <w:lvlJc w:val="left"/>
      <w:pPr>
        <w:ind w:left="360" w:hanging="360"/>
      </w:pPr>
      <w:rPr>
        <w:rFonts w:ascii="Symbol" w:hAnsi="Symbol" w:hint="default"/>
      </w:rPr>
    </w:lvl>
    <w:lvl w:ilvl="1" w:tplc="B6FA0776">
      <w:start w:val="1"/>
      <w:numFmt w:val="bullet"/>
      <w:lvlText w:val="o"/>
      <w:lvlJc w:val="left"/>
      <w:pPr>
        <w:ind w:left="1080" w:hanging="360"/>
      </w:pPr>
      <w:rPr>
        <w:rFonts w:ascii="Courier New" w:hAnsi="Courier New" w:cs="Courier New" w:hint="default"/>
      </w:rPr>
    </w:lvl>
    <w:lvl w:ilvl="2" w:tplc="8070AF16">
      <w:numFmt w:val="bullet"/>
      <w:lvlText w:val="•"/>
      <w:lvlJc w:val="left"/>
      <w:pPr>
        <w:ind w:left="2120" w:hanging="680"/>
      </w:pPr>
      <w:rPr>
        <w:rFonts w:ascii="Arial" w:eastAsia="Arial" w:hAnsi="Arial" w:cs="Arial" w:hint="default"/>
        <w:w w:val="131"/>
      </w:rPr>
    </w:lvl>
    <w:lvl w:ilvl="3" w:tplc="7ED2C198">
      <w:numFmt w:val="bullet"/>
      <w:lvlText w:val="-"/>
      <w:lvlJc w:val="left"/>
      <w:pPr>
        <w:ind w:left="2690" w:hanging="530"/>
      </w:pPr>
      <w:rPr>
        <w:rFonts w:ascii="Times New Roman" w:eastAsia="Times New Roman" w:hAnsi="Times New Roman" w:cs="Times New Roman" w:hint="default"/>
      </w:rPr>
    </w:lvl>
    <w:lvl w:ilvl="4" w:tplc="659CA850" w:tentative="1">
      <w:start w:val="1"/>
      <w:numFmt w:val="bullet"/>
      <w:lvlText w:val="o"/>
      <w:lvlJc w:val="left"/>
      <w:pPr>
        <w:ind w:left="3240" w:hanging="360"/>
      </w:pPr>
      <w:rPr>
        <w:rFonts w:ascii="Courier New" w:hAnsi="Courier New" w:cs="Courier New" w:hint="default"/>
      </w:rPr>
    </w:lvl>
    <w:lvl w:ilvl="5" w:tplc="7690D0E0" w:tentative="1">
      <w:start w:val="1"/>
      <w:numFmt w:val="bullet"/>
      <w:lvlText w:val=""/>
      <w:lvlJc w:val="left"/>
      <w:pPr>
        <w:ind w:left="3960" w:hanging="360"/>
      </w:pPr>
      <w:rPr>
        <w:rFonts w:ascii="Wingdings" w:hAnsi="Wingdings" w:hint="default"/>
      </w:rPr>
    </w:lvl>
    <w:lvl w:ilvl="6" w:tplc="C77EC5B2" w:tentative="1">
      <w:start w:val="1"/>
      <w:numFmt w:val="bullet"/>
      <w:lvlText w:val=""/>
      <w:lvlJc w:val="left"/>
      <w:pPr>
        <w:ind w:left="4680" w:hanging="360"/>
      </w:pPr>
      <w:rPr>
        <w:rFonts w:ascii="Symbol" w:hAnsi="Symbol" w:hint="default"/>
      </w:rPr>
    </w:lvl>
    <w:lvl w:ilvl="7" w:tplc="D8F2462C" w:tentative="1">
      <w:start w:val="1"/>
      <w:numFmt w:val="bullet"/>
      <w:lvlText w:val="o"/>
      <w:lvlJc w:val="left"/>
      <w:pPr>
        <w:ind w:left="5400" w:hanging="360"/>
      </w:pPr>
      <w:rPr>
        <w:rFonts w:ascii="Courier New" w:hAnsi="Courier New" w:cs="Courier New" w:hint="default"/>
      </w:rPr>
    </w:lvl>
    <w:lvl w:ilvl="8" w:tplc="57445E46" w:tentative="1">
      <w:start w:val="1"/>
      <w:numFmt w:val="bullet"/>
      <w:lvlText w:val=""/>
      <w:lvlJc w:val="left"/>
      <w:pPr>
        <w:ind w:left="6120" w:hanging="360"/>
      </w:pPr>
      <w:rPr>
        <w:rFonts w:ascii="Wingdings" w:hAnsi="Wingdings" w:hint="default"/>
      </w:rPr>
    </w:lvl>
  </w:abstractNum>
  <w:abstractNum w:abstractNumId="25" w15:restartNumberingAfterBreak="0">
    <w:nsid w:val="6A89508F"/>
    <w:multiLevelType w:val="hybridMultilevel"/>
    <w:tmpl w:val="9A52A568"/>
    <w:lvl w:ilvl="0" w:tplc="80888254">
      <w:start w:val="1"/>
      <w:numFmt w:val="bullet"/>
      <w:lvlText w:val=""/>
      <w:lvlJc w:val="left"/>
      <w:pPr>
        <w:ind w:left="720" w:hanging="360"/>
      </w:pPr>
      <w:rPr>
        <w:rFonts w:ascii="Symbol" w:hAnsi="Symbol" w:hint="default"/>
      </w:rPr>
    </w:lvl>
    <w:lvl w:ilvl="1" w:tplc="4EA8EF76" w:tentative="1">
      <w:start w:val="1"/>
      <w:numFmt w:val="bullet"/>
      <w:lvlText w:val="o"/>
      <w:lvlJc w:val="left"/>
      <w:pPr>
        <w:ind w:left="1440" w:hanging="360"/>
      </w:pPr>
      <w:rPr>
        <w:rFonts w:ascii="Courier New" w:hAnsi="Courier New" w:cs="Courier New" w:hint="default"/>
      </w:rPr>
    </w:lvl>
    <w:lvl w:ilvl="2" w:tplc="46E074E4" w:tentative="1">
      <w:start w:val="1"/>
      <w:numFmt w:val="bullet"/>
      <w:lvlText w:val=""/>
      <w:lvlJc w:val="left"/>
      <w:pPr>
        <w:ind w:left="2160" w:hanging="360"/>
      </w:pPr>
      <w:rPr>
        <w:rFonts w:ascii="Wingdings" w:hAnsi="Wingdings" w:hint="default"/>
      </w:rPr>
    </w:lvl>
    <w:lvl w:ilvl="3" w:tplc="CA6412B8" w:tentative="1">
      <w:start w:val="1"/>
      <w:numFmt w:val="bullet"/>
      <w:lvlText w:val=""/>
      <w:lvlJc w:val="left"/>
      <w:pPr>
        <w:ind w:left="2880" w:hanging="360"/>
      </w:pPr>
      <w:rPr>
        <w:rFonts w:ascii="Symbol" w:hAnsi="Symbol" w:hint="default"/>
      </w:rPr>
    </w:lvl>
    <w:lvl w:ilvl="4" w:tplc="A538EEFE" w:tentative="1">
      <w:start w:val="1"/>
      <w:numFmt w:val="bullet"/>
      <w:lvlText w:val="o"/>
      <w:lvlJc w:val="left"/>
      <w:pPr>
        <w:ind w:left="3600" w:hanging="360"/>
      </w:pPr>
      <w:rPr>
        <w:rFonts w:ascii="Courier New" w:hAnsi="Courier New" w:cs="Courier New" w:hint="default"/>
      </w:rPr>
    </w:lvl>
    <w:lvl w:ilvl="5" w:tplc="45D45046" w:tentative="1">
      <w:start w:val="1"/>
      <w:numFmt w:val="bullet"/>
      <w:lvlText w:val=""/>
      <w:lvlJc w:val="left"/>
      <w:pPr>
        <w:ind w:left="4320" w:hanging="360"/>
      </w:pPr>
      <w:rPr>
        <w:rFonts w:ascii="Wingdings" w:hAnsi="Wingdings" w:hint="default"/>
      </w:rPr>
    </w:lvl>
    <w:lvl w:ilvl="6" w:tplc="ED3A7A46" w:tentative="1">
      <w:start w:val="1"/>
      <w:numFmt w:val="bullet"/>
      <w:lvlText w:val=""/>
      <w:lvlJc w:val="left"/>
      <w:pPr>
        <w:ind w:left="5040" w:hanging="360"/>
      </w:pPr>
      <w:rPr>
        <w:rFonts w:ascii="Symbol" w:hAnsi="Symbol" w:hint="default"/>
      </w:rPr>
    </w:lvl>
    <w:lvl w:ilvl="7" w:tplc="6D68AD6C" w:tentative="1">
      <w:start w:val="1"/>
      <w:numFmt w:val="bullet"/>
      <w:lvlText w:val="o"/>
      <w:lvlJc w:val="left"/>
      <w:pPr>
        <w:ind w:left="5760" w:hanging="360"/>
      </w:pPr>
      <w:rPr>
        <w:rFonts w:ascii="Courier New" w:hAnsi="Courier New" w:cs="Courier New" w:hint="default"/>
      </w:rPr>
    </w:lvl>
    <w:lvl w:ilvl="8" w:tplc="832C9106" w:tentative="1">
      <w:start w:val="1"/>
      <w:numFmt w:val="bullet"/>
      <w:lvlText w:val=""/>
      <w:lvlJc w:val="left"/>
      <w:pPr>
        <w:ind w:left="6480" w:hanging="360"/>
      </w:pPr>
      <w:rPr>
        <w:rFonts w:ascii="Wingdings" w:hAnsi="Wingdings" w:hint="default"/>
      </w:rPr>
    </w:lvl>
  </w:abstractNum>
  <w:abstractNum w:abstractNumId="26" w15:restartNumberingAfterBreak="0">
    <w:nsid w:val="6FCA5E2B"/>
    <w:multiLevelType w:val="hybridMultilevel"/>
    <w:tmpl w:val="A8E84B9C"/>
    <w:lvl w:ilvl="0" w:tplc="3D8ECA98">
      <w:start w:val="1"/>
      <w:numFmt w:val="bullet"/>
      <w:lvlText w:val=""/>
      <w:lvlJc w:val="left"/>
      <w:pPr>
        <w:ind w:left="360" w:hanging="360"/>
      </w:pPr>
      <w:rPr>
        <w:rFonts w:ascii="Symbol" w:hAnsi="Symbol" w:hint="default"/>
      </w:rPr>
    </w:lvl>
    <w:lvl w:ilvl="1" w:tplc="E1EE0710" w:tentative="1">
      <w:start w:val="1"/>
      <w:numFmt w:val="bullet"/>
      <w:lvlText w:val="o"/>
      <w:lvlJc w:val="left"/>
      <w:pPr>
        <w:ind w:left="1080" w:hanging="360"/>
      </w:pPr>
      <w:rPr>
        <w:rFonts w:ascii="Courier New" w:hAnsi="Courier New" w:cs="Courier New" w:hint="default"/>
      </w:rPr>
    </w:lvl>
    <w:lvl w:ilvl="2" w:tplc="5118849A" w:tentative="1">
      <w:start w:val="1"/>
      <w:numFmt w:val="bullet"/>
      <w:lvlText w:val=""/>
      <w:lvlJc w:val="left"/>
      <w:pPr>
        <w:ind w:left="1800" w:hanging="360"/>
      </w:pPr>
      <w:rPr>
        <w:rFonts w:ascii="Wingdings" w:hAnsi="Wingdings" w:hint="default"/>
      </w:rPr>
    </w:lvl>
    <w:lvl w:ilvl="3" w:tplc="A3D4AB00" w:tentative="1">
      <w:start w:val="1"/>
      <w:numFmt w:val="bullet"/>
      <w:lvlText w:val=""/>
      <w:lvlJc w:val="left"/>
      <w:pPr>
        <w:ind w:left="2520" w:hanging="360"/>
      </w:pPr>
      <w:rPr>
        <w:rFonts w:ascii="Symbol" w:hAnsi="Symbol" w:hint="default"/>
      </w:rPr>
    </w:lvl>
    <w:lvl w:ilvl="4" w:tplc="BEB24B7E" w:tentative="1">
      <w:start w:val="1"/>
      <w:numFmt w:val="bullet"/>
      <w:lvlText w:val="o"/>
      <w:lvlJc w:val="left"/>
      <w:pPr>
        <w:ind w:left="3240" w:hanging="360"/>
      </w:pPr>
      <w:rPr>
        <w:rFonts w:ascii="Courier New" w:hAnsi="Courier New" w:cs="Courier New" w:hint="default"/>
      </w:rPr>
    </w:lvl>
    <w:lvl w:ilvl="5" w:tplc="70E69728" w:tentative="1">
      <w:start w:val="1"/>
      <w:numFmt w:val="bullet"/>
      <w:lvlText w:val=""/>
      <w:lvlJc w:val="left"/>
      <w:pPr>
        <w:ind w:left="3960" w:hanging="360"/>
      </w:pPr>
      <w:rPr>
        <w:rFonts w:ascii="Wingdings" w:hAnsi="Wingdings" w:hint="default"/>
      </w:rPr>
    </w:lvl>
    <w:lvl w:ilvl="6" w:tplc="71BE0568" w:tentative="1">
      <w:start w:val="1"/>
      <w:numFmt w:val="bullet"/>
      <w:lvlText w:val=""/>
      <w:lvlJc w:val="left"/>
      <w:pPr>
        <w:ind w:left="4680" w:hanging="360"/>
      </w:pPr>
      <w:rPr>
        <w:rFonts w:ascii="Symbol" w:hAnsi="Symbol" w:hint="default"/>
      </w:rPr>
    </w:lvl>
    <w:lvl w:ilvl="7" w:tplc="E3143830" w:tentative="1">
      <w:start w:val="1"/>
      <w:numFmt w:val="bullet"/>
      <w:lvlText w:val="o"/>
      <w:lvlJc w:val="left"/>
      <w:pPr>
        <w:ind w:left="5400" w:hanging="360"/>
      </w:pPr>
      <w:rPr>
        <w:rFonts w:ascii="Courier New" w:hAnsi="Courier New" w:cs="Courier New" w:hint="default"/>
      </w:rPr>
    </w:lvl>
    <w:lvl w:ilvl="8" w:tplc="17BABA02" w:tentative="1">
      <w:start w:val="1"/>
      <w:numFmt w:val="bullet"/>
      <w:lvlText w:val=""/>
      <w:lvlJc w:val="left"/>
      <w:pPr>
        <w:ind w:left="6120" w:hanging="360"/>
      </w:pPr>
      <w:rPr>
        <w:rFonts w:ascii="Wingdings" w:hAnsi="Wingdings" w:hint="default"/>
      </w:rPr>
    </w:lvl>
  </w:abstractNum>
  <w:abstractNum w:abstractNumId="27" w15:restartNumberingAfterBreak="0">
    <w:nsid w:val="71702F69"/>
    <w:multiLevelType w:val="hybridMultilevel"/>
    <w:tmpl w:val="00F044C6"/>
    <w:lvl w:ilvl="0" w:tplc="3E3E20F6">
      <w:start w:val="1"/>
      <w:numFmt w:val="upperLetter"/>
      <w:lvlText w:val="%1."/>
      <w:lvlJc w:val="left"/>
      <w:pPr>
        <w:ind w:left="1080" w:hanging="360"/>
      </w:pPr>
      <w:rPr>
        <w:rFonts w:hint="default"/>
      </w:rPr>
    </w:lvl>
    <w:lvl w:ilvl="1" w:tplc="F2100C20" w:tentative="1">
      <w:start w:val="1"/>
      <w:numFmt w:val="lowerLetter"/>
      <w:lvlText w:val="%2."/>
      <w:lvlJc w:val="left"/>
      <w:pPr>
        <w:ind w:left="1800" w:hanging="360"/>
      </w:pPr>
    </w:lvl>
    <w:lvl w:ilvl="2" w:tplc="A43E505A" w:tentative="1">
      <w:start w:val="1"/>
      <w:numFmt w:val="lowerRoman"/>
      <w:lvlText w:val="%3."/>
      <w:lvlJc w:val="right"/>
      <w:pPr>
        <w:ind w:left="2520" w:hanging="180"/>
      </w:pPr>
    </w:lvl>
    <w:lvl w:ilvl="3" w:tplc="0A90B0A0" w:tentative="1">
      <w:start w:val="1"/>
      <w:numFmt w:val="decimal"/>
      <w:lvlText w:val="%4."/>
      <w:lvlJc w:val="left"/>
      <w:pPr>
        <w:ind w:left="3240" w:hanging="360"/>
      </w:pPr>
    </w:lvl>
    <w:lvl w:ilvl="4" w:tplc="86AAD254" w:tentative="1">
      <w:start w:val="1"/>
      <w:numFmt w:val="lowerLetter"/>
      <w:lvlText w:val="%5."/>
      <w:lvlJc w:val="left"/>
      <w:pPr>
        <w:ind w:left="3960" w:hanging="360"/>
      </w:pPr>
    </w:lvl>
    <w:lvl w:ilvl="5" w:tplc="9C4466AA" w:tentative="1">
      <w:start w:val="1"/>
      <w:numFmt w:val="lowerRoman"/>
      <w:lvlText w:val="%6."/>
      <w:lvlJc w:val="right"/>
      <w:pPr>
        <w:ind w:left="4680" w:hanging="180"/>
      </w:pPr>
    </w:lvl>
    <w:lvl w:ilvl="6" w:tplc="00F2AB7E" w:tentative="1">
      <w:start w:val="1"/>
      <w:numFmt w:val="decimal"/>
      <w:lvlText w:val="%7."/>
      <w:lvlJc w:val="left"/>
      <w:pPr>
        <w:ind w:left="5400" w:hanging="360"/>
      </w:pPr>
    </w:lvl>
    <w:lvl w:ilvl="7" w:tplc="7A3CABCE" w:tentative="1">
      <w:start w:val="1"/>
      <w:numFmt w:val="lowerLetter"/>
      <w:lvlText w:val="%8."/>
      <w:lvlJc w:val="left"/>
      <w:pPr>
        <w:ind w:left="6120" w:hanging="360"/>
      </w:pPr>
    </w:lvl>
    <w:lvl w:ilvl="8" w:tplc="A8CADFEA" w:tentative="1">
      <w:start w:val="1"/>
      <w:numFmt w:val="lowerRoman"/>
      <w:lvlText w:val="%9."/>
      <w:lvlJc w:val="right"/>
      <w:pPr>
        <w:ind w:left="6840" w:hanging="180"/>
      </w:pPr>
    </w:lvl>
  </w:abstractNum>
  <w:abstractNum w:abstractNumId="28" w15:restartNumberingAfterBreak="0">
    <w:nsid w:val="775E10F8"/>
    <w:multiLevelType w:val="hybridMultilevel"/>
    <w:tmpl w:val="15862C7C"/>
    <w:lvl w:ilvl="0" w:tplc="D77A0CF8">
      <w:numFmt w:val="bullet"/>
      <w:lvlText w:val="•"/>
      <w:lvlJc w:val="left"/>
      <w:pPr>
        <w:ind w:left="360" w:hanging="360"/>
      </w:pPr>
      <w:rPr>
        <w:rFonts w:ascii="Times New Roman" w:eastAsia="Times New Roman" w:hAnsi="Times New Roman" w:cs="Times New Roman" w:hint="default"/>
      </w:rPr>
    </w:lvl>
    <w:lvl w:ilvl="1" w:tplc="FE4AEBA0" w:tentative="1">
      <w:start w:val="1"/>
      <w:numFmt w:val="bullet"/>
      <w:lvlText w:val="o"/>
      <w:lvlJc w:val="left"/>
      <w:pPr>
        <w:ind w:left="1080" w:hanging="360"/>
      </w:pPr>
      <w:rPr>
        <w:rFonts w:ascii="Courier New" w:hAnsi="Courier New" w:cs="Courier New" w:hint="default"/>
      </w:rPr>
    </w:lvl>
    <w:lvl w:ilvl="2" w:tplc="11868466" w:tentative="1">
      <w:start w:val="1"/>
      <w:numFmt w:val="bullet"/>
      <w:lvlText w:val=""/>
      <w:lvlJc w:val="left"/>
      <w:pPr>
        <w:ind w:left="1800" w:hanging="360"/>
      </w:pPr>
      <w:rPr>
        <w:rFonts w:ascii="Wingdings" w:hAnsi="Wingdings" w:hint="default"/>
      </w:rPr>
    </w:lvl>
    <w:lvl w:ilvl="3" w:tplc="A746A804" w:tentative="1">
      <w:start w:val="1"/>
      <w:numFmt w:val="bullet"/>
      <w:lvlText w:val=""/>
      <w:lvlJc w:val="left"/>
      <w:pPr>
        <w:ind w:left="2520" w:hanging="360"/>
      </w:pPr>
      <w:rPr>
        <w:rFonts w:ascii="Symbol" w:hAnsi="Symbol" w:hint="default"/>
      </w:rPr>
    </w:lvl>
    <w:lvl w:ilvl="4" w:tplc="4852FD5C" w:tentative="1">
      <w:start w:val="1"/>
      <w:numFmt w:val="bullet"/>
      <w:lvlText w:val="o"/>
      <w:lvlJc w:val="left"/>
      <w:pPr>
        <w:ind w:left="3240" w:hanging="360"/>
      </w:pPr>
      <w:rPr>
        <w:rFonts w:ascii="Courier New" w:hAnsi="Courier New" w:cs="Courier New" w:hint="default"/>
      </w:rPr>
    </w:lvl>
    <w:lvl w:ilvl="5" w:tplc="38FA4B0E" w:tentative="1">
      <w:start w:val="1"/>
      <w:numFmt w:val="bullet"/>
      <w:lvlText w:val=""/>
      <w:lvlJc w:val="left"/>
      <w:pPr>
        <w:ind w:left="3960" w:hanging="360"/>
      </w:pPr>
      <w:rPr>
        <w:rFonts w:ascii="Wingdings" w:hAnsi="Wingdings" w:hint="default"/>
      </w:rPr>
    </w:lvl>
    <w:lvl w:ilvl="6" w:tplc="D03C066C" w:tentative="1">
      <w:start w:val="1"/>
      <w:numFmt w:val="bullet"/>
      <w:lvlText w:val=""/>
      <w:lvlJc w:val="left"/>
      <w:pPr>
        <w:ind w:left="4680" w:hanging="360"/>
      </w:pPr>
      <w:rPr>
        <w:rFonts w:ascii="Symbol" w:hAnsi="Symbol" w:hint="default"/>
      </w:rPr>
    </w:lvl>
    <w:lvl w:ilvl="7" w:tplc="A0E87702" w:tentative="1">
      <w:start w:val="1"/>
      <w:numFmt w:val="bullet"/>
      <w:lvlText w:val="o"/>
      <w:lvlJc w:val="left"/>
      <w:pPr>
        <w:ind w:left="5400" w:hanging="360"/>
      </w:pPr>
      <w:rPr>
        <w:rFonts w:ascii="Courier New" w:hAnsi="Courier New" w:cs="Courier New" w:hint="default"/>
      </w:rPr>
    </w:lvl>
    <w:lvl w:ilvl="8" w:tplc="FF0E5898" w:tentative="1">
      <w:start w:val="1"/>
      <w:numFmt w:val="bullet"/>
      <w:lvlText w:val=""/>
      <w:lvlJc w:val="left"/>
      <w:pPr>
        <w:ind w:left="6120" w:hanging="360"/>
      </w:pPr>
      <w:rPr>
        <w:rFonts w:ascii="Wingdings" w:hAnsi="Wingdings" w:hint="default"/>
      </w:rPr>
    </w:lvl>
  </w:abstractNum>
  <w:abstractNum w:abstractNumId="29" w15:restartNumberingAfterBreak="0">
    <w:nsid w:val="79A626C7"/>
    <w:multiLevelType w:val="hybridMultilevel"/>
    <w:tmpl w:val="3B3008AC"/>
    <w:lvl w:ilvl="0" w:tplc="66C649FE">
      <w:numFmt w:val="bullet"/>
      <w:lvlText w:val="•"/>
      <w:lvlJc w:val="left"/>
      <w:pPr>
        <w:ind w:left="1040" w:hanging="680"/>
      </w:pPr>
      <w:rPr>
        <w:rFonts w:ascii="Arial" w:eastAsia="Arial" w:hAnsi="Arial" w:cs="Arial" w:hint="default"/>
        <w:w w:val="131"/>
      </w:rPr>
    </w:lvl>
    <w:lvl w:ilvl="1" w:tplc="E722C1CC" w:tentative="1">
      <w:start w:val="1"/>
      <w:numFmt w:val="bullet"/>
      <w:lvlText w:val="o"/>
      <w:lvlJc w:val="left"/>
      <w:pPr>
        <w:ind w:left="1440" w:hanging="360"/>
      </w:pPr>
      <w:rPr>
        <w:rFonts w:ascii="Courier New" w:hAnsi="Courier New" w:cs="Courier New" w:hint="default"/>
      </w:rPr>
    </w:lvl>
    <w:lvl w:ilvl="2" w:tplc="25383018" w:tentative="1">
      <w:start w:val="1"/>
      <w:numFmt w:val="bullet"/>
      <w:lvlText w:val=""/>
      <w:lvlJc w:val="left"/>
      <w:pPr>
        <w:ind w:left="2160" w:hanging="360"/>
      </w:pPr>
      <w:rPr>
        <w:rFonts w:ascii="Wingdings" w:hAnsi="Wingdings" w:hint="default"/>
      </w:rPr>
    </w:lvl>
    <w:lvl w:ilvl="3" w:tplc="4ED6D61C" w:tentative="1">
      <w:start w:val="1"/>
      <w:numFmt w:val="bullet"/>
      <w:lvlText w:val=""/>
      <w:lvlJc w:val="left"/>
      <w:pPr>
        <w:ind w:left="2880" w:hanging="360"/>
      </w:pPr>
      <w:rPr>
        <w:rFonts w:ascii="Symbol" w:hAnsi="Symbol" w:hint="default"/>
      </w:rPr>
    </w:lvl>
    <w:lvl w:ilvl="4" w:tplc="8A844F32" w:tentative="1">
      <w:start w:val="1"/>
      <w:numFmt w:val="bullet"/>
      <w:lvlText w:val="o"/>
      <w:lvlJc w:val="left"/>
      <w:pPr>
        <w:ind w:left="3600" w:hanging="360"/>
      </w:pPr>
      <w:rPr>
        <w:rFonts w:ascii="Courier New" w:hAnsi="Courier New" w:cs="Courier New" w:hint="default"/>
      </w:rPr>
    </w:lvl>
    <w:lvl w:ilvl="5" w:tplc="CB82CC8A" w:tentative="1">
      <w:start w:val="1"/>
      <w:numFmt w:val="bullet"/>
      <w:lvlText w:val=""/>
      <w:lvlJc w:val="left"/>
      <w:pPr>
        <w:ind w:left="4320" w:hanging="360"/>
      </w:pPr>
      <w:rPr>
        <w:rFonts w:ascii="Wingdings" w:hAnsi="Wingdings" w:hint="default"/>
      </w:rPr>
    </w:lvl>
    <w:lvl w:ilvl="6" w:tplc="6CFC5B86" w:tentative="1">
      <w:start w:val="1"/>
      <w:numFmt w:val="bullet"/>
      <w:lvlText w:val=""/>
      <w:lvlJc w:val="left"/>
      <w:pPr>
        <w:ind w:left="5040" w:hanging="360"/>
      </w:pPr>
      <w:rPr>
        <w:rFonts w:ascii="Symbol" w:hAnsi="Symbol" w:hint="default"/>
      </w:rPr>
    </w:lvl>
    <w:lvl w:ilvl="7" w:tplc="95B234D8" w:tentative="1">
      <w:start w:val="1"/>
      <w:numFmt w:val="bullet"/>
      <w:lvlText w:val="o"/>
      <w:lvlJc w:val="left"/>
      <w:pPr>
        <w:ind w:left="5760" w:hanging="360"/>
      </w:pPr>
      <w:rPr>
        <w:rFonts w:ascii="Courier New" w:hAnsi="Courier New" w:cs="Courier New" w:hint="default"/>
      </w:rPr>
    </w:lvl>
    <w:lvl w:ilvl="8" w:tplc="9D10E54C" w:tentative="1">
      <w:start w:val="1"/>
      <w:numFmt w:val="bullet"/>
      <w:lvlText w:val=""/>
      <w:lvlJc w:val="left"/>
      <w:pPr>
        <w:ind w:left="6480" w:hanging="360"/>
      </w:pPr>
      <w:rPr>
        <w:rFonts w:ascii="Wingdings" w:hAnsi="Wingdings" w:hint="default"/>
      </w:rPr>
    </w:lvl>
  </w:abstractNum>
  <w:abstractNum w:abstractNumId="30" w15:restartNumberingAfterBreak="0">
    <w:nsid w:val="7CFD3F67"/>
    <w:multiLevelType w:val="hybridMultilevel"/>
    <w:tmpl w:val="22880630"/>
    <w:lvl w:ilvl="0" w:tplc="D0EC800E">
      <w:start w:val="1"/>
      <w:numFmt w:val="bullet"/>
      <w:lvlText w:val=""/>
      <w:lvlJc w:val="left"/>
      <w:pPr>
        <w:ind w:left="360" w:hanging="360"/>
      </w:pPr>
      <w:rPr>
        <w:rFonts w:ascii="Symbol" w:hAnsi="Symbol" w:hint="default"/>
      </w:rPr>
    </w:lvl>
    <w:lvl w:ilvl="1" w:tplc="1374C676" w:tentative="1">
      <w:start w:val="1"/>
      <w:numFmt w:val="bullet"/>
      <w:lvlText w:val="o"/>
      <w:lvlJc w:val="left"/>
      <w:pPr>
        <w:ind w:left="1080" w:hanging="360"/>
      </w:pPr>
      <w:rPr>
        <w:rFonts w:ascii="Courier New" w:hAnsi="Courier New" w:cs="Courier New" w:hint="default"/>
      </w:rPr>
    </w:lvl>
    <w:lvl w:ilvl="2" w:tplc="3D80A414" w:tentative="1">
      <w:start w:val="1"/>
      <w:numFmt w:val="bullet"/>
      <w:lvlText w:val=""/>
      <w:lvlJc w:val="left"/>
      <w:pPr>
        <w:ind w:left="1800" w:hanging="360"/>
      </w:pPr>
      <w:rPr>
        <w:rFonts w:ascii="Wingdings" w:hAnsi="Wingdings" w:hint="default"/>
      </w:rPr>
    </w:lvl>
    <w:lvl w:ilvl="3" w:tplc="2DDE06A6" w:tentative="1">
      <w:start w:val="1"/>
      <w:numFmt w:val="bullet"/>
      <w:lvlText w:val=""/>
      <w:lvlJc w:val="left"/>
      <w:pPr>
        <w:ind w:left="2520" w:hanging="360"/>
      </w:pPr>
      <w:rPr>
        <w:rFonts w:ascii="Symbol" w:hAnsi="Symbol" w:hint="default"/>
      </w:rPr>
    </w:lvl>
    <w:lvl w:ilvl="4" w:tplc="889C491E" w:tentative="1">
      <w:start w:val="1"/>
      <w:numFmt w:val="bullet"/>
      <w:lvlText w:val="o"/>
      <w:lvlJc w:val="left"/>
      <w:pPr>
        <w:ind w:left="3240" w:hanging="360"/>
      </w:pPr>
      <w:rPr>
        <w:rFonts w:ascii="Courier New" w:hAnsi="Courier New" w:cs="Courier New" w:hint="default"/>
      </w:rPr>
    </w:lvl>
    <w:lvl w:ilvl="5" w:tplc="56DE0414" w:tentative="1">
      <w:start w:val="1"/>
      <w:numFmt w:val="bullet"/>
      <w:lvlText w:val=""/>
      <w:lvlJc w:val="left"/>
      <w:pPr>
        <w:ind w:left="3960" w:hanging="360"/>
      </w:pPr>
      <w:rPr>
        <w:rFonts w:ascii="Wingdings" w:hAnsi="Wingdings" w:hint="default"/>
      </w:rPr>
    </w:lvl>
    <w:lvl w:ilvl="6" w:tplc="B23C16C8" w:tentative="1">
      <w:start w:val="1"/>
      <w:numFmt w:val="bullet"/>
      <w:lvlText w:val=""/>
      <w:lvlJc w:val="left"/>
      <w:pPr>
        <w:ind w:left="4680" w:hanging="360"/>
      </w:pPr>
      <w:rPr>
        <w:rFonts w:ascii="Symbol" w:hAnsi="Symbol" w:hint="default"/>
      </w:rPr>
    </w:lvl>
    <w:lvl w:ilvl="7" w:tplc="6C52DC90" w:tentative="1">
      <w:start w:val="1"/>
      <w:numFmt w:val="bullet"/>
      <w:lvlText w:val="o"/>
      <w:lvlJc w:val="left"/>
      <w:pPr>
        <w:ind w:left="5400" w:hanging="360"/>
      </w:pPr>
      <w:rPr>
        <w:rFonts w:ascii="Courier New" w:hAnsi="Courier New" w:cs="Courier New" w:hint="default"/>
      </w:rPr>
    </w:lvl>
    <w:lvl w:ilvl="8" w:tplc="0758253A" w:tentative="1">
      <w:start w:val="1"/>
      <w:numFmt w:val="bullet"/>
      <w:lvlText w:val=""/>
      <w:lvlJc w:val="left"/>
      <w:pPr>
        <w:ind w:left="6120" w:hanging="360"/>
      </w:pPr>
      <w:rPr>
        <w:rFonts w:ascii="Wingdings" w:hAnsi="Wingdings" w:hint="default"/>
      </w:rPr>
    </w:lvl>
  </w:abstractNum>
  <w:num w:numId="1" w16cid:durableId="701175271">
    <w:abstractNumId w:val="11"/>
  </w:num>
  <w:num w:numId="2" w16cid:durableId="817649691">
    <w:abstractNumId w:val="13"/>
  </w:num>
  <w:num w:numId="3" w16cid:durableId="1758476995">
    <w:abstractNumId w:val="1"/>
  </w:num>
  <w:num w:numId="4" w16cid:durableId="1796867484">
    <w:abstractNumId w:val="14"/>
  </w:num>
  <w:num w:numId="5" w16cid:durableId="760177233">
    <w:abstractNumId w:val="8"/>
  </w:num>
  <w:num w:numId="6" w16cid:durableId="1873766094">
    <w:abstractNumId w:val="4"/>
  </w:num>
  <w:num w:numId="7" w16cid:durableId="564537521">
    <w:abstractNumId w:val="19"/>
  </w:num>
  <w:num w:numId="8" w16cid:durableId="568152467">
    <w:abstractNumId w:val="0"/>
  </w:num>
  <w:num w:numId="9" w16cid:durableId="328559877">
    <w:abstractNumId w:val="10"/>
  </w:num>
  <w:num w:numId="10" w16cid:durableId="87233936">
    <w:abstractNumId w:val="6"/>
  </w:num>
  <w:num w:numId="11" w16cid:durableId="1616790264">
    <w:abstractNumId w:val="26"/>
  </w:num>
  <w:num w:numId="12" w16cid:durableId="899049569">
    <w:abstractNumId w:val="17"/>
  </w:num>
  <w:num w:numId="13" w16cid:durableId="1745295321">
    <w:abstractNumId w:val="16"/>
  </w:num>
  <w:num w:numId="14" w16cid:durableId="1261257918">
    <w:abstractNumId w:val="24"/>
  </w:num>
  <w:num w:numId="15" w16cid:durableId="1379278827">
    <w:abstractNumId w:val="29"/>
  </w:num>
  <w:num w:numId="16" w16cid:durableId="1943487632">
    <w:abstractNumId w:val="12"/>
  </w:num>
  <w:num w:numId="17" w16cid:durableId="1263076827">
    <w:abstractNumId w:val="22"/>
  </w:num>
  <w:num w:numId="18" w16cid:durableId="1854028524">
    <w:abstractNumId w:val="20"/>
  </w:num>
  <w:num w:numId="19" w16cid:durableId="135491024">
    <w:abstractNumId w:val="9"/>
  </w:num>
  <w:num w:numId="20" w16cid:durableId="1916935793">
    <w:abstractNumId w:val="23"/>
  </w:num>
  <w:num w:numId="21" w16cid:durableId="256443526">
    <w:abstractNumId w:val="27"/>
  </w:num>
  <w:num w:numId="22" w16cid:durableId="814102631">
    <w:abstractNumId w:val="15"/>
  </w:num>
  <w:num w:numId="23" w16cid:durableId="1733458941">
    <w:abstractNumId w:val="3"/>
  </w:num>
  <w:num w:numId="24" w16cid:durableId="1805006071">
    <w:abstractNumId w:val="7"/>
  </w:num>
  <w:num w:numId="25" w16cid:durableId="1766533897">
    <w:abstractNumId w:val="25"/>
  </w:num>
  <w:num w:numId="26" w16cid:durableId="1615209820">
    <w:abstractNumId w:val="5"/>
  </w:num>
  <w:num w:numId="27" w16cid:durableId="627317704">
    <w:abstractNumId w:val="2"/>
  </w:num>
  <w:num w:numId="28" w16cid:durableId="897397296">
    <w:abstractNumId w:val="21"/>
  </w:num>
  <w:num w:numId="29" w16cid:durableId="1158422448">
    <w:abstractNumId w:val="18"/>
  </w:num>
  <w:num w:numId="30" w16cid:durableId="862981092">
    <w:abstractNumId w:val="21"/>
  </w:num>
  <w:num w:numId="31" w16cid:durableId="2142306964">
    <w:abstractNumId w:val="30"/>
  </w:num>
  <w:num w:numId="32" w16cid:durableId="117380281">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rson w15:author="Belide, Sampath (External)">
    <w15:presenceInfo w15:providerId="AD" w15:userId="S::Sampath.Belide.external@mundipharma-rd.eu::ed644072-a8f6-4ec2-beab-546820d602a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proofState w:spelling="clean"/>
  <w:trackRevisions/>
  <w:defaultTabStop w:val="709"/>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cwNDQxNzQ0NjczMDdR0lEKTi0uzszPAykwqgUA67OajCwAAAA="/>
  </w:docVars>
  <w:rsids>
    <w:rsidRoot w:val="00DA1AB8"/>
    <w:rsid w:val="000009FB"/>
    <w:rsid w:val="000015CA"/>
    <w:rsid w:val="00002884"/>
    <w:rsid w:val="00005F55"/>
    <w:rsid w:val="00006671"/>
    <w:rsid w:val="00007DCD"/>
    <w:rsid w:val="000119A2"/>
    <w:rsid w:val="0001522D"/>
    <w:rsid w:val="00016E13"/>
    <w:rsid w:val="00020575"/>
    <w:rsid w:val="0002098E"/>
    <w:rsid w:val="00022A90"/>
    <w:rsid w:val="00032554"/>
    <w:rsid w:val="00032BEA"/>
    <w:rsid w:val="00034D5C"/>
    <w:rsid w:val="00034E14"/>
    <w:rsid w:val="00037EF5"/>
    <w:rsid w:val="0004337F"/>
    <w:rsid w:val="00043A1E"/>
    <w:rsid w:val="00045DE6"/>
    <w:rsid w:val="00046AFB"/>
    <w:rsid w:val="00047866"/>
    <w:rsid w:val="000643D3"/>
    <w:rsid w:val="00064C0F"/>
    <w:rsid w:val="00065456"/>
    <w:rsid w:val="00065E7E"/>
    <w:rsid w:val="00065F67"/>
    <w:rsid w:val="00067B16"/>
    <w:rsid w:val="000704EC"/>
    <w:rsid w:val="0007070C"/>
    <w:rsid w:val="0007170D"/>
    <w:rsid w:val="00072761"/>
    <w:rsid w:val="000729F3"/>
    <w:rsid w:val="00073E19"/>
    <w:rsid w:val="00077811"/>
    <w:rsid w:val="00085DDA"/>
    <w:rsid w:val="0009070B"/>
    <w:rsid w:val="00091A63"/>
    <w:rsid w:val="0009674F"/>
    <w:rsid w:val="00097964"/>
    <w:rsid w:val="000A036C"/>
    <w:rsid w:val="000A0E72"/>
    <w:rsid w:val="000A16DE"/>
    <w:rsid w:val="000A24D7"/>
    <w:rsid w:val="000A2B46"/>
    <w:rsid w:val="000A381B"/>
    <w:rsid w:val="000A5379"/>
    <w:rsid w:val="000A5938"/>
    <w:rsid w:val="000A68B0"/>
    <w:rsid w:val="000A7251"/>
    <w:rsid w:val="000A7F75"/>
    <w:rsid w:val="000B3524"/>
    <w:rsid w:val="000B49CF"/>
    <w:rsid w:val="000B6791"/>
    <w:rsid w:val="000C3A20"/>
    <w:rsid w:val="000C51BD"/>
    <w:rsid w:val="000D074C"/>
    <w:rsid w:val="000D39C9"/>
    <w:rsid w:val="000D5AA1"/>
    <w:rsid w:val="000D6C3D"/>
    <w:rsid w:val="000E3FCD"/>
    <w:rsid w:val="000E46EE"/>
    <w:rsid w:val="000E664B"/>
    <w:rsid w:val="00101281"/>
    <w:rsid w:val="00104E57"/>
    <w:rsid w:val="00114995"/>
    <w:rsid w:val="00116D09"/>
    <w:rsid w:val="001170E7"/>
    <w:rsid w:val="001218CA"/>
    <w:rsid w:val="00122021"/>
    <w:rsid w:val="00124ADC"/>
    <w:rsid w:val="0012563F"/>
    <w:rsid w:val="00132E22"/>
    <w:rsid w:val="00133D48"/>
    <w:rsid w:val="001356A3"/>
    <w:rsid w:val="00136E98"/>
    <w:rsid w:val="001417FC"/>
    <w:rsid w:val="001430FD"/>
    <w:rsid w:val="00143CDF"/>
    <w:rsid w:val="00145026"/>
    <w:rsid w:val="00146109"/>
    <w:rsid w:val="00153F74"/>
    <w:rsid w:val="00154581"/>
    <w:rsid w:val="00156FAF"/>
    <w:rsid w:val="00161211"/>
    <w:rsid w:val="001626E2"/>
    <w:rsid w:val="00162E71"/>
    <w:rsid w:val="0016306B"/>
    <w:rsid w:val="001756A6"/>
    <w:rsid w:val="00176164"/>
    <w:rsid w:val="00176E72"/>
    <w:rsid w:val="001779AC"/>
    <w:rsid w:val="00184F6F"/>
    <w:rsid w:val="00190F7F"/>
    <w:rsid w:val="00197276"/>
    <w:rsid w:val="00197B35"/>
    <w:rsid w:val="00197CFF"/>
    <w:rsid w:val="001A0FE5"/>
    <w:rsid w:val="001A43E2"/>
    <w:rsid w:val="001A493A"/>
    <w:rsid w:val="001A5273"/>
    <w:rsid w:val="001B0C4C"/>
    <w:rsid w:val="001B13BB"/>
    <w:rsid w:val="001B3977"/>
    <w:rsid w:val="001B4BAC"/>
    <w:rsid w:val="001B56E9"/>
    <w:rsid w:val="001C19CF"/>
    <w:rsid w:val="001C1ADF"/>
    <w:rsid w:val="001C22FA"/>
    <w:rsid w:val="001C36A1"/>
    <w:rsid w:val="001C6762"/>
    <w:rsid w:val="001C760F"/>
    <w:rsid w:val="001D44C8"/>
    <w:rsid w:val="001D5846"/>
    <w:rsid w:val="001D60C8"/>
    <w:rsid w:val="001E05F6"/>
    <w:rsid w:val="001E2640"/>
    <w:rsid w:val="001F12DE"/>
    <w:rsid w:val="001F4533"/>
    <w:rsid w:val="001F7392"/>
    <w:rsid w:val="002003B8"/>
    <w:rsid w:val="002004C1"/>
    <w:rsid w:val="002029FD"/>
    <w:rsid w:val="00203E58"/>
    <w:rsid w:val="00204B9D"/>
    <w:rsid w:val="00205E0E"/>
    <w:rsid w:val="00206636"/>
    <w:rsid w:val="00206B7C"/>
    <w:rsid w:val="00206CEB"/>
    <w:rsid w:val="00207684"/>
    <w:rsid w:val="002115EF"/>
    <w:rsid w:val="00211EE9"/>
    <w:rsid w:val="002122CC"/>
    <w:rsid w:val="002151D9"/>
    <w:rsid w:val="00221630"/>
    <w:rsid w:val="00221AF2"/>
    <w:rsid w:val="00224668"/>
    <w:rsid w:val="0022549D"/>
    <w:rsid w:val="00230459"/>
    <w:rsid w:val="00231B54"/>
    <w:rsid w:val="00234DB0"/>
    <w:rsid w:val="0023763F"/>
    <w:rsid w:val="00241B6E"/>
    <w:rsid w:val="00241E0D"/>
    <w:rsid w:val="00243A73"/>
    <w:rsid w:val="002447C8"/>
    <w:rsid w:val="00246EFE"/>
    <w:rsid w:val="0025559E"/>
    <w:rsid w:val="002566A2"/>
    <w:rsid w:val="00260E2F"/>
    <w:rsid w:val="002615CA"/>
    <w:rsid w:val="002616E2"/>
    <w:rsid w:val="00261BF2"/>
    <w:rsid w:val="0026476B"/>
    <w:rsid w:val="00267AE1"/>
    <w:rsid w:val="00270B9B"/>
    <w:rsid w:val="00271C3F"/>
    <w:rsid w:val="00274F8F"/>
    <w:rsid w:val="002764CC"/>
    <w:rsid w:val="00276A05"/>
    <w:rsid w:val="0027764F"/>
    <w:rsid w:val="002837C3"/>
    <w:rsid w:val="0028380E"/>
    <w:rsid w:val="00286A35"/>
    <w:rsid w:val="00292647"/>
    <w:rsid w:val="00293969"/>
    <w:rsid w:val="002964CF"/>
    <w:rsid w:val="0029703A"/>
    <w:rsid w:val="002976BE"/>
    <w:rsid w:val="00297F8B"/>
    <w:rsid w:val="002A0C68"/>
    <w:rsid w:val="002A1040"/>
    <w:rsid w:val="002A1538"/>
    <w:rsid w:val="002A55CE"/>
    <w:rsid w:val="002B3B9B"/>
    <w:rsid w:val="002B785F"/>
    <w:rsid w:val="002C6A7D"/>
    <w:rsid w:val="002D2271"/>
    <w:rsid w:val="002D7B2A"/>
    <w:rsid w:val="002E1718"/>
    <w:rsid w:val="002E3448"/>
    <w:rsid w:val="002E61F8"/>
    <w:rsid w:val="002F082D"/>
    <w:rsid w:val="002F2B62"/>
    <w:rsid w:val="002F460D"/>
    <w:rsid w:val="003024D6"/>
    <w:rsid w:val="00302BC3"/>
    <w:rsid w:val="00305E67"/>
    <w:rsid w:val="00305E9F"/>
    <w:rsid w:val="00305F2E"/>
    <w:rsid w:val="00310088"/>
    <w:rsid w:val="003118DC"/>
    <w:rsid w:val="00313418"/>
    <w:rsid w:val="00317184"/>
    <w:rsid w:val="00320604"/>
    <w:rsid w:val="00321CD6"/>
    <w:rsid w:val="003238E7"/>
    <w:rsid w:val="00324A1B"/>
    <w:rsid w:val="00330967"/>
    <w:rsid w:val="003312F7"/>
    <w:rsid w:val="00331F77"/>
    <w:rsid w:val="00332C48"/>
    <w:rsid w:val="00334882"/>
    <w:rsid w:val="0033592C"/>
    <w:rsid w:val="00340E30"/>
    <w:rsid w:val="003416F3"/>
    <w:rsid w:val="00342F5A"/>
    <w:rsid w:val="00347B64"/>
    <w:rsid w:val="00354D20"/>
    <w:rsid w:val="003566E5"/>
    <w:rsid w:val="00356F5A"/>
    <w:rsid w:val="00357AC3"/>
    <w:rsid w:val="00364D0D"/>
    <w:rsid w:val="00370099"/>
    <w:rsid w:val="00375377"/>
    <w:rsid w:val="00384C6F"/>
    <w:rsid w:val="00385F02"/>
    <w:rsid w:val="0038722D"/>
    <w:rsid w:val="00393358"/>
    <w:rsid w:val="003955A9"/>
    <w:rsid w:val="00396309"/>
    <w:rsid w:val="003A0EF9"/>
    <w:rsid w:val="003A3C45"/>
    <w:rsid w:val="003A4F7B"/>
    <w:rsid w:val="003A5EDC"/>
    <w:rsid w:val="003B0321"/>
    <w:rsid w:val="003B0C7A"/>
    <w:rsid w:val="003B18A0"/>
    <w:rsid w:val="003B374C"/>
    <w:rsid w:val="003B584B"/>
    <w:rsid w:val="003B5E09"/>
    <w:rsid w:val="003C024B"/>
    <w:rsid w:val="003C0870"/>
    <w:rsid w:val="003C0B99"/>
    <w:rsid w:val="003C11D9"/>
    <w:rsid w:val="003C19B3"/>
    <w:rsid w:val="003C2AA0"/>
    <w:rsid w:val="003C6D09"/>
    <w:rsid w:val="003D4B03"/>
    <w:rsid w:val="003D4B11"/>
    <w:rsid w:val="003D52EE"/>
    <w:rsid w:val="003D6390"/>
    <w:rsid w:val="003D663A"/>
    <w:rsid w:val="003D7F3F"/>
    <w:rsid w:val="003E0C87"/>
    <w:rsid w:val="003E52BE"/>
    <w:rsid w:val="003E618D"/>
    <w:rsid w:val="003F17F7"/>
    <w:rsid w:val="003F1CE6"/>
    <w:rsid w:val="003F426C"/>
    <w:rsid w:val="003F4845"/>
    <w:rsid w:val="003F4A1F"/>
    <w:rsid w:val="003F7F04"/>
    <w:rsid w:val="00406DCC"/>
    <w:rsid w:val="00406E65"/>
    <w:rsid w:val="0040791F"/>
    <w:rsid w:val="00411E2B"/>
    <w:rsid w:val="004127F1"/>
    <w:rsid w:val="00412A04"/>
    <w:rsid w:val="00412CA0"/>
    <w:rsid w:val="0041613E"/>
    <w:rsid w:val="004165BC"/>
    <w:rsid w:val="0042078C"/>
    <w:rsid w:val="00421B98"/>
    <w:rsid w:val="004230E0"/>
    <w:rsid w:val="004249AD"/>
    <w:rsid w:val="004305A3"/>
    <w:rsid w:val="00430C34"/>
    <w:rsid w:val="0043142F"/>
    <w:rsid w:val="00431907"/>
    <w:rsid w:val="00431A2B"/>
    <w:rsid w:val="00431C7F"/>
    <w:rsid w:val="004332F7"/>
    <w:rsid w:val="00435D24"/>
    <w:rsid w:val="0043625E"/>
    <w:rsid w:val="004374D7"/>
    <w:rsid w:val="00441AF7"/>
    <w:rsid w:val="00441F5F"/>
    <w:rsid w:val="00443BD8"/>
    <w:rsid w:val="00446930"/>
    <w:rsid w:val="00447187"/>
    <w:rsid w:val="00451B16"/>
    <w:rsid w:val="0045539B"/>
    <w:rsid w:val="00455C57"/>
    <w:rsid w:val="004619BA"/>
    <w:rsid w:val="00464FF3"/>
    <w:rsid w:val="00465E50"/>
    <w:rsid w:val="00473BEF"/>
    <w:rsid w:val="00477F84"/>
    <w:rsid w:val="00485E72"/>
    <w:rsid w:val="00487B88"/>
    <w:rsid w:val="004908E5"/>
    <w:rsid w:val="00490976"/>
    <w:rsid w:val="00490F12"/>
    <w:rsid w:val="004A5189"/>
    <w:rsid w:val="004A5D9A"/>
    <w:rsid w:val="004A705C"/>
    <w:rsid w:val="004A780C"/>
    <w:rsid w:val="004B026E"/>
    <w:rsid w:val="004B4C5C"/>
    <w:rsid w:val="004C4F56"/>
    <w:rsid w:val="004C6522"/>
    <w:rsid w:val="004D1A96"/>
    <w:rsid w:val="004D1CAC"/>
    <w:rsid w:val="004D2A27"/>
    <w:rsid w:val="004D3D48"/>
    <w:rsid w:val="004D4027"/>
    <w:rsid w:val="004D5F0E"/>
    <w:rsid w:val="004E46CF"/>
    <w:rsid w:val="004E571C"/>
    <w:rsid w:val="004E6004"/>
    <w:rsid w:val="004F0510"/>
    <w:rsid w:val="004F2E23"/>
    <w:rsid w:val="004F363F"/>
    <w:rsid w:val="00500DA8"/>
    <w:rsid w:val="005012C9"/>
    <w:rsid w:val="00501AD0"/>
    <w:rsid w:val="00504D40"/>
    <w:rsid w:val="0050751A"/>
    <w:rsid w:val="00511414"/>
    <w:rsid w:val="00512E06"/>
    <w:rsid w:val="00524420"/>
    <w:rsid w:val="00524FBB"/>
    <w:rsid w:val="00525914"/>
    <w:rsid w:val="005279B7"/>
    <w:rsid w:val="00530C23"/>
    <w:rsid w:val="00531BFA"/>
    <w:rsid w:val="00533285"/>
    <w:rsid w:val="005347C5"/>
    <w:rsid w:val="005347F3"/>
    <w:rsid w:val="0053745F"/>
    <w:rsid w:val="00540FF6"/>
    <w:rsid w:val="00541A40"/>
    <w:rsid w:val="00541F23"/>
    <w:rsid w:val="005451DC"/>
    <w:rsid w:val="005458FF"/>
    <w:rsid w:val="00546534"/>
    <w:rsid w:val="00553536"/>
    <w:rsid w:val="00553D7D"/>
    <w:rsid w:val="00555F27"/>
    <w:rsid w:val="00557B72"/>
    <w:rsid w:val="0056216B"/>
    <w:rsid w:val="00563C59"/>
    <w:rsid w:val="00563D8D"/>
    <w:rsid w:val="00563DBF"/>
    <w:rsid w:val="0056495B"/>
    <w:rsid w:val="00565254"/>
    <w:rsid w:val="00566818"/>
    <w:rsid w:val="00570DFF"/>
    <w:rsid w:val="005719FE"/>
    <w:rsid w:val="00573B3D"/>
    <w:rsid w:val="00574ABD"/>
    <w:rsid w:val="005771F5"/>
    <w:rsid w:val="00585D73"/>
    <w:rsid w:val="00587EAE"/>
    <w:rsid w:val="005917CB"/>
    <w:rsid w:val="00596DBD"/>
    <w:rsid w:val="00597076"/>
    <w:rsid w:val="005A06E0"/>
    <w:rsid w:val="005B35E7"/>
    <w:rsid w:val="005B590A"/>
    <w:rsid w:val="005C3A11"/>
    <w:rsid w:val="005C55E0"/>
    <w:rsid w:val="005C7A6D"/>
    <w:rsid w:val="005D08AE"/>
    <w:rsid w:val="005D1C15"/>
    <w:rsid w:val="005D2E17"/>
    <w:rsid w:val="005D4088"/>
    <w:rsid w:val="005E0849"/>
    <w:rsid w:val="005E0E57"/>
    <w:rsid w:val="005E38C6"/>
    <w:rsid w:val="005E44B6"/>
    <w:rsid w:val="005E591A"/>
    <w:rsid w:val="005E6C5F"/>
    <w:rsid w:val="005F1375"/>
    <w:rsid w:val="005F2FAD"/>
    <w:rsid w:val="005F3BE2"/>
    <w:rsid w:val="005F4947"/>
    <w:rsid w:val="005F5A89"/>
    <w:rsid w:val="005F7FB2"/>
    <w:rsid w:val="00601C3B"/>
    <w:rsid w:val="0060225F"/>
    <w:rsid w:val="0060289E"/>
    <w:rsid w:val="00611E06"/>
    <w:rsid w:val="00613F5D"/>
    <w:rsid w:val="00615634"/>
    <w:rsid w:val="00616F08"/>
    <w:rsid w:val="0061718C"/>
    <w:rsid w:val="00626546"/>
    <w:rsid w:val="006266BA"/>
    <w:rsid w:val="00626A76"/>
    <w:rsid w:val="00627D92"/>
    <w:rsid w:val="00631694"/>
    <w:rsid w:val="0063262F"/>
    <w:rsid w:val="00637E52"/>
    <w:rsid w:val="00641A95"/>
    <w:rsid w:val="0064487A"/>
    <w:rsid w:val="00645907"/>
    <w:rsid w:val="0065005B"/>
    <w:rsid w:val="006508AB"/>
    <w:rsid w:val="00654BE2"/>
    <w:rsid w:val="00654F19"/>
    <w:rsid w:val="00660A42"/>
    <w:rsid w:val="00663111"/>
    <w:rsid w:val="0067369A"/>
    <w:rsid w:val="00676F4E"/>
    <w:rsid w:val="00681768"/>
    <w:rsid w:val="00681F78"/>
    <w:rsid w:val="00682FF6"/>
    <w:rsid w:val="00684E3E"/>
    <w:rsid w:val="00685365"/>
    <w:rsid w:val="00685658"/>
    <w:rsid w:val="00690020"/>
    <w:rsid w:val="00691177"/>
    <w:rsid w:val="00691D2B"/>
    <w:rsid w:val="00694420"/>
    <w:rsid w:val="00694842"/>
    <w:rsid w:val="0069696E"/>
    <w:rsid w:val="006A03EC"/>
    <w:rsid w:val="006A0EAA"/>
    <w:rsid w:val="006A1ADF"/>
    <w:rsid w:val="006A3195"/>
    <w:rsid w:val="006A3B00"/>
    <w:rsid w:val="006A43AA"/>
    <w:rsid w:val="006A6284"/>
    <w:rsid w:val="006B4249"/>
    <w:rsid w:val="006B4557"/>
    <w:rsid w:val="006B5EEB"/>
    <w:rsid w:val="006B6598"/>
    <w:rsid w:val="006B7323"/>
    <w:rsid w:val="006C0780"/>
    <w:rsid w:val="006C2DDE"/>
    <w:rsid w:val="006C3EDA"/>
    <w:rsid w:val="006C5EB0"/>
    <w:rsid w:val="006D4C1A"/>
    <w:rsid w:val="006D4C61"/>
    <w:rsid w:val="006D6561"/>
    <w:rsid w:val="006D6756"/>
    <w:rsid w:val="006E060F"/>
    <w:rsid w:val="006E3E28"/>
    <w:rsid w:val="006F16DC"/>
    <w:rsid w:val="006F22F6"/>
    <w:rsid w:val="006F300C"/>
    <w:rsid w:val="006F40A0"/>
    <w:rsid w:val="006F67E1"/>
    <w:rsid w:val="0070025C"/>
    <w:rsid w:val="0070078E"/>
    <w:rsid w:val="00701620"/>
    <w:rsid w:val="007052F4"/>
    <w:rsid w:val="0071019C"/>
    <w:rsid w:val="00711EA4"/>
    <w:rsid w:val="007127B4"/>
    <w:rsid w:val="00716B0C"/>
    <w:rsid w:val="00716D0B"/>
    <w:rsid w:val="00717243"/>
    <w:rsid w:val="0071724C"/>
    <w:rsid w:val="00720AA6"/>
    <w:rsid w:val="007228E6"/>
    <w:rsid w:val="007240AA"/>
    <w:rsid w:val="007273EF"/>
    <w:rsid w:val="007304C8"/>
    <w:rsid w:val="00730CAB"/>
    <w:rsid w:val="007351BC"/>
    <w:rsid w:val="00736D6A"/>
    <w:rsid w:val="007404FB"/>
    <w:rsid w:val="00742304"/>
    <w:rsid w:val="00751EFA"/>
    <w:rsid w:val="00755792"/>
    <w:rsid w:val="0076021D"/>
    <w:rsid w:val="00760ED3"/>
    <w:rsid w:val="0076491F"/>
    <w:rsid w:val="0076573A"/>
    <w:rsid w:val="00766417"/>
    <w:rsid w:val="0076709B"/>
    <w:rsid w:val="00773CD0"/>
    <w:rsid w:val="007750B2"/>
    <w:rsid w:val="00787317"/>
    <w:rsid w:val="00787B4D"/>
    <w:rsid w:val="007906A6"/>
    <w:rsid w:val="00790817"/>
    <w:rsid w:val="00790CDE"/>
    <w:rsid w:val="00793B49"/>
    <w:rsid w:val="007A33F0"/>
    <w:rsid w:val="007A39BC"/>
    <w:rsid w:val="007B0A40"/>
    <w:rsid w:val="007B42D3"/>
    <w:rsid w:val="007B62DB"/>
    <w:rsid w:val="007B77E4"/>
    <w:rsid w:val="007C1F73"/>
    <w:rsid w:val="007C49FC"/>
    <w:rsid w:val="007C4E98"/>
    <w:rsid w:val="007D1CF5"/>
    <w:rsid w:val="007D46A3"/>
    <w:rsid w:val="007D5922"/>
    <w:rsid w:val="007D5A35"/>
    <w:rsid w:val="007E06DF"/>
    <w:rsid w:val="007E16F4"/>
    <w:rsid w:val="007E31F0"/>
    <w:rsid w:val="007E45BD"/>
    <w:rsid w:val="007E5032"/>
    <w:rsid w:val="007E6366"/>
    <w:rsid w:val="007F12A2"/>
    <w:rsid w:val="007F1A3E"/>
    <w:rsid w:val="007F1E3B"/>
    <w:rsid w:val="008022AA"/>
    <w:rsid w:val="00804A30"/>
    <w:rsid w:val="0080547F"/>
    <w:rsid w:val="00807A16"/>
    <w:rsid w:val="0081124E"/>
    <w:rsid w:val="00812053"/>
    <w:rsid w:val="0081671D"/>
    <w:rsid w:val="008216F2"/>
    <w:rsid w:val="00821895"/>
    <w:rsid w:val="008225EB"/>
    <w:rsid w:val="00824916"/>
    <w:rsid w:val="00826412"/>
    <w:rsid w:val="00830CF4"/>
    <w:rsid w:val="00831D18"/>
    <w:rsid w:val="0083435F"/>
    <w:rsid w:val="00836BB7"/>
    <w:rsid w:val="008406CE"/>
    <w:rsid w:val="008416D1"/>
    <w:rsid w:val="00844579"/>
    <w:rsid w:val="00844D80"/>
    <w:rsid w:val="00845591"/>
    <w:rsid w:val="0084757B"/>
    <w:rsid w:val="00852B4F"/>
    <w:rsid w:val="00856FE1"/>
    <w:rsid w:val="0085735D"/>
    <w:rsid w:val="00862E4A"/>
    <w:rsid w:val="008635EC"/>
    <w:rsid w:val="00877B2B"/>
    <w:rsid w:val="008814D7"/>
    <w:rsid w:val="00881787"/>
    <w:rsid w:val="00887905"/>
    <w:rsid w:val="008A1008"/>
    <w:rsid w:val="008A3490"/>
    <w:rsid w:val="008B0CB7"/>
    <w:rsid w:val="008B1AA7"/>
    <w:rsid w:val="008B271C"/>
    <w:rsid w:val="008B4A8C"/>
    <w:rsid w:val="008B5857"/>
    <w:rsid w:val="008B6656"/>
    <w:rsid w:val="008B699A"/>
    <w:rsid w:val="008B7540"/>
    <w:rsid w:val="008C1A8A"/>
    <w:rsid w:val="008C2352"/>
    <w:rsid w:val="008C37C8"/>
    <w:rsid w:val="008D09F4"/>
    <w:rsid w:val="008D658B"/>
    <w:rsid w:val="008D6D7E"/>
    <w:rsid w:val="008E6712"/>
    <w:rsid w:val="008E6E5D"/>
    <w:rsid w:val="008F2125"/>
    <w:rsid w:val="008F267A"/>
    <w:rsid w:val="008F397D"/>
    <w:rsid w:val="008F4C9D"/>
    <w:rsid w:val="008F5AC6"/>
    <w:rsid w:val="009006AF"/>
    <w:rsid w:val="009017FE"/>
    <w:rsid w:val="00904784"/>
    <w:rsid w:val="00904A14"/>
    <w:rsid w:val="009078A2"/>
    <w:rsid w:val="009117C0"/>
    <w:rsid w:val="0091432B"/>
    <w:rsid w:val="00916E36"/>
    <w:rsid w:val="00921BF5"/>
    <w:rsid w:val="00922143"/>
    <w:rsid w:val="00922413"/>
    <w:rsid w:val="00925699"/>
    <w:rsid w:val="00926907"/>
    <w:rsid w:val="00930E61"/>
    <w:rsid w:val="00933C65"/>
    <w:rsid w:val="0093402A"/>
    <w:rsid w:val="00934AF2"/>
    <w:rsid w:val="009374C9"/>
    <w:rsid w:val="0094364F"/>
    <w:rsid w:val="009439DD"/>
    <w:rsid w:val="00947796"/>
    <w:rsid w:val="0095328B"/>
    <w:rsid w:val="0095387C"/>
    <w:rsid w:val="009570B9"/>
    <w:rsid w:val="00960307"/>
    <w:rsid w:val="0096195F"/>
    <w:rsid w:val="009633B7"/>
    <w:rsid w:val="009637BB"/>
    <w:rsid w:val="009648C8"/>
    <w:rsid w:val="0097218F"/>
    <w:rsid w:val="00973402"/>
    <w:rsid w:val="0097363A"/>
    <w:rsid w:val="00975631"/>
    <w:rsid w:val="009812C6"/>
    <w:rsid w:val="00983165"/>
    <w:rsid w:val="009834BD"/>
    <w:rsid w:val="00984043"/>
    <w:rsid w:val="00985E3A"/>
    <w:rsid w:val="00985FD0"/>
    <w:rsid w:val="00987AE9"/>
    <w:rsid w:val="00987FC0"/>
    <w:rsid w:val="00991378"/>
    <w:rsid w:val="009918F9"/>
    <w:rsid w:val="00996369"/>
    <w:rsid w:val="009A76F2"/>
    <w:rsid w:val="009B09B4"/>
    <w:rsid w:val="009B1A76"/>
    <w:rsid w:val="009B2F09"/>
    <w:rsid w:val="009B36F1"/>
    <w:rsid w:val="009B4DC2"/>
    <w:rsid w:val="009B5C73"/>
    <w:rsid w:val="009C18EA"/>
    <w:rsid w:val="009C4AE9"/>
    <w:rsid w:val="009C4E80"/>
    <w:rsid w:val="009C71E6"/>
    <w:rsid w:val="009D2510"/>
    <w:rsid w:val="009D290F"/>
    <w:rsid w:val="009D3A22"/>
    <w:rsid w:val="009D49A9"/>
    <w:rsid w:val="009D5BEC"/>
    <w:rsid w:val="009E4306"/>
    <w:rsid w:val="009E4373"/>
    <w:rsid w:val="009F1991"/>
    <w:rsid w:val="009F31E0"/>
    <w:rsid w:val="009F52BD"/>
    <w:rsid w:val="009F6E59"/>
    <w:rsid w:val="00A03A76"/>
    <w:rsid w:val="00A03E0D"/>
    <w:rsid w:val="00A0529F"/>
    <w:rsid w:val="00A1133D"/>
    <w:rsid w:val="00A11AE8"/>
    <w:rsid w:val="00A15333"/>
    <w:rsid w:val="00A17572"/>
    <w:rsid w:val="00A23133"/>
    <w:rsid w:val="00A248B2"/>
    <w:rsid w:val="00A26F79"/>
    <w:rsid w:val="00A27856"/>
    <w:rsid w:val="00A30CF3"/>
    <w:rsid w:val="00A339DD"/>
    <w:rsid w:val="00A33E95"/>
    <w:rsid w:val="00A344E2"/>
    <w:rsid w:val="00A3706E"/>
    <w:rsid w:val="00A37C15"/>
    <w:rsid w:val="00A4304A"/>
    <w:rsid w:val="00A44A69"/>
    <w:rsid w:val="00A44E2C"/>
    <w:rsid w:val="00A56C66"/>
    <w:rsid w:val="00A61195"/>
    <w:rsid w:val="00A63641"/>
    <w:rsid w:val="00A64FB5"/>
    <w:rsid w:val="00A7016B"/>
    <w:rsid w:val="00A74115"/>
    <w:rsid w:val="00A745B0"/>
    <w:rsid w:val="00A765C0"/>
    <w:rsid w:val="00A77C24"/>
    <w:rsid w:val="00A83512"/>
    <w:rsid w:val="00A84A31"/>
    <w:rsid w:val="00A84B9B"/>
    <w:rsid w:val="00A857E1"/>
    <w:rsid w:val="00A91861"/>
    <w:rsid w:val="00A92234"/>
    <w:rsid w:val="00A93A6F"/>
    <w:rsid w:val="00A94588"/>
    <w:rsid w:val="00A97F28"/>
    <w:rsid w:val="00AA152D"/>
    <w:rsid w:val="00AA2957"/>
    <w:rsid w:val="00AA6E06"/>
    <w:rsid w:val="00AB0338"/>
    <w:rsid w:val="00AB11B7"/>
    <w:rsid w:val="00AB1926"/>
    <w:rsid w:val="00AB48BB"/>
    <w:rsid w:val="00AB49EE"/>
    <w:rsid w:val="00AB69E3"/>
    <w:rsid w:val="00AC0188"/>
    <w:rsid w:val="00AC2601"/>
    <w:rsid w:val="00AC4DCD"/>
    <w:rsid w:val="00AC5860"/>
    <w:rsid w:val="00AC7044"/>
    <w:rsid w:val="00AC74AA"/>
    <w:rsid w:val="00AC7985"/>
    <w:rsid w:val="00AD2838"/>
    <w:rsid w:val="00AD4175"/>
    <w:rsid w:val="00AD4382"/>
    <w:rsid w:val="00AD6A79"/>
    <w:rsid w:val="00AD77C0"/>
    <w:rsid w:val="00AD7ECE"/>
    <w:rsid w:val="00AE3A35"/>
    <w:rsid w:val="00AE7D56"/>
    <w:rsid w:val="00AF049D"/>
    <w:rsid w:val="00AF11A6"/>
    <w:rsid w:val="00AF1FFC"/>
    <w:rsid w:val="00AF3C2D"/>
    <w:rsid w:val="00AF3E6D"/>
    <w:rsid w:val="00AF40F0"/>
    <w:rsid w:val="00AF661A"/>
    <w:rsid w:val="00B00155"/>
    <w:rsid w:val="00B00F7B"/>
    <w:rsid w:val="00B013BB"/>
    <w:rsid w:val="00B11002"/>
    <w:rsid w:val="00B11A62"/>
    <w:rsid w:val="00B15E6C"/>
    <w:rsid w:val="00B16EE6"/>
    <w:rsid w:val="00B26C9F"/>
    <w:rsid w:val="00B27C96"/>
    <w:rsid w:val="00B326F3"/>
    <w:rsid w:val="00B35E83"/>
    <w:rsid w:val="00B40517"/>
    <w:rsid w:val="00B40640"/>
    <w:rsid w:val="00B42BC2"/>
    <w:rsid w:val="00B476D4"/>
    <w:rsid w:val="00B55679"/>
    <w:rsid w:val="00B55C4C"/>
    <w:rsid w:val="00B55FAD"/>
    <w:rsid w:val="00B6004C"/>
    <w:rsid w:val="00B61083"/>
    <w:rsid w:val="00B62FC2"/>
    <w:rsid w:val="00B63103"/>
    <w:rsid w:val="00B64A84"/>
    <w:rsid w:val="00B64FCA"/>
    <w:rsid w:val="00B66379"/>
    <w:rsid w:val="00B67EFD"/>
    <w:rsid w:val="00B70591"/>
    <w:rsid w:val="00B70EC0"/>
    <w:rsid w:val="00B75F75"/>
    <w:rsid w:val="00B85A2E"/>
    <w:rsid w:val="00B85EE5"/>
    <w:rsid w:val="00B92AD0"/>
    <w:rsid w:val="00B931DF"/>
    <w:rsid w:val="00B96B84"/>
    <w:rsid w:val="00B9721D"/>
    <w:rsid w:val="00B973F5"/>
    <w:rsid w:val="00B97D4C"/>
    <w:rsid w:val="00BA21F6"/>
    <w:rsid w:val="00BA3943"/>
    <w:rsid w:val="00BA4606"/>
    <w:rsid w:val="00BB2E87"/>
    <w:rsid w:val="00BB4F8F"/>
    <w:rsid w:val="00BB6843"/>
    <w:rsid w:val="00BB6931"/>
    <w:rsid w:val="00BB697A"/>
    <w:rsid w:val="00BB75D0"/>
    <w:rsid w:val="00BD2AE3"/>
    <w:rsid w:val="00BD3E6B"/>
    <w:rsid w:val="00BD520F"/>
    <w:rsid w:val="00BD7824"/>
    <w:rsid w:val="00BE3EFA"/>
    <w:rsid w:val="00BE4527"/>
    <w:rsid w:val="00BE5F4C"/>
    <w:rsid w:val="00BF0678"/>
    <w:rsid w:val="00BF289E"/>
    <w:rsid w:val="00BF4A79"/>
    <w:rsid w:val="00C01F3B"/>
    <w:rsid w:val="00C03AA4"/>
    <w:rsid w:val="00C04E0B"/>
    <w:rsid w:val="00C06449"/>
    <w:rsid w:val="00C10FE4"/>
    <w:rsid w:val="00C13DC1"/>
    <w:rsid w:val="00C14925"/>
    <w:rsid w:val="00C16F41"/>
    <w:rsid w:val="00C17042"/>
    <w:rsid w:val="00C17AD7"/>
    <w:rsid w:val="00C21F92"/>
    <w:rsid w:val="00C25648"/>
    <w:rsid w:val="00C26149"/>
    <w:rsid w:val="00C266F9"/>
    <w:rsid w:val="00C279C4"/>
    <w:rsid w:val="00C30395"/>
    <w:rsid w:val="00C3219F"/>
    <w:rsid w:val="00C41129"/>
    <w:rsid w:val="00C41DC8"/>
    <w:rsid w:val="00C43845"/>
    <w:rsid w:val="00C458CF"/>
    <w:rsid w:val="00C46ED5"/>
    <w:rsid w:val="00C53667"/>
    <w:rsid w:val="00C54AC0"/>
    <w:rsid w:val="00C5759C"/>
    <w:rsid w:val="00C63C64"/>
    <w:rsid w:val="00C67A9C"/>
    <w:rsid w:val="00C703EA"/>
    <w:rsid w:val="00C71FA3"/>
    <w:rsid w:val="00C72144"/>
    <w:rsid w:val="00C72B5C"/>
    <w:rsid w:val="00C74BAC"/>
    <w:rsid w:val="00C80DE3"/>
    <w:rsid w:val="00C83528"/>
    <w:rsid w:val="00C83649"/>
    <w:rsid w:val="00C86463"/>
    <w:rsid w:val="00C92420"/>
    <w:rsid w:val="00C9430F"/>
    <w:rsid w:val="00C94330"/>
    <w:rsid w:val="00C95974"/>
    <w:rsid w:val="00C96902"/>
    <w:rsid w:val="00C9763D"/>
    <w:rsid w:val="00C976CB"/>
    <w:rsid w:val="00CA664F"/>
    <w:rsid w:val="00CA6C1A"/>
    <w:rsid w:val="00CB0C12"/>
    <w:rsid w:val="00CB1F48"/>
    <w:rsid w:val="00CB2C07"/>
    <w:rsid w:val="00CB3B68"/>
    <w:rsid w:val="00CB400A"/>
    <w:rsid w:val="00CC53DA"/>
    <w:rsid w:val="00CC7498"/>
    <w:rsid w:val="00CC7B85"/>
    <w:rsid w:val="00CD729C"/>
    <w:rsid w:val="00CD7B75"/>
    <w:rsid w:val="00CE1FBE"/>
    <w:rsid w:val="00CE40AA"/>
    <w:rsid w:val="00CE4A5B"/>
    <w:rsid w:val="00CE62DA"/>
    <w:rsid w:val="00CE6F03"/>
    <w:rsid w:val="00CE7BDC"/>
    <w:rsid w:val="00CF0A47"/>
    <w:rsid w:val="00CF14A2"/>
    <w:rsid w:val="00CF1839"/>
    <w:rsid w:val="00CF3143"/>
    <w:rsid w:val="00CF4753"/>
    <w:rsid w:val="00CF5A74"/>
    <w:rsid w:val="00D01361"/>
    <w:rsid w:val="00D0347C"/>
    <w:rsid w:val="00D042BB"/>
    <w:rsid w:val="00D124D2"/>
    <w:rsid w:val="00D130C4"/>
    <w:rsid w:val="00D144F6"/>
    <w:rsid w:val="00D161AF"/>
    <w:rsid w:val="00D16963"/>
    <w:rsid w:val="00D1763B"/>
    <w:rsid w:val="00D2100B"/>
    <w:rsid w:val="00D23184"/>
    <w:rsid w:val="00D2360F"/>
    <w:rsid w:val="00D24E8C"/>
    <w:rsid w:val="00D25517"/>
    <w:rsid w:val="00D27B56"/>
    <w:rsid w:val="00D3214A"/>
    <w:rsid w:val="00D3225E"/>
    <w:rsid w:val="00D332CC"/>
    <w:rsid w:val="00D339FE"/>
    <w:rsid w:val="00D34408"/>
    <w:rsid w:val="00D357F2"/>
    <w:rsid w:val="00D36030"/>
    <w:rsid w:val="00D41035"/>
    <w:rsid w:val="00D43AB7"/>
    <w:rsid w:val="00D462C9"/>
    <w:rsid w:val="00D47A19"/>
    <w:rsid w:val="00D53961"/>
    <w:rsid w:val="00D5557C"/>
    <w:rsid w:val="00D563DA"/>
    <w:rsid w:val="00D56C2B"/>
    <w:rsid w:val="00D631EE"/>
    <w:rsid w:val="00D646FF"/>
    <w:rsid w:val="00D6588A"/>
    <w:rsid w:val="00D67B4D"/>
    <w:rsid w:val="00D7420C"/>
    <w:rsid w:val="00D77859"/>
    <w:rsid w:val="00D77F0D"/>
    <w:rsid w:val="00D80293"/>
    <w:rsid w:val="00D85C29"/>
    <w:rsid w:val="00D85F0C"/>
    <w:rsid w:val="00D924AB"/>
    <w:rsid w:val="00D92BA8"/>
    <w:rsid w:val="00D93CFF"/>
    <w:rsid w:val="00D941AB"/>
    <w:rsid w:val="00D953BB"/>
    <w:rsid w:val="00DA0A96"/>
    <w:rsid w:val="00DA1AB8"/>
    <w:rsid w:val="00DA1D42"/>
    <w:rsid w:val="00DA20F3"/>
    <w:rsid w:val="00DA70C6"/>
    <w:rsid w:val="00DB41BB"/>
    <w:rsid w:val="00DC05CA"/>
    <w:rsid w:val="00DC13DB"/>
    <w:rsid w:val="00DC18E3"/>
    <w:rsid w:val="00DC459A"/>
    <w:rsid w:val="00DC6830"/>
    <w:rsid w:val="00DC76F3"/>
    <w:rsid w:val="00DC7726"/>
    <w:rsid w:val="00DD0C22"/>
    <w:rsid w:val="00DD51C1"/>
    <w:rsid w:val="00DD75E5"/>
    <w:rsid w:val="00DD7703"/>
    <w:rsid w:val="00DD773C"/>
    <w:rsid w:val="00DE1B33"/>
    <w:rsid w:val="00DE20F0"/>
    <w:rsid w:val="00DE46BD"/>
    <w:rsid w:val="00DE5001"/>
    <w:rsid w:val="00DF0064"/>
    <w:rsid w:val="00DF52C1"/>
    <w:rsid w:val="00DF76DE"/>
    <w:rsid w:val="00E00778"/>
    <w:rsid w:val="00E03A80"/>
    <w:rsid w:val="00E04197"/>
    <w:rsid w:val="00E0466E"/>
    <w:rsid w:val="00E047AD"/>
    <w:rsid w:val="00E104DA"/>
    <w:rsid w:val="00E13AB6"/>
    <w:rsid w:val="00E13BF1"/>
    <w:rsid w:val="00E178BD"/>
    <w:rsid w:val="00E26E09"/>
    <w:rsid w:val="00E313AF"/>
    <w:rsid w:val="00E3217B"/>
    <w:rsid w:val="00E3589B"/>
    <w:rsid w:val="00E36395"/>
    <w:rsid w:val="00E36DC8"/>
    <w:rsid w:val="00E407D8"/>
    <w:rsid w:val="00E4389F"/>
    <w:rsid w:val="00E5099D"/>
    <w:rsid w:val="00E515D3"/>
    <w:rsid w:val="00E53E6B"/>
    <w:rsid w:val="00E5644D"/>
    <w:rsid w:val="00E60AED"/>
    <w:rsid w:val="00E60D51"/>
    <w:rsid w:val="00E6345C"/>
    <w:rsid w:val="00E643DA"/>
    <w:rsid w:val="00E64B83"/>
    <w:rsid w:val="00E74396"/>
    <w:rsid w:val="00E75334"/>
    <w:rsid w:val="00E758CC"/>
    <w:rsid w:val="00E77A0D"/>
    <w:rsid w:val="00E77DED"/>
    <w:rsid w:val="00E80236"/>
    <w:rsid w:val="00E80817"/>
    <w:rsid w:val="00E830A6"/>
    <w:rsid w:val="00E83DD4"/>
    <w:rsid w:val="00E9000C"/>
    <w:rsid w:val="00E90792"/>
    <w:rsid w:val="00E90C0F"/>
    <w:rsid w:val="00E9108C"/>
    <w:rsid w:val="00E92927"/>
    <w:rsid w:val="00E92BAF"/>
    <w:rsid w:val="00EA1A5C"/>
    <w:rsid w:val="00EA3E6F"/>
    <w:rsid w:val="00EA5187"/>
    <w:rsid w:val="00EB2BDE"/>
    <w:rsid w:val="00EB70E4"/>
    <w:rsid w:val="00EB740E"/>
    <w:rsid w:val="00EC0D0B"/>
    <w:rsid w:val="00EC2423"/>
    <w:rsid w:val="00EC40D9"/>
    <w:rsid w:val="00EC56BF"/>
    <w:rsid w:val="00EC5841"/>
    <w:rsid w:val="00EC5B65"/>
    <w:rsid w:val="00EC6159"/>
    <w:rsid w:val="00EC711E"/>
    <w:rsid w:val="00ED0915"/>
    <w:rsid w:val="00ED104F"/>
    <w:rsid w:val="00ED1A1C"/>
    <w:rsid w:val="00ED3DE2"/>
    <w:rsid w:val="00EE08D5"/>
    <w:rsid w:val="00EE1383"/>
    <w:rsid w:val="00EE6960"/>
    <w:rsid w:val="00EF3660"/>
    <w:rsid w:val="00EF4ABF"/>
    <w:rsid w:val="00EF731F"/>
    <w:rsid w:val="00EF7790"/>
    <w:rsid w:val="00EF77AA"/>
    <w:rsid w:val="00F00DDE"/>
    <w:rsid w:val="00F04788"/>
    <w:rsid w:val="00F06ACD"/>
    <w:rsid w:val="00F14C16"/>
    <w:rsid w:val="00F14F5B"/>
    <w:rsid w:val="00F3592B"/>
    <w:rsid w:val="00F3671D"/>
    <w:rsid w:val="00F36CDE"/>
    <w:rsid w:val="00F4523D"/>
    <w:rsid w:val="00F46B27"/>
    <w:rsid w:val="00F474B7"/>
    <w:rsid w:val="00F50DA9"/>
    <w:rsid w:val="00F55C6C"/>
    <w:rsid w:val="00F644DC"/>
    <w:rsid w:val="00F64E5D"/>
    <w:rsid w:val="00F67F81"/>
    <w:rsid w:val="00F72DD9"/>
    <w:rsid w:val="00F75339"/>
    <w:rsid w:val="00F76271"/>
    <w:rsid w:val="00F8043B"/>
    <w:rsid w:val="00F80A5E"/>
    <w:rsid w:val="00F80B56"/>
    <w:rsid w:val="00F81427"/>
    <w:rsid w:val="00F83AFA"/>
    <w:rsid w:val="00F87CC3"/>
    <w:rsid w:val="00F9066B"/>
    <w:rsid w:val="00F934D3"/>
    <w:rsid w:val="00F9420A"/>
    <w:rsid w:val="00F950E5"/>
    <w:rsid w:val="00FA097B"/>
    <w:rsid w:val="00FA1CA9"/>
    <w:rsid w:val="00FA29AC"/>
    <w:rsid w:val="00FA2DD2"/>
    <w:rsid w:val="00FA5B4A"/>
    <w:rsid w:val="00FB1F46"/>
    <w:rsid w:val="00FB6832"/>
    <w:rsid w:val="00FC1115"/>
    <w:rsid w:val="00FC11EE"/>
    <w:rsid w:val="00FC454C"/>
    <w:rsid w:val="00FC4D0C"/>
    <w:rsid w:val="00FD04D0"/>
    <w:rsid w:val="00FD1135"/>
    <w:rsid w:val="00FD26C2"/>
    <w:rsid w:val="00FD29B9"/>
    <w:rsid w:val="00FD4D84"/>
    <w:rsid w:val="00FD5E8E"/>
    <w:rsid w:val="00FE147F"/>
    <w:rsid w:val="00FE412E"/>
    <w:rsid w:val="00FF1863"/>
    <w:rsid w:val="00FF1FC3"/>
    <w:rsid w:val="00FF356A"/>
    <w:rsid w:val="00FF5BB7"/>
    <w:rsid w:val="00FF65C2"/>
    <w:rsid w:val="00FF76DF"/>
  </w:rsids>
  <m:mathPr>
    <m:mathFont m:val="Cambria Math"/>
    <m:brkBin m:val="before"/>
    <m:brkBinSub m:val="--"/>
    <m:smallFrac m:val="0"/>
    <m:dispDef/>
    <m:lMargin m:val="0"/>
    <m:rMargin m:val="0"/>
    <m:defJc m:val="centerGroup"/>
    <m:wrapIndent m:val="1440"/>
    <m:intLim m:val="subSup"/>
    <m:naryLim m:val="undOvr"/>
  </m:mathPr>
  <w:themeFontLang w:val="de-DE"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0717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6A35"/>
    <w:pPr>
      <w:spacing w:after="0" w:line="240" w:lineRule="auto"/>
    </w:pPr>
    <w:rPr>
      <w:rFonts w:ascii="Times New Roman" w:hAnsi="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1AB8"/>
    <w:pPr>
      <w:ind w:left="720"/>
      <w:contextualSpacing/>
    </w:pPr>
  </w:style>
  <w:style w:type="character" w:styleId="CommentReference">
    <w:name w:val="annotation reference"/>
    <w:basedOn w:val="DefaultParagraphFont"/>
    <w:uiPriority w:val="99"/>
    <w:unhideWhenUsed/>
    <w:rsid w:val="006B5EEB"/>
    <w:rPr>
      <w:sz w:val="16"/>
      <w:szCs w:val="16"/>
    </w:rPr>
  </w:style>
  <w:style w:type="paragraph" w:styleId="CommentText">
    <w:name w:val="annotation text"/>
    <w:aliases w:val=" Car17, Char Char Char, Char Char1,Annotationtext,Char,Char Char Char,Char Char1,Comment Text Char Char,Comment Text Char Char Char Char,Comment Text Char Char1 Char,Comment Text Char1,Comment Text Char1 Char Char,Comment Text Char2 Char"/>
    <w:basedOn w:val="Normal"/>
    <w:link w:val="CommentTextChar"/>
    <w:uiPriority w:val="99"/>
    <w:unhideWhenUsed/>
    <w:qFormat/>
    <w:rsid w:val="006B5EEB"/>
    <w:rPr>
      <w:sz w:val="20"/>
      <w:szCs w:val="20"/>
    </w:rPr>
  </w:style>
  <w:style w:type="character" w:customStyle="1" w:styleId="CommentTextChar">
    <w:name w:val="Comment Text Char"/>
    <w:aliases w:val=" Car17 Char, Char Char Char Char, Char Char1 Char,Annotationtext Char,Char Char,Char Char Char Char,Char Char1 Char,Comment Text Char Char Char,Comment Text Char Char Char Char Char,Comment Text Char Char1 Char Char"/>
    <w:basedOn w:val="DefaultParagraphFont"/>
    <w:link w:val="CommentText"/>
    <w:uiPriority w:val="99"/>
    <w:qFormat/>
    <w:rsid w:val="006B5EEB"/>
    <w:rPr>
      <w:sz w:val="20"/>
      <w:szCs w:val="20"/>
      <w:lang w:val="en-GB"/>
    </w:rPr>
  </w:style>
  <w:style w:type="paragraph" w:styleId="CommentSubject">
    <w:name w:val="annotation subject"/>
    <w:basedOn w:val="CommentText"/>
    <w:next w:val="CommentText"/>
    <w:link w:val="CommentSubjectChar"/>
    <w:uiPriority w:val="99"/>
    <w:semiHidden/>
    <w:unhideWhenUsed/>
    <w:rsid w:val="006B5EEB"/>
    <w:rPr>
      <w:b/>
      <w:bCs/>
    </w:rPr>
  </w:style>
  <w:style w:type="character" w:customStyle="1" w:styleId="CommentSubjectChar">
    <w:name w:val="Comment Subject Char"/>
    <w:basedOn w:val="CommentTextChar"/>
    <w:link w:val="CommentSubject"/>
    <w:uiPriority w:val="99"/>
    <w:semiHidden/>
    <w:rsid w:val="006B5EEB"/>
    <w:rPr>
      <w:b/>
      <w:bCs/>
      <w:sz w:val="20"/>
      <w:szCs w:val="20"/>
      <w:lang w:val="en-GB"/>
    </w:rPr>
  </w:style>
  <w:style w:type="paragraph" w:styleId="BalloonText">
    <w:name w:val="Balloon Text"/>
    <w:basedOn w:val="Normal"/>
    <w:link w:val="BalloonTextChar"/>
    <w:uiPriority w:val="99"/>
    <w:semiHidden/>
    <w:unhideWhenUsed/>
    <w:rsid w:val="006B5E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5EEB"/>
    <w:rPr>
      <w:rFonts w:ascii="Segoe UI" w:hAnsi="Segoe UI" w:cs="Segoe UI"/>
      <w:sz w:val="18"/>
      <w:szCs w:val="18"/>
      <w:lang w:val="en-GB"/>
    </w:rPr>
  </w:style>
  <w:style w:type="table" w:styleId="TableGrid">
    <w:name w:val="Table Grid"/>
    <w:basedOn w:val="TableNormal"/>
    <w:uiPriority w:val="39"/>
    <w:rsid w:val="00722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228E6"/>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DA1D42"/>
    <w:rPr>
      <w:color w:val="0563C1" w:themeColor="hyperlink"/>
      <w:u w:val="single"/>
    </w:rPr>
  </w:style>
  <w:style w:type="character" w:styleId="FollowedHyperlink">
    <w:name w:val="FollowedHyperlink"/>
    <w:basedOn w:val="DefaultParagraphFont"/>
    <w:uiPriority w:val="99"/>
    <w:semiHidden/>
    <w:unhideWhenUsed/>
    <w:rsid w:val="001E2640"/>
    <w:rPr>
      <w:color w:val="800080"/>
      <w:u w:val="single"/>
    </w:rPr>
  </w:style>
  <w:style w:type="paragraph" w:styleId="BodyText">
    <w:name w:val="Body Text"/>
    <w:basedOn w:val="Normal"/>
    <w:link w:val="BodyTextChar"/>
    <w:uiPriority w:val="1"/>
    <w:qFormat/>
    <w:rsid w:val="009E4306"/>
    <w:pPr>
      <w:widowControl w:val="0"/>
      <w:autoSpaceDE w:val="0"/>
      <w:autoSpaceDN w:val="0"/>
    </w:pPr>
    <w:rPr>
      <w:rFonts w:eastAsia="Times New Roman" w:cs="Times New Roman"/>
      <w:lang w:val="en-US"/>
    </w:rPr>
  </w:style>
  <w:style w:type="character" w:customStyle="1" w:styleId="BodyTextChar">
    <w:name w:val="Body Text Char"/>
    <w:basedOn w:val="DefaultParagraphFont"/>
    <w:link w:val="BodyText"/>
    <w:uiPriority w:val="1"/>
    <w:rsid w:val="009E4306"/>
    <w:rPr>
      <w:rFonts w:ascii="Times New Roman" w:eastAsia="Times New Roman" w:hAnsi="Times New Roman" w:cs="Times New Roman"/>
      <w:lang w:val="en-US"/>
    </w:rPr>
  </w:style>
  <w:style w:type="paragraph" w:styleId="Revision">
    <w:name w:val="Revision"/>
    <w:hidden/>
    <w:uiPriority w:val="99"/>
    <w:semiHidden/>
    <w:rsid w:val="00573B3D"/>
    <w:pPr>
      <w:spacing w:after="0" w:line="240" w:lineRule="auto"/>
    </w:pPr>
    <w:rPr>
      <w:lang w:val="en-GB"/>
    </w:rPr>
  </w:style>
  <w:style w:type="paragraph" w:styleId="NormalWeb">
    <w:name w:val="Normal (Web)"/>
    <w:basedOn w:val="Normal"/>
    <w:uiPriority w:val="99"/>
    <w:semiHidden/>
    <w:unhideWhenUsed/>
    <w:rsid w:val="00F04788"/>
    <w:pPr>
      <w:spacing w:before="100" w:beforeAutospacing="1" w:after="100" w:afterAutospacing="1"/>
    </w:pPr>
    <w:rPr>
      <w:rFonts w:cs="Times New Roman"/>
      <w:sz w:val="24"/>
      <w:szCs w:val="24"/>
      <w:lang w:val="en-US"/>
    </w:rPr>
  </w:style>
  <w:style w:type="numbering" w:customStyle="1" w:styleId="KeineListe1">
    <w:name w:val="Keine Liste1"/>
    <w:next w:val="NoList"/>
    <w:uiPriority w:val="99"/>
    <w:semiHidden/>
    <w:unhideWhenUsed/>
    <w:rsid w:val="003024D6"/>
  </w:style>
  <w:style w:type="table" w:customStyle="1" w:styleId="Tabellenraster1">
    <w:name w:val="Tabellenraster1"/>
    <w:basedOn w:val="TableNormal"/>
    <w:next w:val="TableGrid"/>
    <w:uiPriority w:val="39"/>
    <w:rsid w:val="00302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731F"/>
    <w:pPr>
      <w:tabs>
        <w:tab w:val="center" w:pos="4536"/>
        <w:tab w:val="right" w:pos="9072"/>
      </w:tabs>
    </w:pPr>
  </w:style>
  <w:style w:type="character" w:customStyle="1" w:styleId="HeaderChar">
    <w:name w:val="Header Char"/>
    <w:basedOn w:val="DefaultParagraphFont"/>
    <w:link w:val="Header"/>
    <w:uiPriority w:val="99"/>
    <w:rsid w:val="00EF731F"/>
    <w:rPr>
      <w:lang w:val="en-GB"/>
    </w:rPr>
  </w:style>
  <w:style w:type="paragraph" w:styleId="Footer">
    <w:name w:val="footer"/>
    <w:basedOn w:val="Normal"/>
    <w:link w:val="FooterChar"/>
    <w:uiPriority w:val="99"/>
    <w:unhideWhenUsed/>
    <w:rsid w:val="00EF731F"/>
    <w:pPr>
      <w:tabs>
        <w:tab w:val="center" w:pos="4536"/>
        <w:tab w:val="right" w:pos="9072"/>
      </w:tabs>
    </w:pPr>
  </w:style>
  <w:style w:type="character" w:customStyle="1" w:styleId="FooterChar">
    <w:name w:val="Footer Char"/>
    <w:basedOn w:val="DefaultParagraphFont"/>
    <w:link w:val="Footer"/>
    <w:uiPriority w:val="99"/>
    <w:rsid w:val="00EF731F"/>
    <w:rPr>
      <w:lang w:val="en-GB"/>
    </w:rPr>
  </w:style>
  <w:style w:type="character" w:customStyle="1" w:styleId="UnresolvedMention1">
    <w:name w:val="Unresolved Mention1"/>
    <w:basedOn w:val="DefaultParagraphFont"/>
    <w:uiPriority w:val="99"/>
    <w:semiHidden/>
    <w:unhideWhenUsed/>
    <w:rsid w:val="00211EE9"/>
    <w:rPr>
      <w:color w:val="808080"/>
      <w:shd w:val="clear" w:color="auto" w:fill="E6E6E6"/>
    </w:rPr>
  </w:style>
  <w:style w:type="paragraph" w:customStyle="1" w:styleId="SageBodyText">
    <w:name w:val="Sage Body Text"/>
    <w:link w:val="SageBodyTextZchn"/>
    <w:rsid w:val="00975631"/>
    <w:pPr>
      <w:spacing w:before="240" w:after="0" w:line="240" w:lineRule="auto"/>
    </w:pPr>
    <w:rPr>
      <w:rFonts w:ascii="Times New Roman" w:eastAsia="Arial Unicode MS" w:hAnsi="Times New Roman" w:cs="Times New Roman"/>
      <w:sz w:val="24"/>
      <w:szCs w:val="24"/>
      <w:lang w:val="en-US" w:eastAsia="zh-TW"/>
    </w:rPr>
  </w:style>
  <w:style w:type="character" w:customStyle="1" w:styleId="SageBodyTextZchn">
    <w:name w:val="Sage Body Text Zchn"/>
    <w:basedOn w:val="DefaultParagraphFont"/>
    <w:link w:val="SageBodyText"/>
    <w:rsid w:val="00975631"/>
    <w:rPr>
      <w:rFonts w:ascii="Times New Roman" w:eastAsia="Arial Unicode MS" w:hAnsi="Times New Roman" w:cs="Times New Roman"/>
      <w:sz w:val="24"/>
      <w:szCs w:val="24"/>
      <w:lang w:val="en-US" w:eastAsia="zh-TW"/>
    </w:rPr>
  </w:style>
  <w:style w:type="paragraph" w:customStyle="1" w:styleId="TitleA">
    <w:name w:val="Title A"/>
    <w:basedOn w:val="Normal"/>
    <w:qFormat/>
    <w:rsid w:val="00C21F92"/>
    <w:pPr>
      <w:jc w:val="center"/>
    </w:pPr>
    <w:rPr>
      <w:rFonts w:cs="Times New Roman"/>
      <w:b/>
    </w:rPr>
  </w:style>
  <w:style w:type="paragraph" w:customStyle="1" w:styleId="BodytextAgency">
    <w:name w:val="Body text (Agency)"/>
    <w:basedOn w:val="Normal"/>
    <w:link w:val="BodytextAgencyChar"/>
    <w:qFormat/>
    <w:rsid w:val="00451B16"/>
    <w:pPr>
      <w:spacing w:after="140" w:line="280" w:lineRule="atLeast"/>
    </w:pPr>
    <w:rPr>
      <w:rFonts w:ascii="Verdana" w:eastAsia="Verdana" w:hAnsi="Verdana" w:cs="Verdana"/>
      <w:sz w:val="18"/>
      <w:szCs w:val="18"/>
      <w:lang w:eastAsia="en-GB"/>
    </w:rPr>
  </w:style>
  <w:style w:type="character" w:customStyle="1" w:styleId="UnresolvedMention2">
    <w:name w:val="Unresolved Mention2"/>
    <w:basedOn w:val="DefaultParagraphFont"/>
    <w:uiPriority w:val="99"/>
    <w:semiHidden/>
    <w:unhideWhenUsed/>
    <w:rsid w:val="004C6522"/>
    <w:rPr>
      <w:color w:val="605E5C"/>
      <w:shd w:val="clear" w:color="auto" w:fill="E1DFDD"/>
    </w:rPr>
  </w:style>
  <w:style w:type="paragraph" w:customStyle="1" w:styleId="No-numheading3Agency">
    <w:name w:val="No-num heading 3 (Agency)"/>
    <w:basedOn w:val="Normal"/>
    <w:next w:val="BodytextAgency"/>
    <w:link w:val="No-numheading3AgencyChar"/>
    <w:qFormat/>
    <w:rsid w:val="00E178BD"/>
    <w:pPr>
      <w:keepNext/>
      <w:spacing w:before="280" w:after="220"/>
      <w:outlineLvl w:val="2"/>
    </w:pPr>
    <w:rPr>
      <w:rFonts w:ascii="Verdana" w:eastAsia="Verdana" w:hAnsi="Verdana" w:cs="Arial"/>
      <w:b/>
      <w:bCs/>
      <w:kern w:val="32"/>
      <w:lang w:eastAsia="en-GB"/>
    </w:rPr>
  </w:style>
  <w:style w:type="character" w:customStyle="1" w:styleId="BodytextAgencyChar">
    <w:name w:val="Body text (Agency) Char"/>
    <w:link w:val="BodytextAgency"/>
    <w:rsid w:val="00E178BD"/>
    <w:rPr>
      <w:rFonts w:ascii="Verdana" w:eastAsia="Verdana" w:hAnsi="Verdana" w:cs="Verdana"/>
      <w:sz w:val="18"/>
      <w:szCs w:val="18"/>
      <w:lang w:val="en-GB" w:eastAsia="en-GB"/>
    </w:rPr>
  </w:style>
  <w:style w:type="character" w:customStyle="1" w:styleId="No-numheading3AgencyChar">
    <w:name w:val="No-num heading 3 (Agency) Char"/>
    <w:link w:val="No-numheading3Agency"/>
    <w:rsid w:val="00E178BD"/>
    <w:rPr>
      <w:rFonts w:ascii="Verdana" w:eastAsia="Verdana" w:hAnsi="Verdana" w:cs="Arial"/>
      <w:b/>
      <w:bCs/>
      <w:kern w:val="32"/>
      <w:lang w:val="en-GB" w:eastAsia="en-GB"/>
    </w:rPr>
  </w:style>
  <w:style w:type="character" w:customStyle="1" w:styleId="UnresolvedMention3">
    <w:name w:val="Unresolved Mention3"/>
    <w:basedOn w:val="DefaultParagraphFont"/>
    <w:uiPriority w:val="99"/>
    <w:semiHidden/>
    <w:unhideWhenUsed/>
    <w:rsid w:val="00037EF5"/>
    <w:rPr>
      <w:color w:val="605E5C"/>
      <w:shd w:val="clear" w:color="auto" w:fill="E1DFDD"/>
    </w:rPr>
  </w:style>
  <w:style w:type="character" w:styleId="UnresolvedMention">
    <w:name w:val="Unresolved Mention"/>
    <w:basedOn w:val="DefaultParagraphFont"/>
    <w:uiPriority w:val="99"/>
    <w:rsid w:val="005771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475040">
      <w:bodyDiv w:val="1"/>
      <w:marLeft w:val="0"/>
      <w:marRight w:val="0"/>
      <w:marTop w:val="0"/>
      <w:marBottom w:val="0"/>
      <w:divBdr>
        <w:top w:val="none" w:sz="0" w:space="0" w:color="auto"/>
        <w:left w:val="none" w:sz="0" w:space="0" w:color="auto"/>
        <w:bottom w:val="none" w:sz="0" w:space="0" w:color="auto"/>
        <w:right w:val="none" w:sz="0" w:space="0" w:color="auto"/>
      </w:divBdr>
    </w:div>
    <w:div w:id="174459883">
      <w:bodyDiv w:val="1"/>
      <w:marLeft w:val="0"/>
      <w:marRight w:val="0"/>
      <w:marTop w:val="0"/>
      <w:marBottom w:val="0"/>
      <w:divBdr>
        <w:top w:val="none" w:sz="0" w:space="0" w:color="auto"/>
        <w:left w:val="none" w:sz="0" w:space="0" w:color="auto"/>
        <w:bottom w:val="none" w:sz="0" w:space="0" w:color="auto"/>
        <w:right w:val="none" w:sz="0" w:space="0" w:color="auto"/>
      </w:divBdr>
    </w:div>
    <w:div w:id="537351763">
      <w:bodyDiv w:val="1"/>
      <w:marLeft w:val="0"/>
      <w:marRight w:val="0"/>
      <w:marTop w:val="0"/>
      <w:marBottom w:val="0"/>
      <w:divBdr>
        <w:top w:val="none" w:sz="0" w:space="0" w:color="auto"/>
        <w:left w:val="none" w:sz="0" w:space="0" w:color="auto"/>
        <w:bottom w:val="none" w:sz="0" w:space="0" w:color="auto"/>
        <w:right w:val="none" w:sz="0" w:space="0" w:color="auto"/>
      </w:divBdr>
    </w:div>
    <w:div w:id="852770574">
      <w:bodyDiv w:val="1"/>
      <w:marLeft w:val="0"/>
      <w:marRight w:val="0"/>
      <w:marTop w:val="0"/>
      <w:marBottom w:val="0"/>
      <w:divBdr>
        <w:top w:val="none" w:sz="0" w:space="0" w:color="auto"/>
        <w:left w:val="none" w:sz="0" w:space="0" w:color="auto"/>
        <w:bottom w:val="none" w:sz="0" w:space="0" w:color="auto"/>
        <w:right w:val="none" w:sz="0" w:space="0" w:color="auto"/>
      </w:divBdr>
    </w:div>
    <w:div w:id="854929474">
      <w:bodyDiv w:val="1"/>
      <w:marLeft w:val="0"/>
      <w:marRight w:val="0"/>
      <w:marTop w:val="0"/>
      <w:marBottom w:val="0"/>
      <w:divBdr>
        <w:top w:val="none" w:sz="0" w:space="0" w:color="auto"/>
        <w:left w:val="none" w:sz="0" w:space="0" w:color="auto"/>
        <w:bottom w:val="none" w:sz="0" w:space="0" w:color="auto"/>
        <w:right w:val="none" w:sz="0" w:space="0" w:color="auto"/>
      </w:divBdr>
    </w:div>
    <w:div w:id="900408654">
      <w:bodyDiv w:val="1"/>
      <w:marLeft w:val="0"/>
      <w:marRight w:val="0"/>
      <w:marTop w:val="0"/>
      <w:marBottom w:val="0"/>
      <w:divBdr>
        <w:top w:val="none" w:sz="0" w:space="0" w:color="auto"/>
        <w:left w:val="none" w:sz="0" w:space="0" w:color="auto"/>
        <w:bottom w:val="none" w:sz="0" w:space="0" w:color="auto"/>
        <w:right w:val="none" w:sz="0" w:space="0" w:color="auto"/>
      </w:divBdr>
    </w:div>
    <w:div w:id="1026181028">
      <w:bodyDiv w:val="1"/>
      <w:marLeft w:val="0"/>
      <w:marRight w:val="0"/>
      <w:marTop w:val="0"/>
      <w:marBottom w:val="0"/>
      <w:divBdr>
        <w:top w:val="none" w:sz="0" w:space="0" w:color="auto"/>
        <w:left w:val="none" w:sz="0" w:space="0" w:color="auto"/>
        <w:bottom w:val="none" w:sz="0" w:space="0" w:color="auto"/>
        <w:right w:val="none" w:sz="0" w:space="0" w:color="auto"/>
      </w:divBdr>
    </w:div>
    <w:div w:id="1110198103">
      <w:bodyDiv w:val="1"/>
      <w:marLeft w:val="0"/>
      <w:marRight w:val="0"/>
      <w:marTop w:val="0"/>
      <w:marBottom w:val="0"/>
      <w:divBdr>
        <w:top w:val="none" w:sz="0" w:space="0" w:color="auto"/>
        <w:left w:val="none" w:sz="0" w:space="0" w:color="auto"/>
        <w:bottom w:val="none" w:sz="0" w:space="0" w:color="auto"/>
        <w:right w:val="none" w:sz="0" w:space="0" w:color="auto"/>
      </w:divBdr>
    </w:div>
    <w:div w:id="1466242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image" Target="media/image4.png"/><Relationship Id="rId26" Type="http://schemas.openxmlformats.org/officeDocument/2006/relationships/image" Target="media/image11.png"/><Relationship Id="rId21" Type="http://schemas.openxmlformats.org/officeDocument/2006/relationships/oleObject" Target="embeddings/oleObject2.bin"/><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http://www.ema.europa.eu"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9.png"/><Relationship Id="rId32" Type="http://schemas.microsoft.com/office/2011/relationships/people" Target="people.xml"/><Relationship Id="rId37"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customXml" Target="../customXml/item4.xml"/><Relationship Id="rId10" Type="http://schemas.openxmlformats.org/officeDocument/2006/relationships/hyperlink" Target="http://www.ema.europa.eu" TargetMode="Externa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ma.europa.eu/docs/en_GB/document_library/Template_or_form/2013/03/WC500139752.doc" TargetMode="External"/><Relationship Id="rId14" Type="http://schemas.openxmlformats.org/officeDocument/2006/relationships/hyperlink" Target="http://www.ema.europa.eu"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oter" Target="footer1.xml"/><Relationship Id="rId35" Type="http://schemas.openxmlformats.org/officeDocument/2006/relationships/customXml" Target="../customXml/item3.xml"/><Relationship Id="rId8" Type="http://schemas.openxmlformats.org/officeDocument/2006/relationships/hyperlink" Target="https://www.ema.europa.eu/en/medicines/human/EPAR/pelmeg"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EMADOC-1700519818-3001759</_dlc_DocId>
    <_dlc_DocIdUrl xmlns="a034c160-bfb7-45f5-8632-2eb7e0508071">
      <Url>https://euema.sharepoint.com/sites/CRM/_layouts/15/DocIdRedir.aspx?ID=EMADOC-1700519818-3001759</Url>
      <Description>EMADOC-1700519818-3001759</Description>
    </_dlc_DocIdUrl>
  </documentManagement>
</p:properties>
</file>

<file path=customXml/itemProps1.xml><?xml version="1.0" encoding="utf-8"?>
<ds:datastoreItem xmlns:ds="http://schemas.openxmlformats.org/officeDocument/2006/customXml" ds:itemID="{A6ABBBB7-0429-41A6-A604-72F776DAF826}">
  <ds:schemaRefs>
    <ds:schemaRef ds:uri="http://schemas.openxmlformats.org/officeDocument/2006/bibliography"/>
  </ds:schemaRefs>
</ds:datastoreItem>
</file>

<file path=customXml/itemProps2.xml><?xml version="1.0" encoding="utf-8"?>
<ds:datastoreItem xmlns:ds="http://schemas.openxmlformats.org/officeDocument/2006/customXml" ds:itemID="{6F8A4EC7-E1AE-4451-AE61-7EEA23E4E262}"/>
</file>

<file path=customXml/itemProps3.xml><?xml version="1.0" encoding="utf-8"?>
<ds:datastoreItem xmlns:ds="http://schemas.openxmlformats.org/officeDocument/2006/customXml" ds:itemID="{0F266263-4D00-4148-91DE-7792FFA5E4AE}"/>
</file>

<file path=customXml/itemProps4.xml><?xml version="1.0" encoding="utf-8"?>
<ds:datastoreItem xmlns:ds="http://schemas.openxmlformats.org/officeDocument/2006/customXml" ds:itemID="{9B1FE363-B4B3-45C3-B499-2DA2F33F2B2E}"/>
</file>

<file path=customXml/itemProps5.xml><?xml version="1.0" encoding="utf-8"?>
<ds:datastoreItem xmlns:ds="http://schemas.openxmlformats.org/officeDocument/2006/customXml" ds:itemID="{4FCCD095-C0A8-47C2-AEE4-3BFEE5957147}"/>
</file>

<file path=docMetadata/LabelInfo.xml><?xml version="1.0" encoding="utf-8"?>
<clbl:labelList xmlns:clbl="http://schemas.microsoft.com/office/2020/mipLabelMetadata">
  <clbl:label id="{4674d5b9-bf03-4d67-af0b-4bcc9f6f6a0f}" enabled="0" method="" siteId="{4674d5b9-bf03-4d67-af0b-4bcc9f6f6a0f}" removed="1"/>
</clbl:labelList>
</file>

<file path=docProps/app.xml><?xml version="1.0" encoding="utf-8"?>
<Properties xmlns="http://schemas.openxmlformats.org/officeDocument/2006/extended-properties" xmlns:vt="http://schemas.openxmlformats.org/officeDocument/2006/docPropsVTypes">
  <Template>Normal</Template>
  <TotalTime>0</TotalTime>
  <Pages>36</Pages>
  <Words>8435</Words>
  <Characters>48081</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EPAR</dc:subject>
  <dc:creator/>
  <cp:keywords/>
  <cp:lastModifiedBy/>
  <cp:revision>1</cp:revision>
  <dcterms:created xsi:type="dcterms:W3CDTF">2025-08-24T03:51:00Z</dcterms:created>
  <dcterms:modified xsi:type="dcterms:W3CDTF">2026-03-03T04:28:00Z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19e37185-76af-44a7-89bb-49b69150400b</vt:lpwstr>
  </property>
</Properties>
</file>