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10583" w14:textId="4E3092CF" w:rsidR="00EA10A9" w:rsidRPr="00EA10A9" w:rsidRDefault="00EA10A9" w:rsidP="00EA10A9">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mt-MT"/>
        </w:rPr>
      </w:pPr>
      <w:r w:rsidRPr="00EA10A9">
        <w:rPr>
          <w:rFonts w:ascii="Times New Roman" w:eastAsia="Times New Roman" w:hAnsi="Times New Roman" w:cs="Times New Roman"/>
          <w:lang w:val="mt-MT"/>
        </w:rPr>
        <w:t>Dan id-dokument fih l-informazzjoni dwar il-prodott approvata għall-</w:t>
      </w:r>
      <w:r>
        <w:rPr>
          <w:rFonts w:ascii="Times New Roman" w:eastAsia="Times New Roman" w:hAnsi="Times New Roman" w:cs="Times New Roman"/>
          <w:lang w:val="mt-MT"/>
        </w:rPr>
        <w:t>Pelmeg</w:t>
      </w:r>
      <w:r w:rsidRPr="00EA10A9">
        <w:rPr>
          <w:rFonts w:ascii="Times New Roman" w:eastAsia="Times New Roman" w:hAnsi="Times New Roman" w:cs="Times New Roman"/>
          <w:lang w:val="mt-MT"/>
        </w:rPr>
        <w:t>, bil-bidliet li saru mill-aħħar proċedura li affettwat l-informazzjoni dwar il-prodott (</w:t>
      </w:r>
      <w:r w:rsidR="00FA293F" w:rsidRPr="00FA293F">
        <w:rPr>
          <w:rFonts w:ascii="Times New Roman" w:eastAsia="Times New Roman" w:hAnsi="Times New Roman" w:cs="Times New Roman"/>
          <w:lang w:val="mt-MT"/>
        </w:rPr>
        <w:t>EMA/VR/0000271752</w:t>
      </w:r>
      <w:r w:rsidRPr="00EA10A9">
        <w:rPr>
          <w:rFonts w:ascii="Times New Roman" w:eastAsia="Times New Roman" w:hAnsi="Times New Roman" w:cs="Times New Roman"/>
          <w:lang w:val="mt-MT"/>
        </w:rPr>
        <w:t>) qed jiġu immarkati.</w:t>
      </w:r>
    </w:p>
    <w:p w14:paraId="6C8D1DAC" w14:textId="77777777" w:rsidR="00EA10A9" w:rsidRPr="00EA10A9" w:rsidRDefault="00EA10A9" w:rsidP="00EA10A9">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mt-MT"/>
        </w:rPr>
      </w:pPr>
    </w:p>
    <w:p w14:paraId="7CB83A54" w14:textId="5909D55E" w:rsidR="00EA10A9" w:rsidRPr="00EA10A9" w:rsidRDefault="00EA10A9" w:rsidP="00EA10A9">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mt-MT"/>
        </w:rPr>
      </w:pPr>
      <w:r w:rsidRPr="00EA10A9">
        <w:rPr>
          <w:rFonts w:ascii="Times New Roman" w:eastAsia="Times New Roman" w:hAnsi="Times New Roman" w:cs="Times New Roman"/>
          <w:lang w:val="mt-MT"/>
        </w:rPr>
        <w:t xml:space="preserve">Għal aktar informazzjoni, ara s-sit web tal-Aġenzija Ewropea għall-Mediċini: </w:t>
      </w:r>
      <w:hyperlink r:id="rId12" w:history="1">
        <w:r w:rsidRPr="00EA10A9">
          <w:rPr>
            <w:rStyle w:val="Hyperlink"/>
            <w:rFonts w:ascii="Times New Roman" w:eastAsia="DengXian Light" w:hAnsi="Times New Roman" w:cs="Times New Roman"/>
            <w:lang w:val="bg-BG"/>
          </w:rPr>
          <w:t>https://www.ema.europa.eu/en/medicines/human/EPAR/</w:t>
        </w:r>
        <w:r w:rsidRPr="00553EBB">
          <w:rPr>
            <w:rStyle w:val="Hyperlink"/>
            <w:rFonts w:ascii="Times New Roman" w:eastAsia="DengXian Light" w:hAnsi="Times New Roman" w:cs="Times New Roman"/>
            <w:lang w:val="mt-MT"/>
          </w:rPr>
          <w:t>pelmeg</w:t>
        </w:r>
      </w:hyperlink>
    </w:p>
    <w:p w14:paraId="02AD2A51" w14:textId="77777777" w:rsidR="00A956CA" w:rsidRPr="00EA10A9" w:rsidRDefault="00A956CA" w:rsidP="007E66CC">
      <w:pPr>
        <w:spacing w:after="0" w:line="240" w:lineRule="auto"/>
        <w:rPr>
          <w:rFonts w:ascii="Times New Roman" w:hAnsi="Times New Roman" w:cs="Times New Roman"/>
          <w:lang w:val="bg-BG"/>
        </w:rPr>
      </w:pPr>
    </w:p>
    <w:p w14:paraId="483D23EA" w14:textId="77777777" w:rsidR="00A956CA" w:rsidRPr="00BF0238" w:rsidRDefault="00A956CA" w:rsidP="007E66CC">
      <w:pPr>
        <w:spacing w:after="0" w:line="240" w:lineRule="auto"/>
        <w:rPr>
          <w:rFonts w:ascii="Times New Roman" w:hAnsi="Times New Roman" w:cs="Times New Roman"/>
          <w:lang w:val="mt-MT"/>
        </w:rPr>
      </w:pPr>
    </w:p>
    <w:p w14:paraId="6C97B494" w14:textId="77777777" w:rsidR="00A956CA" w:rsidRPr="00BF0238" w:rsidRDefault="00A956CA" w:rsidP="007E66CC">
      <w:pPr>
        <w:spacing w:after="0" w:line="240" w:lineRule="auto"/>
        <w:rPr>
          <w:rFonts w:ascii="Times New Roman" w:hAnsi="Times New Roman" w:cs="Times New Roman"/>
          <w:lang w:val="mt-MT"/>
        </w:rPr>
      </w:pPr>
    </w:p>
    <w:p w14:paraId="12F78A2E" w14:textId="77777777" w:rsidR="00A956CA" w:rsidRPr="00BF0238" w:rsidRDefault="00A956CA" w:rsidP="007E66CC">
      <w:pPr>
        <w:spacing w:after="0" w:line="240" w:lineRule="auto"/>
        <w:rPr>
          <w:rFonts w:ascii="Times New Roman" w:hAnsi="Times New Roman" w:cs="Times New Roman"/>
          <w:lang w:val="mt-MT"/>
        </w:rPr>
      </w:pPr>
    </w:p>
    <w:p w14:paraId="3D7CB64A" w14:textId="77777777" w:rsidR="00A956CA" w:rsidRPr="00BF0238" w:rsidRDefault="00A956CA" w:rsidP="007E66CC">
      <w:pPr>
        <w:spacing w:after="0" w:line="240" w:lineRule="auto"/>
        <w:rPr>
          <w:rFonts w:ascii="Times New Roman" w:hAnsi="Times New Roman" w:cs="Times New Roman"/>
          <w:lang w:val="mt-MT"/>
        </w:rPr>
      </w:pPr>
    </w:p>
    <w:p w14:paraId="746A1BD5" w14:textId="77777777" w:rsidR="00A956CA" w:rsidRPr="00BF0238" w:rsidRDefault="00A956CA" w:rsidP="007E66CC">
      <w:pPr>
        <w:spacing w:after="0" w:line="240" w:lineRule="auto"/>
        <w:rPr>
          <w:rFonts w:ascii="Times New Roman" w:hAnsi="Times New Roman" w:cs="Times New Roman"/>
          <w:lang w:val="mt-MT"/>
        </w:rPr>
      </w:pPr>
    </w:p>
    <w:p w14:paraId="25BAAA40" w14:textId="77777777" w:rsidR="00A956CA" w:rsidRPr="00BF0238" w:rsidRDefault="00A956CA" w:rsidP="007E66CC">
      <w:pPr>
        <w:spacing w:after="0" w:line="240" w:lineRule="auto"/>
        <w:rPr>
          <w:rFonts w:ascii="Times New Roman" w:hAnsi="Times New Roman" w:cs="Times New Roman"/>
          <w:lang w:val="mt-MT"/>
        </w:rPr>
      </w:pPr>
    </w:p>
    <w:p w14:paraId="05221413" w14:textId="77777777" w:rsidR="00A956CA" w:rsidRPr="00BF0238" w:rsidRDefault="00A956CA" w:rsidP="007E66CC">
      <w:pPr>
        <w:spacing w:after="0" w:line="240" w:lineRule="auto"/>
        <w:rPr>
          <w:rFonts w:ascii="Times New Roman" w:hAnsi="Times New Roman" w:cs="Times New Roman"/>
          <w:lang w:val="mt-MT"/>
        </w:rPr>
      </w:pPr>
    </w:p>
    <w:p w14:paraId="0768C092" w14:textId="77777777" w:rsidR="00A956CA" w:rsidRPr="00BF0238" w:rsidRDefault="00A956CA" w:rsidP="007E66CC">
      <w:pPr>
        <w:spacing w:after="0" w:line="240" w:lineRule="auto"/>
        <w:jc w:val="center"/>
        <w:rPr>
          <w:rFonts w:ascii="Times New Roman" w:hAnsi="Times New Roman" w:cs="Times New Roman"/>
          <w:b/>
          <w:lang w:val="mt-MT"/>
        </w:rPr>
      </w:pPr>
    </w:p>
    <w:p w14:paraId="58B06632" w14:textId="77777777" w:rsidR="00A956CA" w:rsidRPr="00BF0238" w:rsidRDefault="00A956CA" w:rsidP="007E66CC">
      <w:pPr>
        <w:spacing w:after="0" w:line="240" w:lineRule="auto"/>
        <w:jc w:val="center"/>
        <w:rPr>
          <w:rFonts w:ascii="Times New Roman" w:hAnsi="Times New Roman" w:cs="Times New Roman"/>
          <w:b/>
          <w:lang w:val="mt-MT"/>
        </w:rPr>
      </w:pPr>
    </w:p>
    <w:p w14:paraId="024D7F1C" w14:textId="77777777" w:rsidR="00A956CA" w:rsidRPr="00BF0238" w:rsidRDefault="00A956CA" w:rsidP="007E66CC">
      <w:pPr>
        <w:spacing w:after="0" w:line="240" w:lineRule="auto"/>
        <w:jc w:val="center"/>
        <w:rPr>
          <w:rFonts w:ascii="Times New Roman" w:hAnsi="Times New Roman" w:cs="Times New Roman"/>
          <w:b/>
          <w:lang w:val="mt-MT"/>
        </w:rPr>
      </w:pPr>
    </w:p>
    <w:p w14:paraId="7211FAB5" w14:textId="77777777" w:rsidR="00A956CA" w:rsidRPr="00BF0238" w:rsidRDefault="00A956CA" w:rsidP="007E66CC">
      <w:pPr>
        <w:spacing w:after="0" w:line="240" w:lineRule="auto"/>
        <w:jc w:val="center"/>
        <w:rPr>
          <w:rFonts w:ascii="Times New Roman" w:hAnsi="Times New Roman" w:cs="Times New Roman"/>
          <w:b/>
          <w:lang w:val="mt-MT"/>
        </w:rPr>
      </w:pPr>
    </w:p>
    <w:p w14:paraId="36CBF209" w14:textId="77777777" w:rsidR="00A956CA" w:rsidRPr="00BF0238" w:rsidRDefault="00A956CA" w:rsidP="007E66CC">
      <w:pPr>
        <w:spacing w:after="0" w:line="240" w:lineRule="auto"/>
        <w:jc w:val="center"/>
        <w:rPr>
          <w:rFonts w:ascii="Times New Roman" w:hAnsi="Times New Roman" w:cs="Times New Roman"/>
          <w:b/>
          <w:lang w:val="mt-MT"/>
        </w:rPr>
      </w:pPr>
    </w:p>
    <w:p w14:paraId="49110CA0" w14:textId="77777777" w:rsidR="00A956CA" w:rsidRPr="00BF0238" w:rsidRDefault="00A956CA" w:rsidP="007E66CC">
      <w:pPr>
        <w:spacing w:after="0" w:line="240" w:lineRule="auto"/>
        <w:jc w:val="center"/>
        <w:rPr>
          <w:rFonts w:ascii="Times New Roman" w:hAnsi="Times New Roman" w:cs="Times New Roman"/>
          <w:b/>
          <w:lang w:val="mt-MT"/>
        </w:rPr>
      </w:pPr>
    </w:p>
    <w:p w14:paraId="2E1E294C" w14:textId="77777777" w:rsidR="00A956CA" w:rsidRPr="00BF0238" w:rsidRDefault="00A956CA" w:rsidP="007E66CC">
      <w:pPr>
        <w:spacing w:after="0" w:line="240" w:lineRule="auto"/>
        <w:jc w:val="center"/>
        <w:rPr>
          <w:rFonts w:ascii="Times New Roman" w:hAnsi="Times New Roman" w:cs="Times New Roman"/>
          <w:b/>
          <w:lang w:val="mt-MT"/>
        </w:rPr>
      </w:pPr>
    </w:p>
    <w:p w14:paraId="562313E9" w14:textId="77777777" w:rsidR="00A956CA" w:rsidRPr="00BF0238" w:rsidRDefault="00A956CA" w:rsidP="007E66CC">
      <w:pPr>
        <w:spacing w:after="0" w:line="240" w:lineRule="auto"/>
        <w:jc w:val="center"/>
        <w:rPr>
          <w:rFonts w:ascii="Times New Roman" w:hAnsi="Times New Roman" w:cs="Times New Roman"/>
          <w:b/>
          <w:lang w:val="mt-MT"/>
        </w:rPr>
      </w:pPr>
    </w:p>
    <w:p w14:paraId="1ABFC08A" w14:textId="77777777" w:rsidR="00A956CA" w:rsidRPr="00BF0238" w:rsidRDefault="00A956CA" w:rsidP="007E66CC">
      <w:pPr>
        <w:spacing w:after="0" w:line="240" w:lineRule="auto"/>
        <w:jc w:val="center"/>
        <w:rPr>
          <w:rFonts w:ascii="Times New Roman" w:hAnsi="Times New Roman" w:cs="Times New Roman"/>
          <w:b/>
          <w:lang w:val="mt-MT"/>
        </w:rPr>
      </w:pPr>
    </w:p>
    <w:p w14:paraId="494A4161" w14:textId="77777777" w:rsidR="00A956CA" w:rsidRPr="00BF0238" w:rsidRDefault="00A956CA" w:rsidP="007E66CC">
      <w:pPr>
        <w:spacing w:after="0" w:line="240" w:lineRule="auto"/>
        <w:jc w:val="center"/>
        <w:rPr>
          <w:rFonts w:ascii="Times New Roman" w:hAnsi="Times New Roman" w:cs="Times New Roman"/>
          <w:b/>
          <w:lang w:val="mt-MT"/>
        </w:rPr>
      </w:pPr>
    </w:p>
    <w:p w14:paraId="40BAF883" w14:textId="77777777" w:rsidR="00A956CA" w:rsidRDefault="00A956CA" w:rsidP="007E66CC">
      <w:pPr>
        <w:spacing w:after="0" w:line="240" w:lineRule="auto"/>
        <w:jc w:val="center"/>
        <w:rPr>
          <w:rFonts w:ascii="Times New Roman" w:hAnsi="Times New Roman" w:cs="Times New Roman"/>
          <w:b/>
          <w:lang w:val="mt-MT"/>
        </w:rPr>
      </w:pPr>
    </w:p>
    <w:p w14:paraId="5FDC7DFF" w14:textId="77777777" w:rsidR="00B70CCC" w:rsidRDefault="00B70CCC" w:rsidP="007E66CC">
      <w:pPr>
        <w:spacing w:after="0" w:line="240" w:lineRule="auto"/>
        <w:jc w:val="center"/>
        <w:rPr>
          <w:rFonts w:ascii="Times New Roman" w:hAnsi="Times New Roman" w:cs="Times New Roman"/>
          <w:b/>
          <w:lang w:val="mt-MT"/>
        </w:rPr>
      </w:pPr>
    </w:p>
    <w:p w14:paraId="28DA999F" w14:textId="77777777" w:rsidR="00B70CCC" w:rsidRDefault="00B70CCC" w:rsidP="007E66CC">
      <w:pPr>
        <w:spacing w:after="0" w:line="240" w:lineRule="auto"/>
        <w:jc w:val="center"/>
        <w:rPr>
          <w:rFonts w:ascii="Times New Roman" w:hAnsi="Times New Roman" w:cs="Times New Roman"/>
          <w:b/>
          <w:lang w:val="mt-MT"/>
        </w:rPr>
      </w:pPr>
    </w:p>
    <w:p w14:paraId="65443782" w14:textId="77777777" w:rsidR="00B70CCC" w:rsidRDefault="00B70CCC" w:rsidP="007E66CC">
      <w:pPr>
        <w:spacing w:after="0" w:line="240" w:lineRule="auto"/>
        <w:jc w:val="center"/>
        <w:rPr>
          <w:rFonts w:ascii="Times New Roman" w:hAnsi="Times New Roman" w:cs="Times New Roman"/>
          <w:b/>
          <w:lang w:val="mt-MT"/>
        </w:rPr>
      </w:pPr>
    </w:p>
    <w:p w14:paraId="051272C3" w14:textId="77777777" w:rsidR="00B70CCC" w:rsidRPr="00BF0238" w:rsidRDefault="00B70CCC" w:rsidP="007E66CC">
      <w:pPr>
        <w:spacing w:after="0" w:line="240" w:lineRule="auto"/>
        <w:jc w:val="center"/>
        <w:rPr>
          <w:rFonts w:ascii="Times New Roman" w:hAnsi="Times New Roman" w:cs="Times New Roman"/>
          <w:b/>
          <w:lang w:val="mt-MT"/>
        </w:rPr>
      </w:pPr>
    </w:p>
    <w:p w14:paraId="2FC951F9" w14:textId="77777777" w:rsidR="00A956CA" w:rsidRDefault="00AD0E16" w:rsidP="007E66CC">
      <w:pPr>
        <w:spacing w:after="0" w:line="240" w:lineRule="auto"/>
        <w:jc w:val="center"/>
        <w:rPr>
          <w:rFonts w:ascii="Times New Roman" w:hAnsi="Times New Roman" w:cs="Times New Roman"/>
          <w:b/>
          <w:bCs/>
          <w:lang w:val="mt-MT"/>
        </w:rPr>
      </w:pPr>
      <w:r w:rsidRPr="00BF0238">
        <w:rPr>
          <w:rFonts w:ascii="Times New Roman" w:hAnsi="Times New Roman" w:cs="Times New Roman"/>
          <w:b/>
          <w:bCs/>
          <w:lang w:val="mt-MT"/>
        </w:rPr>
        <w:t>ANNESS I</w:t>
      </w:r>
    </w:p>
    <w:p w14:paraId="5937A0A5" w14:textId="77777777" w:rsidR="005D0D54" w:rsidRDefault="005D0D54" w:rsidP="007E66CC">
      <w:pPr>
        <w:spacing w:after="0" w:line="240" w:lineRule="auto"/>
        <w:jc w:val="center"/>
        <w:rPr>
          <w:rFonts w:ascii="Times New Roman" w:hAnsi="Times New Roman" w:cs="Times New Roman"/>
          <w:b/>
          <w:bCs/>
          <w:lang w:val="mt-MT"/>
        </w:rPr>
      </w:pPr>
    </w:p>
    <w:p w14:paraId="595A7A99" w14:textId="77777777" w:rsidR="00264CAA" w:rsidRPr="00BF0238" w:rsidRDefault="00264CAA" w:rsidP="007E66CC">
      <w:pPr>
        <w:spacing w:after="0" w:line="240" w:lineRule="auto"/>
        <w:jc w:val="center"/>
        <w:rPr>
          <w:rFonts w:ascii="Times New Roman" w:hAnsi="Times New Roman" w:cs="Times New Roman"/>
          <w:b/>
          <w:lang w:val="mt-MT"/>
        </w:rPr>
      </w:pPr>
    </w:p>
    <w:p w14:paraId="7F1E21CF" w14:textId="77777777" w:rsidR="00AD0E16" w:rsidRPr="009F05AC" w:rsidRDefault="00AD0E16" w:rsidP="009F05AC">
      <w:pPr>
        <w:spacing w:after="0" w:line="240" w:lineRule="auto"/>
        <w:jc w:val="center"/>
        <w:outlineLvl w:val="0"/>
        <w:rPr>
          <w:rFonts w:ascii="Times New Roman" w:hAnsi="Times New Roman" w:cs="Times New Roman"/>
          <w:b/>
          <w:noProof/>
          <w:lang w:val="mt-MT"/>
        </w:rPr>
      </w:pPr>
      <w:r w:rsidRPr="009F05AC">
        <w:rPr>
          <w:rFonts w:ascii="Times New Roman" w:hAnsi="Times New Roman" w:cs="Times New Roman"/>
          <w:b/>
          <w:noProof/>
          <w:lang w:val="mt-MT"/>
        </w:rPr>
        <w:t>SOMMARJU TAL-KARATTERISTIĊI TAL-PRODOTT</w:t>
      </w:r>
    </w:p>
    <w:p w14:paraId="4204076C" w14:textId="77777777" w:rsidR="00A956CA" w:rsidRPr="00BF0238" w:rsidRDefault="00A956CA" w:rsidP="007E66CC">
      <w:pPr>
        <w:pStyle w:val="Default"/>
        <w:jc w:val="center"/>
        <w:rPr>
          <w:rFonts w:ascii="Times New Roman" w:hAnsi="Times New Roman" w:cs="Times New Roman"/>
          <w:b/>
          <w:sz w:val="22"/>
          <w:szCs w:val="22"/>
          <w:lang w:val="mt-MT"/>
        </w:rPr>
      </w:pPr>
      <w:r w:rsidRPr="00BF0238">
        <w:rPr>
          <w:rFonts w:ascii="Times New Roman" w:hAnsi="Times New Roman" w:cs="Times New Roman"/>
          <w:b/>
          <w:sz w:val="22"/>
          <w:szCs w:val="22"/>
          <w:lang w:val="mt-MT"/>
        </w:rPr>
        <w:br w:type="page"/>
      </w:r>
    </w:p>
    <w:p w14:paraId="4B0CF129" w14:textId="55451548" w:rsidR="00191453" w:rsidRPr="00C33723" w:rsidRDefault="00191453" w:rsidP="00E1797F">
      <w:pPr>
        <w:keepNext/>
        <w:spacing w:after="0" w:line="240" w:lineRule="auto"/>
        <w:ind w:left="567" w:hanging="567"/>
        <w:jc w:val="both"/>
        <w:rPr>
          <w:rFonts w:ascii="Times New Roman" w:hAnsi="Times New Roman" w:cs="Times New Roman"/>
          <w:lang w:val="mt-MT"/>
        </w:rPr>
      </w:pPr>
    </w:p>
    <w:p w14:paraId="4A8C90FA" w14:textId="77777777" w:rsidR="00191453" w:rsidRPr="00C33723" w:rsidRDefault="00191453" w:rsidP="00C33723">
      <w:pPr>
        <w:keepNext/>
        <w:spacing w:after="0" w:line="240" w:lineRule="auto"/>
        <w:ind w:left="426" w:hanging="426"/>
        <w:jc w:val="both"/>
        <w:rPr>
          <w:rFonts w:ascii="Times New Roman" w:hAnsi="Times New Roman" w:cs="Times New Roman"/>
          <w:lang w:val="mt-MT"/>
        </w:rPr>
      </w:pPr>
    </w:p>
    <w:p w14:paraId="0DA2B3EB" w14:textId="77777777" w:rsidR="00A956CA" w:rsidRPr="00AC7DBF" w:rsidRDefault="00AC7DBF" w:rsidP="007E66CC">
      <w:pPr>
        <w:keepNext/>
        <w:spacing w:after="0" w:line="240" w:lineRule="auto"/>
        <w:ind w:left="567" w:hanging="567"/>
        <w:jc w:val="both"/>
        <w:rPr>
          <w:rFonts w:ascii="Times New Roman" w:hAnsi="Times New Roman" w:cs="Times New Roman"/>
          <w:b/>
          <w:lang w:val="mt-MT"/>
        </w:rPr>
      </w:pPr>
      <w:r>
        <w:rPr>
          <w:rFonts w:ascii="Times New Roman" w:hAnsi="Times New Roman" w:cs="Times New Roman"/>
          <w:b/>
          <w:bCs/>
          <w:lang w:val="mt-MT"/>
        </w:rPr>
        <w:t>1.</w:t>
      </w:r>
      <w:r>
        <w:rPr>
          <w:rFonts w:ascii="Times New Roman" w:hAnsi="Times New Roman" w:cs="Times New Roman"/>
          <w:b/>
          <w:bCs/>
          <w:lang w:val="mt-MT"/>
        </w:rPr>
        <w:tab/>
      </w:r>
      <w:r w:rsidR="00094597" w:rsidRPr="00AC7DBF">
        <w:rPr>
          <w:rFonts w:ascii="Times New Roman" w:hAnsi="Times New Roman" w:cs="Times New Roman"/>
          <w:b/>
          <w:bCs/>
          <w:lang w:val="mt-MT"/>
        </w:rPr>
        <w:t xml:space="preserve">ISEM </w:t>
      </w:r>
      <w:r w:rsidR="00264CAA">
        <w:rPr>
          <w:rFonts w:ascii="Times New Roman" w:hAnsi="Times New Roman" w:cs="Times New Roman"/>
          <w:b/>
          <w:bCs/>
          <w:lang w:val="mt-MT"/>
        </w:rPr>
        <w:t>IL</w:t>
      </w:r>
      <w:r w:rsidR="00094597" w:rsidRPr="00AC7DBF">
        <w:rPr>
          <w:rFonts w:ascii="Times New Roman" w:hAnsi="Times New Roman" w:cs="Times New Roman"/>
          <w:b/>
          <w:bCs/>
          <w:lang w:val="mt-MT"/>
        </w:rPr>
        <w:t>-PRODOTT MEDIĊINALI</w:t>
      </w:r>
      <w:r w:rsidR="00A956CA" w:rsidRPr="00AC7DBF">
        <w:rPr>
          <w:rFonts w:ascii="Times New Roman" w:hAnsi="Times New Roman" w:cs="Times New Roman"/>
          <w:b/>
          <w:lang w:val="mt-MT"/>
        </w:rPr>
        <w:t xml:space="preserve"> </w:t>
      </w:r>
    </w:p>
    <w:p w14:paraId="35DD03D5" w14:textId="77777777" w:rsidR="00A956CA" w:rsidRPr="00BF0238" w:rsidRDefault="00A956CA" w:rsidP="007E66CC">
      <w:pPr>
        <w:keepNext/>
        <w:spacing w:after="0" w:line="240" w:lineRule="auto"/>
        <w:contextualSpacing/>
        <w:jc w:val="both"/>
        <w:rPr>
          <w:rFonts w:ascii="Times New Roman" w:hAnsi="Times New Roman" w:cs="Times New Roman"/>
          <w:lang w:val="mt-MT"/>
        </w:rPr>
      </w:pPr>
    </w:p>
    <w:p w14:paraId="7AE8C476" w14:textId="77777777" w:rsidR="00A956CA" w:rsidRPr="00BF0238" w:rsidRDefault="00A956CA" w:rsidP="007E66CC">
      <w:pPr>
        <w:spacing w:after="0" w:line="240" w:lineRule="auto"/>
        <w:contextualSpacing/>
        <w:rPr>
          <w:rFonts w:ascii="Times New Roman" w:hAnsi="Times New Roman" w:cs="Times New Roman"/>
          <w:lang w:val="mt-MT"/>
        </w:rPr>
      </w:pPr>
      <w:r w:rsidRPr="00BF0238">
        <w:rPr>
          <w:rFonts w:ascii="Times New Roman" w:hAnsi="Times New Roman" w:cs="Times New Roman"/>
          <w:lang w:val="mt-MT"/>
        </w:rPr>
        <w:t xml:space="preserve">Pelmeg 6 mg </w:t>
      </w:r>
      <w:r w:rsidR="00FC0770" w:rsidRPr="00BF0238">
        <w:rPr>
          <w:rFonts w:ascii="Times New Roman" w:hAnsi="Times New Roman" w:cs="Times New Roman"/>
          <w:lang w:val="mt-MT"/>
        </w:rPr>
        <w:t>soluzzjoni għall-injezzjoni</w:t>
      </w:r>
      <w:r w:rsidR="006D34C5" w:rsidRPr="005E5C7F">
        <w:rPr>
          <w:rFonts w:ascii="Times New Roman" w:hAnsi="Times New Roman" w:cs="Times New Roman"/>
          <w:lang w:val="mt-MT"/>
        </w:rPr>
        <w:t xml:space="preserve"> </w:t>
      </w:r>
      <w:r w:rsidR="00B85B23">
        <w:rPr>
          <w:rFonts w:ascii="Times New Roman" w:hAnsi="Times New Roman" w:cs="Times New Roman"/>
          <w:lang w:val="mt-MT"/>
        </w:rPr>
        <w:t>f’</w:t>
      </w:r>
      <w:r w:rsidR="006D34C5" w:rsidRPr="005E5C7F">
        <w:rPr>
          <w:rFonts w:ascii="Times New Roman" w:hAnsi="Times New Roman" w:cs="Times New Roman"/>
          <w:lang w:val="mt-MT"/>
        </w:rPr>
        <w:t>siringa mimlija għal-lest</w:t>
      </w:r>
      <w:r w:rsidR="00FC0770" w:rsidRPr="00BF0238">
        <w:rPr>
          <w:rFonts w:ascii="Times New Roman" w:hAnsi="Times New Roman" w:cs="Times New Roman"/>
          <w:lang w:val="mt-MT"/>
        </w:rPr>
        <w:t>.</w:t>
      </w:r>
    </w:p>
    <w:p w14:paraId="4EC5EB03" w14:textId="77777777" w:rsidR="00A956CA" w:rsidRPr="00BF0238" w:rsidRDefault="00A956CA" w:rsidP="007E66CC">
      <w:pPr>
        <w:spacing w:after="0" w:line="240" w:lineRule="auto"/>
        <w:contextualSpacing/>
        <w:rPr>
          <w:rFonts w:ascii="Times New Roman" w:hAnsi="Times New Roman" w:cs="Times New Roman"/>
          <w:lang w:val="mt-MT"/>
        </w:rPr>
      </w:pPr>
    </w:p>
    <w:p w14:paraId="19D5AD94" w14:textId="77777777" w:rsidR="00A956CA" w:rsidRPr="00BF0238" w:rsidRDefault="00A956CA" w:rsidP="007E66CC">
      <w:pPr>
        <w:spacing w:after="0" w:line="240" w:lineRule="auto"/>
        <w:contextualSpacing/>
        <w:rPr>
          <w:rFonts w:ascii="Times New Roman" w:hAnsi="Times New Roman" w:cs="Times New Roman"/>
          <w:lang w:val="mt-MT"/>
        </w:rPr>
      </w:pPr>
    </w:p>
    <w:p w14:paraId="3570D84A"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2.</w:t>
      </w:r>
      <w:r>
        <w:rPr>
          <w:rFonts w:ascii="Times New Roman" w:hAnsi="Times New Roman" w:cs="Times New Roman"/>
          <w:b/>
          <w:bCs/>
          <w:lang w:val="mt-MT"/>
        </w:rPr>
        <w:tab/>
      </w:r>
      <w:r w:rsidR="00FC0770" w:rsidRPr="00AC7DBF">
        <w:rPr>
          <w:rFonts w:ascii="Times New Roman" w:hAnsi="Times New Roman" w:cs="Times New Roman"/>
          <w:b/>
          <w:bCs/>
          <w:lang w:val="mt-MT"/>
        </w:rPr>
        <w:t>GĦAMLA KWALITATTIVA U KWANTITATTIVA</w:t>
      </w:r>
    </w:p>
    <w:p w14:paraId="45265A56" w14:textId="77777777" w:rsidR="00A956CA" w:rsidRPr="00BF0238" w:rsidRDefault="00A956CA" w:rsidP="007E66CC">
      <w:pPr>
        <w:keepNext/>
        <w:spacing w:after="0" w:line="240" w:lineRule="auto"/>
        <w:rPr>
          <w:rFonts w:ascii="Times New Roman" w:hAnsi="Times New Roman" w:cs="Times New Roman"/>
          <w:b/>
          <w:lang w:val="mt-MT"/>
        </w:rPr>
      </w:pPr>
    </w:p>
    <w:p w14:paraId="6B646BB5" w14:textId="77777777" w:rsidR="00A956CA" w:rsidRPr="00BF0238" w:rsidRDefault="00FC0770"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Kull siringa mimlija għal-lest fiha 6 mg ta’ pegfilgrastim* f’0.6</w:t>
      </w:r>
      <w:r w:rsidR="00A67317" w:rsidRPr="005E5C7F">
        <w:rPr>
          <w:rFonts w:ascii="Times New Roman" w:hAnsi="Times New Roman" w:cs="Times New Roman"/>
          <w:lang w:val="mt-MT"/>
        </w:rPr>
        <w:t> </w:t>
      </w:r>
      <w:r w:rsidRPr="00BF0238">
        <w:rPr>
          <w:rFonts w:ascii="Times New Roman" w:hAnsi="Times New Roman" w:cs="Times New Roman"/>
          <w:lang w:val="mt-MT"/>
        </w:rPr>
        <w:t>ml ta’ soluzzjoni għall-injezzjoni. Ilkonċentrazzjoni hija ta’ 10 mg/ml ibbażata fuq il-proteina biss**.</w:t>
      </w:r>
    </w:p>
    <w:p w14:paraId="0684F020" w14:textId="77777777" w:rsidR="00B24155" w:rsidRDefault="00B24155" w:rsidP="007E66CC">
      <w:pPr>
        <w:spacing w:after="0" w:line="240" w:lineRule="auto"/>
        <w:contextualSpacing/>
        <w:rPr>
          <w:rFonts w:ascii="Times New Roman" w:hAnsi="Times New Roman" w:cs="Times New Roman"/>
          <w:lang w:val="mt-MT"/>
        </w:rPr>
      </w:pPr>
    </w:p>
    <w:p w14:paraId="34FCA85C" w14:textId="77777777" w:rsidR="00FC0770" w:rsidRPr="00BF0238" w:rsidRDefault="00FC0770" w:rsidP="007E66CC">
      <w:pPr>
        <w:spacing w:after="0" w:line="240" w:lineRule="auto"/>
        <w:contextualSpacing/>
        <w:rPr>
          <w:rFonts w:ascii="Times New Roman" w:hAnsi="Times New Roman" w:cs="Times New Roman"/>
          <w:lang w:val="mt-MT"/>
        </w:rPr>
      </w:pPr>
      <w:r w:rsidRPr="00BF0238">
        <w:rPr>
          <w:rFonts w:ascii="Times New Roman" w:hAnsi="Times New Roman" w:cs="Times New Roman"/>
          <w:lang w:val="mt-MT"/>
        </w:rPr>
        <w:t xml:space="preserve">*Magħmul f’ċelluli ta’ </w:t>
      </w:r>
      <w:r w:rsidRPr="00BF0238">
        <w:rPr>
          <w:rFonts w:ascii="Times New Roman" w:hAnsi="Times New Roman" w:cs="Times New Roman"/>
          <w:i/>
          <w:iCs/>
          <w:lang w:val="mt-MT"/>
        </w:rPr>
        <w:t>Escherichia</w:t>
      </w:r>
      <w:r w:rsidR="00B605E7" w:rsidRPr="00BF0238">
        <w:rPr>
          <w:rFonts w:ascii="Times New Roman" w:hAnsi="Times New Roman" w:cs="Times New Roman"/>
          <w:lang w:val="mt-MT"/>
        </w:rPr>
        <w:t> </w:t>
      </w:r>
      <w:r w:rsidRPr="00BF0238">
        <w:rPr>
          <w:rFonts w:ascii="Times New Roman" w:hAnsi="Times New Roman" w:cs="Times New Roman"/>
          <w:i/>
          <w:iCs/>
          <w:lang w:val="mt-MT"/>
        </w:rPr>
        <w:t xml:space="preserve">coli </w:t>
      </w:r>
      <w:r w:rsidRPr="00BF0238">
        <w:rPr>
          <w:rFonts w:ascii="Times New Roman" w:hAnsi="Times New Roman" w:cs="Times New Roman"/>
          <w:lang w:val="mt-MT"/>
        </w:rPr>
        <w:t xml:space="preserve">permezz ta’ teknoloġija </w:t>
      </w:r>
      <w:r w:rsidR="00B24155">
        <w:rPr>
          <w:rFonts w:ascii="Times New Roman" w:hAnsi="Times New Roman" w:cs="Times New Roman"/>
          <w:lang w:val="mt-MT"/>
        </w:rPr>
        <w:t>r</w:t>
      </w:r>
      <w:r w:rsidR="00DF4B6B">
        <w:rPr>
          <w:rFonts w:ascii="Times New Roman" w:hAnsi="Times New Roman" w:cs="Times New Roman"/>
          <w:lang w:val="mt-MT"/>
        </w:rPr>
        <w:t>i</w:t>
      </w:r>
      <w:r w:rsidR="00B24155">
        <w:rPr>
          <w:rFonts w:ascii="Times New Roman" w:hAnsi="Times New Roman" w:cs="Times New Roman"/>
          <w:lang w:val="mt-MT"/>
        </w:rPr>
        <w:t>kombinanti</w:t>
      </w:r>
      <w:r w:rsidRPr="00BF0238">
        <w:rPr>
          <w:rFonts w:ascii="Times New Roman" w:hAnsi="Times New Roman" w:cs="Times New Roman"/>
          <w:lang w:val="mt-MT"/>
        </w:rPr>
        <w:t xml:space="preserve"> tad-DNA segwita minn konjugazzjoni ma’ polyethylene glycol (PEG).</w:t>
      </w:r>
    </w:p>
    <w:p w14:paraId="5BD395C1" w14:textId="77777777" w:rsidR="00B24155" w:rsidRDefault="00B24155" w:rsidP="007E66CC">
      <w:pPr>
        <w:spacing w:after="0" w:line="240" w:lineRule="auto"/>
        <w:contextualSpacing/>
        <w:rPr>
          <w:rFonts w:ascii="Times New Roman" w:hAnsi="Times New Roman" w:cs="Times New Roman"/>
          <w:lang w:val="mt-MT"/>
        </w:rPr>
      </w:pPr>
    </w:p>
    <w:p w14:paraId="5F250020" w14:textId="77777777" w:rsidR="00A956CA" w:rsidRPr="00BF0238" w:rsidRDefault="00FC0770" w:rsidP="007E66CC">
      <w:pPr>
        <w:spacing w:after="0" w:line="240" w:lineRule="auto"/>
        <w:contextualSpacing/>
        <w:rPr>
          <w:rFonts w:ascii="Times New Roman" w:hAnsi="Times New Roman" w:cs="Times New Roman"/>
          <w:lang w:val="mt-MT"/>
        </w:rPr>
      </w:pPr>
      <w:r w:rsidRPr="00BF0238">
        <w:rPr>
          <w:rFonts w:ascii="Times New Roman" w:hAnsi="Times New Roman" w:cs="Times New Roman"/>
          <w:lang w:val="mt-MT"/>
        </w:rPr>
        <w:t>**</w:t>
      </w:r>
      <w:r w:rsidR="00426E86">
        <w:rPr>
          <w:rFonts w:ascii="Times New Roman" w:hAnsi="Times New Roman" w:cs="Times New Roman"/>
          <w:lang w:val="mt-MT"/>
        </w:rPr>
        <w:t xml:space="preserve"> </w:t>
      </w:r>
      <w:r w:rsidRPr="00BF0238">
        <w:rPr>
          <w:rFonts w:ascii="Times New Roman" w:hAnsi="Times New Roman" w:cs="Times New Roman"/>
          <w:lang w:val="mt-MT"/>
        </w:rPr>
        <w:t>Il-konċentrazzjoni hija ta’</w:t>
      </w:r>
      <w:r w:rsidR="00B24155">
        <w:rPr>
          <w:rFonts w:ascii="Times New Roman" w:hAnsi="Times New Roman" w:cs="Times New Roman"/>
          <w:lang w:val="mt-MT"/>
        </w:rPr>
        <w:t xml:space="preserve"> </w:t>
      </w:r>
      <w:r w:rsidRPr="00BF0238">
        <w:rPr>
          <w:rFonts w:ascii="Times New Roman" w:hAnsi="Times New Roman" w:cs="Times New Roman"/>
          <w:lang w:val="mt-MT"/>
        </w:rPr>
        <w:t>20 mg/</w:t>
      </w:r>
      <w:r w:rsidR="00B24155" w:rsidRPr="00BF0238">
        <w:rPr>
          <w:rFonts w:ascii="Times New Roman" w:hAnsi="Times New Roman" w:cs="Times New Roman"/>
          <w:lang w:val="mt-MT"/>
        </w:rPr>
        <w:t>m</w:t>
      </w:r>
      <w:r w:rsidR="00B24155">
        <w:rPr>
          <w:rFonts w:ascii="Times New Roman" w:hAnsi="Times New Roman" w:cs="Times New Roman"/>
          <w:lang w:val="mt-MT"/>
        </w:rPr>
        <w:t>L</w:t>
      </w:r>
      <w:r w:rsidR="00B24155" w:rsidRPr="00BF0238">
        <w:rPr>
          <w:rFonts w:ascii="Times New Roman" w:hAnsi="Times New Roman" w:cs="Times New Roman"/>
          <w:lang w:val="mt-MT"/>
        </w:rPr>
        <w:t xml:space="preserve"> </w:t>
      </w:r>
      <w:r w:rsidRPr="00BF0238">
        <w:rPr>
          <w:rFonts w:ascii="Times New Roman" w:hAnsi="Times New Roman" w:cs="Times New Roman"/>
          <w:lang w:val="mt-MT"/>
        </w:rPr>
        <w:t>jekk jiġi inkluż l-porzjon</w:t>
      </w:r>
      <w:r w:rsidR="00B24155">
        <w:rPr>
          <w:rFonts w:ascii="Times New Roman" w:hAnsi="Times New Roman" w:cs="Times New Roman"/>
          <w:lang w:val="mt-MT"/>
        </w:rPr>
        <w:t xml:space="preserve"> ta’</w:t>
      </w:r>
      <w:r w:rsidRPr="00BF0238">
        <w:rPr>
          <w:rFonts w:ascii="Times New Roman" w:hAnsi="Times New Roman" w:cs="Times New Roman"/>
          <w:lang w:val="mt-MT"/>
        </w:rPr>
        <w:t xml:space="preserve"> PEG.</w:t>
      </w:r>
    </w:p>
    <w:p w14:paraId="2982C4DC" w14:textId="77777777" w:rsidR="00A956CA" w:rsidRPr="00BF0238" w:rsidRDefault="00FC0770" w:rsidP="007E66CC">
      <w:pPr>
        <w:spacing w:after="0" w:line="240" w:lineRule="auto"/>
        <w:contextualSpacing/>
        <w:rPr>
          <w:rFonts w:ascii="Times New Roman" w:hAnsi="Times New Roman" w:cs="Times New Roman"/>
          <w:lang w:val="mt-MT"/>
        </w:rPr>
      </w:pPr>
      <w:r w:rsidRPr="00BF0238">
        <w:rPr>
          <w:rFonts w:ascii="Times New Roman" w:hAnsi="Times New Roman" w:cs="Times New Roman"/>
          <w:lang w:val="mt-MT"/>
        </w:rPr>
        <w:t>Il-qawwa ta’ dan il-prodott m’għandhiex tiġi mqabbla mal-qawwa ta’ proteina pegylated jew mhux pegylated oħra tal-istess klassi terapewtika. Għal aktar informazzjoni, are sezzjoni 5.1.</w:t>
      </w:r>
    </w:p>
    <w:p w14:paraId="18C701B8" w14:textId="77777777" w:rsidR="00FC0770" w:rsidRPr="00BF0238" w:rsidRDefault="00FC0770" w:rsidP="007E66CC">
      <w:pPr>
        <w:spacing w:after="0" w:line="240" w:lineRule="auto"/>
        <w:rPr>
          <w:rFonts w:ascii="Times New Roman" w:hAnsi="Times New Roman" w:cs="Times New Roman"/>
          <w:u w:val="single"/>
          <w:lang w:val="mt-MT"/>
        </w:rPr>
      </w:pPr>
    </w:p>
    <w:p w14:paraId="2599A27F" w14:textId="77777777" w:rsidR="00A956CA" w:rsidRPr="00BF0238" w:rsidRDefault="00FC0770"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Sustanz</w:t>
      </w:r>
      <w:r w:rsidR="002240EA">
        <w:rPr>
          <w:rFonts w:ascii="Times New Roman" w:hAnsi="Times New Roman" w:cs="Times New Roman"/>
          <w:u w:val="single"/>
          <w:lang w:val="mt-MT"/>
        </w:rPr>
        <w:t>a</w:t>
      </w:r>
      <w:r w:rsidRPr="00BF0238">
        <w:rPr>
          <w:rFonts w:ascii="Times New Roman" w:hAnsi="Times New Roman" w:cs="Times New Roman"/>
          <w:u w:val="single"/>
          <w:lang w:val="mt-MT"/>
        </w:rPr>
        <w:t xml:space="preserve"> mhux attiv</w:t>
      </w:r>
      <w:r w:rsidR="002240EA">
        <w:rPr>
          <w:rFonts w:ascii="Times New Roman" w:hAnsi="Times New Roman" w:cs="Times New Roman"/>
          <w:u w:val="single"/>
          <w:lang w:val="mt-MT"/>
        </w:rPr>
        <w:t>a</w:t>
      </w:r>
      <w:r w:rsidRPr="00BF0238">
        <w:rPr>
          <w:rFonts w:ascii="Times New Roman" w:hAnsi="Times New Roman" w:cs="Times New Roman"/>
          <w:u w:val="single"/>
          <w:lang w:val="mt-MT"/>
        </w:rPr>
        <w:t xml:space="preserve"> li għandh</w:t>
      </w:r>
      <w:r w:rsidR="002240EA">
        <w:rPr>
          <w:rFonts w:ascii="Times New Roman" w:hAnsi="Times New Roman" w:cs="Times New Roman"/>
          <w:u w:val="single"/>
          <w:lang w:val="mt-MT"/>
        </w:rPr>
        <w:t>a</w:t>
      </w:r>
      <w:r w:rsidRPr="00BF0238">
        <w:rPr>
          <w:rFonts w:ascii="Times New Roman" w:hAnsi="Times New Roman" w:cs="Times New Roman"/>
          <w:u w:val="single"/>
          <w:lang w:val="mt-MT"/>
        </w:rPr>
        <w:t xml:space="preserve"> azzjoni magħrufa:</w:t>
      </w:r>
    </w:p>
    <w:p w14:paraId="11FBB3E3" w14:textId="77777777" w:rsidR="00A956CA" w:rsidRPr="00BF0238" w:rsidRDefault="00A956CA" w:rsidP="007E66CC">
      <w:pPr>
        <w:keepNext/>
        <w:spacing w:after="0" w:line="240" w:lineRule="auto"/>
        <w:rPr>
          <w:rFonts w:ascii="Times New Roman" w:hAnsi="Times New Roman" w:cs="Times New Roman"/>
          <w:u w:val="single"/>
          <w:lang w:val="mt-MT"/>
        </w:rPr>
      </w:pPr>
    </w:p>
    <w:p w14:paraId="0030C577" w14:textId="564E58A0" w:rsidR="00A956CA" w:rsidRPr="00BF0238" w:rsidRDefault="00FC0770"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Kull siringa mimlija għal-lest fiha 30 mg sorbitol (E</w:t>
      </w:r>
      <w:r w:rsidR="005D0D54" w:rsidRPr="00E1797F">
        <w:rPr>
          <w:rFonts w:ascii="Times New Roman" w:hAnsi="Times New Roman" w:cs="Times New Roman"/>
          <w:lang w:val="sv-SE"/>
        </w:rPr>
        <w:t> </w:t>
      </w:r>
      <w:r w:rsidRPr="00BF0238">
        <w:rPr>
          <w:rFonts w:ascii="Times New Roman" w:hAnsi="Times New Roman" w:cs="Times New Roman"/>
          <w:lang w:val="mt-MT"/>
        </w:rPr>
        <w:t>420).</w:t>
      </w:r>
      <w:r w:rsidR="00A956CA" w:rsidRPr="00BF0238">
        <w:rPr>
          <w:rFonts w:ascii="Times New Roman" w:hAnsi="Times New Roman" w:cs="Times New Roman"/>
          <w:lang w:val="mt-MT"/>
        </w:rPr>
        <w:t xml:space="preserve"> </w:t>
      </w:r>
    </w:p>
    <w:p w14:paraId="6A1409F8" w14:textId="77777777" w:rsidR="009B24A9" w:rsidRDefault="009B24A9" w:rsidP="007E66CC">
      <w:pPr>
        <w:spacing w:after="0" w:line="240" w:lineRule="auto"/>
        <w:rPr>
          <w:rFonts w:ascii="Times New Roman" w:hAnsi="Times New Roman" w:cs="Times New Roman"/>
          <w:lang w:val="mt-MT"/>
        </w:rPr>
      </w:pPr>
    </w:p>
    <w:p w14:paraId="1DCF6197" w14:textId="77777777" w:rsidR="00A956CA" w:rsidRPr="00BF0238" w:rsidRDefault="00FC0770"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 xml:space="preserve">Għal-lista </w:t>
      </w:r>
      <w:r w:rsidR="00950B63">
        <w:rPr>
          <w:rFonts w:ascii="Times New Roman" w:hAnsi="Times New Roman" w:cs="Times New Roman"/>
          <w:lang w:val="mt-MT"/>
        </w:rPr>
        <w:t>sħiħa</w:t>
      </w:r>
      <w:r w:rsidR="00950B63" w:rsidRPr="00BF0238">
        <w:rPr>
          <w:rFonts w:ascii="Times New Roman" w:hAnsi="Times New Roman" w:cs="Times New Roman"/>
          <w:lang w:val="mt-MT"/>
        </w:rPr>
        <w:t xml:space="preserve"> </w:t>
      </w:r>
      <w:r w:rsidRPr="00BF0238">
        <w:rPr>
          <w:rFonts w:ascii="Times New Roman" w:hAnsi="Times New Roman" w:cs="Times New Roman"/>
          <w:lang w:val="mt-MT"/>
        </w:rPr>
        <w:t>ta</w:t>
      </w:r>
      <w:r w:rsidR="00B24155">
        <w:rPr>
          <w:rFonts w:ascii="Times New Roman" w:hAnsi="Times New Roman" w:cs="Times New Roman"/>
          <w:lang w:val="mt-MT"/>
        </w:rPr>
        <w:t>’</w:t>
      </w:r>
      <w:r w:rsidR="004F4CF7" w:rsidRPr="00BF0238">
        <w:rPr>
          <w:rFonts w:ascii="Times New Roman" w:hAnsi="Times New Roman" w:cs="Times New Roman"/>
          <w:lang w:val="mt-MT"/>
        </w:rPr>
        <w:t xml:space="preserve"> </w:t>
      </w:r>
      <w:r w:rsidR="00950B63">
        <w:rPr>
          <w:rFonts w:ascii="Times New Roman" w:hAnsi="Times New Roman" w:cs="Times New Roman"/>
          <w:lang w:val="mt-MT"/>
        </w:rPr>
        <w:t>eċċipjenti</w:t>
      </w:r>
      <w:r w:rsidRPr="00BF0238">
        <w:rPr>
          <w:rFonts w:ascii="Times New Roman" w:hAnsi="Times New Roman" w:cs="Times New Roman"/>
          <w:lang w:val="mt-MT"/>
        </w:rPr>
        <w:t>, ara sezzjoni</w:t>
      </w:r>
      <w:r w:rsidR="00B605E7" w:rsidRPr="00BF0238">
        <w:rPr>
          <w:rFonts w:ascii="Times New Roman" w:hAnsi="Times New Roman" w:cs="Times New Roman"/>
          <w:lang w:val="mt-MT"/>
        </w:rPr>
        <w:t> </w:t>
      </w:r>
      <w:r w:rsidRPr="00BF0238">
        <w:rPr>
          <w:rFonts w:ascii="Times New Roman" w:hAnsi="Times New Roman" w:cs="Times New Roman"/>
          <w:lang w:val="mt-MT"/>
        </w:rPr>
        <w:t>6.1.</w:t>
      </w:r>
    </w:p>
    <w:p w14:paraId="37DF8E56" w14:textId="77777777" w:rsidR="00A956CA" w:rsidRDefault="00A956CA" w:rsidP="007E66CC">
      <w:pPr>
        <w:spacing w:after="0" w:line="240" w:lineRule="auto"/>
        <w:rPr>
          <w:rFonts w:ascii="Times New Roman" w:hAnsi="Times New Roman" w:cs="Times New Roman"/>
          <w:color w:val="000000"/>
          <w:lang w:val="mt-MT"/>
        </w:rPr>
      </w:pPr>
    </w:p>
    <w:p w14:paraId="166440BA" w14:textId="77777777" w:rsidR="00CB53D1" w:rsidRPr="00BF0238" w:rsidRDefault="00CB53D1" w:rsidP="007E66CC">
      <w:pPr>
        <w:spacing w:after="0" w:line="240" w:lineRule="auto"/>
        <w:rPr>
          <w:rFonts w:ascii="Times New Roman" w:hAnsi="Times New Roman" w:cs="Times New Roman"/>
          <w:color w:val="000000"/>
          <w:lang w:val="mt-MT"/>
        </w:rPr>
      </w:pPr>
    </w:p>
    <w:p w14:paraId="1F13DDFD"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3.</w:t>
      </w:r>
      <w:r>
        <w:rPr>
          <w:rFonts w:ascii="Times New Roman" w:hAnsi="Times New Roman" w:cs="Times New Roman"/>
          <w:b/>
          <w:bCs/>
          <w:lang w:val="mt-MT"/>
        </w:rPr>
        <w:tab/>
      </w:r>
      <w:r w:rsidR="004F4CF7" w:rsidRPr="00AC7DBF">
        <w:rPr>
          <w:rFonts w:ascii="Times New Roman" w:hAnsi="Times New Roman" w:cs="Times New Roman"/>
          <w:b/>
          <w:bCs/>
          <w:lang w:val="mt-MT"/>
        </w:rPr>
        <w:t>GĦAMLA FARMAĊEWTIKA</w:t>
      </w:r>
    </w:p>
    <w:p w14:paraId="5837F226"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b/>
          <w:lang w:val="mt-MT"/>
        </w:rPr>
      </w:pPr>
    </w:p>
    <w:p w14:paraId="75518154" w14:textId="77777777" w:rsidR="00913682" w:rsidRPr="00BF0238" w:rsidRDefault="004F4CF7"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Soluzzjoni għall-injezzjoni.</w:t>
      </w:r>
    </w:p>
    <w:p w14:paraId="52DB7870" w14:textId="77777777" w:rsidR="00A956CA" w:rsidRPr="00BF0238" w:rsidRDefault="004F4CF7"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Soluzzjoni għall-injezzjoni ċara u mingħajr kulur.</w:t>
      </w:r>
    </w:p>
    <w:p w14:paraId="48A84385" w14:textId="77777777" w:rsidR="00A956CA" w:rsidRPr="00BF0238" w:rsidRDefault="00A956CA" w:rsidP="007E66CC">
      <w:pPr>
        <w:spacing w:after="0" w:line="240" w:lineRule="auto"/>
        <w:rPr>
          <w:rFonts w:ascii="Times New Roman" w:hAnsi="Times New Roman" w:cs="Times New Roman"/>
          <w:lang w:val="mt-MT"/>
        </w:rPr>
      </w:pPr>
    </w:p>
    <w:p w14:paraId="7A330F31"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w:t>
      </w:r>
      <w:r>
        <w:rPr>
          <w:rFonts w:ascii="Times New Roman" w:hAnsi="Times New Roman" w:cs="Times New Roman"/>
          <w:b/>
          <w:bCs/>
          <w:lang w:val="mt-MT"/>
        </w:rPr>
        <w:tab/>
      </w:r>
      <w:r w:rsidR="004F4CF7" w:rsidRPr="00AC7DBF">
        <w:rPr>
          <w:rFonts w:ascii="Times New Roman" w:hAnsi="Times New Roman" w:cs="Times New Roman"/>
          <w:b/>
          <w:bCs/>
          <w:lang w:val="mt-MT"/>
        </w:rPr>
        <w:t>TAGĦRIF KLINIKU</w:t>
      </w:r>
    </w:p>
    <w:p w14:paraId="13DACEC1" w14:textId="77777777" w:rsidR="00A956CA" w:rsidRPr="00BF0238" w:rsidRDefault="00A956CA" w:rsidP="007E66CC">
      <w:pPr>
        <w:keepNext/>
        <w:spacing w:after="0" w:line="240" w:lineRule="auto"/>
        <w:ind w:left="567" w:hanging="567"/>
        <w:rPr>
          <w:rFonts w:ascii="Times New Roman" w:hAnsi="Times New Roman" w:cs="Times New Roman"/>
          <w:b/>
          <w:lang w:val="mt-MT"/>
        </w:rPr>
      </w:pPr>
    </w:p>
    <w:p w14:paraId="4C3A70A5" w14:textId="77777777" w:rsidR="00A956CA" w:rsidRPr="00BF0238" w:rsidRDefault="00A956CA" w:rsidP="007E66CC">
      <w:pPr>
        <w:keepNext/>
        <w:spacing w:after="0" w:line="240" w:lineRule="auto"/>
        <w:ind w:left="567" w:hanging="567"/>
        <w:rPr>
          <w:rFonts w:ascii="Times New Roman" w:hAnsi="Times New Roman" w:cs="Times New Roman"/>
          <w:b/>
          <w:lang w:val="mt-MT"/>
        </w:rPr>
      </w:pPr>
      <w:r w:rsidRPr="00BF0238">
        <w:rPr>
          <w:rFonts w:ascii="Times New Roman" w:hAnsi="Times New Roman" w:cs="Times New Roman"/>
          <w:b/>
          <w:lang w:val="mt-MT"/>
        </w:rPr>
        <w:t xml:space="preserve">4.1 </w:t>
      </w:r>
      <w:r w:rsidRPr="00BF0238">
        <w:rPr>
          <w:rFonts w:ascii="Times New Roman" w:hAnsi="Times New Roman" w:cs="Times New Roman"/>
          <w:b/>
          <w:lang w:val="mt-MT"/>
        </w:rPr>
        <w:tab/>
      </w:r>
      <w:r w:rsidR="004F4CF7" w:rsidRPr="00BF0238">
        <w:rPr>
          <w:rFonts w:ascii="Times New Roman" w:hAnsi="Times New Roman" w:cs="Times New Roman"/>
          <w:b/>
          <w:bCs/>
          <w:lang w:val="mt-MT"/>
        </w:rPr>
        <w:t>Indikazzjonijiet terapewtiċi</w:t>
      </w:r>
    </w:p>
    <w:p w14:paraId="79003C0F" w14:textId="77777777" w:rsidR="00913682" w:rsidRPr="00BF0238" w:rsidRDefault="00913682" w:rsidP="007E66CC">
      <w:pPr>
        <w:keepNext/>
        <w:spacing w:after="0" w:line="240" w:lineRule="auto"/>
        <w:rPr>
          <w:rFonts w:ascii="Times New Roman" w:hAnsi="Times New Roman" w:cs="Times New Roman"/>
          <w:lang w:val="mt-MT"/>
        </w:rPr>
      </w:pPr>
    </w:p>
    <w:p w14:paraId="190D0EA7" w14:textId="77777777" w:rsidR="00A956CA" w:rsidRPr="00BF0238" w:rsidRDefault="004F4CF7"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Tnaqqis fid-dewmien tan-newtropenija u fl-inċidenza ta’ newtropenija bid-deni f’pazjenti adulti kkurati b’kimoterapija ċitotossika għal tumur malinn (bl</w:t>
      </w:r>
      <w:r w:rsidR="00B605E7">
        <w:rPr>
          <w:rFonts w:ascii="Times New Roman" w:hAnsi="Times New Roman" w:cs="Times New Roman"/>
          <w:lang w:val="mt-MT"/>
        </w:rPr>
        <w:noBreakHyphen/>
      </w:r>
      <w:r w:rsidRPr="00BF0238">
        <w:rPr>
          <w:rFonts w:ascii="Times New Roman" w:hAnsi="Times New Roman" w:cs="Times New Roman"/>
          <w:lang w:val="mt-MT"/>
        </w:rPr>
        <w:t>eċċezzjoni ta’ lewkimja majelojde kronika u sindromi majelodisplastiċi).</w:t>
      </w:r>
    </w:p>
    <w:p w14:paraId="24F7D23E" w14:textId="77777777" w:rsidR="00A956CA" w:rsidRPr="00BF0238" w:rsidRDefault="00A956CA" w:rsidP="007E66CC">
      <w:pPr>
        <w:spacing w:after="0" w:line="240" w:lineRule="auto"/>
        <w:rPr>
          <w:rFonts w:ascii="Times New Roman" w:hAnsi="Times New Roman" w:cs="Times New Roman"/>
          <w:lang w:val="mt-MT"/>
        </w:rPr>
      </w:pPr>
    </w:p>
    <w:p w14:paraId="5249697E"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4.2</w:t>
      </w:r>
      <w:r>
        <w:rPr>
          <w:rFonts w:ascii="Times New Roman" w:hAnsi="Times New Roman" w:cs="Times New Roman"/>
          <w:b/>
          <w:bCs/>
          <w:lang w:val="mt-MT"/>
        </w:rPr>
        <w:tab/>
      </w:r>
      <w:r w:rsidR="00F95E0C" w:rsidRPr="00AC7DBF">
        <w:rPr>
          <w:rFonts w:ascii="Times New Roman" w:hAnsi="Times New Roman" w:cs="Times New Roman"/>
          <w:b/>
          <w:bCs/>
          <w:lang w:val="mt-MT"/>
        </w:rPr>
        <w:t>Pożoloġija u metodu ta</w:t>
      </w:r>
      <w:r w:rsidR="00835B03">
        <w:rPr>
          <w:rFonts w:ascii="Times New Roman" w:hAnsi="Times New Roman" w:cs="Times New Roman"/>
          <w:b/>
          <w:bCs/>
          <w:lang w:val="mt-MT"/>
        </w:rPr>
        <w:t>’</w:t>
      </w:r>
      <w:r w:rsidR="00F95E0C" w:rsidRPr="00AC7DBF">
        <w:rPr>
          <w:rFonts w:ascii="Times New Roman" w:hAnsi="Times New Roman" w:cs="Times New Roman"/>
          <w:b/>
          <w:bCs/>
          <w:lang w:val="mt-MT"/>
        </w:rPr>
        <w:t xml:space="preserve"> kif għandu jingħata</w:t>
      </w:r>
      <w:r w:rsidR="00A956CA" w:rsidRPr="00AC7DBF">
        <w:rPr>
          <w:rFonts w:ascii="Times New Roman" w:hAnsi="Times New Roman" w:cs="Times New Roman"/>
          <w:b/>
          <w:lang w:val="mt-MT"/>
        </w:rPr>
        <w:t xml:space="preserve"> </w:t>
      </w:r>
    </w:p>
    <w:p w14:paraId="6560DFDC" w14:textId="77777777" w:rsidR="00A956CA" w:rsidRPr="00BF0238" w:rsidRDefault="00A956CA" w:rsidP="007E66CC">
      <w:pPr>
        <w:pStyle w:val="ListParagraph"/>
        <w:keepNext/>
        <w:spacing w:after="0" w:line="240" w:lineRule="auto"/>
        <w:ind w:left="0"/>
        <w:rPr>
          <w:rFonts w:ascii="Times New Roman" w:hAnsi="Times New Roman" w:cs="Times New Roman"/>
          <w:b/>
          <w:lang w:val="mt-MT"/>
        </w:rPr>
      </w:pPr>
    </w:p>
    <w:p w14:paraId="5078FA00" w14:textId="77777777" w:rsidR="00A956CA" w:rsidRPr="00BF0238" w:rsidRDefault="00F95E0C"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It-terapija b’Pelmeg għandha tinbeda u tiġi segwita minn tobba b’esperjenza fl-onkoloġija u/jew fl</w:t>
      </w:r>
      <w:r w:rsidR="0091110F">
        <w:rPr>
          <w:rFonts w:ascii="Times New Roman" w:hAnsi="Times New Roman" w:cs="Times New Roman"/>
          <w:lang w:val="mt-MT"/>
        </w:rPr>
        <w:t>-</w:t>
      </w:r>
      <w:r w:rsidRPr="00BF0238">
        <w:rPr>
          <w:rFonts w:ascii="Times New Roman" w:hAnsi="Times New Roman" w:cs="Times New Roman"/>
          <w:lang w:val="mt-MT"/>
        </w:rPr>
        <w:t>ematoloġija.</w:t>
      </w:r>
    </w:p>
    <w:p w14:paraId="4C1BAE3C"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5CF824A3" w14:textId="77777777" w:rsidR="00A956CA" w:rsidRPr="00BF0238" w:rsidRDefault="00F95E0C" w:rsidP="007E66CC">
      <w:pPr>
        <w:pStyle w:val="ListParagraph"/>
        <w:keepNext/>
        <w:spacing w:after="0" w:line="240" w:lineRule="auto"/>
        <w:ind w:left="0"/>
        <w:contextualSpacing w:val="0"/>
        <w:rPr>
          <w:rFonts w:ascii="Times New Roman" w:hAnsi="Times New Roman" w:cs="Times New Roman"/>
          <w:u w:val="single"/>
          <w:lang w:val="mt-MT"/>
        </w:rPr>
      </w:pPr>
      <w:r w:rsidRPr="00BF0238">
        <w:rPr>
          <w:rFonts w:ascii="Times New Roman" w:hAnsi="Times New Roman" w:cs="Times New Roman"/>
          <w:u w:val="single"/>
          <w:lang w:val="mt-MT"/>
        </w:rPr>
        <w:t>Pożoloġija</w:t>
      </w:r>
    </w:p>
    <w:p w14:paraId="36A2702F"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lang w:val="mt-MT"/>
        </w:rPr>
      </w:pPr>
    </w:p>
    <w:p w14:paraId="10B6954B" w14:textId="77777777" w:rsidR="00A956CA" w:rsidRPr="00BF0238" w:rsidRDefault="00F95E0C"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Doża waħda ta’ 6 mg (siringa waħda mimlija għal</w:t>
      </w:r>
      <w:r w:rsidR="00B605E7">
        <w:rPr>
          <w:rFonts w:ascii="Times New Roman" w:hAnsi="Times New Roman" w:cs="Times New Roman"/>
          <w:lang w:val="mt-MT"/>
        </w:rPr>
        <w:noBreakHyphen/>
      </w:r>
      <w:r w:rsidRPr="00BF0238">
        <w:rPr>
          <w:rFonts w:ascii="Times New Roman" w:hAnsi="Times New Roman" w:cs="Times New Roman"/>
          <w:lang w:val="mt-MT"/>
        </w:rPr>
        <w:t>lest) ta’ Pelmeg hija rrakkomandata għal kull ċiklu ta’ kimoterapija, mogħtija mill-inqas 24 siegħa wara l-kimoterapija ċitotossika.</w:t>
      </w:r>
      <w:r w:rsidR="00A956CA" w:rsidRPr="00BF0238">
        <w:rPr>
          <w:rFonts w:ascii="Times New Roman" w:hAnsi="Times New Roman" w:cs="Times New Roman"/>
          <w:lang w:val="mt-MT"/>
        </w:rPr>
        <w:t xml:space="preserve"> </w:t>
      </w:r>
    </w:p>
    <w:p w14:paraId="478A0608"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15164C0F" w14:textId="77777777" w:rsidR="00816B13" w:rsidRPr="006A68F4" w:rsidRDefault="009B24A9" w:rsidP="007E66CC">
      <w:pPr>
        <w:keepNext/>
        <w:spacing w:after="0" w:line="240" w:lineRule="auto"/>
        <w:rPr>
          <w:rFonts w:ascii="Times New Roman" w:hAnsi="Times New Roman" w:cs="Times New Roman"/>
          <w:u w:val="single"/>
          <w:lang w:val="mt-MT"/>
        </w:rPr>
      </w:pPr>
      <w:r>
        <w:rPr>
          <w:rFonts w:ascii="Times New Roman" w:hAnsi="Times New Roman" w:cs="Times New Roman"/>
          <w:u w:val="single"/>
          <w:lang w:val="mt-MT"/>
        </w:rPr>
        <w:t>Popolazzjonijiet speċjali</w:t>
      </w:r>
    </w:p>
    <w:p w14:paraId="13708530" w14:textId="77777777" w:rsidR="00816B13" w:rsidRPr="006A68F4" w:rsidRDefault="00816B13" w:rsidP="007E66CC">
      <w:pPr>
        <w:keepNext/>
        <w:spacing w:after="0" w:line="240" w:lineRule="auto"/>
        <w:rPr>
          <w:rFonts w:ascii="Times New Roman" w:hAnsi="Times New Roman" w:cs="Times New Roman"/>
          <w:u w:val="single"/>
          <w:lang w:val="mt-MT"/>
        </w:rPr>
      </w:pPr>
    </w:p>
    <w:p w14:paraId="5EB23C95" w14:textId="77777777" w:rsidR="00A956CA" w:rsidRPr="007E66CC" w:rsidRDefault="00835B03" w:rsidP="007E66CC">
      <w:pPr>
        <w:keepNext/>
        <w:spacing w:after="0" w:line="240" w:lineRule="auto"/>
        <w:rPr>
          <w:rFonts w:ascii="Times New Roman" w:hAnsi="Times New Roman" w:cs="Times New Roman"/>
          <w:i/>
          <w:lang w:val="mt-MT"/>
        </w:rPr>
      </w:pPr>
      <w:r>
        <w:rPr>
          <w:rFonts w:ascii="Times New Roman" w:hAnsi="Times New Roman" w:cs="Times New Roman"/>
          <w:i/>
          <w:lang w:val="mt-MT"/>
        </w:rPr>
        <w:t xml:space="preserve">Popolazzjoni </w:t>
      </w:r>
      <w:r w:rsidRPr="007E66CC">
        <w:rPr>
          <w:rFonts w:ascii="Times New Roman" w:hAnsi="Times New Roman" w:cs="Times New Roman"/>
          <w:i/>
          <w:lang w:val="mt-MT"/>
        </w:rPr>
        <w:t>pedjatrika</w:t>
      </w:r>
    </w:p>
    <w:p w14:paraId="76CAF82B" w14:textId="77777777" w:rsidR="00A956CA" w:rsidRPr="00BF0238" w:rsidRDefault="00A956CA" w:rsidP="007E66CC">
      <w:pPr>
        <w:keepNext/>
        <w:spacing w:after="0" w:line="240" w:lineRule="auto"/>
        <w:rPr>
          <w:rFonts w:ascii="Times New Roman" w:hAnsi="Times New Roman" w:cs="Times New Roman"/>
          <w:u w:val="single"/>
          <w:lang w:val="mt-MT"/>
        </w:rPr>
      </w:pPr>
    </w:p>
    <w:p w14:paraId="639F73DE" w14:textId="77777777" w:rsidR="00A956CA" w:rsidRPr="00BF0238" w:rsidRDefault="001C7D7B" w:rsidP="007E66CC">
      <w:pPr>
        <w:spacing w:after="0" w:line="240" w:lineRule="auto"/>
        <w:contextualSpacing/>
        <w:rPr>
          <w:rFonts w:ascii="Times New Roman" w:hAnsi="Times New Roman" w:cs="Times New Roman"/>
          <w:lang w:val="mt-MT"/>
        </w:rPr>
      </w:pPr>
      <w:r w:rsidRPr="00BF0238">
        <w:rPr>
          <w:rFonts w:ascii="Times New Roman" w:hAnsi="Times New Roman" w:cs="Times New Roman"/>
          <w:lang w:val="mt-MT"/>
        </w:rPr>
        <w:t>Is-sigurt</w:t>
      </w:r>
      <w:r w:rsidR="009B24A9">
        <w:rPr>
          <w:rFonts w:ascii="Times New Roman" w:hAnsi="Times New Roman" w:cs="Times New Roman"/>
          <w:lang w:val="mt-MT"/>
        </w:rPr>
        <w:t>à</w:t>
      </w:r>
      <w:r w:rsidRPr="00BF0238">
        <w:rPr>
          <w:rFonts w:ascii="Times New Roman" w:hAnsi="Times New Roman" w:cs="Times New Roman"/>
          <w:lang w:val="mt-MT"/>
        </w:rPr>
        <w:t xml:space="preserve"> u </w:t>
      </w:r>
      <w:r w:rsidR="009B24A9">
        <w:rPr>
          <w:rFonts w:ascii="Times New Roman" w:hAnsi="Times New Roman" w:cs="Times New Roman"/>
          <w:lang w:val="mt-MT"/>
        </w:rPr>
        <w:t xml:space="preserve">l-effikaċja </w:t>
      </w:r>
      <w:r w:rsidRPr="00BF0238">
        <w:rPr>
          <w:rFonts w:ascii="Times New Roman" w:hAnsi="Times New Roman" w:cs="Times New Roman"/>
          <w:lang w:val="mt-MT"/>
        </w:rPr>
        <w:t xml:space="preserve">ta’ Pelmeg fit-tfal </w:t>
      </w:r>
      <w:r w:rsidR="00835B03">
        <w:rPr>
          <w:rFonts w:ascii="Times New Roman" w:hAnsi="Times New Roman" w:cs="Times New Roman"/>
          <w:lang w:val="mt-MT"/>
        </w:rPr>
        <w:t>għadhom ma ġewx determinati</w:t>
      </w:r>
      <w:r w:rsidRPr="00BF0238">
        <w:rPr>
          <w:rFonts w:ascii="Times New Roman" w:hAnsi="Times New Roman" w:cs="Times New Roman"/>
          <w:lang w:val="mt-MT"/>
        </w:rPr>
        <w:t xml:space="preserve"> s</w:t>
      </w:r>
      <w:r w:rsidR="009B24A9">
        <w:rPr>
          <w:rFonts w:ascii="Times New Roman" w:hAnsi="Times New Roman" w:cs="Times New Roman"/>
          <w:lang w:val="mt-MT"/>
        </w:rPr>
        <w:t>’</w:t>
      </w:r>
      <w:r w:rsidRPr="00BF0238">
        <w:rPr>
          <w:rFonts w:ascii="Times New Roman" w:hAnsi="Times New Roman" w:cs="Times New Roman"/>
          <w:lang w:val="mt-MT"/>
        </w:rPr>
        <w:t xml:space="preserve">issa. </w:t>
      </w:r>
      <w:r w:rsidR="00835B03" w:rsidRPr="00835B03">
        <w:rPr>
          <w:rFonts w:ascii="Times New Roman" w:hAnsi="Times New Roman" w:cs="Times New Roman"/>
          <w:i/>
          <w:lang w:val="mt-MT"/>
        </w:rPr>
        <w:t>Data</w:t>
      </w:r>
      <w:r w:rsidR="00835B03">
        <w:rPr>
          <w:rFonts w:ascii="Times New Roman" w:hAnsi="Times New Roman" w:cs="Times New Roman"/>
          <w:lang w:val="mt-MT"/>
        </w:rPr>
        <w:t xml:space="preserve"> disponibbli hija deskritta </w:t>
      </w:r>
      <w:r w:rsidRPr="00835B03">
        <w:rPr>
          <w:rFonts w:ascii="Times New Roman" w:hAnsi="Times New Roman" w:cs="Times New Roman"/>
          <w:lang w:val="mt-MT"/>
        </w:rPr>
        <w:t>f’sezzjonijiet</w:t>
      </w:r>
      <w:r w:rsidRPr="00BF0238">
        <w:rPr>
          <w:rFonts w:ascii="Times New Roman" w:hAnsi="Times New Roman" w:cs="Times New Roman"/>
          <w:lang w:val="mt-MT"/>
        </w:rPr>
        <w:t> 4.8, 5.1 u 5.2</w:t>
      </w:r>
      <w:r w:rsidR="00B605E7" w:rsidRPr="00BF0238">
        <w:rPr>
          <w:rFonts w:ascii="Times New Roman" w:hAnsi="Times New Roman" w:cs="Times New Roman"/>
          <w:lang w:val="mt-MT"/>
        </w:rPr>
        <w:t> </w:t>
      </w:r>
      <w:r w:rsidR="00835B03">
        <w:rPr>
          <w:rFonts w:ascii="Times New Roman" w:hAnsi="Times New Roman" w:cs="Times New Roman"/>
          <w:lang w:val="mt-MT"/>
        </w:rPr>
        <w:t xml:space="preserve">iżda ma tista’ ssir l-ebda </w:t>
      </w:r>
      <w:r w:rsidRPr="00BF0238">
        <w:rPr>
          <w:rFonts w:ascii="Times New Roman" w:hAnsi="Times New Roman" w:cs="Times New Roman"/>
          <w:lang w:val="mt-MT"/>
        </w:rPr>
        <w:t xml:space="preserve"> r</w:t>
      </w:r>
      <w:r w:rsidR="00835B03">
        <w:rPr>
          <w:rFonts w:ascii="Times New Roman" w:hAnsi="Times New Roman" w:cs="Times New Roman"/>
          <w:lang w:val="mt-MT"/>
        </w:rPr>
        <w:t>a</w:t>
      </w:r>
      <w:r w:rsidRPr="00BF0238">
        <w:rPr>
          <w:rFonts w:ascii="Times New Roman" w:hAnsi="Times New Roman" w:cs="Times New Roman"/>
          <w:lang w:val="mt-MT"/>
        </w:rPr>
        <w:t xml:space="preserve">kkomandazzjoni </w:t>
      </w:r>
      <w:r w:rsidR="00835B03">
        <w:rPr>
          <w:rFonts w:ascii="Times New Roman" w:hAnsi="Times New Roman" w:cs="Times New Roman"/>
          <w:lang w:val="mt-MT"/>
        </w:rPr>
        <w:t xml:space="preserve">dwar </w:t>
      </w:r>
      <w:r w:rsidRPr="00BF0238">
        <w:rPr>
          <w:rFonts w:ascii="Times New Roman" w:hAnsi="Times New Roman" w:cs="Times New Roman"/>
          <w:lang w:val="mt-MT"/>
        </w:rPr>
        <w:t>po</w:t>
      </w:r>
      <w:r w:rsidR="00950B63">
        <w:rPr>
          <w:rFonts w:ascii="Times New Roman" w:hAnsi="Times New Roman" w:cs="Times New Roman"/>
          <w:lang w:val="mt-MT"/>
        </w:rPr>
        <w:t>ż</w:t>
      </w:r>
      <w:r w:rsidRPr="00BF0238">
        <w:rPr>
          <w:rFonts w:ascii="Times New Roman" w:hAnsi="Times New Roman" w:cs="Times New Roman"/>
          <w:lang w:val="mt-MT"/>
        </w:rPr>
        <w:t>oloġija.</w:t>
      </w:r>
    </w:p>
    <w:p w14:paraId="772CFB5D" w14:textId="77777777" w:rsidR="001C7D7B" w:rsidRPr="00BF0238" w:rsidRDefault="001C7D7B" w:rsidP="007E66CC">
      <w:pPr>
        <w:spacing w:after="0" w:line="240" w:lineRule="auto"/>
        <w:contextualSpacing/>
        <w:rPr>
          <w:rFonts w:ascii="Times New Roman" w:hAnsi="Times New Roman" w:cs="Times New Roman"/>
          <w:u w:val="single"/>
          <w:lang w:val="mt-MT"/>
        </w:rPr>
      </w:pPr>
    </w:p>
    <w:p w14:paraId="13B41852" w14:textId="77777777" w:rsidR="00A956CA" w:rsidRPr="007E66CC" w:rsidRDefault="009274C4" w:rsidP="007E66CC">
      <w:pPr>
        <w:keepNext/>
        <w:spacing w:after="0" w:line="240" w:lineRule="auto"/>
        <w:contextualSpacing/>
        <w:rPr>
          <w:rFonts w:ascii="Times New Roman" w:hAnsi="Times New Roman" w:cs="Times New Roman"/>
          <w:i/>
          <w:lang w:val="mt-MT"/>
        </w:rPr>
      </w:pPr>
      <w:r w:rsidRPr="007E66CC">
        <w:rPr>
          <w:rFonts w:ascii="Times New Roman" w:hAnsi="Times New Roman" w:cs="Times New Roman"/>
          <w:i/>
          <w:lang w:val="mt-MT"/>
        </w:rPr>
        <w:lastRenderedPageBreak/>
        <w:t>Pazjenti b</w:t>
      </w:r>
      <w:r w:rsidR="00B12662" w:rsidRPr="007E66CC">
        <w:rPr>
          <w:rFonts w:ascii="Times New Roman" w:hAnsi="Times New Roman" w:cs="Times New Roman"/>
          <w:i/>
          <w:lang w:val="mt-MT"/>
        </w:rPr>
        <w:t>’</w:t>
      </w:r>
      <w:r w:rsidRPr="007E66CC">
        <w:rPr>
          <w:rFonts w:ascii="Times New Roman" w:hAnsi="Times New Roman" w:cs="Times New Roman"/>
          <w:i/>
          <w:lang w:val="mt-MT"/>
        </w:rPr>
        <w:t>indeboliment renali</w:t>
      </w:r>
      <w:r w:rsidR="00A956CA" w:rsidRPr="007E66CC">
        <w:rPr>
          <w:rFonts w:ascii="Times New Roman" w:hAnsi="Times New Roman" w:cs="Times New Roman"/>
          <w:i/>
          <w:lang w:val="mt-MT"/>
        </w:rPr>
        <w:t xml:space="preserve"> </w:t>
      </w:r>
    </w:p>
    <w:p w14:paraId="7F15CD3D" w14:textId="77777777" w:rsidR="00AC7DBF" w:rsidRDefault="00AC7DBF" w:rsidP="007E66CC">
      <w:pPr>
        <w:keepNext/>
        <w:spacing w:after="0" w:line="240" w:lineRule="auto"/>
        <w:rPr>
          <w:rFonts w:ascii="Times New Roman" w:hAnsi="Times New Roman" w:cs="Times New Roman"/>
          <w:lang w:val="mt-MT"/>
        </w:rPr>
      </w:pPr>
    </w:p>
    <w:p w14:paraId="026F99FF" w14:textId="77777777" w:rsidR="00A956CA" w:rsidRDefault="009274C4"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Mhux irrakkomandat</w:t>
      </w:r>
      <w:r w:rsidR="0091110F">
        <w:rPr>
          <w:rFonts w:ascii="Times New Roman" w:hAnsi="Times New Roman" w:cs="Times New Roman"/>
          <w:lang w:val="mt-MT"/>
        </w:rPr>
        <w:t>a</w:t>
      </w:r>
      <w:r w:rsidRPr="00BF0238">
        <w:rPr>
          <w:rFonts w:ascii="Times New Roman" w:hAnsi="Times New Roman" w:cs="Times New Roman"/>
          <w:lang w:val="mt-MT"/>
        </w:rPr>
        <w:t xml:space="preserve"> bidla fid-doża f’pazjenti b’indeboliment renali, inkluż dawk b’mard renali tal</w:t>
      </w:r>
      <w:r w:rsidR="004E71B4">
        <w:rPr>
          <w:rFonts w:ascii="Times New Roman" w:hAnsi="Times New Roman" w:cs="Times New Roman"/>
          <w:lang w:val="mt-MT"/>
        </w:rPr>
        <w:t>-</w:t>
      </w:r>
      <w:r w:rsidRPr="00BF0238">
        <w:rPr>
          <w:rFonts w:ascii="Times New Roman" w:hAnsi="Times New Roman" w:cs="Times New Roman"/>
          <w:lang w:val="mt-MT"/>
        </w:rPr>
        <w:t>aħħar stadju.</w:t>
      </w:r>
    </w:p>
    <w:p w14:paraId="0E73706E" w14:textId="77777777" w:rsidR="009B24A9" w:rsidRDefault="009B24A9" w:rsidP="007E66CC">
      <w:pPr>
        <w:pStyle w:val="ListParagraph"/>
        <w:spacing w:after="0" w:line="240" w:lineRule="auto"/>
        <w:ind w:left="0"/>
        <w:rPr>
          <w:rFonts w:ascii="Times New Roman" w:hAnsi="Times New Roman" w:cs="Times New Roman"/>
          <w:u w:val="single"/>
          <w:lang w:val="mt-MT"/>
        </w:rPr>
      </w:pPr>
    </w:p>
    <w:p w14:paraId="7DACE68E" w14:textId="77777777" w:rsidR="009B24A9" w:rsidRPr="00835B03" w:rsidRDefault="009B24A9" w:rsidP="007E66CC">
      <w:pPr>
        <w:pStyle w:val="ListParagraph"/>
        <w:keepNext/>
        <w:spacing w:after="0" w:line="240" w:lineRule="auto"/>
        <w:ind w:left="0"/>
        <w:rPr>
          <w:rFonts w:ascii="Times New Roman" w:hAnsi="Times New Roman" w:cs="Times New Roman"/>
          <w:u w:val="single"/>
          <w:lang w:val="mt-MT"/>
        </w:rPr>
      </w:pPr>
      <w:r w:rsidRPr="00835B03">
        <w:rPr>
          <w:rFonts w:ascii="Times New Roman" w:hAnsi="Times New Roman" w:cs="Times New Roman"/>
          <w:u w:val="single"/>
          <w:lang w:val="mt-MT"/>
        </w:rPr>
        <w:t>Metodu ta</w:t>
      </w:r>
      <w:r w:rsidR="00B12662" w:rsidRPr="00835B03">
        <w:rPr>
          <w:rFonts w:ascii="Times New Roman" w:hAnsi="Times New Roman" w:cs="Times New Roman"/>
          <w:u w:val="single"/>
          <w:lang w:val="mt-MT"/>
        </w:rPr>
        <w:t>’</w:t>
      </w:r>
      <w:r w:rsidRPr="00835B03">
        <w:rPr>
          <w:rFonts w:ascii="Times New Roman" w:hAnsi="Times New Roman" w:cs="Times New Roman"/>
          <w:u w:val="single"/>
          <w:lang w:val="mt-MT"/>
        </w:rPr>
        <w:t xml:space="preserve"> kif għandu jingħata </w:t>
      </w:r>
    </w:p>
    <w:p w14:paraId="6D15C813" w14:textId="77777777" w:rsidR="009B24A9" w:rsidRPr="00BF0238" w:rsidRDefault="009B24A9" w:rsidP="007E66CC">
      <w:pPr>
        <w:pStyle w:val="ListParagraph"/>
        <w:keepNext/>
        <w:spacing w:after="0" w:line="240" w:lineRule="auto"/>
        <w:ind w:left="0"/>
        <w:rPr>
          <w:rFonts w:ascii="Times New Roman" w:hAnsi="Times New Roman" w:cs="Times New Roman"/>
          <w:u w:val="single"/>
          <w:lang w:val="mt-MT"/>
        </w:rPr>
      </w:pPr>
    </w:p>
    <w:p w14:paraId="2DBFF714" w14:textId="77777777" w:rsidR="005D0D54" w:rsidRDefault="009B24A9"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 xml:space="preserve">Pelmeg huwa injettat taħt il-ġilda. L-injezzjonijiet iridu jingħataw fil-koxxa, addome jew </w:t>
      </w:r>
      <w:r w:rsidR="004E71B4">
        <w:rPr>
          <w:rFonts w:ascii="Times New Roman" w:hAnsi="Times New Roman" w:cs="Times New Roman"/>
          <w:lang w:val="mt-MT"/>
        </w:rPr>
        <w:t>in-naħa ta’ fuq tad</w:t>
      </w:r>
      <w:r w:rsidRPr="00BF0238">
        <w:rPr>
          <w:rFonts w:ascii="Times New Roman" w:hAnsi="Times New Roman" w:cs="Times New Roman"/>
          <w:lang w:val="mt-MT"/>
        </w:rPr>
        <w:t xml:space="preserve">-driegħ. </w:t>
      </w:r>
    </w:p>
    <w:p w14:paraId="1AAED4AE" w14:textId="77777777" w:rsidR="005D0D54" w:rsidRDefault="005D0D54" w:rsidP="007E66CC">
      <w:pPr>
        <w:pStyle w:val="ListParagraph"/>
        <w:spacing w:after="0" w:line="240" w:lineRule="auto"/>
        <w:ind w:left="0"/>
        <w:rPr>
          <w:rFonts w:ascii="Times New Roman" w:hAnsi="Times New Roman" w:cs="Times New Roman"/>
          <w:lang w:val="mt-MT"/>
        </w:rPr>
      </w:pPr>
    </w:p>
    <w:p w14:paraId="77A96FB8" w14:textId="386F236D" w:rsidR="009B24A9" w:rsidRPr="00BF0238" w:rsidRDefault="009B24A9"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Għal istruzzjonijiet fuq l-</w:t>
      </w:r>
      <w:r w:rsidR="004E71B4">
        <w:rPr>
          <w:rFonts w:ascii="Times New Roman" w:hAnsi="Times New Roman" w:cs="Times New Roman"/>
          <w:lang w:val="mt-MT"/>
        </w:rPr>
        <w:t xml:space="preserve">immaniġġjar </w:t>
      </w:r>
      <w:r w:rsidRPr="00BF0238">
        <w:rPr>
          <w:rFonts w:ascii="Times New Roman" w:hAnsi="Times New Roman" w:cs="Times New Roman"/>
          <w:lang w:val="mt-MT"/>
        </w:rPr>
        <w:t xml:space="preserve">tal-prodott mediċinali qabel </w:t>
      </w:r>
      <w:r w:rsidR="00835B03">
        <w:rPr>
          <w:rFonts w:ascii="Times New Roman" w:hAnsi="Times New Roman" w:cs="Times New Roman"/>
          <w:lang w:val="mt-MT"/>
        </w:rPr>
        <w:t>jingħata</w:t>
      </w:r>
      <w:r w:rsidRPr="00BF0238">
        <w:rPr>
          <w:rFonts w:ascii="Times New Roman" w:hAnsi="Times New Roman" w:cs="Times New Roman"/>
          <w:lang w:val="mt-MT"/>
        </w:rPr>
        <w:t>, ara sezzjoni 6.6.</w:t>
      </w:r>
    </w:p>
    <w:p w14:paraId="3A2FD88F" w14:textId="77777777" w:rsidR="00AC7DBF" w:rsidRPr="00BF0238" w:rsidRDefault="00AC7DBF" w:rsidP="007E66CC">
      <w:pPr>
        <w:spacing w:after="0" w:line="240" w:lineRule="auto"/>
        <w:rPr>
          <w:rFonts w:ascii="Times New Roman" w:hAnsi="Times New Roman" w:cs="Times New Roman"/>
          <w:lang w:val="mt-MT"/>
        </w:rPr>
      </w:pPr>
    </w:p>
    <w:p w14:paraId="5893C362"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4.3</w:t>
      </w:r>
      <w:r>
        <w:rPr>
          <w:rFonts w:ascii="Times New Roman" w:hAnsi="Times New Roman" w:cs="Times New Roman"/>
          <w:b/>
          <w:bCs/>
          <w:lang w:val="mt-MT"/>
        </w:rPr>
        <w:tab/>
      </w:r>
      <w:r w:rsidR="009274C4" w:rsidRPr="00AC7DBF">
        <w:rPr>
          <w:rFonts w:ascii="Times New Roman" w:hAnsi="Times New Roman" w:cs="Times New Roman"/>
          <w:b/>
          <w:bCs/>
          <w:lang w:val="mt-MT"/>
        </w:rPr>
        <w:t>Kontraindikazzjonijiet</w:t>
      </w:r>
    </w:p>
    <w:p w14:paraId="37BB73D9"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lang w:val="mt-MT"/>
        </w:rPr>
      </w:pPr>
    </w:p>
    <w:p w14:paraId="2D581F3B" w14:textId="77777777" w:rsidR="00A956CA" w:rsidRPr="00BF0238" w:rsidRDefault="009274C4" w:rsidP="007E66CC">
      <w:pPr>
        <w:pStyle w:val="ListParagraph"/>
        <w:spacing w:after="0" w:line="240" w:lineRule="auto"/>
        <w:ind w:left="0"/>
        <w:contextualSpacing w:val="0"/>
        <w:rPr>
          <w:rFonts w:ascii="Times New Roman" w:hAnsi="Times New Roman" w:cs="Times New Roman"/>
          <w:lang w:val="mt-MT"/>
        </w:rPr>
      </w:pPr>
      <w:r w:rsidRPr="00BF0238">
        <w:rPr>
          <w:rFonts w:ascii="Times New Roman" w:hAnsi="Times New Roman" w:cs="Times New Roman"/>
          <w:lang w:val="mt-MT" w:bidi="mt-MT"/>
        </w:rPr>
        <w:t xml:space="preserve">Sensittività eċċessiva għas-sustanza attiva jew għal kwalunkwe </w:t>
      </w:r>
      <w:r w:rsidR="00835B03">
        <w:rPr>
          <w:rFonts w:ascii="Times New Roman" w:hAnsi="Times New Roman" w:cs="Times New Roman"/>
          <w:lang w:val="mt-MT" w:bidi="mt-MT"/>
        </w:rPr>
        <w:t>sustanza mhux attiva</w:t>
      </w:r>
      <w:r w:rsidRPr="00BF0238">
        <w:rPr>
          <w:rFonts w:ascii="Times New Roman" w:hAnsi="Times New Roman" w:cs="Times New Roman"/>
          <w:lang w:val="mt-MT" w:bidi="mt-MT"/>
        </w:rPr>
        <w:t xml:space="preserve"> elenkat</w:t>
      </w:r>
      <w:r w:rsidR="00835B03">
        <w:rPr>
          <w:rFonts w:ascii="Times New Roman" w:hAnsi="Times New Roman" w:cs="Times New Roman"/>
          <w:lang w:val="mt-MT" w:bidi="mt-MT"/>
        </w:rPr>
        <w:t>a</w:t>
      </w:r>
      <w:r w:rsidRPr="00BF0238">
        <w:rPr>
          <w:rFonts w:ascii="Times New Roman" w:hAnsi="Times New Roman" w:cs="Times New Roman"/>
          <w:lang w:val="mt-MT" w:bidi="mt-MT"/>
        </w:rPr>
        <w:t xml:space="preserve"> fis-sezzjoni 6.1.</w:t>
      </w:r>
      <w:r w:rsidR="00A956CA" w:rsidRPr="00BF0238">
        <w:rPr>
          <w:rFonts w:ascii="Times New Roman" w:hAnsi="Times New Roman" w:cs="Times New Roman"/>
          <w:lang w:val="mt-MT"/>
        </w:rPr>
        <w:t xml:space="preserve"> </w:t>
      </w:r>
    </w:p>
    <w:p w14:paraId="28B2D448"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6F868A52"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4.4</w:t>
      </w:r>
      <w:r>
        <w:rPr>
          <w:rFonts w:ascii="Times New Roman" w:hAnsi="Times New Roman" w:cs="Times New Roman"/>
          <w:b/>
          <w:bCs/>
          <w:lang w:val="mt-MT"/>
        </w:rPr>
        <w:tab/>
      </w:r>
      <w:r w:rsidR="00FE4727" w:rsidRPr="00AC7DBF">
        <w:rPr>
          <w:rFonts w:ascii="Times New Roman" w:hAnsi="Times New Roman" w:cs="Times New Roman"/>
          <w:b/>
          <w:bCs/>
          <w:lang w:val="mt-MT"/>
        </w:rPr>
        <w:t>Twissijiet speċjali u prekawzjonijiet għall-użu</w:t>
      </w:r>
    </w:p>
    <w:p w14:paraId="17756686" w14:textId="77777777" w:rsidR="00A956CA" w:rsidRPr="00BF0238" w:rsidRDefault="00A956CA" w:rsidP="007E66CC">
      <w:pPr>
        <w:pStyle w:val="ListParagraph"/>
        <w:keepNext/>
        <w:spacing w:after="0" w:line="240" w:lineRule="auto"/>
        <w:ind w:left="0"/>
        <w:rPr>
          <w:rFonts w:ascii="Times New Roman" w:hAnsi="Times New Roman" w:cs="Times New Roman"/>
          <w:b/>
          <w:lang w:val="mt-MT"/>
        </w:rPr>
      </w:pPr>
    </w:p>
    <w:p w14:paraId="0DEAEA8A" w14:textId="77777777" w:rsidR="009B24A9" w:rsidRPr="007E66CC" w:rsidRDefault="009B24A9" w:rsidP="007E66CC">
      <w:pPr>
        <w:pStyle w:val="ListParagraph"/>
        <w:keepNext/>
        <w:spacing w:after="0" w:line="240" w:lineRule="auto"/>
        <w:ind w:left="0"/>
        <w:rPr>
          <w:rFonts w:ascii="Times New Roman" w:hAnsi="Times New Roman" w:cs="Times New Roman"/>
          <w:u w:val="single"/>
          <w:lang w:val="mt-MT"/>
        </w:rPr>
      </w:pPr>
      <w:r w:rsidRPr="007E66CC">
        <w:rPr>
          <w:rFonts w:ascii="Times New Roman" w:hAnsi="Times New Roman" w:cs="Times New Roman"/>
          <w:u w:val="single"/>
          <w:lang w:val="mt-MT"/>
        </w:rPr>
        <w:t>Traċċabilità</w:t>
      </w:r>
    </w:p>
    <w:p w14:paraId="08346B08" w14:textId="77777777" w:rsidR="009B24A9" w:rsidRDefault="009B24A9" w:rsidP="007E66CC">
      <w:pPr>
        <w:pStyle w:val="ListParagraph"/>
        <w:keepNext/>
        <w:spacing w:after="0" w:line="240" w:lineRule="auto"/>
        <w:ind w:left="0"/>
        <w:rPr>
          <w:rFonts w:ascii="Times New Roman" w:hAnsi="Times New Roman" w:cs="Times New Roman"/>
          <w:lang w:val="mt-MT"/>
        </w:rPr>
      </w:pPr>
    </w:p>
    <w:p w14:paraId="5DFABC8A" w14:textId="5DE2E1B4" w:rsidR="009B24A9" w:rsidRPr="00BF0238" w:rsidRDefault="009B24A9"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bidi="mt-MT"/>
        </w:rPr>
        <w:t>Sabiex titjieb it</w:t>
      </w:r>
      <w:r>
        <w:rPr>
          <w:rFonts w:ascii="Times New Roman" w:hAnsi="Times New Roman" w:cs="Times New Roman"/>
          <w:lang w:val="mt-MT" w:bidi="mt-MT"/>
        </w:rPr>
        <w:noBreakHyphen/>
      </w:r>
      <w:r w:rsidRPr="00BF0238">
        <w:rPr>
          <w:rFonts w:ascii="Times New Roman" w:hAnsi="Times New Roman" w:cs="Times New Roman"/>
          <w:lang w:val="mt-MT" w:bidi="mt-MT"/>
        </w:rPr>
        <w:t xml:space="preserve">traċċabilità ta’ prodotti mediċinali bijoloġiċi, </w:t>
      </w:r>
      <w:r w:rsidR="00C254D2">
        <w:rPr>
          <w:rFonts w:ascii="Times New Roman" w:hAnsi="Times New Roman" w:cs="Times New Roman"/>
          <w:lang w:val="mt-MT" w:bidi="mt-MT"/>
        </w:rPr>
        <w:t xml:space="preserve">l-isem kummerċjali </w:t>
      </w:r>
      <w:r w:rsidRPr="00BF0238">
        <w:rPr>
          <w:rFonts w:ascii="Times New Roman" w:hAnsi="Times New Roman" w:cs="Times New Roman"/>
          <w:lang w:val="mt-MT" w:bidi="mt-MT"/>
        </w:rPr>
        <w:t>u n-numru tal-lott tal-prodott li jingħata għandhom jiġu rreġistrati b’mod ċar.</w:t>
      </w:r>
    </w:p>
    <w:p w14:paraId="771FE188" w14:textId="77777777" w:rsidR="009B24A9" w:rsidRDefault="009B24A9" w:rsidP="007E66CC">
      <w:pPr>
        <w:pStyle w:val="ListParagraph"/>
        <w:spacing w:after="0" w:line="240" w:lineRule="auto"/>
        <w:ind w:left="0"/>
        <w:rPr>
          <w:rFonts w:ascii="Times New Roman" w:hAnsi="Times New Roman" w:cs="Times New Roman"/>
          <w:lang w:val="mt-MT"/>
        </w:rPr>
      </w:pPr>
    </w:p>
    <w:p w14:paraId="1D1C11B9" w14:textId="77777777" w:rsidR="00A956CA" w:rsidRPr="00BF0238" w:rsidRDefault="00FE4727"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 xml:space="preserve">Dejta klinika limitata tissuġġerixxi li l-effett fuq il-ħin biex tirkupra minn newtropenija severa f’pazjenti li reġgħet qabdithom lewkimja majelojde akuta </w:t>
      </w:r>
      <w:r w:rsidR="009B24A9">
        <w:rPr>
          <w:rFonts w:ascii="Times New Roman" w:hAnsi="Times New Roman" w:cs="Times New Roman"/>
          <w:lang w:val="mt-MT"/>
        </w:rPr>
        <w:t xml:space="preserve">(acute myeloid leukaemia; AML) </w:t>
      </w:r>
      <w:r w:rsidRPr="00BF0238">
        <w:rPr>
          <w:rFonts w:ascii="Times New Roman" w:hAnsi="Times New Roman" w:cs="Times New Roman"/>
          <w:lang w:val="mt-MT"/>
        </w:rPr>
        <w:t>mill-ġdid, huwa komparabbli bejn dawk li ngħataw pegfilgrastim u dawk li ngħataw filgrastim (ara sezzjoni 5.1). Madankollu, l-effetti fit-tul ta’ Pelmeg għad</w:t>
      </w:r>
      <w:r w:rsidR="0091110F">
        <w:rPr>
          <w:rFonts w:ascii="Times New Roman" w:hAnsi="Times New Roman" w:cs="Times New Roman"/>
          <w:lang w:val="mt-MT"/>
        </w:rPr>
        <w:t>hom</w:t>
      </w:r>
      <w:r w:rsidRPr="00BF0238">
        <w:rPr>
          <w:rFonts w:ascii="Times New Roman" w:hAnsi="Times New Roman" w:cs="Times New Roman"/>
          <w:lang w:val="mt-MT"/>
        </w:rPr>
        <w:t xml:space="preserve"> ma ġewx stabbiliti f’</w:t>
      </w:r>
      <w:r w:rsidR="009B24A9">
        <w:rPr>
          <w:rFonts w:ascii="Times New Roman" w:hAnsi="Times New Roman" w:cs="Times New Roman"/>
          <w:lang w:val="mt-MT"/>
        </w:rPr>
        <w:t>AML</w:t>
      </w:r>
      <w:r w:rsidR="0091110F">
        <w:rPr>
          <w:rFonts w:ascii="Times New Roman" w:hAnsi="Times New Roman" w:cs="Times New Roman"/>
          <w:lang w:val="mt-MT"/>
        </w:rPr>
        <w:t>;</w:t>
      </w:r>
      <w:r w:rsidR="0091110F" w:rsidRPr="00BF0238">
        <w:rPr>
          <w:rFonts w:ascii="Times New Roman" w:hAnsi="Times New Roman" w:cs="Times New Roman"/>
          <w:lang w:val="mt-MT"/>
        </w:rPr>
        <w:t xml:space="preserve"> </w:t>
      </w:r>
      <w:r w:rsidRPr="00BF0238">
        <w:rPr>
          <w:rFonts w:ascii="Times New Roman" w:hAnsi="Times New Roman" w:cs="Times New Roman"/>
          <w:lang w:val="mt-MT"/>
        </w:rPr>
        <w:t>għalhekk</w:t>
      </w:r>
      <w:r w:rsidR="0091110F">
        <w:rPr>
          <w:rFonts w:ascii="Times New Roman" w:hAnsi="Times New Roman" w:cs="Times New Roman"/>
          <w:lang w:val="mt-MT"/>
        </w:rPr>
        <w:t>,</w:t>
      </w:r>
      <w:r w:rsidR="0091110F" w:rsidRPr="00BF0238">
        <w:rPr>
          <w:rFonts w:ascii="Times New Roman" w:hAnsi="Times New Roman" w:cs="Times New Roman"/>
          <w:lang w:val="mt-MT"/>
        </w:rPr>
        <w:t xml:space="preserve"> </w:t>
      </w:r>
      <w:r w:rsidRPr="00BF0238">
        <w:rPr>
          <w:rFonts w:ascii="Times New Roman" w:hAnsi="Times New Roman" w:cs="Times New Roman"/>
          <w:lang w:val="mt-MT"/>
        </w:rPr>
        <w:t>Pelmeg għandu jintuża b’attenzjoni f’dawn il-pazjenti.</w:t>
      </w:r>
    </w:p>
    <w:p w14:paraId="58E0AEA9"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3E997C09" w14:textId="77777777" w:rsidR="00A956CA" w:rsidRPr="00BF0238" w:rsidRDefault="00FE4727"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Il-fattur li jistimola l-kolonji ta’ granuloċiti jista’</w:t>
      </w:r>
      <w:r w:rsidR="00852BD6">
        <w:rPr>
          <w:rFonts w:ascii="Times New Roman" w:hAnsi="Times New Roman" w:cs="Times New Roman"/>
          <w:lang w:val="mt-MT"/>
        </w:rPr>
        <w:t xml:space="preserve"> </w:t>
      </w:r>
      <w:r w:rsidRPr="00BF0238">
        <w:rPr>
          <w:rFonts w:ascii="Times New Roman" w:hAnsi="Times New Roman" w:cs="Times New Roman"/>
          <w:lang w:val="mt-MT"/>
        </w:rPr>
        <w:t xml:space="preserve">jippromwovi it-tkabbir ta ċelluli majelojdi </w:t>
      </w:r>
      <w:r w:rsidRPr="00BF0238">
        <w:rPr>
          <w:rFonts w:ascii="Times New Roman" w:hAnsi="Times New Roman" w:cs="Times New Roman"/>
          <w:i/>
          <w:iCs/>
          <w:lang w:val="mt-MT"/>
        </w:rPr>
        <w:t>in</w:t>
      </w:r>
      <w:r w:rsidR="00CE30C0" w:rsidRPr="00BF0238">
        <w:rPr>
          <w:rFonts w:ascii="Times New Roman" w:hAnsi="Times New Roman" w:cs="Times New Roman"/>
          <w:i/>
          <w:iCs/>
          <w:lang w:val="mt-MT"/>
        </w:rPr>
        <w:t> </w:t>
      </w:r>
      <w:r w:rsidRPr="00BF0238">
        <w:rPr>
          <w:rFonts w:ascii="Times New Roman" w:hAnsi="Times New Roman" w:cs="Times New Roman"/>
          <w:i/>
          <w:iCs/>
          <w:lang w:val="mt-MT"/>
        </w:rPr>
        <w:t xml:space="preserve">vitro </w:t>
      </w:r>
      <w:r w:rsidRPr="00BF0238">
        <w:rPr>
          <w:rFonts w:ascii="Times New Roman" w:hAnsi="Times New Roman" w:cs="Times New Roman"/>
          <w:lang w:val="mt-MT"/>
        </w:rPr>
        <w:t>u effetti simili jistgħu jiġu osservati f</w:t>
      </w:r>
      <w:r w:rsidR="00CE30C0" w:rsidRPr="00BF0238">
        <w:rPr>
          <w:rFonts w:ascii="Times New Roman" w:hAnsi="Times New Roman" w:cs="Times New Roman"/>
          <w:lang w:val="mt-MT"/>
        </w:rPr>
        <w:t>’</w:t>
      </w:r>
      <w:r w:rsidRPr="00BF0238">
        <w:rPr>
          <w:rFonts w:ascii="Times New Roman" w:hAnsi="Times New Roman" w:cs="Times New Roman"/>
          <w:lang w:val="mt-MT"/>
        </w:rPr>
        <w:t xml:space="preserve">xi ċelluli mhux majelojdi </w:t>
      </w:r>
      <w:r w:rsidR="00CE30C0" w:rsidRPr="00BF0238">
        <w:rPr>
          <w:rFonts w:ascii="Times New Roman" w:hAnsi="Times New Roman" w:cs="Times New Roman"/>
          <w:i/>
          <w:iCs/>
          <w:lang w:val="mt-MT"/>
        </w:rPr>
        <w:t>in </w:t>
      </w:r>
      <w:r w:rsidRPr="00BF0238">
        <w:rPr>
          <w:rFonts w:ascii="Times New Roman" w:hAnsi="Times New Roman" w:cs="Times New Roman"/>
          <w:i/>
          <w:iCs/>
          <w:lang w:val="mt-MT"/>
        </w:rPr>
        <w:t>vitro</w:t>
      </w:r>
      <w:r w:rsidRPr="00BF0238">
        <w:rPr>
          <w:rFonts w:ascii="Times New Roman" w:hAnsi="Times New Roman" w:cs="Times New Roman"/>
          <w:lang w:val="mt-MT"/>
        </w:rPr>
        <w:t>.</w:t>
      </w:r>
    </w:p>
    <w:p w14:paraId="21383BAA"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0555ACCC" w14:textId="77777777" w:rsidR="00A956CA" w:rsidRPr="00BF0238" w:rsidRDefault="00686B5F"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Is-sigurtà u l</w:t>
      </w:r>
      <w:r w:rsidR="00B605E7">
        <w:rPr>
          <w:rFonts w:ascii="Times New Roman" w:hAnsi="Times New Roman" w:cs="Times New Roman"/>
          <w:lang w:val="mt-MT"/>
        </w:rPr>
        <w:noBreakHyphen/>
      </w:r>
      <w:r w:rsidRPr="00BF0238">
        <w:rPr>
          <w:rFonts w:ascii="Times New Roman" w:hAnsi="Times New Roman" w:cs="Times New Roman"/>
          <w:lang w:val="mt-MT"/>
        </w:rPr>
        <w:t>effikaċja ta’ Pelmeg ma ġewx investigati f’pazjenti b’sindrom</w:t>
      </w:r>
      <w:r w:rsidR="00FF3BE5">
        <w:rPr>
          <w:rFonts w:ascii="Times New Roman" w:hAnsi="Times New Roman" w:cs="Times New Roman"/>
          <w:lang w:val="mt-MT"/>
        </w:rPr>
        <w:t>e</w:t>
      </w:r>
      <w:r w:rsidRPr="00BF0238">
        <w:rPr>
          <w:rFonts w:ascii="Times New Roman" w:hAnsi="Times New Roman" w:cs="Times New Roman"/>
          <w:lang w:val="mt-MT"/>
        </w:rPr>
        <w:t xml:space="preserve"> </w:t>
      </w:r>
      <w:r w:rsidR="0091110F" w:rsidRPr="00BF0238">
        <w:rPr>
          <w:rFonts w:ascii="Times New Roman" w:hAnsi="Times New Roman" w:cs="Times New Roman"/>
          <w:lang w:val="mt-MT"/>
        </w:rPr>
        <w:t>majelodisplastik</w:t>
      </w:r>
      <w:r w:rsidR="0091110F">
        <w:rPr>
          <w:rFonts w:ascii="Times New Roman" w:hAnsi="Times New Roman" w:cs="Times New Roman"/>
          <w:lang w:val="mt-MT"/>
        </w:rPr>
        <w:t>u</w:t>
      </w:r>
      <w:r w:rsidRPr="00BF0238">
        <w:rPr>
          <w:rFonts w:ascii="Times New Roman" w:hAnsi="Times New Roman" w:cs="Times New Roman"/>
          <w:lang w:val="mt-MT"/>
        </w:rPr>
        <w:t>, lewkimja majeloġenika kronika, u f’pazjenti b’AML sekondarja; għalhekk, Pelmeg m’għandux jintuża f’</w:t>
      </w:r>
      <w:r w:rsidR="0091110F">
        <w:rPr>
          <w:rFonts w:ascii="Times New Roman" w:hAnsi="Times New Roman" w:cs="Times New Roman"/>
          <w:lang w:val="mt-MT"/>
        </w:rPr>
        <w:t>dawn il-</w:t>
      </w:r>
      <w:r w:rsidRPr="00BF0238">
        <w:rPr>
          <w:rFonts w:ascii="Times New Roman" w:hAnsi="Times New Roman" w:cs="Times New Roman"/>
          <w:lang w:val="mt-MT"/>
        </w:rPr>
        <w:t>pazjenti. Attenzjoni speċjali għandha tingħata biex tiġi distinta id</w:t>
      </w:r>
      <w:r w:rsidR="00B605E7">
        <w:rPr>
          <w:rFonts w:ascii="Times New Roman" w:hAnsi="Times New Roman" w:cs="Times New Roman"/>
          <w:lang w:val="mt-MT"/>
        </w:rPr>
        <w:noBreakHyphen/>
      </w:r>
      <w:r w:rsidRPr="00BF0238">
        <w:rPr>
          <w:rFonts w:ascii="Times New Roman" w:hAnsi="Times New Roman" w:cs="Times New Roman"/>
          <w:lang w:val="mt-MT"/>
        </w:rPr>
        <w:t xml:space="preserve">dijanjosi ta’ tibdil taċ-ċelluli blastiċi ta’ lewkimja majelojde kronika minn </w:t>
      </w:r>
      <w:r w:rsidR="00E37F09">
        <w:rPr>
          <w:rFonts w:ascii="Times New Roman" w:hAnsi="Times New Roman" w:cs="Times New Roman"/>
          <w:lang w:val="mt-MT"/>
        </w:rPr>
        <w:t xml:space="preserve">dik </w:t>
      </w:r>
      <w:r w:rsidRPr="00BF0238">
        <w:rPr>
          <w:rFonts w:ascii="Times New Roman" w:hAnsi="Times New Roman" w:cs="Times New Roman"/>
          <w:lang w:val="mt-MT"/>
        </w:rPr>
        <w:t xml:space="preserve">ta’ </w:t>
      </w:r>
      <w:r w:rsidR="009B24A9">
        <w:rPr>
          <w:rFonts w:ascii="Times New Roman" w:hAnsi="Times New Roman" w:cs="Times New Roman"/>
          <w:lang w:val="mt-MT"/>
        </w:rPr>
        <w:t>AML</w:t>
      </w:r>
      <w:r w:rsidRPr="00BF0238">
        <w:rPr>
          <w:rFonts w:ascii="Times New Roman" w:hAnsi="Times New Roman" w:cs="Times New Roman"/>
          <w:lang w:val="mt-MT"/>
        </w:rPr>
        <w:t>.</w:t>
      </w:r>
    </w:p>
    <w:p w14:paraId="42D2BEE3"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29F1EDD2" w14:textId="77777777" w:rsidR="00A956CA" w:rsidRPr="00BF0238" w:rsidRDefault="00EE3AE1"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Is-sigurtà u l</w:t>
      </w:r>
      <w:r w:rsidR="00B605E7">
        <w:rPr>
          <w:rFonts w:ascii="Times New Roman" w:hAnsi="Times New Roman" w:cs="Times New Roman"/>
          <w:lang w:val="mt-MT"/>
        </w:rPr>
        <w:noBreakHyphen/>
      </w:r>
      <w:r w:rsidRPr="00BF0238">
        <w:rPr>
          <w:rFonts w:ascii="Times New Roman" w:hAnsi="Times New Roman" w:cs="Times New Roman"/>
          <w:lang w:val="mt-MT"/>
        </w:rPr>
        <w:t>effikaċja tal-għoti ta’</w:t>
      </w:r>
      <w:r w:rsidR="009B24A9">
        <w:rPr>
          <w:rFonts w:ascii="Times New Roman" w:hAnsi="Times New Roman" w:cs="Times New Roman"/>
          <w:lang w:val="mt-MT"/>
        </w:rPr>
        <w:t xml:space="preserve"> </w:t>
      </w:r>
      <w:r w:rsidRPr="00BF0238">
        <w:rPr>
          <w:rFonts w:ascii="Times New Roman" w:hAnsi="Times New Roman" w:cs="Times New Roman"/>
          <w:lang w:val="mt-MT"/>
        </w:rPr>
        <w:t>Pelmeg ma’ ċitoġenetiċi t(15;17) f’pazjenti taħt il-55 sena li reġgħet qabdithom lewkimja majelojde akuta mill-ġdid, għadhom ma ġewx stabbiliti.</w:t>
      </w:r>
    </w:p>
    <w:p w14:paraId="413D6595"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6B6EEC3A" w14:textId="63F9A68E" w:rsidR="00A956CA" w:rsidRPr="00BF0238" w:rsidRDefault="000524F6"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Is-sigurtà u l</w:t>
      </w:r>
      <w:r w:rsidR="00B605E7">
        <w:rPr>
          <w:rFonts w:ascii="Times New Roman" w:hAnsi="Times New Roman" w:cs="Times New Roman"/>
          <w:lang w:val="mt-MT"/>
        </w:rPr>
        <w:noBreakHyphen/>
      </w:r>
      <w:r w:rsidRPr="00BF0238">
        <w:rPr>
          <w:rFonts w:ascii="Times New Roman" w:hAnsi="Times New Roman" w:cs="Times New Roman"/>
          <w:lang w:val="mt-MT"/>
        </w:rPr>
        <w:t>effikaċja ta’ Pelemg ma ġewx investigati f’pazjenti li qed jirċievu doża għolja ta’ kimoterapija. Din il-mediċina m’għandhiex tintuża biex tiżdied id-doża ta’ kimoterapija ċitotossika għal aktar mil-limiti stabbiliti ta’ doża.</w:t>
      </w:r>
    </w:p>
    <w:p w14:paraId="19696AE1"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7C35EC50" w14:textId="77777777" w:rsidR="00A956CA" w:rsidRPr="00BF0238" w:rsidRDefault="00AF4D8E" w:rsidP="007E66CC">
      <w:pPr>
        <w:pStyle w:val="ListParagraph"/>
        <w:keepNext/>
        <w:spacing w:after="0" w:line="240" w:lineRule="auto"/>
        <w:ind w:left="0"/>
        <w:contextualSpacing w:val="0"/>
        <w:rPr>
          <w:rFonts w:ascii="Times New Roman" w:hAnsi="Times New Roman" w:cs="Times New Roman"/>
          <w:lang w:val="mt-MT"/>
        </w:rPr>
      </w:pPr>
      <w:r w:rsidRPr="00BF0238">
        <w:rPr>
          <w:rFonts w:ascii="Times New Roman" w:hAnsi="Times New Roman" w:cs="Times New Roman"/>
          <w:u w:val="single"/>
          <w:lang w:val="mt-MT"/>
        </w:rPr>
        <w:t>Avvenimenti avversi pulmonari</w:t>
      </w:r>
      <w:r w:rsidR="00C67C63">
        <w:rPr>
          <w:rFonts w:ascii="Times New Roman" w:hAnsi="Times New Roman" w:cs="Times New Roman"/>
          <w:u w:val="single"/>
          <w:lang w:val="mt-MT"/>
        </w:rPr>
        <w:t>l</w:t>
      </w:r>
    </w:p>
    <w:p w14:paraId="3BB7AA34"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lang w:val="mt-MT"/>
        </w:rPr>
      </w:pPr>
    </w:p>
    <w:p w14:paraId="10097186" w14:textId="77777777" w:rsidR="00A956CA" w:rsidRPr="00BF0238" w:rsidRDefault="00AF4D8E"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 xml:space="preserve">Reazzjonijiet </w:t>
      </w:r>
      <w:r w:rsidR="00E37F09">
        <w:rPr>
          <w:rFonts w:ascii="Times New Roman" w:hAnsi="Times New Roman" w:cs="Times New Roman"/>
          <w:lang w:val="mt-MT"/>
        </w:rPr>
        <w:t>avversi</w:t>
      </w:r>
      <w:r w:rsidRPr="00BF0238">
        <w:rPr>
          <w:rFonts w:ascii="Times New Roman" w:hAnsi="Times New Roman" w:cs="Times New Roman"/>
          <w:lang w:val="mt-MT"/>
        </w:rPr>
        <w:t xml:space="preserve"> relatati mal-pulmun, b’mod partikulari pulmonite interstizjali, ġew irrappurtati wara l-għoti </w:t>
      </w:r>
      <w:r w:rsidR="00ED6186">
        <w:rPr>
          <w:rFonts w:ascii="Times New Roman" w:hAnsi="Times New Roman" w:cs="Times New Roman"/>
          <w:lang w:val="mt-MT"/>
        </w:rPr>
        <w:t>ta’ G-CSF</w:t>
      </w:r>
      <w:r w:rsidRPr="00BF0238">
        <w:rPr>
          <w:rFonts w:ascii="Times New Roman" w:hAnsi="Times New Roman" w:cs="Times New Roman"/>
          <w:lang w:val="mt-MT"/>
        </w:rPr>
        <w:t>. Pazjenti b’każ reċenti ta’ infiltrati fil-pulmun jew pulmonite jista’ jkollhom riskju ogħla (ara sezzjoni 4.8).</w:t>
      </w:r>
      <w:r w:rsidR="00A956CA" w:rsidRPr="00BF0238">
        <w:rPr>
          <w:rFonts w:ascii="Times New Roman" w:hAnsi="Times New Roman" w:cs="Times New Roman"/>
          <w:lang w:val="mt-MT"/>
        </w:rPr>
        <w:t xml:space="preserve"> </w:t>
      </w:r>
      <w:r w:rsidR="00C84A6B" w:rsidRPr="00BF0238">
        <w:rPr>
          <w:rFonts w:ascii="Times New Roman" w:hAnsi="Times New Roman" w:cs="Times New Roman"/>
          <w:lang w:val="mt-MT"/>
        </w:rPr>
        <w:t>Bidu ta’ sinjali pulmonari bħal sogħla, deni u qtugħ ta’ nifs flimkien ma’ sinjali radj</w:t>
      </w:r>
      <w:r w:rsidR="00ED6186">
        <w:rPr>
          <w:rFonts w:ascii="Times New Roman" w:hAnsi="Times New Roman" w:cs="Times New Roman"/>
          <w:lang w:val="mt-MT"/>
        </w:rPr>
        <w:t>o</w:t>
      </w:r>
      <w:r w:rsidR="00C84A6B" w:rsidRPr="00BF0238">
        <w:rPr>
          <w:rFonts w:ascii="Times New Roman" w:hAnsi="Times New Roman" w:cs="Times New Roman"/>
          <w:lang w:val="mt-MT"/>
        </w:rPr>
        <w:t xml:space="preserve">loġiċi ta’ infiltrati fil-pulmun, u deterjorazzjoni tal-funzjoni tal-pulmun flimkien ma’ </w:t>
      </w:r>
      <w:r w:rsidR="00F7534E">
        <w:rPr>
          <w:rFonts w:ascii="Times New Roman" w:hAnsi="Times New Roman" w:cs="Times New Roman"/>
          <w:lang w:val="mt-MT"/>
        </w:rPr>
        <w:t>żi</w:t>
      </w:r>
      <w:r w:rsidR="00C84A6B" w:rsidRPr="00BF0238">
        <w:rPr>
          <w:rFonts w:ascii="Times New Roman" w:hAnsi="Times New Roman" w:cs="Times New Roman"/>
          <w:lang w:val="mt-MT"/>
        </w:rPr>
        <w:t>eda fl-għadd ta’ newtrofili jistgħu jkunu sinjali tal-bidu tas-sindrom</w:t>
      </w:r>
      <w:r w:rsidR="00FF3BE5">
        <w:rPr>
          <w:rFonts w:ascii="Times New Roman" w:hAnsi="Times New Roman" w:cs="Times New Roman"/>
          <w:lang w:val="mt-MT"/>
        </w:rPr>
        <w:t>e</w:t>
      </w:r>
      <w:r w:rsidR="0007468C">
        <w:rPr>
          <w:rFonts w:ascii="Times New Roman" w:hAnsi="Times New Roman" w:cs="Times New Roman"/>
          <w:lang w:val="mt-MT"/>
        </w:rPr>
        <w:t xml:space="preserve"> </w:t>
      </w:r>
      <w:r w:rsidR="00C84A6B" w:rsidRPr="00BF0238">
        <w:rPr>
          <w:rFonts w:ascii="Times New Roman" w:hAnsi="Times New Roman" w:cs="Times New Roman"/>
          <w:lang w:val="mt-MT"/>
        </w:rPr>
        <w:t>ta</w:t>
      </w:r>
      <w:r w:rsidR="005F7767" w:rsidRPr="00BF0238">
        <w:rPr>
          <w:rFonts w:ascii="Times New Roman" w:hAnsi="Times New Roman" w:cs="Times New Roman"/>
          <w:lang w:val="mt-MT"/>
        </w:rPr>
        <w:t>’</w:t>
      </w:r>
      <w:r w:rsidR="00C84A6B" w:rsidRPr="00BF0238">
        <w:rPr>
          <w:rFonts w:ascii="Times New Roman" w:hAnsi="Times New Roman" w:cs="Times New Roman"/>
          <w:lang w:val="mt-MT"/>
        </w:rPr>
        <w:t xml:space="preserve"> </w:t>
      </w:r>
      <w:r w:rsidR="0007468C">
        <w:rPr>
          <w:rFonts w:ascii="Times New Roman" w:hAnsi="Times New Roman" w:cs="Times New Roman"/>
          <w:lang w:val="mt-MT"/>
        </w:rPr>
        <w:t xml:space="preserve">distress </w:t>
      </w:r>
      <w:r w:rsidR="00C84A6B" w:rsidRPr="00BF0238">
        <w:rPr>
          <w:rFonts w:ascii="Times New Roman" w:hAnsi="Times New Roman" w:cs="Times New Roman"/>
          <w:lang w:val="mt-MT"/>
        </w:rPr>
        <w:t>respiratorj</w:t>
      </w:r>
      <w:r w:rsidR="0007468C">
        <w:rPr>
          <w:rFonts w:ascii="Times New Roman" w:hAnsi="Times New Roman" w:cs="Times New Roman"/>
          <w:lang w:val="mt-MT"/>
        </w:rPr>
        <w:t>u</w:t>
      </w:r>
      <w:r w:rsidR="00C84A6B" w:rsidRPr="00BF0238">
        <w:rPr>
          <w:rFonts w:ascii="Times New Roman" w:hAnsi="Times New Roman" w:cs="Times New Roman"/>
          <w:lang w:val="mt-MT"/>
        </w:rPr>
        <w:t xml:space="preserve"> akut (ARDS).</w:t>
      </w:r>
      <w:r w:rsidR="005F7767" w:rsidRPr="00BF0238">
        <w:rPr>
          <w:rFonts w:ascii="Times New Roman" w:hAnsi="Times New Roman" w:cs="Times New Roman"/>
          <w:lang w:val="mt-MT"/>
        </w:rPr>
        <w:t xml:space="preserve"> </w:t>
      </w:r>
      <w:r w:rsidR="00C84A6B" w:rsidRPr="00BF0238">
        <w:rPr>
          <w:rFonts w:ascii="Times New Roman" w:hAnsi="Times New Roman" w:cs="Times New Roman"/>
          <w:lang w:val="mt-MT"/>
        </w:rPr>
        <w:t>F</w:t>
      </w:r>
      <w:r w:rsidR="005F7767" w:rsidRPr="00BF0238">
        <w:rPr>
          <w:rFonts w:ascii="Times New Roman" w:hAnsi="Times New Roman" w:cs="Times New Roman"/>
          <w:lang w:val="mt-MT"/>
        </w:rPr>
        <w:t>’</w:t>
      </w:r>
      <w:r w:rsidR="00C84A6B" w:rsidRPr="00BF0238">
        <w:rPr>
          <w:rFonts w:ascii="Times New Roman" w:hAnsi="Times New Roman" w:cs="Times New Roman"/>
          <w:lang w:val="mt-MT"/>
        </w:rPr>
        <w:t xml:space="preserve">ċirkostanzi bħal dawn </w:t>
      </w:r>
      <w:r w:rsidR="005F7767" w:rsidRPr="00BF0238">
        <w:rPr>
          <w:rFonts w:ascii="Times New Roman" w:hAnsi="Times New Roman" w:cs="Times New Roman"/>
          <w:lang w:val="mt-MT"/>
        </w:rPr>
        <w:t>Pelmeg</w:t>
      </w:r>
      <w:r w:rsidR="00C84A6B" w:rsidRPr="00BF0238">
        <w:rPr>
          <w:rFonts w:ascii="Times New Roman" w:hAnsi="Times New Roman" w:cs="Times New Roman"/>
          <w:lang w:val="mt-MT"/>
        </w:rPr>
        <w:t xml:space="preserve"> għandu jitwaqqaf skont il-parir tat-tabib u għandha tingħata l-kura</w:t>
      </w:r>
      <w:r w:rsidR="005F7767" w:rsidRPr="00BF0238">
        <w:rPr>
          <w:rFonts w:ascii="Times New Roman" w:hAnsi="Times New Roman" w:cs="Times New Roman"/>
          <w:lang w:val="mt-MT"/>
        </w:rPr>
        <w:t xml:space="preserve"> addattata (ara sezzjoni </w:t>
      </w:r>
      <w:r w:rsidR="00C84A6B" w:rsidRPr="00BF0238">
        <w:rPr>
          <w:rFonts w:ascii="Times New Roman" w:hAnsi="Times New Roman" w:cs="Times New Roman"/>
          <w:lang w:val="mt-MT"/>
        </w:rPr>
        <w:t>4.8).</w:t>
      </w:r>
    </w:p>
    <w:p w14:paraId="5554D2FB"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322ED4F4" w14:textId="77777777" w:rsidR="00A956CA" w:rsidRPr="00BF0238" w:rsidRDefault="005F7767" w:rsidP="007E66CC">
      <w:pPr>
        <w:pStyle w:val="ListParagraph"/>
        <w:keepNext/>
        <w:spacing w:after="0" w:line="240" w:lineRule="auto"/>
        <w:ind w:left="0"/>
        <w:contextualSpacing w:val="0"/>
        <w:rPr>
          <w:rFonts w:ascii="Times New Roman" w:hAnsi="Times New Roman" w:cs="Times New Roman"/>
          <w:lang w:val="mt-MT"/>
        </w:rPr>
      </w:pPr>
      <w:r w:rsidRPr="00BF0238">
        <w:rPr>
          <w:rFonts w:ascii="Times New Roman" w:hAnsi="Times New Roman" w:cs="Times New Roman"/>
          <w:u w:val="single"/>
          <w:lang w:val="mt-MT"/>
        </w:rPr>
        <w:lastRenderedPageBreak/>
        <w:t>Glomerulonefrite</w:t>
      </w:r>
    </w:p>
    <w:p w14:paraId="49AC7273"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lang w:val="mt-MT"/>
        </w:rPr>
      </w:pPr>
    </w:p>
    <w:p w14:paraId="77AF8F80" w14:textId="77777777" w:rsidR="00A956CA" w:rsidRPr="00BF0238" w:rsidRDefault="005F7767"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Glomerulonefrite ġiet irrapportata f</w:t>
      </w:r>
      <w:r w:rsidR="00ED6186">
        <w:rPr>
          <w:rFonts w:ascii="Times New Roman" w:hAnsi="Times New Roman" w:cs="Times New Roman"/>
          <w:lang w:val="mt-MT"/>
        </w:rPr>
        <w:t>’</w:t>
      </w:r>
      <w:r w:rsidRPr="00BF0238">
        <w:rPr>
          <w:rFonts w:ascii="Times New Roman" w:hAnsi="Times New Roman" w:cs="Times New Roman"/>
          <w:lang w:val="mt-MT"/>
        </w:rPr>
        <w:t>pazjenti li qed jirċievu filgrastim u pegfilgrastim. Ġeneralment, avvenimenti ta</w:t>
      </w:r>
      <w:r w:rsidR="00B12662">
        <w:rPr>
          <w:rFonts w:ascii="Times New Roman" w:hAnsi="Times New Roman" w:cs="Times New Roman"/>
          <w:lang w:val="mt-MT"/>
        </w:rPr>
        <w:t>’</w:t>
      </w:r>
      <w:r w:rsidRPr="00BF0238">
        <w:rPr>
          <w:rFonts w:ascii="Times New Roman" w:hAnsi="Times New Roman" w:cs="Times New Roman"/>
          <w:lang w:val="mt-MT"/>
        </w:rPr>
        <w:t xml:space="preserve"> glomerulonefrite solvuti wara tnaqqis fid-doża jew irtirar ta</w:t>
      </w:r>
      <w:r w:rsidR="00EC6861">
        <w:rPr>
          <w:rFonts w:ascii="Times New Roman" w:hAnsi="Times New Roman" w:cs="Times New Roman"/>
          <w:lang w:val="mt-MT"/>
        </w:rPr>
        <w:t>’</w:t>
      </w:r>
      <w:r w:rsidRPr="00BF0238">
        <w:rPr>
          <w:rFonts w:ascii="Times New Roman" w:hAnsi="Times New Roman" w:cs="Times New Roman"/>
          <w:lang w:val="mt-MT"/>
        </w:rPr>
        <w:t xml:space="preserve"> filgrastim u pegfilgrastim. Monitoraġġ </w:t>
      </w:r>
      <w:r w:rsidR="00244264">
        <w:rPr>
          <w:rFonts w:ascii="Times New Roman" w:hAnsi="Times New Roman" w:cs="Times New Roman"/>
          <w:lang w:val="mt-MT"/>
        </w:rPr>
        <w:t>tal-awrina</w:t>
      </w:r>
      <w:r w:rsidRPr="00BF0238">
        <w:rPr>
          <w:rFonts w:ascii="Times New Roman" w:hAnsi="Times New Roman" w:cs="Times New Roman"/>
          <w:lang w:val="mt-MT"/>
        </w:rPr>
        <w:t xml:space="preserve"> huwa rakkomandat.</w:t>
      </w:r>
    </w:p>
    <w:p w14:paraId="252106A8" w14:textId="77777777" w:rsidR="00A956CA" w:rsidRPr="00BF0238" w:rsidRDefault="00A956CA" w:rsidP="007E66CC">
      <w:pPr>
        <w:pStyle w:val="ListParagraph"/>
        <w:spacing w:after="0" w:line="240" w:lineRule="auto"/>
        <w:ind w:left="0"/>
        <w:contextualSpacing w:val="0"/>
        <w:rPr>
          <w:rFonts w:ascii="Times New Roman" w:hAnsi="Times New Roman" w:cs="Times New Roman"/>
          <w:b/>
          <w:lang w:val="mt-MT"/>
        </w:rPr>
      </w:pPr>
    </w:p>
    <w:p w14:paraId="7F0916E5" w14:textId="77777777" w:rsidR="00A956CA" w:rsidRPr="00BF0238" w:rsidRDefault="00473FE0" w:rsidP="007E66CC">
      <w:pPr>
        <w:keepNext/>
        <w:spacing w:after="0" w:line="240" w:lineRule="auto"/>
        <w:rPr>
          <w:rFonts w:ascii="Times New Roman" w:hAnsi="Times New Roman" w:cs="Times New Roman"/>
          <w:lang w:val="mt-MT"/>
        </w:rPr>
      </w:pPr>
      <w:r w:rsidRPr="00BF0238">
        <w:rPr>
          <w:rFonts w:ascii="Times New Roman" w:hAnsi="Times New Roman" w:cs="Times New Roman"/>
          <w:u w:val="single"/>
          <w:lang w:val="mt-MT"/>
        </w:rPr>
        <w:t>Sindrom</w:t>
      </w:r>
      <w:r w:rsidR="00FF3BE5">
        <w:rPr>
          <w:rFonts w:ascii="Times New Roman" w:hAnsi="Times New Roman" w:cs="Times New Roman"/>
          <w:u w:val="single"/>
          <w:lang w:val="mt-MT"/>
        </w:rPr>
        <w:t>e</w:t>
      </w:r>
      <w:r w:rsidRPr="00BF0238">
        <w:rPr>
          <w:rFonts w:ascii="Times New Roman" w:hAnsi="Times New Roman" w:cs="Times New Roman"/>
          <w:u w:val="single"/>
          <w:lang w:val="mt-MT"/>
        </w:rPr>
        <w:t xml:space="preserve"> ta</w:t>
      </w:r>
      <w:r w:rsidR="00EC6861">
        <w:rPr>
          <w:rFonts w:ascii="Times New Roman" w:hAnsi="Times New Roman" w:cs="Times New Roman"/>
          <w:u w:val="single"/>
          <w:lang w:val="mt-MT"/>
        </w:rPr>
        <w:t>’</w:t>
      </w:r>
      <w:r w:rsidRPr="00BF0238">
        <w:rPr>
          <w:rFonts w:ascii="Times New Roman" w:hAnsi="Times New Roman" w:cs="Times New Roman"/>
          <w:u w:val="single"/>
          <w:lang w:val="mt-MT"/>
        </w:rPr>
        <w:t xml:space="preserve"> tnixxija tal-kapillari</w:t>
      </w:r>
    </w:p>
    <w:p w14:paraId="1AC0546B" w14:textId="77777777" w:rsidR="00A956CA" w:rsidRPr="00BF0238" w:rsidRDefault="00A956CA" w:rsidP="007E66CC">
      <w:pPr>
        <w:keepNext/>
        <w:spacing w:after="0" w:line="240" w:lineRule="auto"/>
        <w:rPr>
          <w:rFonts w:ascii="Times New Roman" w:hAnsi="Times New Roman" w:cs="Times New Roman"/>
          <w:lang w:val="mt-MT"/>
        </w:rPr>
      </w:pPr>
    </w:p>
    <w:p w14:paraId="5F733ED9" w14:textId="77777777" w:rsidR="00A956CA" w:rsidRPr="00BF0238" w:rsidRDefault="00473FE0"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Sindrom</w:t>
      </w:r>
      <w:r w:rsidR="00FF3BE5">
        <w:rPr>
          <w:rFonts w:ascii="Times New Roman" w:hAnsi="Times New Roman" w:cs="Times New Roman"/>
          <w:lang w:val="mt-MT"/>
        </w:rPr>
        <w:t>e</w:t>
      </w:r>
      <w:r w:rsidRPr="00BF0238">
        <w:rPr>
          <w:rFonts w:ascii="Times New Roman" w:hAnsi="Times New Roman" w:cs="Times New Roman"/>
          <w:lang w:val="mt-MT"/>
        </w:rPr>
        <w:t xml:space="preserve"> ta</w:t>
      </w:r>
      <w:r w:rsidR="00EC6861">
        <w:rPr>
          <w:rFonts w:ascii="Times New Roman" w:hAnsi="Times New Roman" w:cs="Times New Roman"/>
          <w:lang w:val="mt-MT"/>
        </w:rPr>
        <w:t>’</w:t>
      </w:r>
      <w:r w:rsidRPr="00BF0238">
        <w:rPr>
          <w:rFonts w:ascii="Times New Roman" w:hAnsi="Times New Roman" w:cs="Times New Roman"/>
          <w:lang w:val="mt-MT"/>
        </w:rPr>
        <w:t xml:space="preserve"> tnixxija tal-kapillari </w:t>
      </w:r>
      <w:r w:rsidR="00ED6186">
        <w:rPr>
          <w:rFonts w:ascii="Times New Roman" w:hAnsi="Times New Roman" w:cs="Times New Roman"/>
          <w:lang w:val="mt-MT"/>
        </w:rPr>
        <w:t xml:space="preserve">(capillary leak syndrome) </w:t>
      </w:r>
      <w:r w:rsidRPr="00BF0238">
        <w:rPr>
          <w:rFonts w:ascii="Times New Roman" w:hAnsi="Times New Roman" w:cs="Times New Roman"/>
          <w:lang w:val="mt-MT"/>
        </w:rPr>
        <w:t xml:space="preserve">ġie rrappurtat wara </w:t>
      </w:r>
      <w:r w:rsidR="00EC6861">
        <w:rPr>
          <w:rFonts w:ascii="Times New Roman" w:hAnsi="Times New Roman" w:cs="Times New Roman"/>
          <w:lang w:val="mt-MT"/>
        </w:rPr>
        <w:t>għoti</w:t>
      </w:r>
      <w:r w:rsidR="00EC6861" w:rsidRPr="00BF0238">
        <w:rPr>
          <w:rFonts w:ascii="Times New Roman" w:hAnsi="Times New Roman" w:cs="Times New Roman"/>
          <w:lang w:val="mt-MT"/>
        </w:rPr>
        <w:t xml:space="preserve"> </w:t>
      </w:r>
      <w:r w:rsidRPr="00BF0238">
        <w:rPr>
          <w:rFonts w:ascii="Times New Roman" w:hAnsi="Times New Roman" w:cs="Times New Roman"/>
          <w:lang w:val="mt-MT"/>
        </w:rPr>
        <w:t>tal-fattur li jistimula l-kolonji ta</w:t>
      </w:r>
      <w:r w:rsidR="00EC6861">
        <w:rPr>
          <w:rFonts w:ascii="Times New Roman" w:hAnsi="Times New Roman" w:cs="Times New Roman"/>
          <w:lang w:val="mt-MT"/>
        </w:rPr>
        <w:t>’</w:t>
      </w:r>
      <w:r w:rsidRPr="00BF0238">
        <w:rPr>
          <w:rFonts w:ascii="Times New Roman" w:hAnsi="Times New Roman" w:cs="Times New Roman"/>
          <w:lang w:val="mt-MT"/>
        </w:rPr>
        <w:t xml:space="preserve"> granuloċiti u huwa kkaratterizzat minn pressjoni baxxa, ipoalbuminemija, edema u emokonċentrazzjoni. Pazjenti li jiżviluppaw sintomi ta</w:t>
      </w:r>
      <w:r w:rsidR="00EC6861">
        <w:rPr>
          <w:rFonts w:ascii="Times New Roman" w:hAnsi="Times New Roman" w:cs="Times New Roman"/>
          <w:lang w:val="mt-MT"/>
        </w:rPr>
        <w:t>’</w:t>
      </w:r>
      <w:r w:rsidRPr="00BF0238">
        <w:rPr>
          <w:rFonts w:ascii="Times New Roman" w:hAnsi="Times New Roman" w:cs="Times New Roman"/>
          <w:lang w:val="mt-MT"/>
        </w:rPr>
        <w:t xml:space="preserve"> sindrom</w:t>
      </w:r>
      <w:r w:rsidR="00E86646">
        <w:rPr>
          <w:rFonts w:ascii="Times New Roman" w:hAnsi="Times New Roman" w:cs="Times New Roman"/>
          <w:lang w:val="mt-MT"/>
        </w:rPr>
        <w:t>e</w:t>
      </w:r>
      <w:r w:rsidRPr="00BF0238">
        <w:rPr>
          <w:rFonts w:ascii="Times New Roman" w:hAnsi="Times New Roman" w:cs="Times New Roman"/>
          <w:lang w:val="mt-MT"/>
        </w:rPr>
        <w:t xml:space="preserve"> ta</w:t>
      </w:r>
      <w:r w:rsidR="00EC6861">
        <w:rPr>
          <w:rFonts w:ascii="Times New Roman" w:hAnsi="Times New Roman" w:cs="Times New Roman"/>
          <w:lang w:val="mt-MT"/>
        </w:rPr>
        <w:t>’</w:t>
      </w:r>
      <w:r w:rsidRPr="00BF0238">
        <w:rPr>
          <w:rFonts w:ascii="Times New Roman" w:hAnsi="Times New Roman" w:cs="Times New Roman"/>
          <w:lang w:val="mt-MT"/>
        </w:rPr>
        <w:t xml:space="preserve"> tnixxija tal-kapillari għandhom jiġu mmonitorjati mill</w:t>
      </w:r>
      <w:r w:rsidR="00B605E7">
        <w:rPr>
          <w:rFonts w:ascii="Times New Roman" w:hAnsi="Times New Roman" w:cs="Times New Roman"/>
          <w:lang w:val="mt-MT"/>
        </w:rPr>
        <w:noBreakHyphen/>
      </w:r>
      <w:r w:rsidRPr="00BF0238">
        <w:rPr>
          <w:rFonts w:ascii="Times New Roman" w:hAnsi="Times New Roman" w:cs="Times New Roman"/>
          <w:lang w:val="mt-MT"/>
        </w:rPr>
        <w:t>qrib u jirċievu kura si</w:t>
      </w:r>
      <w:r w:rsidR="00ED6186">
        <w:rPr>
          <w:rFonts w:ascii="Times New Roman" w:hAnsi="Times New Roman" w:cs="Times New Roman"/>
          <w:lang w:val="mt-MT"/>
        </w:rPr>
        <w:t>n</w:t>
      </w:r>
      <w:r w:rsidRPr="00BF0238">
        <w:rPr>
          <w:rFonts w:ascii="Times New Roman" w:hAnsi="Times New Roman" w:cs="Times New Roman"/>
          <w:lang w:val="mt-MT"/>
        </w:rPr>
        <w:t>tomatika standard, li jistgħu jinkludu ħtieġa għal kura intensiva (ara sezzjoni 4.8).</w:t>
      </w:r>
    </w:p>
    <w:p w14:paraId="633EEA97" w14:textId="77777777" w:rsidR="00A956CA" w:rsidRPr="00BF0238" w:rsidRDefault="007B4ED2" w:rsidP="007E66CC">
      <w:pPr>
        <w:keepNext/>
        <w:spacing w:after="0" w:line="240" w:lineRule="auto"/>
        <w:rPr>
          <w:rFonts w:ascii="Times New Roman" w:hAnsi="Times New Roman" w:cs="Times New Roman"/>
          <w:lang w:val="mt-MT"/>
        </w:rPr>
      </w:pPr>
      <w:r w:rsidRPr="00BF0238">
        <w:rPr>
          <w:rFonts w:ascii="Times New Roman" w:hAnsi="Times New Roman" w:cs="Times New Roman"/>
          <w:u w:val="single"/>
          <w:lang w:val="mt-MT"/>
        </w:rPr>
        <w:t xml:space="preserve">Tkabbir tal-milsa u </w:t>
      </w:r>
      <w:r w:rsidR="00EC6861">
        <w:rPr>
          <w:rFonts w:ascii="Times New Roman" w:hAnsi="Times New Roman" w:cs="Times New Roman"/>
          <w:u w:val="single"/>
          <w:lang w:val="mt-MT"/>
        </w:rPr>
        <w:t>tiċrit</w:t>
      </w:r>
      <w:r w:rsidR="00EC6861" w:rsidRPr="00BF0238">
        <w:rPr>
          <w:rFonts w:ascii="Times New Roman" w:hAnsi="Times New Roman" w:cs="Times New Roman"/>
          <w:u w:val="single"/>
          <w:lang w:val="mt-MT"/>
        </w:rPr>
        <w:t xml:space="preserve"> </w:t>
      </w:r>
      <w:r w:rsidRPr="00BF0238">
        <w:rPr>
          <w:rFonts w:ascii="Times New Roman" w:hAnsi="Times New Roman" w:cs="Times New Roman"/>
          <w:u w:val="single"/>
          <w:lang w:val="mt-MT"/>
        </w:rPr>
        <w:t>tal-milsa</w:t>
      </w:r>
      <w:r w:rsidR="00A956CA" w:rsidRPr="00BF0238">
        <w:rPr>
          <w:rFonts w:ascii="Times New Roman" w:hAnsi="Times New Roman" w:cs="Times New Roman"/>
          <w:lang w:val="mt-MT"/>
        </w:rPr>
        <w:t xml:space="preserve"> </w:t>
      </w:r>
    </w:p>
    <w:p w14:paraId="7FBA81F0" w14:textId="77777777" w:rsidR="00A956CA" w:rsidRPr="00BF0238" w:rsidRDefault="00A956CA" w:rsidP="007E66CC">
      <w:pPr>
        <w:keepNext/>
        <w:spacing w:after="0" w:line="240" w:lineRule="auto"/>
        <w:rPr>
          <w:rFonts w:ascii="Times New Roman" w:hAnsi="Times New Roman" w:cs="Times New Roman"/>
          <w:lang w:val="mt-MT"/>
        </w:rPr>
      </w:pPr>
    </w:p>
    <w:p w14:paraId="3117C149" w14:textId="77777777" w:rsidR="00A956CA" w:rsidRPr="00BF0238" w:rsidRDefault="007B4ED2"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Wara l-għoti ta</w:t>
      </w:r>
      <w:r w:rsidR="00EC6861">
        <w:rPr>
          <w:rFonts w:ascii="Times New Roman" w:hAnsi="Times New Roman" w:cs="Times New Roman"/>
          <w:lang w:val="mt-MT"/>
        </w:rPr>
        <w:t>’</w:t>
      </w:r>
      <w:r w:rsidRPr="00BF0238">
        <w:rPr>
          <w:rFonts w:ascii="Times New Roman" w:hAnsi="Times New Roman" w:cs="Times New Roman"/>
          <w:lang w:val="mt-MT"/>
        </w:rPr>
        <w:t xml:space="preserve"> pegfilgrastim, kienu rrappurtati każijiet ġeneralment mingħajr sintomi ta</w:t>
      </w:r>
      <w:r w:rsidR="00EC6861">
        <w:rPr>
          <w:rFonts w:ascii="Times New Roman" w:hAnsi="Times New Roman" w:cs="Times New Roman"/>
          <w:lang w:val="mt-MT"/>
        </w:rPr>
        <w:t>’</w:t>
      </w:r>
      <w:r w:rsidRPr="00BF0238">
        <w:rPr>
          <w:rFonts w:ascii="Times New Roman" w:hAnsi="Times New Roman" w:cs="Times New Roman"/>
          <w:lang w:val="mt-MT"/>
        </w:rPr>
        <w:t xml:space="preserve"> tkabbir tal-milsa, u każijiet ta</w:t>
      </w:r>
      <w:r w:rsidR="00EC6861">
        <w:rPr>
          <w:rFonts w:ascii="Times New Roman" w:hAnsi="Times New Roman" w:cs="Times New Roman"/>
          <w:lang w:val="mt-MT"/>
        </w:rPr>
        <w:t>’</w:t>
      </w:r>
      <w:r w:rsidRPr="00BF0238">
        <w:rPr>
          <w:rFonts w:ascii="Times New Roman" w:hAnsi="Times New Roman" w:cs="Times New Roman"/>
          <w:lang w:val="mt-MT"/>
        </w:rPr>
        <w:t xml:space="preserve"> </w:t>
      </w:r>
      <w:r w:rsidR="00EC6861">
        <w:rPr>
          <w:rFonts w:ascii="Times New Roman" w:hAnsi="Times New Roman" w:cs="Times New Roman"/>
          <w:lang w:val="mt-MT"/>
        </w:rPr>
        <w:t>tiċrit tal-</w:t>
      </w:r>
      <w:r w:rsidRPr="00BF0238">
        <w:rPr>
          <w:rFonts w:ascii="Times New Roman" w:hAnsi="Times New Roman" w:cs="Times New Roman"/>
          <w:lang w:val="mt-MT"/>
        </w:rPr>
        <w:t>milsa, fosthom ftit każijiet fatali (ara sezzjoni 4.8). Għalhekk, id-daqs tal-milsa għandu jiġi mmonitorjat b</w:t>
      </w:r>
      <w:r w:rsidR="00EC6861">
        <w:rPr>
          <w:rFonts w:ascii="Times New Roman" w:hAnsi="Times New Roman" w:cs="Times New Roman"/>
          <w:lang w:val="mt-MT"/>
        </w:rPr>
        <w:t>’</w:t>
      </w:r>
      <w:r w:rsidRPr="00BF0238">
        <w:rPr>
          <w:rFonts w:ascii="Times New Roman" w:hAnsi="Times New Roman" w:cs="Times New Roman"/>
          <w:lang w:val="mt-MT"/>
        </w:rPr>
        <w:t>attenzjoni (pereżempju b</w:t>
      </w:r>
      <w:r w:rsidR="00EC6861">
        <w:rPr>
          <w:rFonts w:ascii="Times New Roman" w:hAnsi="Times New Roman" w:cs="Times New Roman"/>
          <w:lang w:val="mt-MT"/>
        </w:rPr>
        <w:t>’</w:t>
      </w:r>
      <w:r w:rsidRPr="00BF0238">
        <w:rPr>
          <w:rFonts w:ascii="Times New Roman" w:hAnsi="Times New Roman" w:cs="Times New Roman"/>
          <w:lang w:val="mt-MT"/>
        </w:rPr>
        <w:t>eżaminazzjoni klinika, b</w:t>
      </w:r>
      <w:r w:rsidR="00EC6861">
        <w:rPr>
          <w:rFonts w:ascii="Times New Roman" w:hAnsi="Times New Roman" w:cs="Times New Roman"/>
          <w:lang w:val="mt-MT"/>
        </w:rPr>
        <w:t>’</w:t>
      </w:r>
      <w:r w:rsidRPr="00BF0238">
        <w:rPr>
          <w:rFonts w:ascii="Times New Roman" w:hAnsi="Times New Roman" w:cs="Times New Roman"/>
          <w:lang w:val="mt-MT"/>
        </w:rPr>
        <w:t>eżami ultrasoniku). Dijanjożi ta</w:t>
      </w:r>
      <w:r w:rsidR="00EC6861">
        <w:rPr>
          <w:rFonts w:ascii="Times New Roman" w:hAnsi="Times New Roman" w:cs="Times New Roman"/>
          <w:lang w:val="mt-MT"/>
        </w:rPr>
        <w:t>’</w:t>
      </w:r>
      <w:r w:rsidRPr="00BF0238">
        <w:rPr>
          <w:rFonts w:ascii="Times New Roman" w:hAnsi="Times New Roman" w:cs="Times New Roman"/>
          <w:lang w:val="mt-MT"/>
        </w:rPr>
        <w:t xml:space="preserve"> </w:t>
      </w:r>
      <w:r w:rsidR="00EC6861">
        <w:rPr>
          <w:rFonts w:ascii="Times New Roman" w:hAnsi="Times New Roman" w:cs="Times New Roman"/>
          <w:lang w:val="mt-MT"/>
        </w:rPr>
        <w:t>tiċrit tal-</w:t>
      </w:r>
      <w:r w:rsidRPr="00BF0238">
        <w:rPr>
          <w:rFonts w:ascii="Times New Roman" w:hAnsi="Times New Roman" w:cs="Times New Roman"/>
          <w:lang w:val="mt-MT"/>
        </w:rPr>
        <w:t>milsa għand</w:t>
      </w:r>
      <w:r w:rsidR="00FF3BE5">
        <w:rPr>
          <w:rFonts w:ascii="Times New Roman" w:hAnsi="Times New Roman" w:cs="Times New Roman"/>
          <w:lang w:val="mt-MT"/>
        </w:rPr>
        <w:t>ha</w:t>
      </w:r>
      <w:r w:rsidRPr="00BF0238">
        <w:rPr>
          <w:rFonts w:ascii="Times New Roman" w:hAnsi="Times New Roman" w:cs="Times New Roman"/>
          <w:lang w:val="mt-MT"/>
        </w:rPr>
        <w:t xml:space="preserve"> </w:t>
      </w:r>
      <w:r w:rsidR="00FF3BE5">
        <w:rPr>
          <w:rFonts w:ascii="Times New Roman" w:hAnsi="Times New Roman" w:cs="Times New Roman"/>
          <w:lang w:val="mt-MT"/>
        </w:rPr>
        <w:t>t</w:t>
      </w:r>
      <w:r w:rsidRPr="00BF0238">
        <w:rPr>
          <w:rFonts w:ascii="Times New Roman" w:hAnsi="Times New Roman" w:cs="Times New Roman"/>
          <w:lang w:val="mt-MT"/>
        </w:rPr>
        <w:t>kun ikkunsidrat</w:t>
      </w:r>
      <w:r w:rsidR="00FF3BE5">
        <w:rPr>
          <w:rFonts w:ascii="Times New Roman" w:hAnsi="Times New Roman" w:cs="Times New Roman"/>
          <w:lang w:val="mt-MT"/>
        </w:rPr>
        <w:t>a</w:t>
      </w:r>
      <w:r w:rsidRPr="00BF0238">
        <w:rPr>
          <w:rFonts w:ascii="Times New Roman" w:hAnsi="Times New Roman" w:cs="Times New Roman"/>
          <w:lang w:val="mt-MT"/>
        </w:rPr>
        <w:t xml:space="preserve"> f</w:t>
      </w:r>
      <w:r w:rsidR="00EC6861">
        <w:rPr>
          <w:rFonts w:ascii="Times New Roman" w:hAnsi="Times New Roman" w:cs="Times New Roman"/>
          <w:lang w:val="mt-MT"/>
        </w:rPr>
        <w:t>’</w:t>
      </w:r>
      <w:r w:rsidRPr="00BF0238">
        <w:rPr>
          <w:rFonts w:ascii="Times New Roman" w:hAnsi="Times New Roman" w:cs="Times New Roman"/>
          <w:lang w:val="mt-MT"/>
        </w:rPr>
        <w:t>pazjenti b</w:t>
      </w:r>
      <w:r w:rsidR="00EC6861">
        <w:rPr>
          <w:rFonts w:ascii="Times New Roman" w:hAnsi="Times New Roman" w:cs="Times New Roman"/>
          <w:lang w:val="mt-MT"/>
        </w:rPr>
        <w:t>’</w:t>
      </w:r>
      <w:r w:rsidRPr="00BF0238">
        <w:rPr>
          <w:rFonts w:ascii="Times New Roman" w:hAnsi="Times New Roman" w:cs="Times New Roman"/>
          <w:lang w:val="mt-MT"/>
        </w:rPr>
        <w:t>uġigħ addominali fin-naħa ta</w:t>
      </w:r>
      <w:r w:rsidR="00EC6861">
        <w:rPr>
          <w:rFonts w:ascii="Times New Roman" w:hAnsi="Times New Roman" w:cs="Times New Roman"/>
          <w:lang w:val="mt-MT"/>
        </w:rPr>
        <w:t>’</w:t>
      </w:r>
      <w:r w:rsidRPr="00BF0238">
        <w:rPr>
          <w:rFonts w:ascii="Times New Roman" w:hAnsi="Times New Roman" w:cs="Times New Roman"/>
          <w:lang w:val="mt-MT"/>
        </w:rPr>
        <w:t xml:space="preserve"> fuq tax-xellug jew fit-tarf tal-ispalla.</w:t>
      </w:r>
    </w:p>
    <w:p w14:paraId="775ED2FA" w14:textId="77777777" w:rsidR="00A956CA" w:rsidRPr="00BF0238" w:rsidRDefault="00A956CA" w:rsidP="007E66CC">
      <w:pPr>
        <w:spacing w:after="0" w:line="240" w:lineRule="auto"/>
        <w:rPr>
          <w:rFonts w:ascii="Times New Roman" w:hAnsi="Times New Roman" w:cs="Times New Roman"/>
          <w:lang w:val="mt-MT"/>
        </w:rPr>
      </w:pPr>
    </w:p>
    <w:p w14:paraId="0BD0A946" w14:textId="77777777" w:rsidR="00A956CA" w:rsidRPr="00BF0238" w:rsidRDefault="0006595E"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Tromboċitopenja u anemija</w:t>
      </w:r>
    </w:p>
    <w:p w14:paraId="5EFA9DFF" w14:textId="77777777" w:rsidR="00A956CA" w:rsidRPr="00BF0238" w:rsidRDefault="00A956CA" w:rsidP="007E66CC">
      <w:pPr>
        <w:keepNext/>
        <w:spacing w:after="0" w:line="240" w:lineRule="auto"/>
        <w:rPr>
          <w:rFonts w:ascii="Times New Roman" w:hAnsi="Times New Roman" w:cs="Times New Roman"/>
          <w:u w:val="single"/>
          <w:lang w:val="mt-MT"/>
        </w:rPr>
      </w:pPr>
    </w:p>
    <w:p w14:paraId="4F8C28FC" w14:textId="77777777" w:rsidR="00A956CA" w:rsidRPr="00BF0238" w:rsidRDefault="0006595E"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Kura b</w:t>
      </w:r>
      <w:r w:rsidR="00EC6861">
        <w:rPr>
          <w:rFonts w:ascii="Times New Roman" w:hAnsi="Times New Roman" w:cs="Times New Roman"/>
          <w:lang w:val="mt-MT"/>
        </w:rPr>
        <w:t>’</w:t>
      </w:r>
      <w:r w:rsidRPr="00BF0238">
        <w:rPr>
          <w:rFonts w:ascii="Times New Roman" w:hAnsi="Times New Roman" w:cs="Times New Roman"/>
          <w:lang w:val="mt-MT"/>
        </w:rPr>
        <w:t>pegfilgrastim waħdu ma jeskludix tromboċitopenija u anemija minħabba li tinżamm id-doża sħiħa ta</w:t>
      </w:r>
      <w:r w:rsidR="00EC6861">
        <w:rPr>
          <w:rFonts w:ascii="Times New Roman" w:hAnsi="Times New Roman" w:cs="Times New Roman"/>
          <w:lang w:val="mt-MT"/>
        </w:rPr>
        <w:t>’</w:t>
      </w:r>
      <w:r w:rsidRPr="00BF0238">
        <w:rPr>
          <w:rFonts w:ascii="Times New Roman" w:hAnsi="Times New Roman" w:cs="Times New Roman"/>
          <w:lang w:val="mt-MT"/>
        </w:rPr>
        <w:t xml:space="preserve"> kimoterapija majelosoppressiva fl</w:t>
      </w:r>
      <w:r w:rsidR="00B605E7">
        <w:rPr>
          <w:rFonts w:ascii="Times New Roman" w:hAnsi="Times New Roman" w:cs="Times New Roman"/>
          <w:lang w:val="mt-MT"/>
        </w:rPr>
        <w:noBreakHyphen/>
      </w:r>
      <w:r w:rsidRPr="00BF0238">
        <w:rPr>
          <w:rFonts w:ascii="Times New Roman" w:hAnsi="Times New Roman" w:cs="Times New Roman"/>
          <w:lang w:val="mt-MT"/>
        </w:rPr>
        <w:t xml:space="preserve">iskeda preskritta. Huwa rrakkommandat li jsir </w:t>
      </w:r>
      <w:r w:rsidR="00727259">
        <w:rPr>
          <w:rFonts w:ascii="Times New Roman" w:hAnsi="Times New Roman" w:cs="Times New Roman"/>
          <w:lang w:val="mt-MT"/>
        </w:rPr>
        <w:t>monitoraġġ</w:t>
      </w:r>
      <w:r w:rsidRPr="00BF0238">
        <w:rPr>
          <w:rFonts w:ascii="Times New Roman" w:hAnsi="Times New Roman" w:cs="Times New Roman"/>
          <w:lang w:val="mt-MT"/>
        </w:rPr>
        <w:t xml:space="preserve"> regolari tal-għadd </w:t>
      </w:r>
      <w:r w:rsidR="00EC6861">
        <w:rPr>
          <w:rFonts w:ascii="Times New Roman" w:hAnsi="Times New Roman" w:cs="Times New Roman"/>
          <w:lang w:val="mt-MT"/>
        </w:rPr>
        <w:t>tal-</w:t>
      </w:r>
      <w:r w:rsidRPr="00BF0238">
        <w:rPr>
          <w:rFonts w:ascii="Times New Roman" w:hAnsi="Times New Roman" w:cs="Times New Roman"/>
          <w:lang w:val="mt-MT"/>
        </w:rPr>
        <w:t>plejtlits u l</w:t>
      </w:r>
      <w:r w:rsidR="00B605E7">
        <w:rPr>
          <w:rFonts w:ascii="Times New Roman" w:hAnsi="Times New Roman" w:cs="Times New Roman"/>
          <w:lang w:val="mt-MT"/>
        </w:rPr>
        <w:noBreakHyphen/>
      </w:r>
      <w:r w:rsidRPr="00BF0238">
        <w:rPr>
          <w:rFonts w:ascii="Times New Roman" w:hAnsi="Times New Roman" w:cs="Times New Roman"/>
          <w:lang w:val="mt-MT"/>
        </w:rPr>
        <w:t>ematokrit. Għandu jkun hemm attenzjoni speċjali meta tingħata sustanza kimoterapewtika waħda jew taħlita ta</w:t>
      </w:r>
      <w:r w:rsidR="00EC6861">
        <w:rPr>
          <w:rFonts w:ascii="Times New Roman" w:hAnsi="Times New Roman" w:cs="Times New Roman"/>
          <w:lang w:val="mt-MT"/>
        </w:rPr>
        <w:t>’</w:t>
      </w:r>
      <w:r w:rsidRPr="00BF0238">
        <w:rPr>
          <w:rFonts w:ascii="Times New Roman" w:hAnsi="Times New Roman" w:cs="Times New Roman"/>
          <w:lang w:val="mt-MT"/>
        </w:rPr>
        <w:t xml:space="preserve"> sustanzi kimoterapewtiċi li huma magħrufa li jikkawżaw tromboċitopenija severa.</w:t>
      </w:r>
    </w:p>
    <w:p w14:paraId="4F0D3439" w14:textId="77777777" w:rsidR="00A956CA" w:rsidRPr="00BF0238" w:rsidRDefault="00A956CA" w:rsidP="007E66CC">
      <w:pPr>
        <w:spacing w:after="0" w:line="240" w:lineRule="auto"/>
        <w:rPr>
          <w:rFonts w:ascii="Times New Roman" w:hAnsi="Times New Roman" w:cs="Times New Roman"/>
          <w:lang w:val="mt-MT"/>
        </w:rPr>
      </w:pPr>
    </w:p>
    <w:p w14:paraId="48993F08" w14:textId="77777777" w:rsidR="004E1BF1" w:rsidRPr="004E1BF1" w:rsidRDefault="004E1BF1" w:rsidP="004E1BF1">
      <w:pPr>
        <w:keepNext/>
        <w:spacing w:after="0" w:line="240" w:lineRule="auto"/>
        <w:rPr>
          <w:rFonts w:ascii="Times New Roman" w:hAnsi="Times New Roman" w:cs="Times New Roman"/>
          <w:u w:val="single"/>
          <w:lang w:val="mt-MT"/>
        </w:rPr>
      </w:pPr>
      <w:r w:rsidRPr="004E1BF1">
        <w:rPr>
          <w:rFonts w:ascii="Times New Roman" w:hAnsi="Times New Roman" w:cs="Times New Roman"/>
          <w:u w:val="single"/>
          <w:lang w:val="mt-MT"/>
        </w:rPr>
        <w:t>Sindrome majelodisplastika u lewkimja majelojde akuta f’pazjenti b’kanċer tas-sider u tal-pulmun</w:t>
      </w:r>
    </w:p>
    <w:p w14:paraId="3A13E4F5" w14:textId="77777777" w:rsidR="004E1BF1" w:rsidRDefault="004E1BF1" w:rsidP="004E1BF1">
      <w:pPr>
        <w:spacing w:after="0" w:line="240" w:lineRule="auto"/>
        <w:rPr>
          <w:rFonts w:ascii="Times New Roman" w:hAnsi="Times New Roman" w:cs="Times New Roman"/>
          <w:lang w:val="mt-MT"/>
        </w:rPr>
      </w:pPr>
    </w:p>
    <w:p w14:paraId="284356AF" w14:textId="77777777" w:rsidR="004E1BF1" w:rsidRPr="004E1BF1" w:rsidRDefault="00EA7D61" w:rsidP="004E1BF1">
      <w:pPr>
        <w:spacing w:after="0" w:line="240" w:lineRule="auto"/>
        <w:rPr>
          <w:rFonts w:ascii="Times New Roman" w:hAnsi="Times New Roman" w:cs="Times New Roman"/>
          <w:lang w:val="mt-MT"/>
        </w:rPr>
      </w:pPr>
      <w:r w:rsidRPr="00EA7D61">
        <w:rPr>
          <w:rFonts w:ascii="Times New Roman" w:hAnsi="Times New Roman" w:cs="Times New Roman"/>
          <w:lang w:val="mt-MT"/>
        </w:rPr>
        <w:t>Fl-ambjent tal-istudju ta’ osservazzjoni ta’ wara t-tqegħid fis-suq, pegfilgrastim flimkien ma’ kimoterapija u/jew radjoterapija kien assoċjat mal-iżvilupp tas-sindrome majelodisplastika (MDS, myelodysplastic syndrome) u ta’ lewkimja majelojde akuta (AML, acute myeloid leukaemia) f’pazjenti b’kanċer tas-sider u tal-pulmun (ara sezzjoni 4.8). Immonitorja l-pazjenti b’kanċer tas-sider u tal-pulmun</w:t>
      </w:r>
      <w:r w:rsidRPr="00EA7D61" w:rsidDel="00605541">
        <w:rPr>
          <w:rFonts w:ascii="Times New Roman" w:hAnsi="Times New Roman" w:cs="Times New Roman"/>
          <w:lang w:val="mt-MT"/>
        </w:rPr>
        <w:t xml:space="preserve"> </w:t>
      </w:r>
      <w:r w:rsidRPr="00EA7D61">
        <w:rPr>
          <w:rFonts w:ascii="Times New Roman" w:hAnsi="Times New Roman" w:cs="Times New Roman"/>
          <w:lang w:val="mt-MT"/>
        </w:rPr>
        <w:t>għal sinjali u sintomi ta’ MDS/AML</w:t>
      </w:r>
      <w:r w:rsidR="004E1BF1" w:rsidRPr="004E1BF1">
        <w:rPr>
          <w:rFonts w:ascii="Times New Roman" w:hAnsi="Times New Roman" w:cs="Times New Roman"/>
          <w:lang w:val="mt-MT"/>
        </w:rPr>
        <w:t>.</w:t>
      </w:r>
    </w:p>
    <w:p w14:paraId="3A613C95" w14:textId="77777777" w:rsidR="004E1BF1" w:rsidRPr="004E1BF1" w:rsidRDefault="004E1BF1" w:rsidP="004E1BF1">
      <w:pPr>
        <w:keepNext/>
        <w:spacing w:after="0" w:line="240" w:lineRule="auto"/>
        <w:rPr>
          <w:rFonts w:ascii="Times New Roman" w:hAnsi="Times New Roman" w:cs="Times New Roman"/>
          <w:u w:val="single"/>
          <w:lang w:val="mt-MT"/>
        </w:rPr>
      </w:pPr>
    </w:p>
    <w:p w14:paraId="3F5E0522" w14:textId="77777777" w:rsidR="00A956CA" w:rsidRPr="00BF0238" w:rsidRDefault="002150CE"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Anemija taċ-ċellul</w:t>
      </w:r>
      <w:r w:rsidR="00EC6861">
        <w:rPr>
          <w:rFonts w:ascii="Times New Roman" w:hAnsi="Times New Roman" w:cs="Times New Roman"/>
          <w:u w:val="single"/>
          <w:lang w:val="mt-MT"/>
        </w:rPr>
        <w:t>i</w:t>
      </w:r>
      <w:r w:rsidRPr="00BF0238">
        <w:rPr>
          <w:rFonts w:ascii="Times New Roman" w:hAnsi="Times New Roman" w:cs="Times New Roman"/>
          <w:u w:val="single"/>
          <w:lang w:val="mt-MT"/>
        </w:rPr>
        <w:t xml:space="preserve"> b</w:t>
      </w:r>
      <w:r w:rsidR="00EC6861">
        <w:rPr>
          <w:rFonts w:ascii="Times New Roman" w:hAnsi="Times New Roman" w:cs="Times New Roman"/>
          <w:u w:val="single"/>
          <w:lang w:val="mt-MT"/>
        </w:rPr>
        <w:t>’</w:t>
      </w:r>
      <w:r w:rsidRPr="00BF0238">
        <w:rPr>
          <w:rFonts w:ascii="Times New Roman" w:hAnsi="Times New Roman" w:cs="Times New Roman"/>
          <w:u w:val="single"/>
          <w:lang w:val="mt-MT"/>
        </w:rPr>
        <w:t>forma ta</w:t>
      </w:r>
      <w:r w:rsidR="00B12662">
        <w:rPr>
          <w:rFonts w:ascii="Times New Roman" w:hAnsi="Times New Roman" w:cs="Times New Roman"/>
          <w:u w:val="single"/>
          <w:lang w:val="mt-MT"/>
        </w:rPr>
        <w:t>’</w:t>
      </w:r>
      <w:r w:rsidRPr="00BF0238">
        <w:rPr>
          <w:rFonts w:ascii="Times New Roman" w:hAnsi="Times New Roman" w:cs="Times New Roman"/>
          <w:u w:val="single"/>
          <w:lang w:val="mt-MT"/>
        </w:rPr>
        <w:t xml:space="preserve"> minġel</w:t>
      </w:r>
      <w:r w:rsidR="00A956CA" w:rsidRPr="00BF0238">
        <w:rPr>
          <w:rFonts w:ascii="Times New Roman" w:hAnsi="Times New Roman" w:cs="Times New Roman"/>
          <w:u w:val="single"/>
          <w:lang w:val="mt-MT"/>
        </w:rPr>
        <w:t xml:space="preserve"> </w:t>
      </w:r>
      <w:r w:rsidR="009B24A9">
        <w:rPr>
          <w:rFonts w:ascii="Times New Roman" w:hAnsi="Times New Roman" w:cs="Times New Roman"/>
          <w:u w:val="single"/>
          <w:lang w:val="mt-MT"/>
        </w:rPr>
        <w:t>(sickle cell anaemia)</w:t>
      </w:r>
    </w:p>
    <w:p w14:paraId="14F7BD80" w14:textId="77777777" w:rsidR="00AC7DBF" w:rsidRDefault="00AC7DBF" w:rsidP="007E66CC">
      <w:pPr>
        <w:keepNext/>
        <w:spacing w:after="0" w:line="240" w:lineRule="auto"/>
        <w:rPr>
          <w:rFonts w:ascii="Times New Roman" w:hAnsi="Times New Roman" w:cs="Times New Roman"/>
          <w:lang w:val="mt-MT"/>
        </w:rPr>
      </w:pPr>
    </w:p>
    <w:p w14:paraId="7F2D8A4C" w14:textId="77777777" w:rsidR="00A956CA" w:rsidRPr="00BF0238" w:rsidRDefault="003922AB"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Kriżijiet tal-marda taċ</w:t>
      </w:r>
      <w:r w:rsidR="00B605E7">
        <w:rPr>
          <w:rFonts w:ascii="Times New Roman" w:hAnsi="Times New Roman" w:cs="Times New Roman"/>
          <w:lang w:val="mt-MT"/>
        </w:rPr>
        <w:noBreakHyphen/>
      </w:r>
      <w:r w:rsidRPr="00BF0238">
        <w:rPr>
          <w:rFonts w:ascii="Times New Roman" w:hAnsi="Times New Roman" w:cs="Times New Roman"/>
          <w:lang w:val="mt-MT"/>
        </w:rPr>
        <w:t>ċellul</w:t>
      </w:r>
      <w:r w:rsidR="00EC6861">
        <w:rPr>
          <w:rFonts w:ascii="Times New Roman" w:hAnsi="Times New Roman" w:cs="Times New Roman"/>
          <w:lang w:val="mt-MT"/>
        </w:rPr>
        <w:t>i</w:t>
      </w:r>
      <w:r w:rsidRPr="00BF0238">
        <w:rPr>
          <w:rFonts w:ascii="Times New Roman" w:hAnsi="Times New Roman" w:cs="Times New Roman"/>
          <w:lang w:val="mt-MT"/>
        </w:rPr>
        <w:t xml:space="preserve"> b</w:t>
      </w:r>
      <w:r w:rsidR="00EC6861">
        <w:rPr>
          <w:rFonts w:ascii="Times New Roman" w:hAnsi="Times New Roman" w:cs="Times New Roman"/>
          <w:lang w:val="mt-MT"/>
        </w:rPr>
        <w:t>’</w:t>
      </w:r>
      <w:r w:rsidRPr="00BF0238">
        <w:rPr>
          <w:rFonts w:ascii="Times New Roman" w:hAnsi="Times New Roman" w:cs="Times New Roman"/>
          <w:lang w:val="mt-MT"/>
        </w:rPr>
        <w:t>forma ta</w:t>
      </w:r>
      <w:r w:rsidR="00727259">
        <w:rPr>
          <w:rFonts w:ascii="Times New Roman" w:hAnsi="Times New Roman" w:cs="Times New Roman"/>
          <w:lang w:val="mt-MT"/>
        </w:rPr>
        <w:t>’</w:t>
      </w:r>
      <w:r w:rsidRPr="00BF0238">
        <w:rPr>
          <w:rFonts w:ascii="Times New Roman" w:hAnsi="Times New Roman" w:cs="Times New Roman"/>
          <w:lang w:val="mt-MT"/>
        </w:rPr>
        <w:t xml:space="preserve"> minġel ġew assoċjati mal-użu ta</w:t>
      </w:r>
      <w:r w:rsidR="00EC6861">
        <w:rPr>
          <w:rFonts w:ascii="Times New Roman" w:hAnsi="Times New Roman" w:cs="Times New Roman"/>
          <w:lang w:val="mt-MT"/>
        </w:rPr>
        <w:t>’</w:t>
      </w:r>
      <w:r w:rsidRPr="00BF0238">
        <w:rPr>
          <w:rFonts w:ascii="Times New Roman" w:hAnsi="Times New Roman" w:cs="Times New Roman"/>
          <w:lang w:val="mt-MT"/>
        </w:rPr>
        <w:t xml:space="preserve"> pegfilgrastim f</w:t>
      </w:r>
      <w:r w:rsidR="00EC6861">
        <w:rPr>
          <w:rFonts w:ascii="Times New Roman" w:hAnsi="Times New Roman" w:cs="Times New Roman"/>
          <w:lang w:val="mt-MT"/>
        </w:rPr>
        <w:t>’</w:t>
      </w:r>
      <w:r w:rsidRPr="00BF0238">
        <w:rPr>
          <w:rFonts w:ascii="Times New Roman" w:hAnsi="Times New Roman" w:cs="Times New Roman"/>
          <w:lang w:val="mt-MT"/>
        </w:rPr>
        <w:t>pazjenti bi karatteristika taċ-ċellul</w:t>
      </w:r>
      <w:r w:rsidR="00EC6861">
        <w:rPr>
          <w:rFonts w:ascii="Times New Roman" w:hAnsi="Times New Roman" w:cs="Times New Roman"/>
          <w:lang w:val="mt-MT"/>
        </w:rPr>
        <w:t>i</w:t>
      </w:r>
      <w:r w:rsidRPr="00BF0238">
        <w:rPr>
          <w:rFonts w:ascii="Times New Roman" w:hAnsi="Times New Roman" w:cs="Times New Roman"/>
          <w:lang w:val="mt-MT"/>
        </w:rPr>
        <w:t xml:space="preserve"> b</w:t>
      </w:r>
      <w:r w:rsidR="00EC6861">
        <w:rPr>
          <w:rFonts w:ascii="Times New Roman" w:hAnsi="Times New Roman" w:cs="Times New Roman"/>
          <w:lang w:val="mt-MT"/>
        </w:rPr>
        <w:t>’</w:t>
      </w:r>
      <w:r w:rsidRPr="00BF0238">
        <w:rPr>
          <w:rFonts w:ascii="Times New Roman" w:hAnsi="Times New Roman" w:cs="Times New Roman"/>
          <w:lang w:val="mt-MT"/>
        </w:rPr>
        <w:t>forma ta</w:t>
      </w:r>
      <w:r w:rsidR="00727259">
        <w:rPr>
          <w:rFonts w:ascii="Times New Roman" w:hAnsi="Times New Roman" w:cs="Times New Roman"/>
          <w:lang w:val="mt-MT"/>
        </w:rPr>
        <w:t>’</w:t>
      </w:r>
      <w:r w:rsidRPr="00BF0238">
        <w:rPr>
          <w:rFonts w:ascii="Times New Roman" w:hAnsi="Times New Roman" w:cs="Times New Roman"/>
          <w:lang w:val="mt-MT"/>
        </w:rPr>
        <w:t xml:space="preserve"> minġel jew b</w:t>
      </w:r>
      <w:r w:rsidR="00AF3C77">
        <w:rPr>
          <w:rFonts w:ascii="Times New Roman" w:hAnsi="Times New Roman" w:cs="Times New Roman"/>
          <w:lang w:val="mt-MT"/>
        </w:rPr>
        <w:t>’</w:t>
      </w:r>
      <w:r w:rsidRPr="00BF0238">
        <w:rPr>
          <w:rFonts w:ascii="Times New Roman" w:hAnsi="Times New Roman" w:cs="Times New Roman"/>
          <w:lang w:val="mt-MT"/>
        </w:rPr>
        <w:t>mard taċ-ċellul</w:t>
      </w:r>
      <w:r w:rsidR="00EC6861">
        <w:rPr>
          <w:rFonts w:ascii="Times New Roman" w:hAnsi="Times New Roman" w:cs="Times New Roman"/>
          <w:lang w:val="mt-MT"/>
        </w:rPr>
        <w:t>i</w:t>
      </w:r>
      <w:r w:rsidRPr="00BF0238">
        <w:rPr>
          <w:rFonts w:ascii="Times New Roman" w:hAnsi="Times New Roman" w:cs="Times New Roman"/>
          <w:lang w:val="mt-MT"/>
        </w:rPr>
        <w:t xml:space="preserve"> b</w:t>
      </w:r>
      <w:r w:rsidR="00EC6861">
        <w:rPr>
          <w:rFonts w:ascii="Times New Roman" w:hAnsi="Times New Roman" w:cs="Times New Roman"/>
          <w:lang w:val="mt-MT"/>
        </w:rPr>
        <w:t>’</w:t>
      </w:r>
      <w:r w:rsidRPr="00BF0238">
        <w:rPr>
          <w:rFonts w:ascii="Times New Roman" w:hAnsi="Times New Roman" w:cs="Times New Roman"/>
          <w:lang w:val="mt-MT"/>
        </w:rPr>
        <w:t>forma ta</w:t>
      </w:r>
      <w:r w:rsidR="00EC6861">
        <w:rPr>
          <w:rFonts w:ascii="Times New Roman" w:hAnsi="Times New Roman" w:cs="Times New Roman"/>
          <w:lang w:val="mt-MT"/>
        </w:rPr>
        <w:t>’</w:t>
      </w:r>
      <w:r w:rsidRPr="00BF0238">
        <w:rPr>
          <w:rFonts w:ascii="Times New Roman" w:hAnsi="Times New Roman" w:cs="Times New Roman"/>
          <w:lang w:val="mt-MT"/>
        </w:rPr>
        <w:t xml:space="preserve"> minġel (ara sezzjoni 4.8). Għalhekk, it-tobba għandhom joqgħodu attenti meta </w:t>
      </w:r>
      <w:r w:rsidR="00EC6861">
        <w:rPr>
          <w:rFonts w:ascii="Times New Roman" w:hAnsi="Times New Roman" w:cs="Times New Roman"/>
          <w:lang w:val="mt-MT"/>
        </w:rPr>
        <w:t xml:space="preserve">jordnaw </w:t>
      </w:r>
      <w:r w:rsidRPr="00BF0238">
        <w:rPr>
          <w:rFonts w:ascii="Times New Roman" w:hAnsi="Times New Roman" w:cs="Times New Roman"/>
          <w:lang w:val="mt-MT"/>
        </w:rPr>
        <w:t>Pelmeg lil pazjenti bi karatteristika taċ-ċellul</w:t>
      </w:r>
      <w:r w:rsidR="00EC6861">
        <w:rPr>
          <w:rFonts w:ascii="Times New Roman" w:hAnsi="Times New Roman" w:cs="Times New Roman"/>
          <w:lang w:val="mt-MT"/>
        </w:rPr>
        <w:t>i</w:t>
      </w:r>
      <w:r w:rsidRPr="00BF0238">
        <w:rPr>
          <w:rFonts w:ascii="Times New Roman" w:hAnsi="Times New Roman" w:cs="Times New Roman"/>
          <w:lang w:val="mt-MT"/>
        </w:rPr>
        <w:t xml:space="preserve"> b</w:t>
      </w:r>
      <w:r w:rsidR="00EC6861">
        <w:rPr>
          <w:rFonts w:ascii="Times New Roman" w:hAnsi="Times New Roman" w:cs="Times New Roman"/>
          <w:lang w:val="mt-MT"/>
        </w:rPr>
        <w:t>’</w:t>
      </w:r>
      <w:r w:rsidRPr="00BF0238">
        <w:rPr>
          <w:rFonts w:ascii="Times New Roman" w:hAnsi="Times New Roman" w:cs="Times New Roman"/>
          <w:lang w:val="mt-MT"/>
        </w:rPr>
        <w:t>forma ta</w:t>
      </w:r>
      <w:r w:rsidR="00EC6861">
        <w:rPr>
          <w:rFonts w:ascii="Times New Roman" w:hAnsi="Times New Roman" w:cs="Times New Roman"/>
          <w:lang w:val="mt-MT"/>
        </w:rPr>
        <w:t>’</w:t>
      </w:r>
      <w:r w:rsidRPr="00BF0238">
        <w:rPr>
          <w:rFonts w:ascii="Times New Roman" w:hAnsi="Times New Roman" w:cs="Times New Roman"/>
          <w:lang w:val="mt-MT"/>
        </w:rPr>
        <w:t xml:space="preserve"> minġel jew b</w:t>
      </w:r>
      <w:r w:rsidR="00EC6861">
        <w:rPr>
          <w:rFonts w:ascii="Times New Roman" w:hAnsi="Times New Roman" w:cs="Times New Roman"/>
          <w:lang w:val="mt-MT"/>
        </w:rPr>
        <w:t>’</w:t>
      </w:r>
      <w:r w:rsidRPr="00BF0238">
        <w:rPr>
          <w:rFonts w:ascii="Times New Roman" w:hAnsi="Times New Roman" w:cs="Times New Roman"/>
          <w:lang w:val="mt-MT"/>
        </w:rPr>
        <w:t>mard taċ-ċellul</w:t>
      </w:r>
      <w:r w:rsidR="00EC6861">
        <w:rPr>
          <w:rFonts w:ascii="Times New Roman" w:hAnsi="Times New Roman" w:cs="Times New Roman"/>
          <w:lang w:val="mt-MT"/>
        </w:rPr>
        <w:t>i</w:t>
      </w:r>
      <w:r w:rsidRPr="00BF0238">
        <w:rPr>
          <w:rFonts w:ascii="Times New Roman" w:hAnsi="Times New Roman" w:cs="Times New Roman"/>
          <w:lang w:val="mt-MT"/>
        </w:rPr>
        <w:t xml:space="preserve"> b</w:t>
      </w:r>
      <w:r w:rsidR="00EC6861">
        <w:rPr>
          <w:rFonts w:ascii="Times New Roman" w:hAnsi="Times New Roman" w:cs="Times New Roman"/>
          <w:lang w:val="mt-MT"/>
        </w:rPr>
        <w:t>’</w:t>
      </w:r>
      <w:r w:rsidRPr="00BF0238">
        <w:rPr>
          <w:rFonts w:ascii="Times New Roman" w:hAnsi="Times New Roman" w:cs="Times New Roman"/>
          <w:lang w:val="mt-MT"/>
        </w:rPr>
        <w:t>forma ta</w:t>
      </w:r>
      <w:r w:rsidR="00EC6861">
        <w:rPr>
          <w:rFonts w:ascii="Times New Roman" w:hAnsi="Times New Roman" w:cs="Times New Roman"/>
          <w:lang w:val="mt-MT"/>
        </w:rPr>
        <w:t>’</w:t>
      </w:r>
      <w:r w:rsidRPr="00BF0238">
        <w:rPr>
          <w:rFonts w:ascii="Times New Roman" w:hAnsi="Times New Roman" w:cs="Times New Roman"/>
          <w:lang w:val="mt-MT"/>
        </w:rPr>
        <w:t xml:space="preserve"> minġel, għandhom jikkontrollaw il-parametri kliniċi xierqa u l</w:t>
      </w:r>
      <w:r w:rsidR="00B605E7">
        <w:rPr>
          <w:rFonts w:ascii="Times New Roman" w:hAnsi="Times New Roman" w:cs="Times New Roman"/>
          <w:lang w:val="mt-MT"/>
        </w:rPr>
        <w:noBreakHyphen/>
      </w:r>
      <w:r w:rsidRPr="00BF0238">
        <w:rPr>
          <w:rFonts w:ascii="Times New Roman" w:hAnsi="Times New Roman" w:cs="Times New Roman"/>
          <w:lang w:val="mt-MT"/>
        </w:rPr>
        <w:t>qagħda tal-parametri tal-laboratorju u joq</w:t>
      </w:r>
      <w:r w:rsidR="00AF3C77">
        <w:rPr>
          <w:rFonts w:ascii="Times New Roman" w:hAnsi="Times New Roman" w:cs="Times New Roman"/>
          <w:lang w:val="mt-MT"/>
        </w:rPr>
        <w:t>o</w:t>
      </w:r>
      <w:r w:rsidRPr="00BF0238">
        <w:rPr>
          <w:rFonts w:ascii="Times New Roman" w:hAnsi="Times New Roman" w:cs="Times New Roman"/>
          <w:lang w:val="mt-MT"/>
        </w:rPr>
        <w:t>għdu attenti għall</w:t>
      </w:r>
      <w:r w:rsidR="00B605E7">
        <w:rPr>
          <w:rFonts w:ascii="Times New Roman" w:hAnsi="Times New Roman" w:cs="Times New Roman"/>
          <w:lang w:val="mt-MT"/>
        </w:rPr>
        <w:noBreakHyphen/>
      </w:r>
      <w:r w:rsidRPr="00BF0238">
        <w:rPr>
          <w:rFonts w:ascii="Times New Roman" w:hAnsi="Times New Roman" w:cs="Times New Roman"/>
          <w:lang w:val="mt-MT"/>
        </w:rPr>
        <w:t xml:space="preserve">assoċjazzjoni possibbli bejn </w:t>
      </w:r>
      <w:r w:rsidR="009B24A9" w:rsidRPr="00BF0238">
        <w:rPr>
          <w:rFonts w:ascii="Times New Roman" w:hAnsi="Times New Roman" w:cs="Times New Roman"/>
          <w:lang w:val="mt-MT"/>
        </w:rPr>
        <w:t>d</w:t>
      </w:r>
      <w:r w:rsidR="009B24A9">
        <w:rPr>
          <w:rFonts w:ascii="Times New Roman" w:hAnsi="Times New Roman" w:cs="Times New Roman"/>
          <w:lang w:val="mt-MT"/>
        </w:rPr>
        <w:t>a</w:t>
      </w:r>
      <w:r w:rsidR="009B24A9" w:rsidRPr="00BF0238">
        <w:rPr>
          <w:rFonts w:ascii="Times New Roman" w:hAnsi="Times New Roman" w:cs="Times New Roman"/>
          <w:lang w:val="mt-MT"/>
        </w:rPr>
        <w:t xml:space="preserve">n </w:t>
      </w:r>
      <w:r w:rsidRPr="00BF0238">
        <w:rPr>
          <w:rFonts w:ascii="Times New Roman" w:hAnsi="Times New Roman" w:cs="Times New Roman"/>
          <w:lang w:val="mt-MT"/>
        </w:rPr>
        <w:t>il-</w:t>
      </w:r>
      <w:r w:rsidR="009B24A9">
        <w:rPr>
          <w:rFonts w:ascii="Times New Roman" w:hAnsi="Times New Roman" w:cs="Times New Roman"/>
          <w:lang w:val="mt-MT"/>
        </w:rPr>
        <w:t xml:space="preserve">prodott </w:t>
      </w:r>
      <w:r w:rsidRPr="00BF0238">
        <w:rPr>
          <w:rFonts w:ascii="Times New Roman" w:hAnsi="Times New Roman" w:cs="Times New Roman"/>
          <w:lang w:val="mt-MT"/>
        </w:rPr>
        <w:t>mediċina</w:t>
      </w:r>
      <w:r w:rsidR="009B24A9">
        <w:rPr>
          <w:rFonts w:ascii="Times New Roman" w:hAnsi="Times New Roman" w:cs="Times New Roman"/>
          <w:lang w:val="mt-MT"/>
        </w:rPr>
        <w:t>li</w:t>
      </w:r>
      <w:r w:rsidRPr="00BF0238">
        <w:rPr>
          <w:rFonts w:ascii="Times New Roman" w:hAnsi="Times New Roman" w:cs="Times New Roman"/>
          <w:lang w:val="mt-MT"/>
        </w:rPr>
        <w:t xml:space="preserve"> u t-tkabbir tal-milsa u kriżi vaso-okklusiva.</w:t>
      </w:r>
    </w:p>
    <w:p w14:paraId="111F8BA9" w14:textId="77777777" w:rsidR="00A956CA" w:rsidRPr="00BF0238" w:rsidRDefault="00A956CA" w:rsidP="007E66CC">
      <w:pPr>
        <w:spacing w:after="0" w:line="240" w:lineRule="auto"/>
        <w:rPr>
          <w:rFonts w:ascii="Times New Roman" w:hAnsi="Times New Roman" w:cs="Times New Roman"/>
          <w:lang w:val="mt-MT"/>
        </w:rPr>
      </w:pPr>
    </w:p>
    <w:p w14:paraId="023D843A" w14:textId="77777777" w:rsidR="00A956CA" w:rsidRPr="00BF0238" w:rsidRDefault="008C02E9"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Lewkoċitosi</w:t>
      </w:r>
      <w:r w:rsidR="00A956CA" w:rsidRPr="00BF0238">
        <w:rPr>
          <w:rFonts w:ascii="Times New Roman" w:hAnsi="Times New Roman" w:cs="Times New Roman"/>
          <w:u w:val="single"/>
          <w:lang w:val="mt-MT"/>
        </w:rPr>
        <w:t xml:space="preserve"> </w:t>
      </w:r>
    </w:p>
    <w:p w14:paraId="0D065088" w14:textId="77777777" w:rsidR="00A956CA" w:rsidRPr="00BF0238" w:rsidRDefault="00A956CA" w:rsidP="007E66CC">
      <w:pPr>
        <w:keepNext/>
        <w:spacing w:after="0" w:line="240" w:lineRule="auto"/>
        <w:rPr>
          <w:rFonts w:ascii="Times New Roman" w:hAnsi="Times New Roman" w:cs="Times New Roman"/>
          <w:u w:val="single"/>
          <w:lang w:val="mt-MT"/>
        </w:rPr>
      </w:pPr>
    </w:p>
    <w:p w14:paraId="464C325F" w14:textId="77777777" w:rsidR="00A956CA" w:rsidRPr="00BF0238" w:rsidRDefault="008C02E9"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Għadd ta</w:t>
      </w:r>
      <w:r w:rsidR="00EC6861">
        <w:rPr>
          <w:rFonts w:ascii="Times New Roman" w:hAnsi="Times New Roman" w:cs="Times New Roman"/>
          <w:lang w:val="mt-MT"/>
        </w:rPr>
        <w:t>’</w:t>
      </w:r>
      <w:r w:rsidRPr="00BF0238">
        <w:rPr>
          <w:rFonts w:ascii="Times New Roman" w:hAnsi="Times New Roman" w:cs="Times New Roman"/>
          <w:lang w:val="mt-MT"/>
        </w:rPr>
        <w:t xml:space="preserve"> ċelluli bojod</w:t>
      </w:r>
      <w:r w:rsidR="00EC6861">
        <w:rPr>
          <w:rFonts w:ascii="Times New Roman" w:hAnsi="Times New Roman" w:cs="Times New Roman"/>
          <w:lang w:val="mt-MT"/>
        </w:rPr>
        <w:t xml:space="preserve"> tad-demm</w:t>
      </w:r>
      <w:r w:rsidRPr="00BF0238">
        <w:rPr>
          <w:rFonts w:ascii="Times New Roman" w:hAnsi="Times New Roman" w:cs="Times New Roman"/>
          <w:lang w:val="mt-MT"/>
        </w:rPr>
        <w:t xml:space="preserve"> (</w:t>
      </w:r>
      <w:r w:rsidR="00EC6861">
        <w:rPr>
          <w:rFonts w:ascii="Times New Roman" w:hAnsi="Times New Roman" w:cs="Times New Roman"/>
          <w:lang w:val="mt-MT"/>
        </w:rPr>
        <w:t xml:space="preserve">white blood cell, </w:t>
      </w:r>
      <w:r w:rsidRPr="00BF0238">
        <w:rPr>
          <w:rFonts w:ascii="Times New Roman" w:hAnsi="Times New Roman" w:cs="Times New Roman"/>
          <w:lang w:val="mt-MT"/>
        </w:rPr>
        <w:t>WBC) ta</w:t>
      </w:r>
      <w:r w:rsidR="00EC6861">
        <w:rPr>
          <w:rFonts w:ascii="Times New Roman" w:hAnsi="Times New Roman" w:cs="Times New Roman"/>
          <w:lang w:val="mt-MT"/>
        </w:rPr>
        <w:t>’</w:t>
      </w:r>
      <w:r w:rsidRPr="00BF0238">
        <w:rPr>
          <w:rFonts w:ascii="Times New Roman" w:hAnsi="Times New Roman" w:cs="Times New Roman"/>
          <w:lang w:val="mt-MT"/>
        </w:rPr>
        <w:t xml:space="preserve"> 100 x 10</w:t>
      </w:r>
      <w:r w:rsidRPr="00BF0238">
        <w:rPr>
          <w:rFonts w:ascii="Times New Roman" w:hAnsi="Times New Roman" w:cs="Times New Roman"/>
          <w:vertAlign w:val="superscript"/>
          <w:lang w:val="mt-MT"/>
        </w:rPr>
        <w:t xml:space="preserve">9 </w:t>
      </w:r>
      <w:r w:rsidRPr="00BF0238">
        <w:rPr>
          <w:rFonts w:ascii="Times New Roman" w:hAnsi="Times New Roman" w:cs="Times New Roman"/>
          <w:lang w:val="mt-MT"/>
        </w:rPr>
        <w:t>/</w:t>
      </w:r>
      <w:r w:rsidR="00EC6861">
        <w:rPr>
          <w:rFonts w:ascii="Times New Roman" w:hAnsi="Times New Roman" w:cs="Times New Roman"/>
          <w:lang w:val="mt-MT"/>
        </w:rPr>
        <w:t>L</w:t>
      </w:r>
      <w:r w:rsidRPr="00BF0238">
        <w:rPr>
          <w:rFonts w:ascii="Times New Roman" w:hAnsi="Times New Roman" w:cs="Times New Roman"/>
          <w:lang w:val="mt-MT"/>
        </w:rPr>
        <w:t xml:space="preserve"> jew aktar ġew osservati f</w:t>
      </w:r>
      <w:r w:rsidR="00EC6861">
        <w:rPr>
          <w:rFonts w:ascii="Times New Roman" w:hAnsi="Times New Roman" w:cs="Times New Roman"/>
          <w:lang w:val="mt-MT"/>
        </w:rPr>
        <w:t>’</w:t>
      </w:r>
      <w:r w:rsidRPr="00BF0238">
        <w:rPr>
          <w:rFonts w:ascii="Times New Roman" w:hAnsi="Times New Roman" w:cs="Times New Roman"/>
          <w:lang w:val="mt-MT"/>
        </w:rPr>
        <w:t>inqas minn 1 % tal-pazjenti li ngħataw pegfilgrastim. Ma ġie osservat l</w:t>
      </w:r>
      <w:r w:rsidR="00B605E7">
        <w:rPr>
          <w:rFonts w:ascii="Times New Roman" w:hAnsi="Times New Roman" w:cs="Times New Roman"/>
          <w:lang w:val="mt-MT"/>
        </w:rPr>
        <w:noBreakHyphen/>
      </w:r>
      <w:r w:rsidRPr="00BF0238">
        <w:rPr>
          <w:rFonts w:ascii="Times New Roman" w:hAnsi="Times New Roman" w:cs="Times New Roman"/>
          <w:lang w:val="mt-MT"/>
        </w:rPr>
        <w:t>ebda effett mhux mixtieq attribwit direttament għal dan il-grad ta</w:t>
      </w:r>
      <w:r w:rsidR="00EC6861">
        <w:rPr>
          <w:rFonts w:ascii="Times New Roman" w:hAnsi="Times New Roman" w:cs="Times New Roman"/>
          <w:lang w:val="mt-MT"/>
        </w:rPr>
        <w:t>’</w:t>
      </w:r>
      <w:r w:rsidRPr="00BF0238">
        <w:rPr>
          <w:rFonts w:ascii="Times New Roman" w:hAnsi="Times New Roman" w:cs="Times New Roman"/>
          <w:lang w:val="mt-MT"/>
        </w:rPr>
        <w:t xml:space="preserve"> lewkoċitosi. Din iż-żieda taċ-ċelluli bojod hija temporanja, tipikament osservata 24 sa 48 siegħa wara l-għoti u hija konsistenti mal-effetti farmakodinamiċi ta</w:t>
      </w:r>
      <w:r w:rsidR="00EC6861">
        <w:rPr>
          <w:rFonts w:ascii="Times New Roman" w:hAnsi="Times New Roman" w:cs="Times New Roman"/>
          <w:lang w:val="mt-MT"/>
        </w:rPr>
        <w:t>’</w:t>
      </w:r>
      <w:r w:rsidRPr="00BF0238">
        <w:rPr>
          <w:rFonts w:ascii="Times New Roman" w:hAnsi="Times New Roman" w:cs="Times New Roman"/>
          <w:lang w:val="mt-MT"/>
        </w:rPr>
        <w:t xml:space="preserve"> </w:t>
      </w:r>
      <w:r w:rsidR="009B24A9" w:rsidRPr="00BF0238">
        <w:rPr>
          <w:rFonts w:ascii="Times New Roman" w:hAnsi="Times New Roman" w:cs="Times New Roman"/>
          <w:lang w:val="mt-MT"/>
        </w:rPr>
        <w:t>d</w:t>
      </w:r>
      <w:r w:rsidR="009B24A9">
        <w:rPr>
          <w:rFonts w:ascii="Times New Roman" w:hAnsi="Times New Roman" w:cs="Times New Roman"/>
          <w:lang w:val="mt-MT"/>
        </w:rPr>
        <w:t>a</w:t>
      </w:r>
      <w:r w:rsidR="009B24A9" w:rsidRPr="00BF0238">
        <w:rPr>
          <w:rFonts w:ascii="Times New Roman" w:hAnsi="Times New Roman" w:cs="Times New Roman"/>
          <w:lang w:val="mt-MT"/>
        </w:rPr>
        <w:t xml:space="preserve">n </w:t>
      </w:r>
      <w:r w:rsidRPr="00BF0238">
        <w:rPr>
          <w:rFonts w:ascii="Times New Roman" w:hAnsi="Times New Roman" w:cs="Times New Roman"/>
          <w:lang w:val="mt-MT"/>
        </w:rPr>
        <w:t>il-</w:t>
      </w:r>
      <w:r w:rsidR="009B24A9">
        <w:rPr>
          <w:rFonts w:ascii="Times New Roman" w:hAnsi="Times New Roman" w:cs="Times New Roman"/>
          <w:lang w:val="mt-MT"/>
        </w:rPr>
        <w:t xml:space="preserve">prodottt </w:t>
      </w:r>
      <w:r w:rsidRPr="00BF0238">
        <w:rPr>
          <w:rFonts w:ascii="Times New Roman" w:hAnsi="Times New Roman" w:cs="Times New Roman"/>
          <w:lang w:val="mt-MT"/>
        </w:rPr>
        <w:t>mediċina</w:t>
      </w:r>
      <w:r w:rsidR="009B24A9">
        <w:rPr>
          <w:rFonts w:ascii="Times New Roman" w:hAnsi="Times New Roman" w:cs="Times New Roman"/>
          <w:lang w:val="mt-MT"/>
        </w:rPr>
        <w:t>li</w:t>
      </w:r>
      <w:r w:rsidRPr="00BF0238">
        <w:rPr>
          <w:rFonts w:ascii="Times New Roman" w:hAnsi="Times New Roman" w:cs="Times New Roman"/>
          <w:lang w:val="mt-MT"/>
        </w:rPr>
        <w:t>. Konsistenti mal</w:t>
      </w:r>
      <w:r w:rsidR="00B605E7">
        <w:rPr>
          <w:rFonts w:ascii="Times New Roman" w:hAnsi="Times New Roman" w:cs="Times New Roman"/>
          <w:lang w:val="mt-MT"/>
        </w:rPr>
        <w:noBreakHyphen/>
      </w:r>
      <w:r w:rsidRPr="00BF0238">
        <w:rPr>
          <w:rFonts w:ascii="Times New Roman" w:hAnsi="Times New Roman" w:cs="Times New Roman"/>
          <w:lang w:val="mt-MT"/>
        </w:rPr>
        <w:t>effetti kliniċi u l-potenzjal għal lewkoċitosi, għadd ta</w:t>
      </w:r>
      <w:r w:rsidR="0063428B">
        <w:rPr>
          <w:rFonts w:ascii="Times New Roman" w:hAnsi="Times New Roman" w:cs="Times New Roman"/>
          <w:lang w:val="mt-MT"/>
        </w:rPr>
        <w:t>’</w:t>
      </w:r>
      <w:r w:rsidRPr="00BF0238">
        <w:rPr>
          <w:rFonts w:ascii="Times New Roman" w:hAnsi="Times New Roman" w:cs="Times New Roman"/>
          <w:lang w:val="mt-MT"/>
        </w:rPr>
        <w:t xml:space="preserve"> WBC għandu jsir f</w:t>
      </w:r>
      <w:r w:rsidR="00EC6861">
        <w:rPr>
          <w:rFonts w:ascii="Times New Roman" w:hAnsi="Times New Roman" w:cs="Times New Roman"/>
          <w:lang w:val="mt-MT"/>
        </w:rPr>
        <w:t>’</w:t>
      </w:r>
      <w:r w:rsidRPr="00BF0238">
        <w:rPr>
          <w:rFonts w:ascii="Times New Roman" w:hAnsi="Times New Roman" w:cs="Times New Roman"/>
          <w:lang w:val="mt-MT"/>
        </w:rPr>
        <w:t>intervalli regolari waqt it-terapija. Jekk wara t-tnaqqis mistenni, l</w:t>
      </w:r>
      <w:r w:rsidR="00B605E7">
        <w:rPr>
          <w:rFonts w:ascii="Times New Roman" w:hAnsi="Times New Roman" w:cs="Times New Roman"/>
          <w:lang w:val="mt-MT"/>
        </w:rPr>
        <w:noBreakHyphen/>
      </w:r>
      <w:r w:rsidRPr="00BF0238">
        <w:rPr>
          <w:rFonts w:ascii="Times New Roman" w:hAnsi="Times New Roman" w:cs="Times New Roman"/>
          <w:lang w:val="mt-MT"/>
        </w:rPr>
        <w:t xml:space="preserve">għadd </w:t>
      </w:r>
      <w:r w:rsidR="0063428B">
        <w:rPr>
          <w:rFonts w:ascii="Times New Roman" w:hAnsi="Times New Roman" w:cs="Times New Roman"/>
          <w:lang w:val="mt-MT"/>
        </w:rPr>
        <w:t>tal-</w:t>
      </w:r>
      <w:r w:rsidRPr="00BF0238">
        <w:rPr>
          <w:rFonts w:ascii="Times New Roman" w:hAnsi="Times New Roman" w:cs="Times New Roman"/>
          <w:lang w:val="mt-MT"/>
        </w:rPr>
        <w:t>lewkoċiti jaqbeż 50 x 10</w:t>
      </w:r>
      <w:r w:rsidRPr="00BF0238">
        <w:rPr>
          <w:rFonts w:ascii="Times New Roman" w:hAnsi="Times New Roman" w:cs="Times New Roman"/>
          <w:vertAlign w:val="superscript"/>
          <w:lang w:val="mt-MT"/>
        </w:rPr>
        <w:t>9</w:t>
      </w:r>
      <w:r w:rsidRPr="00BF0238">
        <w:rPr>
          <w:rFonts w:ascii="Times New Roman" w:hAnsi="Times New Roman" w:cs="Times New Roman"/>
          <w:lang w:val="mt-MT"/>
        </w:rPr>
        <w:t>/</w:t>
      </w:r>
      <w:r w:rsidR="0063428B">
        <w:rPr>
          <w:rFonts w:ascii="Times New Roman" w:hAnsi="Times New Roman" w:cs="Times New Roman"/>
          <w:lang w:val="mt-MT"/>
        </w:rPr>
        <w:t>L</w:t>
      </w:r>
      <w:r w:rsidRPr="00BF0238">
        <w:rPr>
          <w:rFonts w:ascii="Times New Roman" w:hAnsi="Times New Roman" w:cs="Times New Roman"/>
          <w:lang w:val="mt-MT"/>
        </w:rPr>
        <w:t xml:space="preserve">, </w:t>
      </w:r>
      <w:r w:rsidR="009B24A9" w:rsidRPr="00BF0238">
        <w:rPr>
          <w:rFonts w:ascii="Times New Roman" w:hAnsi="Times New Roman" w:cs="Times New Roman"/>
          <w:lang w:val="mt-MT"/>
        </w:rPr>
        <w:t>d</w:t>
      </w:r>
      <w:r w:rsidR="009B24A9">
        <w:rPr>
          <w:rFonts w:ascii="Times New Roman" w:hAnsi="Times New Roman" w:cs="Times New Roman"/>
          <w:lang w:val="mt-MT"/>
        </w:rPr>
        <w:t>a</w:t>
      </w:r>
      <w:r w:rsidR="009B24A9" w:rsidRPr="00BF0238">
        <w:rPr>
          <w:rFonts w:ascii="Times New Roman" w:hAnsi="Times New Roman" w:cs="Times New Roman"/>
          <w:lang w:val="mt-MT"/>
        </w:rPr>
        <w:t xml:space="preserve">n </w:t>
      </w:r>
      <w:r w:rsidRPr="00BF0238">
        <w:rPr>
          <w:rFonts w:ascii="Times New Roman" w:hAnsi="Times New Roman" w:cs="Times New Roman"/>
          <w:lang w:val="mt-MT"/>
        </w:rPr>
        <w:t>il</w:t>
      </w:r>
      <w:r w:rsidR="00B605E7">
        <w:rPr>
          <w:rFonts w:ascii="Times New Roman" w:hAnsi="Times New Roman" w:cs="Times New Roman"/>
          <w:lang w:val="mt-MT"/>
        </w:rPr>
        <w:noBreakHyphen/>
      </w:r>
      <w:r w:rsidR="009B24A9">
        <w:rPr>
          <w:rFonts w:ascii="Times New Roman" w:hAnsi="Times New Roman" w:cs="Times New Roman"/>
          <w:lang w:val="mt-MT"/>
        </w:rPr>
        <w:t xml:space="preserve">prodott </w:t>
      </w:r>
      <w:r w:rsidRPr="00BF0238">
        <w:rPr>
          <w:rFonts w:ascii="Times New Roman" w:hAnsi="Times New Roman" w:cs="Times New Roman"/>
          <w:lang w:val="mt-MT"/>
        </w:rPr>
        <w:t>mediċina</w:t>
      </w:r>
      <w:r w:rsidR="009B24A9">
        <w:rPr>
          <w:rFonts w:ascii="Times New Roman" w:hAnsi="Times New Roman" w:cs="Times New Roman"/>
          <w:lang w:val="mt-MT"/>
        </w:rPr>
        <w:t xml:space="preserve">li </w:t>
      </w:r>
      <w:r w:rsidRPr="00BF0238">
        <w:rPr>
          <w:rFonts w:ascii="Times New Roman" w:hAnsi="Times New Roman" w:cs="Times New Roman"/>
          <w:lang w:val="mt-MT"/>
        </w:rPr>
        <w:t>għand</w:t>
      </w:r>
      <w:r w:rsidR="009B24A9">
        <w:rPr>
          <w:rFonts w:ascii="Times New Roman" w:hAnsi="Times New Roman" w:cs="Times New Roman"/>
          <w:lang w:val="mt-MT"/>
        </w:rPr>
        <w:t>u</w:t>
      </w:r>
      <w:r w:rsidRPr="00BF0238">
        <w:rPr>
          <w:rFonts w:ascii="Times New Roman" w:hAnsi="Times New Roman" w:cs="Times New Roman"/>
          <w:lang w:val="mt-MT"/>
        </w:rPr>
        <w:t xml:space="preserve"> </w:t>
      </w:r>
      <w:r w:rsidR="00951C5B">
        <w:rPr>
          <w:rFonts w:ascii="Times New Roman" w:hAnsi="Times New Roman" w:cs="Times New Roman"/>
          <w:lang w:val="mt-MT"/>
        </w:rPr>
        <w:t>j</w:t>
      </w:r>
      <w:r w:rsidR="00951C5B" w:rsidRPr="00BF0238">
        <w:rPr>
          <w:rFonts w:ascii="Times New Roman" w:hAnsi="Times New Roman" w:cs="Times New Roman"/>
          <w:lang w:val="mt-MT"/>
        </w:rPr>
        <w:t xml:space="preserve">itwaqqaf </w:t>
      </w:r>
      <w:r w:rsidRPr="00BF0238">
        <w:rPr>
          <w:rFonts w:ascii="Times New Roman" w:hAnsi="Times New Roman" w:cs="Times New Roman"/>
          <w:lang w:val="mt-MT"/>
        </w:rPr>
        <w:t>minnufih.</w:t>
      </w:r>
    </w:p>
    <w:p w14:paraId="7435437C" w14:textId="77777777" w:rsidR="00A956CA" w:rsidRPr="00BF0238" w:rsidRDefault="00A956CA" w:rsidP="007E66CC">
      <w:pPr>
        <w:spacing w:after="0" w:line="240" w:lineRule="auto"/>
        <w:rPr>
          <w:rFonts w:ascii="Times New Roman" w:hAnsi="Times New Roman" w:cs="Times New Roman"/>
          <w:lang w:val="mt-MT"/>
        </w:rPr>
      </w:pPr>
    </w:p>
    <w:p w14:paraId="3A6AECED" w14:textId="77777777" w:rsidR="00A956CA" w:rsidRPr="00BF0238" w:rsidRDefault="0063428B" w:rsidP="007E66CC">
      <w:pPr>
        <w:keepNext/>
        <w:spacing w:after="0" w:line="240" w:lineRule="auto"/>
        <w:rPr>
          <w:rFonts w:ascii="Times New Roman" w:hAnsi="Times New Roman" w:cs="Times New Roman"/>
          <w:lang w:val="mt-MT"/>
        </w:rPr>
      </w:pPr>
      <w:r>
        <w:rPr>
          <w:rFonts w:ascii="Times New Roman" w:hAnsi="Times New Roman" w:cs="Times New Roman"/>
          <w:u w:val="single"/>
          <w:lang w:val="mt-MT"/>
        </w:rPr>
        <w:lastRenderedPageBreak/>
        <w:t>Sensittività eċċessiva</w:t>
      </w:r>
    </w:p>
    <w:p w14:paraId="331003C2" w14:textId="77777777" w:rsidR="00A956CA" w:rsidRPr="00BF0238" w:rsidRDefault="00A956CA" w:rsidP="007E66CC">
      <w:pPr>
        <w:keepNext/>
        <w:spacing w:after="0" w:line="240" w:lineRule="auto"/>
        <w:rPr>
          <w:rFonts w:ascii="Times New Roman" w:hAnsi="Times New Roman" w:cs="Times New Roman"/>
          <w:lang w:val="mt-MT"/>
        </w:rPr>
      </w:pPr>
    </w:p>
    <w:p w14:paraId="086D0425" w14:textId="77777777" w:rsidR="00A956CA" w:rsidRPr="00BF0238" w:rsidRDefault="0063428B" w:rsidP="007E66CC">
      <w:pPr>
        <w:spacing w:after="0" w:line="240" w:lineRule="auto"/>
        <w:rPr>
          <w:rFonts w:ascii="Times New Roman" w:hAnsi="Times New Roman" w:cs="Times New Roman"/>
          <w:lang w:val="mt-MT"/>
        </w:rPr>
      </w:pPr>
      <w:r>
        <w:rPr>
          <w:rFonts w:ascii="Times New Roman" w:hAnsi="Times New Roman" w:cs="Times New Roman"/>
          <w:lang w:val="mt-MT"/>
        </w:rPr>
        <w:t>Sensittività eċċessiva</w:t>
      </w:r>
      <w:r w:rsidR="00E13B20" w:rsidRPr="00BF0238">
        <w:rPr>
          <w:rFonts w:ascii="Times New Roman" w:hAnsi="Times New Roman" w:cs="Times New Roman"/>
          <w:lang w:val="mt-MT"/>
        </w:rPr>
        <w:t>, inkluż reazzjonijiet anafilattiċi, li seħħew mal</w:t>
      </w:r>
      <w:r w:rsidR="00B605E7">
        <w:rPr>
          <w:rFonts w:ascii="Times New Roman" w:hAnsi="Times New Roman" w:cs="Times New Roman"/>
          <w:lang w:val="mt-MT"/>
        </w:rPr>
        <w:noBreakHyphen/>
      </w:r>
      <w:r w:rsidR="00E13B20" w:rsidRPr="00BF0238">
        <w:rPr>
          <w:rFonts w:ascii="Times New Roman" w:hAnsi="Times New Roman" w:cs="Times New Roman"/>
          <w:lang w:val="mt-MT"/>
        </w:rPr>
        <w:t>ewwel trattament jew ma</w:t>
      </w:r>
      <w:r>
        <w:rPr>
          <w:rFonts w:ascii="Times New Roman" w:hAnsi="Times New Roman" w:cs="Times New Roman"/>
          <w:lang w:val="mt-MT"/>
        </w:rPr>
        <w:t>’</w:t>
      </w:r>
      <w:r w:rsidR="00951C5B">
        <w:rPr>
          <w:rFonts w:ascii="Times New Roman" w:hAnsi="Times New Roman" w:cs="Times New Roman"/>
          <w:lang w:val="mt-MT"/>
        </w:rPr>
        <w:t xml:space="preserve"> </w:t>
      </w:r>
      <w:r w:rsidR="00E13B20" w:rsidRPr="00BF0238">
        <w:rPr>
          <w:rFonts w:ascii="Times New Roman" w:hAnsi="Times New Roman" w:cs="Times New Roman"/>
          <w:lang w:val="mt-MT"/>
        </w:rPr>
        <w:t>trattament ta</w:t>
      </w:r>
      <w:r>
        <w:rPr>
          <w:rFonts w:ascii="Times New Roman" w:hAnsi="Times New Roman" w:cs="Times New Roman"/>
          <w:lang w:val="mt-MT"/>
        </w:rPr>
        <w:t>’</w:t>
      </w:r>
      <w:r w:rsidR="00E13B20" w:rsidRPr="00BF0238">
        <w:rPr>
          <w:rFonts w:ascii="Times New Roman" w:hAnsi="Times New Roman" w:cs="Times New Roman"/>
          <w:lang w:val="mt-MT"/>
        </w:rPr>
        <w:t xml:space="preserve"> wara ġew irrapurtati f</w:t>
      </w:r>
      <w:r>
        <w:rPr>
          <w:rFonts w:ascii="Times New Roman" w:hAnsi="Times New Roman" w:cs="Times New Roman"/>
          <w:lang w:val="mt-MT"/>
        </w:rPr>
        <w:t>’</w:t>
      </w:r>
      <w:r w:rsidR="00E13B20" w:rsidRPr="00BF0238">
        <w:rPr>
          <w:rFonts w:ascii="Times New Roman" w:hAnsi="Times New Roman" w:cs="Times New Roman"/>
          <w:lang w:val="mt-MT"/>
        </w:rPr>
        <w:t xml:space="preserve">pazjenti ttrattati </w:t>
      </w:r>
      <w:r w:rsidR="00E13B20" w:rsidRPr="00406F50">
        <w:rPr>
          <w:rFonts w:ascii="Times New Roman" w:hAnsi="Times New Roman" w:cs="Times New Roman"/>
          <w:lang w:val="mt-MT"/>
        </w:rPr>
        <w:t>b</w:t>
      </w:r>
      <w:r w:rsidRPr="00406F50">
        <w:rPr>
          <w:rFonts w:ascii="Times New Roman" w:hAnsi="Times New Roman" w:cs="Times New Roman"/>
          <w:lang w:val="mt-MT"/>
        </w:rPr>
        <w:t>’</w:t>
      </w:r>
      <w:r w:rsidR="001827F5" w:rsidRPr="006A68F4">
        <w:rPr>
          <w:rFonts w:ascii="Times New Roman" w:hAnsi="Times New Roman" w:cs="Times New Roman"/>
          <w:lang w:val="mt-MT"/>
        </w:rPr>
        <w:t>pegfilgrastim</w:t>
      </w:r>
      <w:r w:rsidR="00E13B20" w:rsidRPr="00BF0238">
        <w:rPr>
          <w:rFonts w:ascii="Times New Roman" w:hAnsi="Times New Roman" w:cs="Times New Roman"/>
          <w:lang w:val="mt-MT"/>
        </w:rPr>
        <w:t>. Pelmeg għandu jitwaqqaf għal kollox f’pazjenti li jkollhom ipersensitivita klinikament sinjifikanti. M’għandekx tagħti Pelmeg lil pazjienti bi storja ta</w:t>
      </w:r>
      <w:r>
        <w:rPr>
          <w:rFonts w:ascii="Times New Roman" w:hAnsi="Times New Roman" w:cs="Times New Roman"/>
          <w:lang w:val="mt-MT"/>
        </w:rPr>
        <w:t>’</w:t>
      </w:r>
      <w:r w:rsidR="00E13B20" w:rsidRPr="00BF0238">
        <w:rPr>
          <w:rFonts w:ascii="Times New Roman" w:hAnsi="Times New Roman" w:cs="Times New Roman"/>
          <w:lang w:val="mt-MT"/>
        </w:rPr>
        <w:t xml:space="preserve"> ipersensitivita għal pegfilgastrim jew filgastrim. Jekk isseħħ reazzjoni allerġika serja, għandha tingħata terapija xierqa, b</w:t>
      </w:r>
      <w:r w:rsidR="00951C5B">
        <w:rPr>
          <w:rFonts w:ascii="Times New Roman" w:hAnsi="Times New Roman" w:cs="Times New Roman"/>
          <w:lang w:val="mt-MT"/>
        </w:rPr>
        <w:t>’</w:t>
      </w:r>
      <w:r w:rsidR="00E13B20" w:rsidRPr="00BF0238">
        <w:rPr>
          <w:rFonts w:ascii="Times New Roman" w:hAnsi="Times New Roman" w:cs="Times New Roman"/>
          <w:lang w:val="mt-MT"/>
        </w:rPr>
        <w:t>sorveljanza mill</w:t>
      </w:r>
      <w:r w:rsidR="00B605E7">
        <w:rPr>
          <w:rFonts w:ascii="Times New Roman" w:hAnsi="Times New Roman" w:cs="Times New Roman"/>
          <w:lang w:val="mt-MT"/>
        </w:rPr>
        <w:noBreakHyphen/>
      </w:r>
      <w:r w:rsidR="00E13B20" w:rsidRPr="00BF0238">
        <w:rPr>
          <w:rFonts w:ascii="Times New Roman" w:hAnsi="Times New Roman" w:cs="Times New Roman"/>
          <w:lang w:val="mt-MT"/>
        </w:rPr>
        <w:t>qrib tal-pazjent fuq diversi ġranet.</w:t>
      </w:r>
    </w:p>
    <w:p w14:paraId="5944AAAC" w14:textId="77777777" w:rsidR="00C11579" w:rsidRDefault="00C11579" w:rsidP="00C11579">
      <w:pPr>
        <w:keepNext/>
        <w:tabs>
          <w:tab w:val="left" w:pos="567"/>
        </w:tabs>
        <w:spacing w:after="0" w:line="240" w:lineRule="auto"/>
        <w:rPr>
          <w:rFonts w:ascii="Times New Roman" w:eastAsia="Times New Roman" w:hAnsi="Times New Roman" w:cs="Times New Roman"/>
          <w:u w:val="single"/>
          <w:lang w:val="mt-MT"/>
        </w:rPr>
      </w:pPr>
    </w:p>
    <w:p w14:paraId="3A548145" w14:textId="77777777" w:rsidR="00C11579" w:rsidRPr="00C11579" w:rsidRDefault="00C11579" w:rsidP="00C11579">
      <w:pPr>
        <w:keepNext/>
        <w:tabs>
          <w:tab w:val="left" w:pos="567"/>
        </w:tabs>
        <w:spacing w:after="0" w:line="240" w:lineRule="auto"/>
        <w:rPr>
          <w:rFonts w:ascii="Times New Roman" w:eastAsia="Times New Roman" w:hAnsi="Times New Roman" w:cs="Times New Roman"/>
          <w:u w:val="single"/>
          <w:lang w:val="mt-MT"/>
        </w:rPr>
      </w:pPr>
      <w:r w:rsidRPr="00C11579">
        <w:rPr>
          <w:rFonts w:ascii="Times New Roman" w:eastAsia="Times New Roman" w:hAnsi="Times New Roman" w:cs="Times New Roman"/>
          <w:u w:val="single"/>
          <w:lang w:val="mt-MT"/>
        </w:rPr>
        <w:t>Sindrome ta’ Stevens-Johnson</w:t>
      </w:r>
    </w:p>
    <w:p w14:paraId="56F00669" w14:textId="77777777" w:rsidR="00C11579" w:rsidRPr="00C11579" w:rsidRDefault="00C11579" w:rsidP="00C11579">
      <w:pPr>
        <w:keepNext/>
        <w:tabs>
          <w:tab w:val="left" w:pos="567"/>
        </w:tabs>
        <w:spacing w:after="0" w:line="240" w:lineRule="auto"/>
        <w:rPr>
          <w:rFonts w:ascii="Times New Roman" w:eastAsia="Times New Roman" w:hAnsi="Times New Roman" w:cs="Times New Roman"/>
          <w:szCs w:val="20"/>
          <w:lang w:val="mt-MT"/>
        </w:rPr>
      </w:pPr>
    </w:p>
    <w:p w14:paraId="5132DBE3" w14:textId="77777777" w:rsidR="00A956CA" w:rsidRDefault="00C11579" w:rsidP="00C11579">
      <w:pPr>
        <w:spacing w:after="0" w:line="240" w:lineRule="auto"/>
        <w:rPr>
          <w:rFonts w:ascii="Times New Roman" w:eastAsia="Times New Roman" w:hAnsi="Times New Roman" w:cs="Times New Roman"/>
          <w:szCs w:val="20"/>
          <w:lang w:val="mt-MT"/>
        </w:rPr>
      </w:pPr>
      <w:r w:rsidRPr="00C11579">
        <w:rPr>
          <w:rFonts w:ascii="Times New Roman" w:eastAsia="Times New Roman" w:hAnsi="Times New Roman" w:cs="Times New Roman"/>
          <w:szCs w:val="20"/>
          <w:lang w:val="mt-MT"/>
        </w:rPr>
        <w:t>Sindrome ta’ Stevens-Johnson (SJS), li tista’ tkun ta’ periklu għall-ħajja jew fatali, ġiet irrappurtata b’mod rari f’assoċjazzjoni ma’ trattament b’pegfilgrastim. Jekk il-pazjent ikun żviluppa SJS bl-użu ta’ pegfilgrastim, it-trattament b’pegfilgrastim m’għandu</w:t>
      </w:r>
      <w:r w:rsidRPr="00E83D6A">
        <w:rPr>
          <w:rFonts w:ascii="Times New Roman" w:eastAsia="Times New Roman" w:hAnsi="Times New Roman" w:cs="Times New Roman"/>
          <w:szCs w:val="20"/>
          <w:lang w:val="mt-MT"/>
        </w:rPr>
        <w:t>x</w:t>
      </w:r>
      <w:r w:rsidRPr="00C11579">
        <w:rPr>
          <w:rFonts w:ascii="Times New Roman" w:eastAsia="Times New Roman" w:hAnsi="Times New Roman" w:cs="Times New Roman"/>
          <w:szCs w:val="20"/>
          <w:lang w:val="mt-MT"/>
        </w:rPr>
        <w:t xml:space="preserve"> jerġa’ jinbeda fl-ebda ħin f’dan il-pazjent.</w:t>
      </w:r>
    </w:p>
    <w:p w14:paraId="272A62F7" w14:textId="77777777" w:rsidR="00C11579" w:rsidRPr="00BF0238" w:rsidRDefault="00C11579" w:rsidP="00C11579">
      <w:pPr>
        <w:spacing w:after="0" w:line="240" w:lineRule="auto"/>
        <w:rPr>
          <w:rFonts w:ascii="Times New Roman" w:hAnsi="Times New Roman" w:cs="Times New Roman"/>
          <w:lang w:val="mt-MT"/>
        </w:rPr>
      </w:pPr>
    </w:p>
    <w:p w14:paraId="20236CDB" w14:textId="77777777" w:rsidR="00A956CA" w:rsidRPr="00BF0238" w:rsidRDefault="0038060B"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Immunoġeniċità</w:t>
      </w:r>
    </w:p>
    <w:p w14:paraId="0A13E035" w14:textId="77777777" w:rsidR="00A956CA" w:rsidRPr="00BF0238" w:rsidRDefault="00A956CA" w:rsidP="007E66CC">
      <w:pPr>
        <w:keepNext/>
        <w:spacing w:after="0" w:line="240" w:lineRule="auto"/>
        <w:rPr>
          <w:rFonts w:ascii="Times New Roman" w:hAnsi="Times New Roman" w:cs="Times New Roman"/>
          <w:lang w:val="mt-MT"/>
        </w:rPr>
      </w:pPr>
    </w:p>
    <w:p w14:paraId="378D1225" w14:textId="77777777" w:rsidR="00014D30" w:rsidRPr="00BF0238" w:rsidRDefault="0038060B"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Bħal ma kull proteini terapewtiċi oħra, hemm potenzjal għal immunoġeniċità. Rati ta</w:t>
      </w:r>
      <w:r w:rsidR="0063428B">
        <w:rPr>
          <w:rFonts w:ascii="Times New Roman" w:hAnsi="Times New Roman" w:cs="Times New Roman"/>
          <w:lang w:val="mt-MT"/>
        </w:rPr>
        <w:t>’</w:t>
      </w:r>
      <w:r w:rsidRPr="00BF0238">
        <w:rPr>
          <w:rFonts w:ascii="Times New Roman" w:hAnsi="Times New Roman" w:cs="Times New Roman"/>
          <w:lang w:val="mt-MT"/>
        </w:rPr>
        <w:t xml:space="preserve"> produzzjoni ta</w:t>
      </w:r>
      <w:r w:rsidR="0063428B">
        <w:rPr>
          <w:rFonts w:ascii="Times New Roman" w:hAnsi="Times New Roman" w:cs="Times New Roman"/>
          <w:lang w:val="mt-MT"/>
        </w:rPr>
        <w:t>’</w:t>
      </w:r>
      <w:r w:rsidR="00727259">
        <w:rPr>
          <w:rFonts w:ascii="Times New Roman" w:hAnsi="Times New Roman" w:cs="Times New Roman"/>
          <w:lang w:val="mt-MT"/>
        </w:rPr>
        <w:t xml:space="preserve"> </w:t>
      </w:r>
      <w:r w:rsidRPr="00BF0238">
        <w:rPr>
          <w:rFonts w:ascii="Times New Roman" w:hAnsi="Times New Roman" w:cs="Times New Roman"/>
          <w:lang w:val="mt-MT"/>
        </w:rPr>
        <w:t xml:space="preserve">antikorpi kontra pegfilgastrim huma ġeneralment baxxi. Antikorpi li jorbtu jseħħu kif mistenni </w:t>
      </w:r>
      <w:r w:rsidR="009B24A9">
        <w:rPr>
          <w:rFonts w:ascii="Times New Roman" w:hAnsi="Times New Roman" w:cs="Times New Roman"/>
          <w:lang w:val="mt-MT"/>
        </w:rPr>
        <w:t>mal-mediċini bijoloġiċi</w:t>
      </w:r>
      <w:r w:rsidR="009B24A9" w:rsidRPr="00BF0238">
        <w:rPr>
          <w:rFonts w:ascii="Times New Roman" w:hAnsi="Times New Roman" w:cs="Times New Roman"/>
          <w:lang w:val="mt-MT"/>
        </w:rPr>
        <w:t xml:space="preserve"> </w:t>
      </w:r>
      <w:r w:rsidRPr="00BF0238">
        <w:rPr>
          <w:rFonts w:ascii="Times New Roman" w:hAnsi="Times New Roman" w:cs="Times New Roman"/>
          <w:lang w:val="mt-MT"/>
        </w:rPr>
        <w:t>kollha; iżda, ma ġewx assoċjati ma</w:t>
      </w:r>
      <w:r w:rsidR="0063428B">
        <w:rPr>
          <w:rFonts w:ascii="Times New Roman" w:hAnsi="Times New Roman" w:cs="Times New Roman"/>
          <w:lang w:val="mt-MT"/>
        </w:rPr>
        <w:t>’</w:t>
      </w:r>
      <w:r w:rsidRPr="00BF0238">
        <w:rPr>
          <w:rFonts w:ascii="Times New Roman" w:hAnsi="Times New Roman" w:cs="Times New Roman"/>
          <w:lang w:val="mt-MT"/>
        </w:rPr>
        <w:t xml:space="preserve"> attività newtralizzanti </w:t>
      </w:r>
      <w:r w:rsidR="009B24A9">
        <w:rPr>
          <w:rFonts w:ascii="Times New Roman" w:hAnsi="Times New Roman" w:cs="Times New Roman"/>
          <w:lang w:val="mt-MT"/>
        </w:rPr>
        <w:t>fil-</w:t>
      </w:r>
      <w:r w:rsidRPr="00BF0238">
        <w:rPr>
          <w:rFonts w:ascii="Times New Roman" w:hAnsi="Times New Roman" w:cs="Times New Roman"/>
          <w:lang w:val="mt-MT"/>
        </w:rPr>
        <w:t>preżent.</w:t>
      </w:r>
      <w:r w:rsidR="00A956CA" w:rsidRPr="00BF0238">
        <w:rPr>
          <w:rFonts w:ascii="Times New Roman" w:hAnsi="Times New Roman" w:cs="Times New Roman"/>
          <w:lang w:val="mt-MT"/>
        </w:rPr>
        <w:t xml:space="preserve"> </w:t>
      </w:r>
    </w:p>
    <w:p w14:paraId="39FDD475" w14:textId="77777777" w:rsidR="00014D30" w:rsidRDefault="00014D30" w:rsidP="007E66CC">
      <w:pPr>
        <w:pStyle w:val="ListParagraph"/>
        <w:spacing w:after="0" w:line="240" w:lineRule="auto"/>
        <w:ind w:left="0"/>
        <w:rPr>
          <w:rFonts w:ascii="Times New Roman" w:hAnsi="Times New Roman" w:cs="Times New Roman"/>
          <w:lang w:val="mt-MT"/>
        </w:rPr>
      </w:pPr>
    </w:p>
    <w:p w14:paraId="59CC5D20" w14:textId="77777777" w:rsidR="009B24A9" w:rsidRPr="00BF0238" w:rsidRDefault="009B24A9"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Aortite</w:t>
      </w:r>
    </w:p>
    <w:p w14:paraId="101D7F8D" w14:textId="77777777" w:rsidR="009B24A9" w:rsidRPr="00BF0238" w:rsidRDefault="009B24A9" w:rsidP="007E66CC">
      <w:pPr>
        <w:keepNext/>
        <w:spacing w:after="0" w:line="240" w:lineRule="auto"/>
        <w:rPr>
          <w:rFonts w:ascii="Times New Roman" w:hAnsi="Times New Roman" w:cs="Times New Roman"/>
          <w:lang w:val="mt-MT"/>
        </w:rPr>
      </w:pPr>
    </w:p>
    <w:p w14:paraId="56B2FF6A" w14:textId="77777777" w:rsidR="009B24A9" w:rsidRDefault="009B24A9"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L-aortite ġiet irrappurtata wara l</w:t>
      </w:r>
      <w:r>
        <w:rPr>
          <w:rFonts w:ascii="Times New Roman" w:hAnsi="Times New Roman" w:cs="Times New Roman"/>
          <w:lang w:val="mt-MT"/>
        </w:rPr>
        <w:noBreakHyphen/>
      </w:r>
      <w:r w:rsidRPr="00BF0238">
        <w:rPr>
          <w:rFonts w:ascii="Times New Roman" w:hAnsi="Times New Roman" w:cs="Times New Roman"/>
          <w:lang w:val="mt-MT"/>
        </w:rPr>
        <w:t>għoti ta’ G</w:t>
      </w:r>
      <w:r>
        <w:rPr>
          <w:rFonts w:ascii="Times New Roman" w:hAnsi="Times New Roman" w:cs="Times New Roman"/>
          <w:lang w:val="mt-MT"/>
        </w:rPr>
        <w:noBreakHyphen/>
      </w:r>
      <w:r w:rsidRPr="00BF0238">
        <w:rPr>
          <w:rFonts w:ascii="Times New Roman" w:hAnsi="Times New Roman" w:cs="Times New Roman"/>
          <w:lang w:val="mt-MT"/>
        </w:rPr>
        <w:t>CSF f’individwi b’saħħithom u f’pazjenti bil-kanċer. Issintomi li ħassew kienu jinkludu deni, uġigħ fl-addome, telqa, uġigħ fid-dahar u żieda fil-markaturi infjammatorji (eż. proteina C</w:t>
      </w:r>
      <w:r>
        <w:rPr>
          <w:rFonts w:ascii="Times New Roman" w:hAnsi="Times New Roman" w:cs="Times New Roman"/>
          <w:lang w:val="mt-MT"/>
        </w:rPr>
        <w:noBreakHyphen/>
      </w:r>
      <w:r w:rsidRPr="00BF0238">
        <w:rPr>
          <w:rFonts w:ascii="Times New Roman" w:hAnsi="Times New Roman" w:cs="Times New Roman"/>
          <w:lang w:val="mt-MT"/>
        </w:rPr>
        <w:t>reattiva u għadd ta’ ċelloli bojod tad-demm). Fil-parti l-kbira tal-każijiet l-aortite kienet iddijanjostikata permezz ta’ skan CT u ġeneralment għebet wara l-irtirar ta’ G</w:t>
      </w:r>
      <w:r>
        <w:rPr>
          <w:rFonts w:ascii="Times New Roman" w:hAnsi="Times New Roman" w:cs="Times New Roman"/>
          <w:lang w:val="mt-MT"/>
        </w:rPr>
        <w:noBreakHyphen/>
      </w:r>
      <w:r w:rsidRPr="00BF0238">
        <w:rPr>
          <w:rFonts w:ascii="Times New Roman" w:hAnsi="Times New Roman" w:cs="Times New Roman"/>
          <w:lang w:val="mt-MT"/>
        </w:rPr>
        <w:t>CSF</w:t>
      </w:r>
      <w:r w:rsidR="00727259">
        <w:rPr>
          <w:rFonts w:ascii="Times New Roman" w:hAnsi="Times New Roman" w:cs="Times New Roman"/>
          <w:lang w:val="mt-MT"/>
        </w:rPr>
        <w:t xml:space="preserve"> (ara sezzjoni 4.8)</w:t>
      </w:r>
      <w:r w:rsidRPr="00BF0238">
        <w:rPr>
          <w:rFonts w:ascii="Times New Roman" w:hAnsi="Times New Roman" w:cs="Times New Roman"/>
          <w:lang w:val="mt-MT"/>
        </w:rPr>
        <w:t>.</w:t>
      </w:r>
    </w:p>
    <w:p w14:paraId="2BFD7261" w14:textId="77777777" w:rsidR="009B24A9" w:rsidRPr="00BF0238" w:rsidRDefault="009B24A9" w:rsidP="007E66CC">
      <w:pPr>
        <w:pStyle w:val="ListParagraph"/>
        <w:spacing w:after="0" w:line="240" w:lineRule="auto"/>
        <w:ind w:left="0"/>
        <w:rPr>
          <w:rFonts w:ascii="Times New Roman" w:hAnsi="Times New Roman" w:cs="Times New Roman"/>
          <w:lang w:val="mt-MT"/>
        </w:rPr>
      </w:pPr>
    </w:p>
    <w:p w14:paraId="3519CA28" w14:textId="77777777" w:rsidR="009B24A9" w:rsidRPr="007E66CC" w:rsidRDefault="009B24A9" w:rsidP="007E66CC">
      <w:pPr>
        <w:pStyle w:val="ListParagraph"/>
        <w:keepNext/>
        <w:spacing w:after="0" w:line="240" w:lineRule="auto"/>
        <w:ind w:left="0"/>
        <w:rPr>
          <w:rFonts w:ascii="Times New Roman" w:hAnsi="Times New Roman" w:cs="Times New Roman"/>
          <w:u w:val="single"/>
          <w:lang w:val="mt-MT"/>
        </w:rPr>
      </w:pPr>
      <w:r w:rsidRPr="007E66CC">
        <w:rPr>
          <w:rFonts w:ascii="Times New Roman" w:hAnsi="Times New Roman" w:cs="Times New Roman"/>
          <w:u w:val="single"/>
          <w:lang w:val="mt-MT"/>
        </w:rPr>
        <w:t>Twissijiet oħrajn</w:t>
      </w:r>
    </w:p>
    <w:p w14:paraId="396D2EFB" w14:textId="77777777" w:rsidR="009B24A9" w:rsidRDefault="009B24A9" w:rsidP="007E66CC">
      <w:pPr>
        <w:pStyle w:val="ListParagraph"/>
        <w:keepNext/>
        <w:spacing w:after="0" w:line="240" w:lineRule="auto"/>
        <w:ind w:left="0"/>
        <w:rPr>
          <w:rFonts w:ascii="Times New Roman" w:hAnsi="Times New Roman" w:cs="Times New Roman"/>
          <w:lang w:val="mt-MT"/>
        </w:rPr>
      </w:pPr>
    </w:p>
    <w:p w14:paraId="2CB033D8" w14:textId="77777777" w:rsidR="00A956CA" w:rsidRPr="00BF0238" w:rsidRDefault="00B31E58"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Ma ġewx evalwati b</w:t>
      </w:r>
      <w:r w:rsidR="0063428B">
        <w:rPr>
          <w:rFonts w:ascii="Times New Roman" w:hAnsi="Times New Roman" w:cs="Times New Roman"/>
          <w:lang w:val="mt-MT"/>
        </w:rPr>
        <w:t>’</w:t>
      </w:r>
      <w:r w:rsidRPr="00BF0238">
        <w:rPr>
          <w:rFonts w:ascii="Times New Roman" w:hAnsi="Times New Roman" w:cs="Times New Roman"/>
          <w:lang w:val="mt-MT"/>
        </w:rPr>
        <w:t>mod xieraq is-sigurtà u l</w:t>
      </w:r>
      <w:r w:rsidR="00B605E7">
        <w:rPr>
          <w:rFonts w:ascii="Times New Roman" w:hAnsi="Times New Roman" w:cs="Times New Roman"/>
          <w:lang w:val="mt-MT"/>
        </w:rPr>
        <w:noBreakHyphen/>
      </w:r>
      <w:r w:rsidRPr="00BF0238">
        <w:rPr>
          <w:rFonts w:ascii="Times New Roman" w:hAnsi="Times New Roman" w:cs="Times New Roman"/>
          <w:lang w:val="mt-MT"/>
        </w:rPr>
        <w:t>effikaċja ta</w:t>
      </w:r>
      <w:r w:rsidR="0063428B">
        <w:rPr>
          <w:rFonts w:ascii="Times New Roman" w:hAnsi="Times New Roman" w:cs="Times New Roman"/>
          <w:lang w:val="mt-MT"/>
        </w:rPr>
        <w:t>’</w:t>
      </w:r>
      <w:r w:rsidRPr="00BF0238">
        <w:rPr>
          <w:rFonts w:ascii="Times New Roman" w:hAnsi="Times New Roman" w:cs="Times New Roman"/>
          <w:lang w:val="mt-MT"/>
        </w:rPr>
        <w:t xml:space="preserve"> Pelmeg għall-mobili</w:t>
      </w:r>
      <w:r w:rsidR="00F7534E">
        <w:rPr>
          <w:rFonts w:ascii="Times New Roman" w:hAnsi="Times New Roman" w:cs="Times New Roman"/>
          <w:lang w:val="mt-MT"/>
        </w:rPr>
        <w:t>zz</w:t>
      </w:r>
      <w:r w:rsidRPr="00BF0238">
        <w:rPr>
          <w:rFonts w:ascii="Times New Roman" w:hAnsi="Times New Roman" w:cs="Times New Roman"/>
          <w:lang w:val="mt-MT"/>
        </w:rPr>
        <w:t>azzjoni taċ-ċelluli proġenitriċi tad</w:t>
      </w:r>
      <w:r w:rsidR="00B605E7">
        <w:rPr>
          <w:rFonts w:ascii="Times New Roman" w:hAnsi="Times New Roman" w:cs="Times New Roman"/>
          <w:lang w:val="mt-MT"/>
        </w:rPr>
        <w:noBreakHyphen/>
      </w:r>
      <w:r w:rsidRPr="00BF0238">
        <w:rPr>
          <w:rFonts w:ascii="Times New Roman" w:hAnsi="Times New Roman" w:cs="Times New Roman"/>
          <w:lang w:val="mt-MT"/>
        </w:rPr>
        <w:t>demm f</w:t>
      </w:r>
      <w:r w:rsidR="0063428B">
        <w:rPr>
          <w:rFonts w:ascii="Times New Roman" w:hAnsi="Times New Roman" w:cs="Times New Roman"/>
          <w:lang w:val="mt-MT"/>
        </w:rPr>
        <w:t>’</w:t>
      </w:r>
      <w:r w:rsidRPr="00BF0238">
        <w:rPr>
          <w:rFonts w:ascii="Times New Roman" w:hAnsi="Times New Roman" w:cs="Times New Roman"/>
          <w:lang w:val="mt-MT"/>
        </w:rPr>
        <w:t>pazjenti jew f</w:t>
      </w:r>
      <w:r w:rsidR="0063428B">
        <w:rPr>
          <w:rFonts w:ascii="Times New Roman" w:hAnsi="Times New Roman" w:cs="Times New Roman"/>
          <w:lang w:val="mt-MT"/>
        </w:rPr>
        <w:t>’</w:t>
      </w:r>
      <w:r w:rsidRPr="00BF0238">
        <w:rPr>
          <w:rFonts w:ascii="Times New Roman" w:hAnsi="Times New Roman" w:cs="Times New Roman"/>
          <w:lang w:val="mt-MT"/>
        </w:rPr>
        <w:t>donaturi b</w:t>
      </w:r>
      <w:r w:rsidR="0063428B">
        <w:rPr>
          <w:rFonts w:ascii="Times New Roman" w:hAnsi="Times New Roman" w:cs="Times New Roman"/>
          <w:lang w:val="mt-MT"/>
        </w:rPr>
        <w:t>’</w:t>
      </w:r>
      <w:r w:rsidRPr="00BF0238">
        <w:rPr>
          <w:rFonts w:ascii="Times New Roman" w:hAnsi="Times New Roman" w:cs="Times New Roman"/>
          <w:lang w:val="mt-MT"/>
        </w:rPr>
        <w:t>saħħithom.</w:t>
      </w:r>
      <w:r w:rsidR="00A956CA" w:rsidRPr="00BF0238">
        <w:rPr>
          <w:rFonts w:ascii="Times New Roman" w:hAnsi="Times New Roman" w:cs="Times New Roman"/>
          <w:lang w:val="mt-MT"/>
        </w:rPr>
        <w:t xml:space="preserve"> </w:t>
      </w:r>
    </w:p>
    <w:p w14:paraId="7EC1A514" w14:textId="77777777" w:rsidR="004E1BF1" w:rsidRDefault="004E1BF1" w:rsidP="007E66CC">
      <w:pPr>
        <w:pStyle w:val="ListParagraph"/>
        <w:spacing w:after="0" w:line="240" w:lineRule="auto"/>
        <w:ind w:left="0"/>
        <w:rPr>
          <w:rFonts w:ascii="Times New Roman" w:hAnsi="Times New Roman" w:cs="Times New Roman"/>
          <w:lang w:val="mt-MT"/>
        </w:rPr>
      </w:pPr>
    </w:p>
    <w:p w14:paraId="65E6F8A2" w14:textId="77777777" w:rsidR="00A956CA" w:rsidRPr="00BF0238" w:rsidRDefault="00B31E58"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Żieda fl</w:t>
      </w:r>
      <w:r w:rsidR="00B605E7">
        <w:rPr>
          <w:rFonts w:ascii="Times New Roman" w:hAnsi="Times New Roman" w:cs="Times New Roman"/>
          <w:lang w:val="mt-MT"/>
        </w:rPr>
        <w:noBreakHyphen/>
      </w:r>
      <w:r w:rsidRPr="00BF0238">
        <w:rPr>
          <w:rFonts w:ascii="Times New Roman" w:hAnsi="Times New Roman" w:cs="Times New Roman"/>
          <w:lang w:val="mt-MT"/>
        </w:rPr>
        <w:t>attività ematopojetika fil-mudullun bħala rispons għal terapija tal-fattur tat-tkabbir ġiet assoċjata ma’ sejbiet temporanji posittivi fl</w:t>
      </w:r>
      <w:r w:rsidR="00B605E7">
        <w:rPr>
          <w:rFonts w:ascii="Times New Roman" w:hAnsi="Times New Roman" w:cs="Times New Roman"/>
          <w:lang w:val="mt-MT"/>
        </w:rPr>
        <w:noBreakHyphen/>
      </w:r>
      <w:r w:rsidRPr="00BF0238">
        <w:rPr>
          <w:rFonts w:ascii="Times New Roman" w:hAnsi="Times New Roman" w:cs="Times New Roman"/>
          <w:lang w:val="mt-MT"/>
        </w:rPr>
        <w:t>istampi tal-għadam. Dan għandu jiġi kkonsidrat meta ir</w:t>
      </w:r>
      <w:r w:rsidR="00F7534E">
        <w:rPr>
          <w:rFonts w:ascii="Times New Roman" w:hAnsi="Times New Roman" w:cs="Times New Roman"/>
          <w:lang w:val="mt-MT"/>
        </w:rPr>
        <w:t>-</w:t>
      </w:r>
      <w:r w:rsidRPr="00BF0238">
        <w:rPr>
          <w:rFonts w:ascii="Times New Roman" w:hAnsi="Times New Roman" w:cs="Times New Roman"/>
          <w:lang w:val="mt-MT"/>
        </w:rPr>
        <w:t>riżultati tal</w:t>
      </w:r>
      <w:r w:rsidR="00B605E7">
        <w:rPr>
          <w:rFonts w:ascii="Times New Roman" w:hAnsi="Times New Roman" w:cs="Times New Roman"/>
          <w:lang w:val="mt-MT"/>
        </w:rPr>
        <w:noBreakHyphen/>
      </w:r>
      <w:r w:rsidRPr="00BF0238">
        <w:rPr>
          <w:rFonts w:ascii="Times New Roman" w:hAnsi="Times New Roman" w:cs="Times New Roman"/>
          <w:lang w:val="mt-MT"/>
        </w:rPr>
        <w:t>istampi tal</w:t>
      </w:r>
      <w:r w:rsidR="00B605E7">
        <w:rPr>
          <w:rFonts w:ascii="Times New Roman" w:hAnsi="Times New Roman" w:cs="Times New Roman"/>
          <w:lang w:val="mt-MT"/>
        </w:rPr>
        <w:noBreakHyphen/>
      </w:r>
      <w:r w:rsidRPr="00BF0238">
        <w:rPr>
          <w:rFonts w:ascii="Times New Roman" w:hAnsi="Times New Roman" w:cs="Times New Roman"/>
          <w:lang w:val="mt-MT"/>
        </w:rPr>
        <w:t>għadam jiġu nterpretati.</w:t>
      </w:r>
    </w:p>
    <w:p w14:paraId="68DD4F2B" w14:textId="77777777" w:rsidR="00A956CA" w:rsidRDefault="00A956CA" w:rsidP="007E66CC">
      <w:pPr>
        <w:pStyle w:val="ListParagraph"/>
        <w:spacing w:after="0" w:line="240" w:lineRule="auto"/>
        <w:ind w:left="0"/>
        <w:rPr>
          <w:rFonts w:ascii="Times New Roman" w:hAnsi="Times New Roman" w:cs="Times New Roman"/>
          <w:lang w:val="mt-MT"/>
        </w:rPr>
      </w:pPr>
    </w:p>
    <w:p w14:paraId="619A589A" w14:textId="137359F9" w:rsidR="005461DD" w:rsidRPr="005722A6" w:rsidRDefault="005722A6" w:rsidP="007E66CC">
      <w:pPr>
        <w:pStyle w:val="ListParagraph"/>
        <w:spacing w:after="0" w:line="240" w:lineRule="auto"/>
        <w:ind w:left="0"/>
        <w:rPr>
          <w:rFonts w:ascii="Times New Roman" w:hAnsi="Times New Roman" w:cs="Times New Roman"/>
          <w:u w:val="single"/>
          <w:lang w:val="mt-MT"/>
        </w:rPr>
      </w:pPr>
      <w:r w:rsidRPr="005722A6">
        <w:rPr>
          <w:rFonts w:ascii="Times New Roman" w:hAnsi="Times New Roman" w:cs="Times New Roman"/>
          <w:u w:val="single"/>
          <w:lang w:val="mt-MT"/>
        </w:rPr>
        <w:t>Sustanza mhux attiva</w:t>
      </w:r>
    </w:p>
    <w:p w14:paraId="2CE43E81" w14:textId="77777777" w:rsidR="005461DD" w:rsidRPr="00BF0238" w:rsidRDefault="005461DD" w:rsidP="007E66CC">
      <w:pPr>
        <w:pStyle w:val="ListParagraph"/>
        <w:spacing w:after="0" w:line="240" w:lineRule="auto"/>
        <w:ind w:left="0"/>
        <w:rPr>
          <w:rFonts w:ascii="Times New Roman" w:hAnsi="Times New Roman" w:cs="Times New Roman"/>
          <w:lang w:val="mt-MT"/>
        </w:rPr>
      </w:pPr>
    </w:p>
    <w:p w14:paraId="0D33092E" w14:textId="353E9D9E" w:rsidR="00CD67CB" w:rsidRPr="001A1117" w:rsidRDefault="00EE4424" w:rsidP="007E6629">
      <w:pPr>
        <w:spacing w:after="0" w:line="240" w:lineRule="auto"/>
        <w:rPr>
          <w:rFonts w:ascii="Times New Roman" w:hAnsi="Times New Roman" w:cs="Times New Roman"/>
          <w:lang w:val="mt-MT"/>
        </w:rPr>
      </w:pPr>
      <w:r w:rsidRPr="001A1117">
        <w:rPr>
          <w:rFonts w:ascii="Times New Roman" w:hAnsi="Times New Roman" w:cs="Times New Roman"/>
          <w:lang w:val="mt-MT"/>
        </w:rPr>
        <w:t xml:space="preserve">Dan il-prodott mediċinali fih </w:t>
      </w:r>
      <w:r w:rsidR="00CD67CB" w:rsidRPr="001A1117">
        <w:rPr>
          <w:rFonts w:ascii="Times New Roman" w:hAnsi="Times New Roman" w:cs="Times New Roman"/>
          <w:lang w:val="mt-MT"/>
        </w:rPr>
        <w:t xml:space="preserve">30 mg sorbitol </w:t>
      </w:r>
      <w:r w:rsidRPr="001A1117">
        <w:rPr>
          <w:rFonts w:ascii="Times New Roman" w:hAnsi="Times New Roman" w:cs="Times New Roman"/>
          <w:lang w:val="mt-MT"/>
        </w:rPr>
        <w:t>f’kull siringa mimlija għal-lest li h</w:t>
      </w:r>
      <w:r w:rsidR="00E221A0" w:rsidRPr="001A1117">
        <w:rPr>
          <w:rFonts w:ascii="Times New Roman" w:hAnsi="Times New Roman" w:cs="Times New Roman"/>
          <w:lang w:val="mt-MT"/>
        </w:rPr>
        <w:t>u</w:t>
      </w:r>
      <w:r w:rsidRPr="001A1117">
        <w:rPr>
          <w:rFonts w:ascii="Times New Roman" w:hAnsi="Times New Roman" w:cs="Times New Roman"/>
          <w:lang w:val="mt-MT"/>
        </w:rPr>
        <w:t xml:space="preserve"> ekwivalenti għal</w:t>
      </w:r>
      <w:r w:rsidR="00CD67CB" w:rsidRPr="001A1117">
        <w:rPr>
          <w:rFonts w:ascii="Times New Roman" w:hAnsi="Times New Roman" w:cs="Times New Roman"/>
          <w:lang w:val="mt-MT"/>
        </w:rPr>
        <w:t xml:space="preserve"> 50 mg/mL. </w:t>
      </w:r>
      <w:r w:rsidR="00C6186E" w:rsidRPr="001A1117">
        <w:rPr>
          <w:rFonts w:ascii="Times New Roman" w:hAnsi="Times New Roman" w:cs="Times New Roman"/>
          <w:lang w:val="mt-MT"/>
        </w:rPr>
        <w:t>Għandu jittieħed kont tal-effe</w:t>
      </w:r>
      <w:r w:rsidR="002A1CAA" w:rsidRPr="001A1117">
        <w:rPr>
          <w:rFonts w:ascii="Times New Roman" w:hAnsi="Times New Roman" w:cs="Times New Roman"/>
          <w:lang w:val="mt-MT"/>
        </w:rPr>
        <w:t xml:space="preserve">tt addittiv ta’ prodotti </w:t>
      </w:r>
      <w:r w:rsidR="004F5A7C">
        <w:rPr>
          <w:rFonts w:ascii="Times New Roman" w:hAnsi="Times New Roman" w:cs="Times New Roman"/>
          <w:lang w:val="mt-MT"/>
        </w:rPr>
        <w:t>mogħtija fl-istess ħin</w:t>
      </w:r>
      <w:r w:rsidR="002A1CAA" w:rsidRPr="001A1117">
        <w:rPr>
          <w:rFonts w:ascii="Times New Roman" w:hAnsi="Times New Roman" w:cs="Times New Roman"/>
          <w:lang w:val="mt-MT"/>
        </w:rPr>
        <w:t xml:space="preserve"> li </w:t>
      </w:r>
      <w:r w:rsidR="004F5A7C">
        <w:rPr>
          <w:rFonts w:ascii="Times New Roman" w:hAnsi="Times New Roman" w:cs="Times New Roman"/>
          <w:lang w:val="mt-MT"/>
        </w:rPr>
        <w:t xml:space="preserve">jkun </w:t>
      </w:r>
      <w:r w:rsidR="002A1CAA" w:rsidRPr="001A1117">
        <w:rPr>
          <w:rFonts w:ascii="Times New Roman" w:hAnsi="Times New Roman" w:cs="Times New Roman"/>
          <w:lang w:val="mt-MT"/>
        </w:rPr>
        <w:t xml:space="preserve">fihom </w:t>
      </w:r>
      <w:r w:rsidR="00D915B6" w:rsidRPr="001A1117">
        <w:rPr>
          <w:rFonts w:ascii="Times New Roman" w:hAnsi="Times New Roman" w:cs="Times New Roman"/>
          <w:lang w:val="mt-MT"/>
        </w:rPr>
        <w:t>sorbitol</w:t>
      </w:r>
      <w:r w:rsidR="002A1CAA" w:rsidRPr="001A1117">
        <w:rPr>
          <w:rFonts w:ascii="Times New Roman" w:hAnsi="Times New Roman" w:cs="Times New Roman"/>
          <w:lang w:val="mt-MT"/>
        </w:rPr>
        <w:t xml:space="preserve"> (jew </w:t>
      </w:r>
      <w:r w:rsidR="00D915B6" w:rsidRPr="001A1117">
        <w:rPr>
          <w:rFonts w:ascii="Times New Roman" w:hAnsi="Times New Roman" w:cs="Times New Roman"/>
          <w:lang w:val="mt-MT"/>
        </w:rPr>
        <w:t>fructose</w:t>
      </w:r>
      <w:r w:rsidR="002A1CAA" w:rsidRPr="001A1117">
        <w:rPr>
          <w:rFonts w:ascii="Times New Roman" w:hAnsi="Times New Roman" w:cs="Times New Roman"/>
          <w:lang w:val="mt-MT"/>
        </w:rPr>
        <w:t xml:space="preserve">) u </w:t>
      </w:r>
      <w:r w:rsidR="00D73F6F" w:rsidRPr="001A1117">
        <w:rPr>
          <w:rFonts w:ascii="Times New Roman" w:hAnsi="Times New Roman" w:cs="Times New Roman"/>
          <w:lang w:val="mt-MT"/>
        </w:rPr>
        <w:t>l-</w:t>
      </w:r>
      <w:r w:rsidR="002A1CAA" w:rsidRPr="001A1117">
        <w:rPr>
          <w:rFonts w:ascii="Times New Roman" w:hAnsi="Times New Roman" w:cs="Times New Roman"/>
          <w:lang w:val="mt-MT"/>
        </w:rPr>
        <w:t xml:space="preserve">konsum </w:t>
      </w:r>
      <w:r w:rsidR="00D73F6F" w:rsidRPr="001A1117">
        <w:rPr>
          <w:rFonts w:ascii="Times New Roman" w:hAnsi="Times New Roman" w:cs="Times New Roman"/>
          <w:lang w:val="mt-MT"/>
        </w:rPr>
        <w:t>fid-dieta</w:t>
      </w:r>
      <w:r w:rsidR="002A1CAA" w:rsidRPr="001A1117">
        <w:rPr>
          <w:rFonts w:ascii="Times New Roman" w:hAnsi="Times New Roman" w:cs="Times New Roman"/>
          <w:lang w:val="mt-MT"/>
        </w:rPr>
        <w:t xml:space="preserve"> </w:t>
      </w:r>
      <w:r w:rsidR="00D73F6F" w:rsidRPr="001A1117">
        <w:rPr>
          <w:rFonts w:ascii="Times New Roman" w:hAnsi="Times New Roman" w:cs="Times New Roman"/>
          <w:lang w:val="mt-MT"/>
        </w:rPr>
        <w:t xml:space="preserve">ta’ </w:t>
      </w:r>
      <w:r w:rsidR="00AA6CBE" w:rsidRPr="001A1117">
        <w:rPr>
          <w:rFonts w:ascii="Times New Roman" w:hAnsi="Times New Roman" w:cs="Times New Roman"/>
          <w:lang w:val="mt-MT"/>
        </w:rPr>
        <w:t>sorbitol</w:t>
      </w:r>
      <w:r w:rsidR="00D73F6F" w:rsidRPr="001A1117">
        <w:rPr>
          <w:rFonts w:ascii="Times New Roman" w:hAnsi="Times New Roman" w:cs="Times New Roman"/>
          <w:lang w:val="mt-MT"/>
        </w:rPr>
        <w:t xml:space="preserve"> </w:t>
      </w:r>
      <w:r w:rsidR="002A1CAA" w:rsidRPr="001A1117">
        <w:rPr>
          <w:rFonts w:ascii="Times New Roman" w:hAnsi="Times New Roman" w:cs="Times New Roman"/>
          <w:lang w:val="mt-MT"/>
        </w:rPr>
        <w:t xml:space="preserve">(jew </w:t>
      </w:r>
      <w:r w:rsidR="00AA6CBE" w:rsidRPr="001A1117">
        <w:rPr>
          <w:rFonts w:ascii="Times New Roman" w:hAnsi="Times New Roman" w:cs="Times New Roman"/>
          <w:lang w:val="mt-MT"/>
        </w:rPr>
        <w:t>fructose</w:t>
      </w:r>
      <w:r w:rsidR="002A1CAA" w:rsidRPr="001A1117">
        <w:rPr>
          <w:rFonts w:ascii="Times New Roman" w:hAnsi="Times New Roman" w:cs="Times New Roman"/>
          <w:lang w:val="mt-MT"/>
        </w:rPr>
        <w:t>).</w:t>
      </w:r>
    </w:p>
    <w:p w14:paraId="79F3D40B" w14:textId="77777777" w:rsidR="00CD67CB" w:rsidRDefault="00CD67CB" w:rsidP="00FD41D7">
      <w:pPr>
        <w:pStyle w:val="ListParagraph"/>
        <w:spacing w:after="0" w:line="240" w:lineRule="auto"/>
        <w:ind w:left="0"/>
        <w:rPr>
          <w:rFonts w:ascii="Times New Roman" w:hAnsi="Times New Roman" w:cs="Times New Roman"/>
          <w:lang w:val="mt-MT"/>
        </w:rPr>
      </w:pPr>
    </w:p>
    <w:p w14:paraId="1A1A9BE4" w14:textId="77777777" w:rsidR="00A956CA" w:rsidRPr="00BF0238" w:rsidRDefault="00727333" w:rsidP="00FD41D7">
      <w:pPr>
        <w:pStyle w:val="ListParagraph"/>
        <w:spacing w:after="0" w:line="240" w:lineRule="auto"/>
        <w:ind w:left="0"/>
        <w:rPr>
          <w:rFonts w:ascii="Times New Roman" w:hAnsi="Times New Roman" w:cs="Times New Roman"/>
          <w:lang w:val="mt-MT"/>
        </w:rPr>
      </w:pPr>
      <w:r>
        <w:rPr>
          <w:rFonts w:ascii="Times New Roman" w:hAnsi="Times New Roman" w:cs="Times New Roman"/>
          <w:lang w:val="mt-MT"/>
        </w:rPr>
        <w:t xml:space="preserve">Dan il-prodott mediċinali </w:t>
      </w:r>
      <w:r w:rsidR="009E7448" w:rsidRPr="00BF0238">
        <w:rPr>
          <w:rFonts w:ascii="Times New Roman" w:hAnsi="Times New Roman" w:cs="Times New Roman"/>
          <w:lang w:val="mt-MT"/>
        </w:rPr>
        <w:t xml:space="preserve">fih anqas minn 1 mmol (23 mg) sodium </w:t>
      </w:r>
      <w:r w:rsidR="00413B95">
        <w:rPr>
          <w:rFonts w:ascii="Times New Roman" w:hAnsi="Times New Roman" w:cs="Times New Roman"/>
          <w:lang w:val="mt-MT"/>
        </w:rPr>
        <w:t>f’</w:t>
      </w:r>
      <w:r w:rsidR="009E7448" w:rsidRPr="00BF0238">
        <w:rPr>
          <w:rFonts w:ascii="Times New Roman" w:hAnsi="Times New Roman" w:cs="Times New Roman"/>
          <w:lang w:val="mt-MT"/>
        </w:rPr>
        <w:t>kull doża ta</w:t>
      </w:r>
      <w:r w:rsidR="0063428B">
        <w:rPr>
          <w:rFonts w:ascii="Times New Roman" w:hAnsi="Times New Roman" w:cs="Times New Roman"/>
          <w:lang w:val="mt-MT"/>
        </w:rPr>
        <w:t>’</w:t>
      </w:r>
      <w:r w:rsidR="009E7448" w:rsidRPr="00BF0238">
        <w:rPr>
          <w:rFonts w:ascii="Times New Roman" w:hAnsi="Times New Roman" w:cs="Times New Roman"/>
          <w:lang w:val="mt-MT"/>
        </w:rPr>
        <w:t xml:space="preserve"> 6 mg, </w:t>
      </w:r>
      <w:r w:rsidR="00413B95">
        <w:rPr>
          <w:rFonts w:ascii="Times New Roman" w:hAnsi="Times New Roman" w:cs="Times New Roman"/>
          <w:lang w:val="mt-MT"/>
        </w:rPr>
        <w:t>jiġifieri</w:t>
      </w:r>
      <w:r w:rsidR="009E7448" w:rsidRPr="00BF0238">
        <w:rPr>
          <w:rFonts w:ascii="Times New Roman" w:hAnsi="Times New Roman" w:cs="Times New Roman"/>
          <w:lang w:val="mt-MT"/>
        </w:rPr>
        <w:t xml:space="preserve"> essenzjalment ‘</w:t>
      </w:r>
      <w:r w:rsidR="00413B95">
        <w:rPr>
          <w:rFonts w:ascii="Times New Roman" w:hAnsi="Times New Roman" w:cs="Times New Roman"/>
          <w:lang w:val="mt-MT"/>
        </w:rPr>
        <w:t>ħieles mis-</w:t>
      </w:r>
      <w:r w:rsidR="009E7448" w:rsidRPr="00BF0238">
        <w:rPr>
          <w:rFonts w:ascii="Times New Roman" w:hAnsi="Times New Roman" w:cs="Times New Roman"/>
          <w:lang w:val="mt-MT"/>
        </w:rPr>
        <w:t>sodium</w:t>
      </w:r>
      <w:r w:rsidR="0063428B">
        <w:rPr>
          <w:rFonts w:ascii="Times New Roman" w:hAnsi="Times New Roman" w:cs="Times New Roman"/>
          <w:lang w:val="mt-MT"/>
        </w:rPr>
        <w:t>’</w:t>
      </w:r>
      <w:r w:rsidR="009E7448" w:rsidRPr="00BF0238">
        <w:rPr>
          <w:rFonts w:ascii="Times New Roman" w:hAnsi="Times New Roman" w:cs="Times New Roman"/>
          <w:lang w:val="mt-MT"/>
        </w:rPr>
        <w:t>.</w:t>
      </w:r>
    </w:p>
    <w:p w14:paraId="09DB30E7"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38EFD4CD"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4.5</w:t>
      </w:r>
      <w:r>
        <w:rPr>
          <w:rFonts w:ascii="Times New Roman" w:hAnsi="Times New Roman" w:cs="Times New Roman"/>
          <w:b/>
          <w:bCs/>
          <w:lang w:val="mt-MT"/>
        </w:rPr>
        <w:tab/>
      </w:r>
      <w:proofErr w:type="spellStart"/>
      <w:r w:rsidR="00835B03" w:rsidRPr="007E66CC">
        <w:rPr>
          <w:rFonts w:ascii="Times New Roman" w:hAnsi="Times New Roman" w:cs="Times New Roman"/>
          <w:b/>
          <w:lang w:val="it-IT"/>
        </w:rPr>
        <w:t>Interazzjoni</w:t>
      </w:r>
      <w:proofErr w:type="spellEnd"/>
      <w:r w:rsidR="00835B03" w:rsidRPr="007E66CC">
        <w:rPr>
          <w:rFonts w:ascii="Times New Roman" w:hAnsi="Times New Roman" w:cs="Times New Roman"/>
          <w:b/>
          <w:lang w:val="it-IT"/>
        </w:rPr>
        <w:t xml:space="preserve"> ma’ prodotti </w:t>
      </w:r>
      <w:proofErr w:type="spellStart"/>
      <w:r w:rsidR="00835B03" w:rsidRPr="007E66CC">
        <w:rPr>
          <w:rFonts w:ascii="Times New Roman" w:hAnsi="Times New Roman" w:cs="Times New Roman"/>
          <w:b/>
          <w:lang w:val="it-IT"/>
        </w:rPr>
        <w:t>mediċinali</w:t>
      </w:r>
      <w:proofErr w:type="spellEnd"/>
      <w:r w:rsidR="00835B03" w:rsidRPr="007E66CC">
        <w:rPr>
          <w:rFonts w:ascii="Times New Roman" w:hAnsi="Times New Roman" w:cs="Times New Roman"/>
          <w:b/>
          <w:lang w:val="it-IT"/>
        </w:rPr>
        <w:t xml:space="preserve"> </w:t>
      </w:r>
      <w:proofErr w:type="spellStart"/>
      <w:r w:rsidR="00835B03" w:rsidRPr="007E66CC">
        <w:rPr>
          <w:rFonts w:ascii="Times New Roman" w:hAnsi="Times New Roman" w:cs="Times New Roman"/>
          <w:b/>
          <w:lang w:val="it-IT"/>
        </w:rPr>
        <w:t>oħra</w:t>
      </w:r>
      <w:proofErr w:type="spellEnd"/>
      <w:r w:rsidR="00835B03" w:rsidRPr="007E66CC">
        <w:rPr>
          <w:rFonts w:ascii="Times New Roman" w:hAnsi="Times New Roman" w:cs="Times New Roman"/>
          <w:b/>
          <w:lang w:val="it-IT"/>
        </w:rPr>
        <w:t xml:space="preserve"> u </w:t>
      </w:r>
      <w:proofErr w:type="spellStart"/>
      <w:r w:rsidR="00835B03" w:rsidRPr="007E66CC">
        <w:rPr>
          <w:rFonts w:ascii="Times New Roman" w:hAnsi="Times New Roman" w:cs="Times New Roman"/>
          <w:b/>
          <w:lang w:val="it-IT"/>
        </w:rPr>
        <w:t>forom</w:t>
      </w:r>
      <w:proofErr w:type="spellEnd"/>
      <w:r w:rsidR="00835B03" w:rsidRPr="007E66CC">
        <w:rPr>
          <w:rFonts w:ascii="Times New Roman" w:hAnsi="Times New Roman" w:cs="Times New Roman"/>
          <w:b/>
          <w:lang w:val="it-IT"/>
        </w:rPr>
        <w:t xml:space="preserve"> </w:t>
      </w:r>
      <w:proofErr w:type="spellStart"/>
      <w:r w:rsidR="00835B03" w:rsidRPr="007E66CC">
        <w:rPr>
          <w:rFonts w:ascii="Times New Roman" w:hAnsi="Times New Roman" w:cs="Times New Roman"/>
          <w:b/>
          <w:lang w:val="it-IT"/>
        </w:rPr>
        <w:t>oħra</w:t>
      </w:r>
      <w:proofErr w:type="spellEnd"/>
      <w:r w:rsidR="00835B03" w:rsidRPr="007E66CC">
        <w:rPr>
          <w:rFonts w:ascii="Times New Roman" w:hAnsi="Times New Roman" w:cs="Times New Roman"/>
          <w:b/>
          <w:lang w:val="it-IT"/>
        </w:rPr>
        <w:t xml:space="preserve"> </w:t>
      </w:r>
      <w:proofErr w:type="spellStart"/>
      <w:r w:rsidR="00835B03" w:rsidRPr="007E66CC">
        <w:rPr>
          <w:rFonts w:ascii="Times New Roman" w:hAnsi="Times New Roman" w:cs="Times New Roman"/>
          <w:b/>
          <w:lang w:val="it-IT"/>
        </w:rPr>
        <w:t>ta</w:t>
      </w:r>
      <w:proofErr w:type="spellEnd"/>
      <w:r w:rsidR="00835B03" w:rsidRPr="007E66CC">
        <w:rPr>
          <w:rFonts w:ascii="Times New Roman" w:hAnsi="Times New Roman" w:cs="Times New Roman"/>
          <w:b/>
          <w:lang w:val="it-IT"/>
        </w:rPr>
        <w:t xml:space="preserve">’ </w:t>
      </w:r>
      <w:proofErr w:type="spellStart"/>
      <w:r w:rsidR="00835B03" w:rsidRPr="007E66CC">
        <w:rPr>
          <w:rFonts w:ascii="Times New Roman" w:hAnsi="Times New Roman" w:cs="Times New Roman"/>
          <w:b/>
          <w:lang w:val="it-IT"/>
        </w:rPr>
        <w:t>interazzjoni</w:t>
      </w:r>
      <w:proofErr w:type="spellEnd"/>
    </w:p>
    <w:p w14:paraId="63C38FDE" w14:textId="77777777" w:rsidR="00AC7DBF" w:rsidRDefault="00AC7DBF" w:rsidP="007E66CC">
      <w:pPr>
        <w:keepNext/>
        <w:spacing w:after="0" w:line="240" w:lineRule="auto"/>
        <w:rPr>
          <w:rFonts w:ascii="Times New Roman" w:hAnsi="Times New Roman" w:cs="Times New Roman"/>
          <w:lang w:val="mt-MT"/>
        </w:rPr>
      </w:pPr>
    </w:p>
    <w:p w14:paraId="607317DB" w14:textId="77777777" w:rsidR="00A956CA" w:rsidRPr="00BF0238" w:rsidRDefault="00632EBC"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Minħabba s-sensittività potenzjali għal</w:t>
      </w:r>
      <w:r w:rsidR="00F7534E">
        <w:rPr>
          <w:rFonts w:ascii="Times New Roman" w:hAnsi="Times New Roman" w:cs="Times New Roman"/>
          <w:lang w:val="mt-MT"/>
        </w:rPr>
        <w:t>l-</w:t>
      </w:r>
      <w:r w:rsidRPr="00BF0238">
        <w:rPr>
          <w:rFonts w:ascii="Times New Roman" w:hAnsi="Times New Roman" w:cs="Times New Roman"/>
          <w:lang w:val="mt-MT"/>
        </w:rPr>
        <w:t>kimoterapija ċitotossika ta</w:t>
      </w:r>
      <w:r w:rsidR="0063428B">
        <w:rPr>
          <w:rFonts w:ascii="Times New Roman" w:hAnsi="Times New Roman" w:cs="Times New Roman"/>
          <w:lang w:val="mt-MT"/>
        </w:rPr>
        <w:t>’</w:t>
      </w:r>
      <w:r w:rsidRPr="00BF0238">
        <w:rPr>
          <w:rFonts w:ascii="Times New Roman" w:hAnsi="Times New Roman" w:cs="Times New Roman"/>
          <w:lang w:val="mt-MT"/>
        </w:rPr>
        <w:t xml:space="preserve"> ċelluli majelojdi li qed jiddividu malajr, Pelmeg għandu jingħata mill</w:t>
      </w:r>
      <w:r w:rsidR="00B605E7">
        <w:rPr>
          <w:rFonts w:ascii="Times New Roman" w:hAnsi="Times New Roman" w:cs="Times New Roman"/>
          <w:lang w:val="mt-MT"/>
        </w:rPr>
        <w:noBreakHyphen/>
      </w:r>
      <w:r w:rsidRPr="00BF0238">
        <w:rPr>
          <w:rFonts w:ascii="Times New Roman" w:hAnsi="Times New Roman" w:cs="Times New Roman"/>
          <w:lang w:val="mt-MT"/>
        </w:rPr>
        <w:t>inqas 24 siegħa wara l</w:t>
      </w:r>
      <w:r w:rsidR="00B605E7">
        <w:rPr>
          <w:rFonts w:ascii="Times New Roman" w:hAnsi="Times New Roman" w:cs="Times New Roman"/>
          <w:lang w:val="mt-MT"/>
        </w:rPr>
        <w:noBreakHyphen/>
      </w:r>
      <w:r w:rsidRPr="00BF0238">
        <w:rPr>
          <w:rFonts w:ascii="Times New Roman" w:hAnsi="Times New Roman" w:cs="Times New Roman"/>
          <w:lang w:val="mt-MT"/>
        </w:rPr>
        <w:t>għoti ta</w:t>
      </w:r>
      <w:r w:rsidR="0063428B">
        <w:rPr>
          <w:rFonts w:ascii="Times New Roman" w:hAnsi="Times New Roman" w:cs="Times New Roman"/>
          <w:lang w:val="mt-MT"/>
        </w:rPr>
        <w:t>’</w:t>
      </w:r>
      <w:r w:rsidRPr="00BF0238">
        <w:rPr>
          <w:rFonts w:ascii="Times New Roman" w:hAnsi="Times New Roman" w:cs="Times New Roman"/>
          <w:lang w:val="mt-MT"/>
        </w:rPr>
        <w:t xml:space="preserve"> kimoterapija ċitotossika. Fi</w:t>
      </w:r>
      <w:r w:rsidR="0063428B">
        <w:rPr>
          <w:rFonts w:ascii="Times New Roman" w:hAnsi="Times New Roman" w:cs="Times New Roman"/>
          <w:lang w:val="mt-MT"/>
        </w:rPr>
        <w:t xml:space="preserve"> </w:t>
      </w:r>
      <w:r w:rsidRPr="00BF0238">
        <w:rPr>
          <w:rFonts w:ascii="Times New Roman" w:hAnsi="Times New Roman" w:cs="Times New Roman"/>
          <w:lang w:val="mt-MT"/>
        </w:rPr>
        <w:t xml:space="preserve">provi kliniċi, </w:t>
      </w:r>
      <w:r w:rsidR="001827F5" w:rsidRPr="001827F5">
        <w:rPr>
          <w:rFonts w:ascii="Times New Roman" w:hAnsi="Times New Roman" w:cs="Times New Roman"/>
          <w:lang w:val="mt-MT"/>
        </w:rPr>
        <w:t>pegfilgrastim</w:t>
      </w:r>
      <w:r w:rsidRPr="00BF0238">
        <w:rPr>
          <w:rFonts w:ascii="Times New Roman" w:hAnsi="Times New Roman" w:cs="Times New Roman"/>
          <w:lang w:val="mt-MT"/>
        </w:rPr>
        <w:t xml:space="preserve"> ingħata mingħajr problemi 14-il jum qabel il-kimoterapija. Ma ġiex evalwat f</w:t>
      </w:r>
      <w:r w:rsidR="0063428B">
        <w:rPr>
          <w:rFonts w:ascii="Times New Roman" w:hAnsi="Times New Roman" w:cs="Times New Roman"/>
          <w:lang w:val="mt-MT"/>
        </w:rPr>
        <w:t>’</w:t>
      </w:r>
      <w:r w:rsidRPr="00BF0238">
        <w:rPr>
          <w:rFonts w:ascii="Times New Roman" w:hAnsi="Times New Roman" w:cs="Times New Roman"/>
          <w:lang w:val="mt-MT"/>
        </w:rPr>
        <w:t>pazjenti l</w:t>
      </w:r>
      <w:r w:rsidR="00B605E7">
        <w:rPr>
          <w:rFonts w:ascii="Times New Roman" w:hAnsi="Times New Roman" w:cs="Times New Roman"/>
          <w:lang w:val="mt-MT"/>
        </w:rPr>
        <w:noBreakHyphen/>
      </w:r>
      <w:r w:rsidRPr="00BF0238">
        <w:rPr>
          <w:rFonts w:ascii="Times New Roman" w:hAnsi="Times New Roman" w:cs="Times New Roman"/>
          <w:lang w:val="mt-MT"/>
        </w:rPr>
        <w:t>użu ta</w:t>
      </w:r>
      <w:r w:rsidR="0063428B">
        <w:rPr>
          <w:rFonts w:ascii="Times New Roman" w:hAnsi="Times New Roman" w:cs="Times New Roman"/>
          <w:lang w:val="mt-MT"/>
        </w:rPr>
        <w:t>’</w:t>
      </w:r>
      <w:r w:rsidRPr="00BF0238">
        <w:rPr>
          <w:rFonts w:ascii="Times New Roman" w:hAnsi="Times New Roman" w:cs="Times New Roman"/>
          <w:lang w:val="mt-MT"/>
        </w:rPr>
        <w:t xml:space="preserve"> Pelmeg flimkien ma</w:t>
      </w:r>
      <w:r w:rsidR="00B12662">
        <w:rPr>
          <w:rFonts w:ascii="Times New Roman" w:hAnsi="Times New Roman" w:cs="Times New Roman"/>
          <w:lang w:val="mt-MT"/>
        </w:rPr>
        <w:t xml:space="preserve">’ </w:t>
      </w:r>
      <w:r w:rsidRPr="00BF0238">
        <w:rPr>
          <w:rFonts w:ascii="Times New Roman" w:hAnsi="Times New Roman" w:cs="Times New Roman"/>
          <w:lang w:val="mt-MT"/>
        </w:rPr>
        <w:t xml:space="preserve">kwalunkwe sustanza kimoterapewtika. Fi studji </w:t>
      </w:r>
      <w:r w:rsidR="0063428B">
        <w:rPr>
          <w:rFonts w:ascii="Times New Roman" w:hAnsi="Times New Roman" w:cs="Times New Roman"/>
          <w:lang w:val="mt-MT"/>
        </w:rPr>
        <w:t>f</w:t>
      </w:r>
      <w:r w:rsidRPr="00BF0238">
        <w:rPr>
          <w:rFonts w:ascii="Times New Roman" w:hAnsi="Times New Roman" w:cs="Times New Roman"/>
          <w:lang w:val="mt-MT"/>
        </w:rPr>
        <w:t>l</w:t>
      </w:r>
      <w:r w:rsidR="009B24A9">
        <w:rPr>
          <w:rFonts w:ascii="Times New Roman" w:hAnsi="Times New Roman" w:cs="Times New Roman"/>
          <w:lang w:val="mt-MT"/>
        </w:rPr>
        <w:t>-</w:t>
      </w:r>
      <w:r w:rsidRPr="00BF0238">
        <w:rPr>
          <w:rFonts w:ascii="Times New Roman" w:hAnsi="Times New Roman" w:cs="Times New Roman"/>
          <w:lang w:val="mt-MT"/>
        </w:rPr>
        <w:t>annimali, l-għoti ta</w:t>
      </w:r>
      <w:r w:rsidR="0063428B">
        <w:rPr>
          <w:rFonts w:ascii="Times New Roman" w:hAnsi="Times New Roman" w:cs="Times New Roman"/>
          <w:lang w:val="mt-MT"/>
        </w:rPr>
        <w:t>’</w:t>
      </w:r>
      <w:r w:rsidRPr="00BF0238">
        <w:rPr>
          <w:rFonts w:ascii="Times New Roman" w:hAnsi="Times New Roman" w:cs="Times New Roman"/>
          <w:lang w:val="mt-MT"/>
        </w:rPr>
        <w:t xml:space="preserve"> </w:t>
      </w:r>
      <w:r w:rsidR="001827F5" w:rsidRPr="001827F5">
        <w:rPr>
          <w:rFonts w:ascii="Times New Roman" w:hAnsi="Times New Roman" w:cs="Times New Roman"/>
          <w:lang w:val="mt-MT"/>
        </w:rPr>
        <w:t xml:space="preserve">pegfilgrastim </w:t>
      </w:r>
      <w:r w:rsidRPr="00BF0238">
        <w:rPr>
          <w:rFonts w:ascii="Times New Roman" w:hAnsi="Times New Roman" w:cs="Times New Roman"/>
          <w:lang w:val="mt-MT"/>
        </w:rPr>
        <w:t>ma</w:t>
      </w:r>
      <w:r w:rsidR="0063428B">
        <w:rPr>
          <w:rFonts w:ascii="Times New Roman" w:hAnsi="Times New Roman" w:cs="Times New Roman"/>
          <w:lang w:val="mt-MT"/>
        </w:rPr>
        <w:t>’</w:t>
      </w:r>
      <w:r w:rsidRPr="00BF0238">
        <w:rPr>
          <w:rFonts w:ascii="Times New Roman" w:hAnsi="Times New Roman" w:cs="Times New Roman"/>
          <w:lang w:val="mt-MT"/>
        </w:rPr>
        <w:t xml:space="preserve"> 5</w:t>
      </w:r>
      <w:r w:rsidR="00B605E7">
        <w:rPr>
          <w:rFonts w:ascii="Times New Roman" w:hAnsi="Times New Roman" w:cs="Times New Roman"/>
          <w:lang w:val="mt-MT"/>
        </w:rPr>
        <w:noBreakHyphen/>
      </w:r>
      <w:r w:rsidRPr="00BF0238">
        <w:rPr>
          <w:rFonts w:ascii="Times New Roman" w:hAnsi="Times New Roman" w:cs="Times New Roman"/>
          <w:lang w:val="mt-MT"/>
        </w:rPr>
        <w:t>fluorouracil (5</w:t>
      </w:r>
      <w:r w:rsidR="00B605E7">
        <w:rPr>
          <w:rFonts w:ascii="Times New Roman" w:hAnsi="Times New Roman" w:cs="Times New Roman"/>
          <w:lang w:val="mt-MT"/>
        </w:rPr>
        <w:noBreakHyphen/>
      </w:r>
      <w:r w:rsidRPr="00BF0238">
        <w:rPr>
          <w:rFonts w:ascii="Times New Roman" w:hAnsi="Times New Roman" w:cs="Times New Roman"/>
          <w:lang w:val="mt-MT"/>
        </w:rPr>
        <w:t>FU) jew anti</w:t>
      </w:r>
      <w:r w:rsidR="00B605E7">
        <w:rPr>
          <w:rFonts w:ascii="Times New Roman" w:hAnsi="Times New Roman" w:cs="Times New Roman"/>
          <w:lang w:val="mt-MT"/>
        </w:rPr>
        <w:noBreakHyphen/>
      </w:r>
      <w:r w:rsidRPr="00BF0238">
        <w:rPr>
          <w:rFonts w:ascii="Times New Roman" w:hAnsi="Times New Roman" w:cs="Times New Roman"/>
          <w:lang w:val="mt-MT"/>
        </w:rPr>
        <w:t xml:space="preserve">metaboliti oħra </w:t>
      </w:r>
      <w:r w:rsidR="0063428B">
        <w:rPr>
          <w:rFonts w:ascii="Times New Roman" w:hAnsi="Times New Roman" w:cs="Times New Roman"/>
          <w:lang w:val="mt-MT"/>
        </w:rPr>
        <w:t>wera</w:t>
      </w:r>
      <w:r w:rsidR="0063428B" w:rsidRPr="00BF0238">
        <w:rPr>
          <w:rFonts w:ascii="Times New Roman" w:hAnsi="Times New Roman" w:cs="Times New Roman"/>
          <w:lang w:val="mt-MT"/>
        </w:rPr>
        <w:t xml:space="preserve"> </w:t>
      </w:r>
      <w:r w:rsidRPr="00BF0238">
        <w:rPr>
          <w:rFonts w:ascii="Times New Roman" w:hAnsi="Times New Roman" w:cs="Times New Roman"/>
          <w:lang w:val="mt-MT"/>
        </w:rPr>
        <w:t>żieda fil</w:t>
      </w:r>
      <w:r w:rsidR="009B24A9">
        <w:rPr>
          <w:rFonts w:ascii="Times New Roman" w:hAnsi="Times New Roman" w:cs="Times New Roman"/>
          <w:lang w:val="mt-MT"/>
        </w:rPr>
        <w:t>-</w:t>
      </w:r>
      <w:r w:rsidRPr="00BF0238">
        <w:rPr>
          <w:rFonts w:ascii="Times New Roman" w:hAnsi="Times New Roman" w:cs="Times New Roman"/>
          <w:lang w:val="mt-MT"/>
        </w:rPr>
        <w:t>majelosoppressjoni.</w:t>
      </w:r>
      <w:r w:rsidR="00A956CA" w:rsidRPr="00BF0238">
        <w:rPr>
          <w:rFonts w:ascii="Times New Roman" w:hAnsi="Times New Roman" w:cs="Times New Roman"/>
          <w:lang w:val="mt-MT"/>
        </w:rPr>
        <w:t xml:space="preserve"> </w:t>
      </w:r>
    </w:p>
    <w:p w14:paraId="3A670F17" w14:textId="77777777" w:rsidR="009B24A9" w:rsidRDefault="009B24A9" w:rsidP="007E66CC">
      <w:pPr>
        <w:spacing w:after="0" w:line="240" w:lineRule="auto"/>
        <w:rPr>
          <w:rFonts w:ascii="Times New Roman" w:hAnsi="Times New Roman" w:cs="Times New Roman"/>
          <w:lang w:val="mt-MT"/>
        </w:rPr>
      </w:pPr>
    </w:p>
    <w:p w14:paraId="1EBAB9BA" w14:textId="77777777" w:rsidR="00A956CA" w:rsidRPr="00BF0238" w:rsidRDefault="00FE09CC"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Fi provi kliniċi ma ġewx investigati speċifikament l</w:t>
      </w:r>
      <w:r w:rsidR="00B605E7">
        <w:rPr>
          <w:rFonts w:ascii="Times New Roman" w:hAnsi="Times New Roman" w:cs="Times New Roman"/>
          <w:lang w:val="mt-MT"/>
        </w:rPr>
        <w:noBreakHyphen/>
      </w:r>
      <w:r w:rsidRPr="00BF0238">
        <w:rPr>
          <w:rFonts w:ascii="Times New Roman" w:hAnsi="Times New Roman" w:cs="Times New Roman"/>
          <w:lang w:val="mt-MT"/>
        </w:rPr>
        <w:t>interazzjonijiet possibbli ma</w:t>
      </w:r>
      <w:r w:rsidR="0063428B">
        <w:rPr>
          <w:rFonts w:ascii="Times New Roman" w:hAnsi="Times New Roman" w:cs="Times New Roman"/>
          <w:lang w:val="mt-MT"/>
        </w:rPr>
        <w:t xml:space="preserve">’ </w:t>
      </w:r>
      <w:r w:rsidRPr="00BF0238">
        <w:rPr>
          <w:rFonts w:ascii="Times New Roman" w:hAnsi="Times New Roman" w:cs="Times New Roman"/>
          <w:lang w:val="mt-MT"/>
        </w:rPr>
        <w:t>fatturi tat</w:t>
      </w:r>
      <w:r w:rsidR="00B605E7">
        <w:rPr>
          <w:rFonts w:ascii="Times New Roman" w:hAnsi="Times New Roman" w:cs="Times New Roman"/>
          <w:lang w:val="mt-MT"/>
        </w:rPr>
        <w:noBreakHyphen/>
      </w:r>
      <w:r w:rsidRPr="00BF0238">
        <w:rPr>
          <w:rFonts w:ascii="Times New Roman" w:hAnsi="Times New Roman" w:cs="Times New Roman"/>
          <w:lang w:val="mt-MT"/>
        </w:rPr>
        <w:t>tkabbir ematopojetiċi oħra u ma</w:t>
      </w:r>
      <w:r w:rsidR="0063428B">
        <w:rPr>
          <w:rFonts w:ascii="Times New Roman" w:hAnsi="Times New Roman" w:cs="Times New Roman"/>
          <w:lang w:val="mt-MT"/>
        </w:rPr>
        <w:t>’</w:t>
      </w:r>
      <w:r w:rsidRPr="00BF0238">
        <w:rPr>
          <w:rFonts w:ascii="Times New Roman" w:hAnsi="Times New Roman" w:cs="Times New Roman"/>
          <w:lang w:val="mt-MT"/>
        </w:rPr>
        <w:t xml:space="preserve"> ċitokini.</w:t>
      </w:r>
    </w:p>
    <w:p w14:paraId="7C73DC46" w14:textId="77777777" w:rsidR="009B24A9" w:rsidRDefault="009B24A9" w:rsidP="007E66CC">
      <w:pPr>
        <w:spacing w:after="0" w:line="240" w:lineRule="auto"/>
        <w:rPr>
          <w:rFonts w:ascii="Times New Roman" w:hAnsi="Times New Roman" w:cs="Times New Roman"/>
          <w:lang w:val="mt-MT"/>
        </w:rPr>
      </w:pPr>
    </w:p>
    <w:p w14:paraId="03D6631E" w14:textId="77777777" w:rsidR="00A956CA" w:rsidRPr="00BF0238" w:rsidRDefault="000C6D1C"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Il-potenzjal ta</w:t>
      </w:r>
      <w:r w:rsidR="0063428B">
        <w:rPr>
          <w:rFonts w:ascii="Times New Roman" w:hAnsi="Times New Roman" w:cs="Times New Roman"/>
          <w:lang w:val="mt-MT"/>
        </w:rPr>
        <w:t>’</w:t>
      </w:r>
      <w:r w:rsidRPr="00BF0238">
        <w:rPr>
          <w:rFonts w:ascii="Times New Roman" w:hAnsi="Times New Roman" w:cs="Times New Roman"/>
          <w:lang w:val="mt-MT"/>
        </w:rPr>
        <w:t xml:space="preserve"> interazzjoni ma</w:t>
      </w:r>
      <w:r w:rsidR="0063428B">
        <w:rPr>
          <w:rFonts w:ascii="Times New Roman" w:hAnsi="Times New Roman" w:cs="Times New Roman"/>
          <w:lang w:val="mt-MT"/>
        </w:rPr>
        <w:t xml:space="preserve">’ </w:t>
      </w:r>
      <w:r w:rsidRPr="00BF0238">
        <w:rPr>
          <w:rFonts w:ascii="Times New Roman" w:hAnsi="Times New Roman" w:cs="Times New Roman"/>
          <w:lang w:val="mt-MT"/>
        </w:rPr>
        <w:t>lithium, li wkoll jippromovi il-ħelisen ta</w:t>
      </w:r>
      <w:r w:rsidR="0063428B">
        <w:rPr>
          <w:rFonts w:ascii="Times New Roman" w:hAnsi="Times New Roman" w:cs="Times New Roman"/>
          <w:lang w:val="mt-MT"/>
        </w:rPr>
        <w:t>’</w:t>
      </w:r>
      <w:r w:rsidRPr="00BF0238">
        <w:rPr>
          <w:rFonts w:ascii="Times New Roman" w:hAnsi="Times New Roman" w:cs="Times New Roman"/>
          <w:lang w:val="mt-MT"/>
        </w:rPr>
        <w:t xml:space="preserve"> newtrofili, ma ġiex speċifikament investigat. M</w:t>
      </w:r>
      <w:r w:rsidR="0063428B">
        <w:rPr>
          <w:rFonts w:ascii="Times New Roman" w:hAnsi="Times New Roman" w:cs="Times New Roman"/>
          <w:lang w:val="mt-MT"/>
        </w:rPr>
        <w:t>’</w:t>
      </w:r>
      <w:r w:rsidRPr="00BF0238">
        <w:rPr>
          <w:rFonts w:ascii="Times New Roman" w:hAnsi="Times New Roman" w:cs="Times New Roman"/>
          <w:lang w:val="mt-MT"/>
        </w:rPr>
        <w:t>hemm l</w:t>
      </w:r>
      <w:r w:rsidR="00B605E7">
        <w:rPr>
          <w:rFonts w:ascii="Times New Roman" w:hAnsi="Times New Roman" w:cs="Times New Roman"/>
          <w:lang w:val="mt-MT"/>
        </w:rPr>
        <w:noBreakHyphen/>
      </w:r>
      <w:r w:rsidRPr="00BF0238">
        <w:rPr>
          <w:rFonts w:ascii="Times New Roman" w:hAnsi="Times New Roman" w:cs="Times New Roman"/>
          <w:lang w:val="mt-MT"/>
        </w:rPr>
        <w:t>ebda evidenza li interazzjoni bħal din tista</w:t>
      </w:r>
      <w:r w:rsidR="0063428B">
        <w:rPr>
          <w:rFonts w:ascii="Times New Roman" w:hAnsi="Times New Roman" w:cs="Times New Roman"/>
          <w:lang w:val="mt-MT"/>
        </w:rPr>
        <w:t>’</w:t>
      </w:r>
      <w:r w:rsidRPr="00BF0238">
        <w:rPr>
          <w:rFonts w:ascii="Times New Roman" w:hAnsi="Times New Roman" w:cs="Times New Roman"/>
          <w:lang w:val="mt-MT"/>
        </w:rPr>
        <w:t xml:space="preserve"> tkun ta</w:t>
      </w:r>
      <w:r w:rsidR="0063428B">
        <w:rPr>
          <w:rFonts w:ascii="Times New Roman" w:hAnsi="Times New Roman" w:cs="Times New Roman"/>
          <w:lang w:val="mt-MT"/>
        </w:rPr>
        <w:t>’</w:t>
      </w:r>
      <w:r w:rsidRPr="00BF0238">
        <w:rPr>
          <w:rFonts w:ascii="Times New Roman" w:hAnsi="Times New Roman" w:cs="Times New Roman"/>
          <w:lang w:val="mt-MT"/>
        </w:rPr>
        <w:t xml:space="preserve"> ħsara.</w:t>
      </w:r>
    </w:p>
    <w:p w14:paraId="52A528C6" w14:textId="77777777" w:rsidR="009B24A9" w:rsidRDefault="009B24A9" w:rsidP="007E66CC">
      <w:pPr>
        <w:spacing w:after="0" w:line="240" w:lineRule="auto"/>
        <w:rPr>
          <w:rFonts w:ascii="Times New Roman" w:hAnsi="Times New Roman" w:cs="Times New Roman"/>
          <w:lang w:val="mt-MT"/>
        </w:rPr>
      </w:pPr>
    </w:p>
    <w:p w14:paraId="251A1A95" w14:textId="77777777" w:rsidR="00A956CA" w:rsidRPr="00BF0238" w:rsidRDefault="00C86FE7"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Is-sigurtà u l</w:t>
      </w:r>
      <w:r w:rsidR="00B605E7">
        <w:rPr>
          <w:rFonts w:ascii="Times New Roman" w:hAnsi="Times New Roman" w:cs="Times New Roman"/>
          <w:lang w:val="mt-MT"/>
        </w:rPr>
        <w:noBreakHyphen/>
      </w:r>
      <w:r w:rsidRPr="00BF0238">
        <w:rPr>
          <w:rFonts w:ascii="Times New Roman" w:hAnsi="Times New Roman" w:cs="Times New Roman"/>
          <w:lang w:val="mt-MT"/>
        </w:rPr>
        <w:t>effikaċja ta</w:t>
      </w:r>
      <w:r w:rsidR="0063428B">
        <w:rPr>
          <w:rFonts w:ascii="Times New Roman" w:hAnsi="Times New Roman" w:cs="Times New Roman"/>
          <w:lang w:val="mt-MT"/>
        </w:rPr>
        <w:t>’</w:t>
      </w:r>
      <w:r w:rsidRPr="00BF0238">
        <w:rPr>
          <w:rFonts w:ascii="Times New Roman" w:hAnsi="Times New Roman" w:cs="Times New Roman"/>
          <w:lang w:val="mt-MT"/>
        </w:rPr>
        <w:t xml:space="preserve"> Pelmeg ma ġewx evalwati f</w:t>
      </w:r>
      <w:r w:rsidR="0063428B">
        <w:rPr>
          <w:rFonts w:ascii="Times New Roman" w:hAnsi="Times New Roman" w:cs="Times New Roman"/>
          <w:lang w:val="mt-MT"/>
        </w:rPr>
        <w:t>’</w:t>
      </w:r>
      <w:r w:rsidRPr="00BF0238">
        <w:rPr>
          <w:rFonts w:ascii="Times New Roman" w:hAnsi="Times New Roman" w:cs="Times New Roman"/>
          <w:lang w:val="mt-MT"/>
        </w:rPr>
        <w:t>pazjenti li qed jirċievu kimoterapija assoċjata ma</w:t>
      </w:r>
      <w:r w:rsidR="00FE4ED3">
        <w:rPr>
          <w:rFonts w:ascii="Times New Roman" w:hAnsi="Times New Roman" w:cs="Times New Roman"/>
          <w:lang w:val="mt-MT"/>
        </w:rPr>
        <w:t>’</w:t>
      </w:r>
      <w:r w:rsidR="00F7534E">
        <w:rPr>
          <w:rFonts w:ascii="Times New Roman" w:hAnsi="Times New Roman" w:cs="Times New Roman"/>
          <w:lang w:val="mt-MT"/>
        </w:rPr>
        <w:t xml:space="preserve"> </w:t>
      </w:r>
      <w:r w:rsidRPr="00BF0238">
        <w:rPr>
          <w:rFonts w:ascii="Times New Roman" w:hAnsi="Times New Roman" w:cs="Times New Roman"/>
          <w:lang w:val="mt-MT"/>
        </w:rPr>
        <w:t>majelosoppressjoni ittardjata eż. nitrosurea.</w:t>
      </w:r>
    </w:p>
    <w:p w14:paraId="757A9A1F" w14:textId="77777777" w:rsidR="009B24A9" w:rsidRDefault="009B24A9" w:rsidP="007E66CC">
      <w:pPr>
        <w:spacing w:after="0" w:line="240" w:lineRule="auto"/>
        <w:rPr>
          <w:rFonts w:ascii="Times New Roman" w:hAnsi="Times New Roman" w:cs="Times New Roman"/>
          <w:lang w:val="mt-MT"/>
        </w:rPr>
      </w:pPr>
    </w:p>
    <w:p w14:paraId="7B7788DA" w14:textId="77777777" w:rsidR="00A956CA" w:rsidRPr="00BF0238" w:rsidRDefault="00C86FE7"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Ma sarux studji speċifiċi dwar l</w:t>
      </w:r>
      <w:r w:rsidR="00B605E7">
        <w:rPr>
          <w:rFonts w:ascii="Times New Roman" w:hAnsi="Times New Roman" w:cs="Times New Roman"/>
          <w:lang w:val="mt-MT"/>
        </w:rPr>
        <w:noBreakHyphen/>
      </w:r>
      <w:r w:rsidRPr="00BF0238">
        <w:rPr>
          <w:rFonts w:ascii="Times New Roman" w:hAnsi="Times New Roman" w:cs="Times New Roman"/>
          <w:lang w:val="mt-MT"/>
        </w:rPr>
        <w:t>interazzjonijiet jew il</w:t>
      </w:r>
      <w:r w:rsidR="00B605E7">
        <w:rPr>
          <w:rFonts w:ascii="Times New Roman" w:hAnsi="Times New Roman" w:cs="Times New Roman"/>
          <w:lang w:val="mt-MT"/>
        </w:rPr>
        <w:noBreakHyphen/>
      </w:r>
      <w:r w:rsidRPr="00BF0238">
        <w:rPr>
          <w:rFonts w:ascii="Times New Roman" w:hAnsi="Times New Roman" w:cs="Times New Roman"/>
          <w:lang w:val="mt-MT"/>
        </w:rPr>
        <w:t>metaboliżmu, madankollu, provi kliniċi ma indikawx interazzjoni ta</w:t>
      </w:r>
      <w:r w:rsidR="00FE4ED3">
        <w:rPr>
          <w:rFonts w:ascii="Times New Roman" w:hAnsi="Times New Roman" w:cs="Times New Roman"/>
          <w:lang w:val="mt-MT"/>
        </w:rPr>
        <w:t>’</w:t>
      </w:r>
      <w:r w:rsidRPr="00BF0238">
        <w:rPr>
          <w:rFonts w:ascii="Times New Roman" w:hAnsi="Times New Roman" w:cs="Times New Roman"/>
          <w:lang w:val="mt-MT"/>
        </w:rPr>
        <w:t xml:space="preserve"> pegfilgrastim ma</w:t>
      </w:r>
      <w:r w:rsidR="00FE4ED3">
        <w:rPr>
          <w:rFonts w:ascii="Times New Roman" w:hAnsi="Times New Roman" w:cs="Times New Roman"/>
          <w:lang w:val="mt-MT"/>
        </w:rPr>
        <w:t xml:space="preserve">’ </w:t>
      </w:r>
      <w:r w:rsidRPr="00BF0238">
        <w:rPr>
          <w:rFonts w:ascii="Times New Roman" w:hAnsi="Times New Roman" w:cs="Times New Roman"/>
          <w:lang w:val="mt-MT"/>
        </w:rPr>
        <w:t>prodotti mediċinali oħra.</w:t>
      </w:r>
    </w:p>
    <w:p w14:paraId="33C9FB1F" w14:textId="77777777" w:rsidR="00A956CA" w:rsidRPr="00BF0238" w:rsidRDefault="00A956CA" w:rsidP="007E66CC">
      <w:pPr>
        <w:spacing w:after="0" w:line="240" w:lineRule="auto"/>
        <w:rPr>
          <w:rFonts w:ascii="Times New Roman" w:hAnsi="Times New Roman" w:cs="Times New Roman"/>
          <w:lang w:val="mt-MT"/>
        </w:rPr>
      </w:pPr>
    </w:p>
    <w:p w14:paraId="66B3ABB3"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4.6</w:t>
      </w:r>
      <w:r>
        <w:rPr>
          <w:rFonts w:ascii="Times New Roman" w:hAnsi="Times New Roman" w:cs="Times New Roman"/>
          <w:b/>
          <w:bCs/>
          <w:lang w:val="mt-MT"/>
        </w:rPr>
        <w:tab/>
      </w:r>
      <w:r w:rsidR="00927FFE" w:rsidRPr="00AC7DBF">
        <w:rPr>
          <w:rFonts w:ascii="Times New Roman" w:hAnsi="Times New Roman" w:cs="Times New Roman"/>
          <w:b/>
          <w:bCs/>
          <w:lang w:val="mt-MT"/>
        </w:rPr>
        <w:t>Fertilit</w:t>
      </w:r>
      <w:r w:rsidR="00835B03">
        <w:rPr>
          <w:rFonts w:ascii="Times New Roman" w:hAnsi="Times New Roman" w:cs="Times New Roman"/>
          <w:b/>
          <w:bCs/>
          <w:lang w:val="mt-MT"/>
        </w:rPr>
        <w:t>à</w:t>
      </w:r>
      <w:r w:rsidR="00927FFE" w:rsidRPr="00AC7DBF">
        <w:rPr>
          <w:rFonts w:ascii="Times New Roman" w:hAnsi="Times New Roman" w:cs="Times New Roman"/>
          <w:b/>
          <w:bCs/>
          <w:lang w:val="mt-MT"/>
        </w:rPr>
        <w:t>, tqala u treddigħ</w:t>
      </w:r>
    </w:p>
    <w:p w14:paraId="15CEF142" w14:textId="77777777" w:rsidR="00AC7DBF" w:rsidRDefault="00AC7DBF" w:rsidP="007E66CC">
      <w:pPr>
        <w:keepNext/>
        <w:spacing w:after="0" w:line="240" w:lineRule="auto"/>
        <w:rPr>
          <w:rFonts w:ascii="Times New Roman" w:hAnsi="Times New Roman" w:cs="Times New Roman"/>
          <w:u w:val="single"/>
          <w:lang w:val="mt-MT"/>
        </w:rPr>
      </w:pPr>
    </w:p>
    <w:p w14:paraId="3F0A34C9" w14:textId="77777777" w:rsidR="00A956CA" w:rsidRPr="00BF0238" w:rsidRDefault="00927FFE"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Tqala</w:t>
      </w:r>
      <w:r w:rsidR="00A956CA" w:rsidRPr="00BF0238">
        <w:rPr>
          <w:rFonts w:ascii="Times New Roman" w:hAnsi="Times New Roman" w:cs="Times New Roman"/>
          <w:u w:val="single"/>
          <w:lang w:val="mt-MT"/>
        </w:rPr>
        <w:t xml:space="preserve"> </w:t>
      </w:r>
    </w:p>
    <w:p w14:paraId="0597EBA0" w14:textId="77777777" w:rsidR="00A956CA" w:rsidRPr="00BF0238" w:rsidRDefault="00A956CA" w:rsidP="007E66CC">
      <w:pPr>
        <w:keepNext/>
        <w:spacing w:after="0" w:line="240" w:lineRule="auto"/>
        <w:rPr>
          <w:rFonts w:ascii="Times New Roman" w:hAnsi="Times New Roman" w:cs="Times New Roman"/>
          <w:lang w:val="mt-MT"/>
        </w:rPr>
      </w:pPr>
    </w:p>
    <w:p w14:paraId="3036FC1E" w14:textId="77777777" w:rsidR="00A956CA" w:rsidRPr="00BF0238" w:rsidRDefault="00927FFE"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M</w:t>
      </w:r>
      <w:r w:rsidR="00F97156" w:rsidRPr="00BF0238">
        <w:rPr>
          <w:rFonts w:ascii="Times New Roman" w:hAnsi="Times New Roman" w:cs="Times New Roman"/>
          <w:lang w:val="mt-MT"/>
        </w:rPr>
        <w:t>’</w:t>
      </w:r>
      <w:r w:rsidRPr="00BF0238">
        <w:rPr>
          <w:rFonts w:ascii="Times New Roman" w:hAnsi="Times New Roman" w:cs="Times New Roman"/>
          <w:lang w:val="mt-MT"/>
        </w:rPr>
        <w:t xml:space="preserve">hemmx </w:t>
      </w:r>
      <w:r w:rsidR="00413B95">
        <w:rPr>
          <w:rFonts w:ascii="Times New Roman" w:hAnsi="Times New Roman" w:cs="Times New Roman"/>
          <w:lang w:val="mt-MT"/>
        </w:rPr>
        <w:t xml:space="preserve">dejta </w:t>
      </w:r>
      <w:r w:rsidRPr="00BF0238">
        <w:rPr>
          <w:rFonts w:ascii="Times New Roman" w:hAnsi="Times New Roman" w:cs="Times New Roman"/>
          <w:lang w:val="mt-MT"/>
        </w:rPr>
        <w:t xml:space="preserve">jew </w:t>
      </w:r>
      <w:r w:rsidR="00F7534E">
        <w:rPr>
          <w:rFonts w:ascii="Times New Roman" w:hAnsi="Times New Roman" w:cs="Times New Roman"/>
          <w:lang w:val="mt-MT"/>
        </w:rPr>
        <w:t xml:space="preserve">hemm </w:t>
      </w:r>
      <w:r w:rsidR="00413B95">
        <w:rPr>
          <w:rFonts w:ascii="Times New Roman" w:hAnsi="Times New Roman" w:cs="Times New Roman"/>
          <w:lang w:val="mt-MT"/>
        </w:rPr>
        <w:t>dejta</w:t>
      </w:r>
      <w:r w:rsidR="00413B95" w:rsidRPr="00BF0238">
        <w:rPr>
          <w:rFonts w:ascii="Times New Roman" w:hAnsi="Times New Roman" w:cs="Times New Roman"/>
          <w:lang w:val="mt-MT"/>
        </w:rPr>
        <w:t xml:space="preserve"> </w:t>
      </w:r>
      <w:r w:rsidRPr="00BF0238">
        <w:rPr>
          <w:rFonts w:ascii="Times New Roman" w:hAnsi="Times New Roman" w:cs="Times New Roman"/>
          <w:lang w:val="mt-MT"/>
        </w:rPr>
        <w:t>limitat</w:t>
      </w:r>
      <w:r w:rsidR="00413B95">
        <w:rPr>
          <w:rFonts w:ascii="Times New Roman" w:hAnsi="Times New Roman" w:cs="Times New Roman"/>
          <w:lang w:val="mt-MT"/>
        </w:rPr>
        <w:t>a</w:t>
      </w:r>
      <w:r w:rsidR="00F7534E" w:rsidRPr="00BF0238">
        <w:rPr>
          <w:rFonts w:ascii="Times New Roman" w:hAnsi="Times New Roman" w:cs="Times New Roman"/>
          <w:lang w:val="mt-MT"/>
        </w:rPr>
        <w:t xml:space="preserve"> </w:t>
      </w:r>
      <w:r w:rsidRPr="00BF0238">
        <w:rPr>
          <w:rFonts w:ascii="Times New Roman" w:hAnsi="Times New Roman" w:cs="Times New Roman"/>
          <w:lang w:val="mt-MT"/>
        </w:rPr>
        <w:t>dwar l-użu ta</w:t>
      </w:r>
      <w:r w:rsidR="00F97156" w:rsidRPr="00BF0238">
        <w:rPr>
          <w:rFonts w:ascii="Times New Roman" w:hAnsi="Times New Roman" w:cs="Times New Roman"/>
          <w:lang w:val="mt-MT"/>
        </w:rPr>
        <w:t>’</w:t>
      </w:r>
      <w:r w:rsidRPr="00BF0238">
        <w:rPr>
          <w:rFonts w:ascii="Times New Roman" w:hAnsi="Times New Roman" w:cs="Times New Roman"/>
          <w:lang w:val="mt-MT"/>
        </w:rPr>
        <w:t xml:space="preserve"> pegfilgrastim </w:t>
      </w:r>
      <w:r w:rsidR="00413B95">
        <w:rPr>
          <w:rFonts w:ascii="Times New Roman" w:hAnsi="Times New Roman" w:cs="Times New Roman"/>
          <w:lang w:val="mt-MT"/>
        </w:rPr>
        <w:t>f’nisa</w:t>
      </w:r>
      <w:r w:rsidRPr="00BF0238">
        <w:rPr>
          <w:rFonts w:ascii="Times New Roman" w:hAnsi="Times New Roman" w:cs="Times New Roman"/>
          <w:lang w:val="mt-MT"/>
        </w:rPr>
        <w:t xml:space="preserve">. Studji </w:t>
      </w:r>
      <w:r w:rsidR="008D51D0">
        <w:rPr>
          <w:rFonts w:ascii="Times New Roman" w:hAnsi="Times New Roman" w:cs="Times New Roman"/>
          <w:lang w:val="mt-MT"/>
        </w:rPr>
        <w:t>f</w:t>
      </w:r>
      <w:r w:rsidR="00413B95">
        <w:rPr>
          <w:rFonts w:ascii="Times New Roman" w:hAnsi="Times New Roman" w:cs="Times New Roman"/>
          <w:lang w:val="mt-MT"/>
        </w:rPr>
        <w:t>’</w:t>
      </w:r>
      <w:r w:rsidR="008D51D0">
        <w:rPr>
          <w:rFonts w:ascii="Times New Roman" w:hAnsi="Times New Roman" w:cs="Times New Roman"/>
          <w:lang w:val="mt-MT"/>
        </w:rPr>
        <w:t>annimali</w:t>
      </w:r>
      <w:r w:rsidRPr="00BF0238">
        <w:rPr>
          <w:rFonts w:ascii="Times New Roman" w:hAnsi="Times New Roman" w:cs="Times New Roman"/>
          <w:lang w:val="mt-MT"/>
        </w:rPr>
        <w:t xml:space="preserve"> urew </w:t>
      </w:r>
      <w:r w:rsidR="00413B95">
        <w:rPr>
          <w:rFonts w:ascii="Times New Roman" w:hAnsi="Times New Roman" w:cs="Times New Roman"/>
          <w:lang w:val="mt-MT"/>
        </w:rPr>
        <w:t>effett tossiku</w:t>
      </w:r>
      <w:r w:rsidR="00413B95" w:rsidRPr="00BF0238">
        <w:rPr>
          <w:rFonts w:ascii="Times New Roman" w:hAnsi="Times New Roman" w:cs="Times New Roman"/>
          <w:lang w:val="mt-MT"/>
        </w:rPr>
        <w:t xml:space="preserve"> </w:t>
      </w:r>
      <w:r w:rsidRPr="00BF0238">
        <w:rPr>
          <w:rFonts w:ascii="Times New Roman" w:hAnsi="Times New Roman" w:cs="Times New Roman"/>
          <w:lang w:val="mt-MT"/>
        </w:rPr>
        <w:t>fuq is-sis</w:t>
      </w:r>
      <w:r w:rsidR="00F97156" w:rsidRPr="00BF0238">
        <w:rPr>
          <w:rFonts w:ascii="Times New Roman" w:hAnsi="Times New Roman" w:cs="Times New Roman"/>
          <w:lang w:val="mt-MT"/>
        </w:rPr>
        <w:t>tema riproduttiva (ara sezzjoni </w:t>
      </w:r>
      <w:r w:rsidRPr="00BF0238">
        <w:rPr>
          <w:rFonts w:ascii="Times New Roman" w:hAnsi="Times New Roman" w:cs="Times New Roman"/>
          <w:lang w:val="mt-MT"/>
        </w:rPr>
        <w:t xml:space="preserve">5.3). </w:t>
      </w:r>
      <w:r w:rsidR="00D54733">
        <w:rPr>
          <w:rFonts w:ascii="Times New Roman" w:hAnsi="Times New Roman" w:cs="Times New Roman"/>
          <w:lang w:val="mt-MT"/>
        </w:rPr>
        <w:t xml:space="preserve">L-użu ta’ </w:t>
      </w:r>
      <w:r w:rsidRPr="00BF0238">
        <w:rPr>
          <w:rFonts w:ascii="Times New Roman" w:hAnsi="Times New Roman" w:cs="Times New Roman"/>
          <w:lang w:val="mt-MT"/>
        </w:rPr>
        <w:t xml:space="preserve">Pelmeg mhux </w:t>
      </w:r>
      <w:r w:rsidR="00D54733">
        <w:rPr>
          <w:rFonts w:ascii="Times New Roman" w:hAnsi="Times New Roman" w:cs="Times New Roman"/>
          <w:lang w:val="mt-MT"/>
        </w:rPr>
        <w:t>ir</w:t>
      </w:r>
      <w:r w:rsidR="008D51D0">
        <w:rPr>
          <w:rFonts w:ascii="Times New Roman" w:hAnsi="Times New Roman" w:cs="Times New Roman"/>
          <w:lang w:val="mt-MT"/>
        </w:rPr>
        <w:t>r</w:t>
      </w:r>
      <w:r w:rsidR="00D54733">
        <w:rPr>
          <w:rFonts w:ascii="Times New Roman" w:hAnsi="Times New Roman" w:cs="Times New Roman"/>
          <w:lang w:val="mt-MT"/>
        </w:rPr>
        <w:t>i</w:t>
      </w:r>
      <w:r w:rsidR="008D51D0">
        <w:rPr>
          <w:rFonts w:ascii="Times New Roman" w:hAnsi="Times New Roman" w:cs="Times New Roman"/>
          <w:lang w:val="mt-MT"/>
        </w:rPr>
        <w:t>k</w:t>
      </w:r>
      <w:r w:rsidRPr="00BF0238">
        <w:rPr>
          <w:rFonts w:ascii="Times New Roman" w:hAnsi="Times New Roman" w:cs="Times New Roman"/>
          <w:lang w:val="mt-MT"/>
        </w:rPr>
        <w:t xml:space="preserve">kmandat </w:t>
      </w:r>
      <w:r w:rsidR="00D54733">
        <w:rPr>
          <w:rFonts w:ascii="Times New Roman" w:hAnsi="Times New Roman" w:cs="Times New Roman"/>
          <w:lang w:val="mt-MT"/>
        </w:rPr>
        <w:t xml:space="preserve">waqt </w:t>
      </w:r>
      <w:r w:rsidR="00D54733" w:rsidRPr="00BF0238">
        <w:rPr>
          <w:rFonts w:ascii="Times New Roman" w:hAnsi="Times New Roman" w:cs="Times New Roman"/>
          <w:lang w:val="mt-MT"/>
        </w:rPr>
        <w:t>it</w:t>
      </w:r>
      <w:r w:rsidR="00B605E7">
        <w:rPr>
          <w:rFonts w:ascii="Times New Roman" w:hAnsi="Times New Roman" w:cs="Times New Roman"/>
          <w:lang w:val="mt-MT"/>
        </w:rPr>
        <w:noBreakHyphen/>
      </w:r>
      <w:r w:rsidRPr="00BF0238">
        <w:rPr>
          <w:rFonts w:ascii="Times New Roman" w:hAnsi="Times New Roman" w:cs="Times New Roman"/>
          <w:lang w:val="mt-MT"/>
        </w:rPr>
        <w:t>tqala u fin</w:t>
      </w:r>
      <w:r w:rsidR="008D51D0">
        <w:rPr>
          <w:rFonts w:ascii="Times New Roman" w:hAnsi="Times New Roman" w:cs="Times New Roman"/>
          <w:lang w:val="mt-MT"/>
        </w:rPr>
        <w:t>-</w:t>
      </w:r>
      <w:r w:rsidRPr="00BF0238">
        <w:rPr>
          <w:rFonts w:ascii="Times New Roman" w:hAnsi="Times New Roman" w:cs="Times New Roman"/>
          <w:lang w:val="mt-MT"/>
        </w:rPr>
        <w:t>nisa</w:t>
      </w:r>
      <w:r w:rsidR="00F97156" w:rsidRPr="00BF0238">
        <w:rPr>
          <w:rFonts w:ascii="Times New Roman" w:hAnsi="Times New Roman" w:cs="Times New Roman"/>
          <w:lang w:val="mt-MT"/>
        </w:rPr>
        <w:t xml:space="preserve"> </w:t>
      </w:r>
      <w:r w:rsidRPr="00BF0238">
        <w:rPr>
          <w:rFonts w:ascii="Times New Roman" w:hAnsi="Times New Roman" w:cs="Times New Roman"/>
          <w:lang w:val="mt-MT"/>
        </w:rPr>
        <w:t xml:space="preserve">li </w:t>
      </w:r>
      <w:r w:rsidR="00D54733">
        <w:rPr>
          <w:rFonts w:ascii="Times New Roman" w:hAnsi="Times New Roman" w:cs="Times New Roman"/>
          <w:lang w:val="mt-MT"/>
        </w:rPr>
        <w:t xml:space="preserve">jista’ </w:t>
      </w:r>
      <w:r w:rsidRPr="00BF0238">
        <w:rPr>
          <w:rFonts w:ascii="Times New Roman" w:hAnsi="Times New Roman" w:cs="Times New Roman"/>
          <w:lang w:val="mt-MT"/>
        </w:rPr>
        <w:t>jkollhom it-tfal</w:t>
      </w:r>
      <w:r w:rsidR="008D51D0">
        <w:rPr>
          <w:rFonts w:ascii="Times New Roman" w:hAnsi="Times New Roman" w:cs="Times New Roman"/>
          <w:lang w:val="mt-MT"/>
        </w:rPr>
        <w:t xml:space="preserve">li </w:t>
      </w:r>
      <w:r w:rsidR="00D54733">
        <w:rPr>
          <w:rFonts w:ascii="Times New Roman" w:hAnsi="Times New Roman" w:cs="Times New Roman"/>
          <w:lang w:val="mt-MT"/>
        </w:rPr>
        <w:t>mhumiex</w:t>
      </w:r>
      <w:r w:rsidR="008D51D0">
        <w:rPr>
          <w:rFonts w:ascii="Times New Roman" w:hAnsi="Times New Roman" w:cs="Times New Roman"/>
          <w:lang w:val="mt-MT"/>
        </w:rPr>
        <w:t xml:space="preserve"> jużaw </w:t>
      </w:r>
      <w:r w:rsidRPr="00BF0238">
        <w:rPr>
          <w:rFonts w:ascii="Times New Roman" w:hAnsi="Times New Roman" w:cs="Times New Roman"/>
          <w:lang w:val="mt-MT"/>
        </w:rPr>
        <w:t>kontraċettivi.</w:t>
      </w:r>
    </w:p>
    <w:p w14:paraId="4872DE12"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79BE23D7" w14:textId="77777777" w:rsidR="00A956CA" w:rsidRPr="00BF0238" w:rsidRDefault="00031B80" w:rsidP="007E66CC">
      <w:pPr>
        <w:pStyle w:val="ListParagraph"/>
        <w:keepNext/>
        <w:spacing w:after="0" w:line="240" w:lineRule="auto"/>
        <w:ind w:left="0"/>
        <w:contextualSpacing w:val="0"/>
        <w:rPr>
          <w:rFonts w:ascii="Times New Roman" w:hAnsi="Times New Roman" w:cs="Times New Roman"/>
          <w:u w:val="single"/>
          <w:lang w:val="mt-MT"/>
        </w:rPr>
      </w:pPr>
      <w:r w:rsidRPr="00BF0238">
        <w:rPr>
          <w:rFonts w:ascii="Times New Roman" w:hAnsi="Times New Roman" w:cs="Times New Roman"/>
          <w:u w:val="single"/>
          <w:lang w:val="mt-MT"/>
        </w:rPr>
        <w:t>Treddigħ</w:t>
      </w:r>
    </w:p>
    <w:p w14:paraId="0E71DE01"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lang w:val="mt-MT"/>
        </w:rPr>
      </w:pPr>
    </w:p>
    <w:p w14:paraId="415E793F" w14:textId="77777777" w:rsidR="00A956CA" w:rsidRPr="00BF0238" w:rsidRDefault="00031B80"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 xml:space="preserve">M’hemmx </w:t>
      </w:r>
      <w:r w:rsidR="00D308D4">
        <w:rPr>
          <w:rFonts w:ascii="Times New Roman" w:hAnsi="Times New Roman" w:cs="Times New Roman"/>
          <w:lang w:val="mt-MT"/>
        </w:rPr>
        <w:t>tagħrif biżżejjed</w:t>
      </w:r>
      <w:r w:rsidRPr="00BF0238">
        <w:rPr>
          <w:rFonts w:ascii="Times New Roman" w:hAnsi="Times New Roman" w:cs="Times New Roman"/>
          <w:lang w:val="mt-MT"/>
        </w:rPr>
        <w:t xml:space="preserve"> dwar l</w:t>
      </w:r>
      <w:r w:rsidR="00B605E7">
        <w:rPr>
          <w:rFonts w:ascii="Times New Roman" w:hAnsi="Times New Roman" w:cs="Times New Roman"/>
          <w:lang w:val="mt-MT"/>
        </w:rPr>
        <w:noBreakHyphen/>
      </w:r>
      <w:r w:rsidRPr="00BF0238">
        <w:rPr>
          <w:rFonts w:ascii="Times New Roman" w:hAnsi="Times New Roman" w:cs="Times New Roman"/>
          <w:lang w:val="mt-MT"/>
        </w:rPr>
        <w:t>eliminazzjoni ta’ pegfilgrastim/metaboliti fil-ħalib tal</w:t>
      </w:r>
      <w:r w:rsidR="00B605E7">
        <w:rPr>
          <w:rFonts w:ascii="Times New Roman" w:hAnsi="Times New Roman" w:cs="Times New Roman"/>
          <w:lang w:val="mt-MT"/>
        </w:rPr>
        <w:noBreakHyphen/>
      </w:r>
      <w:r w:rsidRPr="00BF0238">
        <w:rPr>
          <w:rFonts w:ascii="Times New Roman" w:hAnsi="Times New Roman" w:cs="Times New Roman"/>
          <w:lang w:val="mt-MT"/>
        </w:rPr>
        <w:t>bniedem</w:t>
      </w:r>
      <w:r w:rsidR="008D51D0">
        <w:rPr>
          <w:rFonts w:ascii="Times New Roman" w:hAnsi="Times New Roman" w:cs="Times New Roman"/>
          <w:lang w:val="mt-MT"/>
        </w:rPr>
        <w:t>, u r-</w:t>
      </w:r>
      <w:r w:rsidRPr="00BF0238">
        <w:rPr>
          <w:rFonts w:ascii="Times New Roman" w:hAnsi="Times New Roman" w:cs="Times New Roman"/>
          <w:lang w:val="mt-MT"/>
        </w:rPr>
        <w:t xml:space="preserve">riskju </w:t>
      </w:r>
      <w:r w:rsidR="008D51D0">
        <w:rPr>
          <w:rFonts w:ascii="Times New Roman" w:hAnsi="Times New Roman" w:cs="Times New Roman"/>
          <w:lang w:val="mt-MT"/>
        </w:rPr>
        <w:t>għat-</w:t>
      </w:r>
      <w:r w:rsidRPr="00BF0238">
        <w:rPr>
          <w:rFonts w:ascii="Times New Roman" w:hAnsi="Times New Roman" w:cs="Times New Roman"/>
          <w:lang w:val="mt-MT"/>
        </w:rPr>
        <w:t xml:space="preserve">trabi </w:t>
      </w:r>
      <w:r w:rsidR="008D51D0">
        <w:rPr>
          <w:rFonts w:ascii="Times New Roman" w:hAnsi="Times New Roman" w:cs="Times New Roman"/>
          <w:lang w:val="mt-MT"/>
        </w:rPr>
        <w:t>tat-</w:t>
      </w:r>
      <w:r w:rsidRPr="00BF0238">
        <w:rPr>
          <w:rFonts w:ascii="Times New Roman" w:hAnsi="Times New Roman" w:cs="Times New Roman"/>
          <w:lang w:val="mt-MT"/>
        </w:rPr>
        <w:t xml:space="preserve">twelid </w:t>
      </w:r>
      <w:r w:rsidR="00D308D4">
        <w:rPr>
          <w:rFonts w:ascii="Times New Roman" w:hAnsi="Times New Roman" w:cs="Times New Roman"/>
          <w:lang w:val="mt-MT"/>
        </w:rPr>
        <w:t>mhux</w:t>
      </w:r>
      <w:r w:rsidRPr="00BF0238">
        <w:rPr>
          <w:rFonts w:ascii="Times New Roman" w:hAnsi="Times New Roman" w:cs="Times New Roman"/>
          <w:lang w:val="mt-MT"/>
        </w:rPr>
        <w:t xml:space="preserve"> eskluż. </w:t>
      </w:r>
      <w:r w:rsidR="00D308D4">
        <w:rPr>
          <w:rFonts w:ascii="Times New Roman" w:hAnsi="Times New Roman" w:cs="Times New Roman"/>
          <w:lang w:val="mt-MT"/>
        </w:rPr>
        <w:t>G</w:t>
      </w:r>
      <w:r w:rsidR="00D308D4" w:rsidRPr="00BF0238">
        <w:rPr>
          <w:rFonts w:ascii="Times New Roman" w:hAnsi="Times New Roman" w:cs="Times New Roman"/>
          <w:lang w:val="mt-MT"/>
        </w:rPr>
        <w:t xml:space="preserve">ħandha </w:t>
      </w:r>
      <w:r w:rsidRPr="00BF0238">
        <w:rPr>
          <w:rFonts w:ascii="Times New Roman" w:hAnsi="Times New Roman" w:cs="Times New Roman"/>
          <w:lang w:val="mt-MT"/>
        </w:rPr>
        <w:t>tit</w:t>
      </w:r>
      <w:r w:rsidR="008D51D0">
        <w:rPr>
          <w:rFonts w:ascii="Times New Roman" w:hAnsi="Times New Roman" w:cs="Times New Roman"/>
          <w:lang w:val="mt-MT"/>
        </w:rPr>
        <w:t>t</w:t>
      </w:r>
      <w:r w:rsidRPr="00BF0238">
        <w:rPr>
          <w:rFonts w:ascii="Times New Roman" w:hAnsi="Times New Roman" w:cs="Times New Roman"/>
          <w:lang w:val="mt-MT"/>
        </w:rPr>
        <w:t xml:space="preserve">ieħed </w:t>
      </w:r>
      <w:r w:rsidR="00D308D4">
        <w:rPr>
          <w:rFonts w:ascii="Times New Roman" w:hAnsi="Times New Roman" w:cs="Times New Roman"/>
          <w:lang w:val="mt-MT"/>
        </w:rPr>
        <w:t xml:space="preserve">deċiżjoni </w:t>
      </w:r>
      <w:r w:rsidRPr="00BF0238">
        <w:rPr>
          <w:rFonts w:ascii="Times New Roman" w:hAnsi="Times New Roman" w:cs="Times New Roman"/>
          <w:lang w:val="mt-MT"/>
        </w:rPr>
        <w:t xml:space="preserve">jekk </w:t>
      </w:r>
      <w:r w:rsidR="00D308D4">
        <w:rPr>
          <w:rFonts w:ascii="Times New Roman" w:hAnsi="Times New Roman" w:cs="Times New Roman"/>
          <w:lang w:val="mt-MT"/>
        </w:rPr>
        <w:t>il-mara twaqqafx</w:t>
      </w:r>
      <w:r w:rsidRPr="00BF0238">
        <w:rPr>
          <w:rFonts w:ascii="Times New Roman" w:hAnsi="Times New Roman" w:cs="Times New Roman"/>
          <w:lang w:val="mt-MT"/>
        </w:rPr>
        <w:t xml:space="preserve"> it-treddigħ jew twaqqaf</w:t>
      </w:r>
      <w:r w:rsidR="00D308D4">
        <w:rPr>
          <w:rFonts w:ascii="Times New Roman" w:hAnsi="Times New Roman" w:cs="Times New Roman"/>
          <w:lang w:val="mt-MT"/>
        </w:rPr>
        <w:t xml:space="preserve">x </w:t>
      </w:r>
      <w:r w:rsidRPr="00BF0238">
        <w:rPr>
          <w:rFonts w:ascii="Times New Roman" w:hAnsi="Times New Roman" w:cs="Times New Roman"/>
          <w:lang w:val="mt-MT"/>
        </w:rPr>
        <w:t>it-</w:t>
      </w:r>
      <w:r w:rsidR="00D308D4">
        <w:rPr>
          <w:rFonts w:ascii="Times New Roman" w:hAnsi="Times New Roman" w:cs="Times New Roman"/>
          <w:lang w:val="mt-MT"/>
        </w:rPr>
        <w:t>trattament</w:t>
      </w:r>
      <w:r w:rsidR="00D308D4" w:rsidRPr="00BF0238">
        <w:rPr>
          <w:rFonts w:ascii="Times New Roman" w:hAnsi="Times New Roman" w:cs="Times New Roman"/>
          <w:lang w:val="mt-MT"/>
        </w:rPr>
        <w:t xml:space="preserve"> </w:t>
      </w:r>
      <w:r w:rsidRPr="00BF0238">
        <w:rPr>
          <w:rFonts w:ascii="Times New Roman" w:hAnsi="Times New Roman" w:cs="Times New Roman"/>
          <w:lang w:val="mt-MT"/>
        </w:rPr>
        <w:t>b’Pelmeg</w:t>
      </w:r>
      <w:r w:rsidR="00D308D4">
        <w:rPr>
          <w:rFonts w:ascii="Times New Roman" w:hAnsi="Times New Roman" w:cs="Times New Roman"/>
          <w:lang w:val="mt-MT"/>
        </w:rPr>
        <w:t>,</w:t>
      </w:r>
      <w:r w:rsidRPr="00BF0238">
        <w:rPr>
          <w:rFonts w:ascii="Times New Roman" w:hAnsi="Times New Roman" w:cs="Times New Roman"/>
          <w:lang w:val="mt-MT"/>
        </w:rPr>
        <w:t xml:space="preserve"> </w:t>
      </w:r>
      <w:r w:rsidR="00D308D4">
        <w:rPr>
          <w:rFonts w:ascii="Times New Roman" w:hAnsi="Times New Roman" w:cs="Times New Roman"/>
          <w:lang w:val="mt-MT"/>
        </w:rPr>
        <w:t>wara li jiġi</w:t>
      </w:r>
      <w:r w:rsidR="00D308D4" w:rsidRPr="00BF0238">
        <w:rPr>
          <w:rFonts w:ascii="Times New Roman" w:hAnsi="Times New Roman" w:cs="Times New Roman"/>
          <w:lang w:val="mt-MT"/>
        </w:rPr>
        <w:t xml:space="preserve"> </w:t>
      </w:r>
      <w:r w:rsidR="00D308D4">
        <w:rPr>
          <w:rFonts w:ascii="Times New Roman" w:hAnsi="Times New Roman" w:cs="Times New Roman"/>
          <w:lang w:val="mt-MT"/>
        </w:rPr>
        <w:t>kkunsidrat</w:t>
      </w:r>
      <w:r w:rsidR="00D308D4" w:rsidRPr="00BF0238">
        <w:rPr>
          <w:rFonts w:ascii="Times New Roman" w:hAnsi="Times New Roman" w:cs="Times New Roman"/>
          <w:lang w:val="mt-MT"/>
        </w:rPr>
        <w:t xml:space="preserve"> </w:t>
      </w:r>
      <w:r w:rsidRPr="00BF0238">
        <w:rPr>
          <w:rFonts w:ascii="Times New Roman" w:hAnsi="Times New Roman" w:cs="Times New Roman"/>
          <w:lang w:val="mt-MT"/>
        </w:rPr>
        <w:t>il</w:t>
      </w:r>
      <w:r w:rsidR="006915E3">
        <w:rPr>
          <w:rFonts w:ascii="Times New Roman" w:hAnsi="Times New Roman" w:cs="Times New Roman"/>
          <w:lang w:val="mt-MT"/>
        </w:rPr>
        <w:t>-</w:t>
      </w:r>
      <w:r w:rsidRPr="00BF0238">
        <w:rPr>
          <w:rFonts w:ascii="Times New Roman" w:hAnsi="Times New Roman" w:cs="Times New Roman"/>
          <w:lang w:val="mt-MT"/>
        </w:rPr>
        <w:t>benefiċċju ta’ treddigħ għat-tarbija u l-benefiċċju ta’ terapija għa</w:t>
      </w:r>
      <w:r w:rsidR="006915E3">
        <w:rPr>
          <w:rFonts w:ascii="Times New Roman" w:hAnsi="Times New Roman" w:cs="Times New Roman"/>
          <w:lang w:val="mt-MT"/>
        </w:rPr>
        <w:t>l</w:t>
      </w:r>
      <w:r w:rsidRPr="00BF0238">
        <w:rPr>
          <w:rFonts w:ascii="Times New Roman" w:hAnsi="Times New Roman" w:cs="Times New Roman"/>
          <w:lang w:val="mt-MT"/>
        </w:rPr>
        <w:t>l</w:t>
      </w:r>
      <w:r w:rsidR="00B605E7">
        <w:rPr>
          <w:rFonts w:ascii="Times New Roman" w:hAnsi="Times New Roman" w:cs="Times New Roman"/>
          <w:lang w:val="mt-MT"/>
        </w:rPr>
        <w:noBreakHyphen/>
      </w:r>
      <w:r w:rsidRPr="00BF0238">
        <w:rPr>
          <w:rFonts w:ascii="Times New Roman" w:hAnsi="Times New Roman" w:cs="Times New Roman"/>
          <w:lang w:val="mt-MT"/>
        </w:rPr>
        <w:t>mara.</w:t>
      </w:r>
    </w:p>
    <w:p w14:paraId="605E3828"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199D414F" w14:textId="77777777" w:rsidR="00A956CA" w:rsidRPr="00BF0238" w:rsidRDefault="00787167" w:rsidP="007E66CC">
      <w:pPr>
        <w:keepNext/>
        <w:spacing w:after="0" w:line="240" w:lineRule="auto"/>
        <w:rPr>
          <w:rFonts w:ascii="Times New Roman" w:hAnsi="Times New Roman" w:cs="Times New Roman"/>
          <w:u w:val="single"/>
          <w:lang w:val="mt-MT"/>
        </w:rPr>
      </w:pPr>
      <w:r w:rsidRPr="00BF0238">
        <w:rPr>
          <w:rFonts w:ascii="Times New Roman" w:hAnsi="Times New Roman" w:cs="Times New Roman"/>
          <w:u w:val="single"/>
          <w:lang w:val="mt-MT"/>
        </w:rPr>
        <w:t>Fertilit</w:t>
      </w:r>
      <w:r w:rsidR="00835B03">
        <w:rPr>
          <w:rFonts w:ascii="Times New Roman" w:hAnsi="Times New Roman" w:cs="Times New Roman"/>
          <w:u w:val="single"/>
          <w:lang w:val="mt-MT"/>
        </w:rPr>
        <w:t>à</w:t>
      </w:r>
    </w:p>
    <w:p w14:paraId="40DF20F5" w14:textId="77777777" w:rsidR="00A956CA" w:rsidRPr="00BF0238" w:rsidRDefault="00A956CA" w:rsidP="007E66CC">
      <w:pPr>
        <w:keepNext/>
        <w:spacing w:after="0" w:line="240" w:lineRule="auto"/>
        <w:rPr>
          <w:rFonts w:ascii="Times New Roman" w:hAnsi="Times New Roman" w:cs="Times New Roman"/>
          <w:u w:val="single"/>
          <w:lang w:val="mt-MT"/>
        </w:rPr>
      </w:pPr>
    </w:p>
    <w:p w14:paraId="4B0025C1" w14:textId="77777777" w:rsidR="00A956CA" w:rsidRPr="00BF0238" w:rsidRDefault="00787167"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 xml:space="preserve">Pegfilgrastim ma affettwax il-ħila riproduttiva jew il-fertilità fil-ġrieden irġiel jew nisa </w:t>
      </w:r>
      <w:r w:rsidR="006915E3" w:rsidRPr="00BF0238">
        <w:rPr>
          <w:rFonts w:ascii="Times New Roman" w:hAnsi="Times New Roman" w:cs="Times New Roman"/>
          <w:lang w:val="mt-MT"/>
        </w:rPr>
        <w:t>b</w:t>
      </w:r>
      <w:r w:rsidR="006915E3">
        <w:rPr>
          <w:rFonts w:ascii="Times New Roman" w:hAnsi="Times New Roman" w:cs="Times New Roman"/>
          <w:lang w:val="mt-MT"/>
        </w:rPr>
        <w:t>’</w:t>
      </w:r>
      <w:r w:rsidR="006915E3" w:rsidRPr="00BF0238">
        <w:rPr>
          <w:rFonts w:ascii="Times New Roman" w:hAnsi="Times New Roman" w:cs="Times New Roman"/>
          <w:lang w:val="mt-MT"/>
        </w:rPr>
        <w:t>dożi</w:t>
      </w:r>
      <w:r w:rsidR="006915E3">
        <w:rPr>
          <w:rFonts w:ascii="Times New Roman" w:hAnsi="Times New Roman" w:cs="Times New Roman"/>
          <w:lang w:val="mt-MT"/>
        </w:rPr>
        <w:t xml:space="preserve"> </w:t>
      </w:r>
      <w:r w:rsidRPr="00BF0238">
        <w:rPr>
          <w:rFonts w:ascii="Times New Roman" w:hAnsi="Times New Roman" w:cs="Times New Roman"/>
          <w:lang w:val="mt-MT"/>
        </w:rPr>
        <w:t>kumulattivi ta</w:t>
      </w:r>
      <w:r w:rsidR="00F106CF">
        <w:rPr>
          <w:rFonts w:ascii="Times New Roman" w:hAnsi="Times New Roman" w:cs="Times New Roman"/>
          <w:lang w:val="mt-MT"/>
        </w:rPr>
        <w:t>’</w:t>
      </w:r>
      <w:r w:rsidRPr="00BF0238">
        <w:rPr>
          <w:rFonts w:ascii="Times New Roman" w:hAnsi="Times New Roman" w:cs="Times New Roman"/>
          <w:lang w:val="mt-MT"/>
        </w:rPr>
        <w:t xml:space="preserve"> kull ġimgħa </w:t>
      </w:r>
      <w:r w:rsidR="006915E3" w:rsidRPr="00BF0238">
        <w:rPr>
          <w:rFonts w:ascii="Times New Roman" w:hAnsi="Times New Roman" w:cs="Times New Roman"/>
          <w:lang w:val="mt-MT"/>
        </w:rPr>
        <w:t>ta</w:t>
      </w:r>
      <w:r w:rsidR="006915E3">
        <w:rPr>
          <w:rFonts w:ascii="Times New Roman" w:hAnsi="Times New Roman" w:cs="Times New Roman"/>
          <w:lang w:val="mt-MT"/>
        </w:rPr>
        <w:t>’</w:t>
      </w:r>
      <w:r w:rsidR="006915E3" w:rsidRPr="00BF0238">
        <w:rPr>
          <w:rFonts w:ascii="Times New Roman" w:hAnsi="Times New Roman" w:cs="Times New Roman"/>
          <w:lang w:val="mt-MT"/>
        </w:rPr>
        <w:t xml:space="preserve"> </w:t>
      </w:r>
      <w:r w:rsidRPr="00BF0238">
        <w:rPr>
          <w:rFonts w:ascii="Times New Roman" w:hAnsi="Times New Roman" w:cs="Times New Roman"/>
          <w:lang w:val="mt-MT"/>
        </w:rPr>
        <w:t>madwar 6 sa 9  darbiet ogħla mid-doża rakkomandata fil-bniedem</w:t>
      </w:r>
      <w:r w:rsidR="00B605E7">
        <w:rPr>
          <w:rFonts w:ascii="Times New Roman" w:hAnsi="Times New Roman" w:cs="Times New Roman"/>
          <w:lang w:val="mt-MT"/>
        </w:rPr>
        <w:t xml:space="preserve"> </w:t>
      </w:r>
      <w:r w:rsidRPr="00BF0238">
        <w:rPr>
          <w:rFonts w:ascii="Times New Roman" w:hAnsi="Times New Roman" w:cs="Times New Roman"/>
          <w:lang w:val="mt-MT"/>
        </w:rPr>
        <w:t>(ibbażat fuq l</w:t>
      </w:r>
      <w:r w:rsidR="00B605E7">
        <w:rPr>
          <w:rFonts w:ascii="Times New Roman" w:hAnsi="Times New Roman" w:cs="Times New Roman"/>
          <w:lang w:val="mt-MT"/>
        </w:rPr>
        <w:noBreakHyphen/>
      </w:r>
      <w:r w:rsidRPr="00BF0238">
        <w:rPr>
          <w:rFonts w:ascii="Times New Roman" w:hAnsi="Times New Roman" w:cs="Times New Roman"/>
          <w:lang w:val="mt-MT"/>
        </w:rPr>
        <w:t>erja superfiċjali tal-ġisem) (ara sezzjoni 5.3).</w:t>
      </w:r>
    </w:p>
    <w:p w14:paraId="5FB53347" w14:textId="77777777" w:rsidR="00A956CA" w:rsidRPr="00BF0238" w:rsidRDefault="00A956CA" w:rsidP="007E66CC">
      <w:pPr>
        <w:spacing w:after="0" w:line="240" w:lineRule="auto"/>
        <w:rPr>
          <w:rFonts w:ascii="Times New Roman" w:hAnsi="Times New Roman" w:cs="Times New Roman"/>
          <w:lang w:val="mt-MT"/>
        </w:rPr>
      </w:pPr>
    </w:p>
    <w:p w14:paraId="457D26A6"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4.7</w:t>
      </w:r>
      <w:r>
        <w:rPr>
          <w:rFonts w:ascii="Times New Roman" w:hAnsi="Times New Roman" w:cs="Times New Roman"/>
          <w:b/>
          <w:bCs/>
          <w:lang w:val="mt-MT"/>
        </w:rPr>
        <w:tab/>
      </w:r>
      <w:r w:rsidR="00787167" w:rsidRPr="00AC7DBF">
        <w:rPr>
          <w:rFonts w:ascii="Times New Roman" w:hAnsi="Times New Roman" w:cs="Times New Roman"/>
          <w:b/>
          <w:bCs/>
          <w:lang w:val="mt-MT"/>
        </w:rPr>
        <w:t>Effetti fuq il-ħila biex issuq u tħaddem magni</w:t>
      </w:r>
    </w:p>
    <w:p w14:paraId="6D4091CF" w14:textId="77777777" w:rsidR="00703AE9" w:rsidRPr="00BF0238" w:rsidRDefault="00703AE9" w:rsidP="007E66CC">
      <w:pPr>
        <w:keepNext/>
        <w:spacing w:after="0" w:line="240" w:lineRule="auto"/>
        <w:rPr>
          <w:rFonts w:ascii="Times New Roman" w:hAnsi="Times New Roman" w:cs="Times New Roman"/>
          <w:b/>
          <w:lang w:val="mt-MT"/>
        </w:rPr>
      </w:pPr>
    </w:p>
    <w:p w14:paraId="6126946E" w14:textId="77777777" w:rsidR="00A956CA" w:rsidRPr="00BF0238" w:rsidRDefault="00A956CA"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 xml:space="preserve">Pelmeg </w:t>
      </w:r>
      <w:r w:rsidR="00787167" w:rsidRPr="00BF0238">
        <w:rPr>
          <w:rFonts w:ascii="Times New Roman" w:hAnsi="Times New Roman" w:cs="Times New Roman"/>
          <w:lang w:val="mt-MT"/>
        </w:rPr>
        <w:t>m’għandu</w:t>
      </w:r>
      <w:r w:rsidR="00893788">
        <w:rPr>
          <w:rFonts w:ascii="Times New Roman" w:hAnsi="Times New Roman" w:cs="Times New Roman"/>
          <w:lang w:val="mt-MT"/>
        </w:rPr>
        <w:t xml:space="preserve"> l-ebda effett jew ftit li xejn għandu effett fuq il-ħila biex issuq u tħaddem magni.</w:t>
      </w:r>
    </w:p>
    <w:p w14:paraId="20191EE6" w14:textId="77777777" w:rsidR="00A956CA" w:rsidRPr="00BF0238" w:rsidRDefault="00A956CA" w:rsidP="007E66CC">
      <w:pPr>
        <w:spacing w:after="0" w:line="240" w:lineRule="auto"/>
        <w:rPr>
          <w:rFonts w:ascii="Times New Roman" w:hAnsi="Times New Roman" w:cs="Times New Roman"/>
          <w:lang w:val="mt-MT"/>
        </w:rPr>
      </w:pPr>
    </w:p>
    <w:p w14:paraId="7EC31659" w14:textId="77777777" w:rsidR="00A956CA" w:rsidRPr="00AC7DBF" w:rsidRDefault="00AC7DBF" w:rsidP="007E66CC">
      <w:pPr>
        <w:keepNext/>
        <w:spacing w:after="0" w:line="240" w:lineRule="auto"/>
        <w:ind w:left="567" w:hanging="567"/>
        <w:rPr>
          <w:rFonts w:ascii="Times New Roman" w:hAnsi="Times New Roman" w:cs="Times New Roman"/>
          <w:b/>
          <w:lang w:val="mt-MT"/>
        </w:rPr>
      </w:pPr>
      <w:r>
        <w:rPr>
          <w:rFonts w:ascii="Times New Roman" w:hAnsi="Times New Roman" w:cs="Times New Roman"/>
          <w:b/>
          <w:bCs/>
          <w:lang w:val="mt-MT"/>
        </w:rPr>
        <w:t>4.8</w:t>
      </w:r>
      <w:r>
        <w:rPr>
          <w:rFonts w:ascii="Times New Roman" w:hAnsi="Times New Roman" w:cs="Times New Roman"/>
          <w:b/>
          <w:bCs/>
          <w:lang w:val="mt-MT"/>
        </w:rPr>
        <w:tab/>
      </w:r>
      <w:r w:rsidR="008431EA" w:rsidRPr="00AC7DBF">
        <w:rPr>
          <w:rFonts w:ascii="Times New Roman" w:hAnsi="Times New Roman" w:cs="Times New Roman"/>
          <w:b/>
          <w:bCs/>
          <w:lang w:val="mt-MT"/>
        </w:rPr>
        <w:t>Effetti mhux mixtieqa</w:t>
      </w:r>
    </w:p>
    <w:p w14:paraId="1D3D4866" w14:textId="77777777" w:rsidR="00A956CA" w:rsidRPr="00BF0238" w:rsidRDefault="00A956CA" w:rsidP="007E66CC">
      <w:pPr>
        <w:pStyle w:val="ListParagraph"/>
        <w:keepNext/>
        <w:spacing w:after="0" w:line="240" w:lineRule="auto"/>
        <w:ind w:left="0"/>
        <w:rPr>
          <w:rFonts w:ascii="Times New Roman" w:hAnsi="Times New Roman" w:cs="Times New Roman"/>
          <w:b/>
          <w:lang w:val="mt-MT"/>
        </w:rPr>
      </w:pPr>
    </w:p>
    <w:p w14:paraId="530F3277" w14:textId="77777777" w:rsidR="00A956CA" w:rsidRPr="00BF0238" w:rsidRDefault="008431EA" w:rsidP="007E66CC">
      <w:pPr>
        <w:pStyle w:val="ListParagraph"/>
        <w:keepNext/>
        <w:spacing w:after="0" w:line="240" w:lineRule="auto"/>
        <w:ind w:left="0"/>
        <w:rPr>
          <w:rFonts w:ascii="Times New Roman" w:hAnsi="Times New Roman" w:cs="Times New Roman"/>
          <w:u w:val="single"/>
          <w:lang w:val="mt-MT"/>
        </w:rPr>
      </w:pPr>
      <w:r w:rsidRPr="00BF0238">
        <w:rPr>
          <w:rFonts w:ascii="Times New Roman" w:hAnsi="Times New Roman" w:cs="Times New Roman"/>
          <w:u w:val="single"/>
          <w:lang w:val="mt-MT"/>
        </w:rPr>
        <w:t>Sommarju tal-profil ta</w:t>
      </w:r>
      <w:r w:rsidR="006915E3">
        <w:rPr>
          <w:rFonts w:ascii="Times New Roman" w:hAnsi="Times New Roman" w:cs="Times New Roman"/>
          <w:u w:val="single"/>
          <w:lang w:val="mt-MT"/>
        </w:rPr>
        <w:t>’</w:t>
      </w:r>
      <w:r w:rsidRPr="00BF0238">
        <w:rPr>
          <w:rFonts w:ascii="Times New Roman" w:hAnsi="Times New Roman" w:cs="Times New Roman"/>
          <w:u w:val="single"/>
          <w:lang w:val="mt-MT"/>
        </w:rPr>
        <w:t xml:space="preserve"> sigurtà</w:t>
      </w:r>
    </w:p>
    <w:p w14:paraId="090FEF07" w14:textId="77777777" w:rsidR="00A956CA" w:rsidRPr="00BF0238" w:rsidRDefault="00A956CA" w:rsidP="007E66CC">
      <w:pPr>
        <w:pStyle w:val="ListParagraph"/>
        <w:keepNext/>
        <w:spacing w:after="0" w:line="240" w:lineRule="auto"/>
        <w:ind w:left="0"/>
        <w:rPr>
          <w:rFonts w:ascii="Times New Roman" w:hAnsi="Times New Roman" w:cs="Times New Roman"/>
          <w:lang w:val="mt-MT"/>
        </w:rPr>
      </w:pPr>
    </w:p>
    <w:p w14:paraId="43519352" w14:textId="77777777" w:rsidR="00A956CA" w:rsidRPr="00BF0238" w:rsidRDefault="008431EA"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Ir-reazzjonijiet avversi rrappurtati bl-aktar mod frekwenti kienu uġigħ fl-għadam (komuni ħafna [≥ /10]) u uġigħ muskoluskeletrali (komuni). Uġigħ fl</w:t>
      </w:r>
      <w:r w:rsidR="00B605E7">
        <w:rPr>
          <w:rFonts w:ascii="Times New Roman" w:hAnsi="Times New Roman" w:cs="Times New Roman"/>
          <w:lang w:val="mt-MT"/>
        </w:rPr>
        <w:noBreakHyphen/>
      </w:r>
      <w:r w:rsidRPr="00BF0238">
        <w:rPr>
          <w:rFonts w:ascii="Times New Roman" w:hAnsi="Times New Roman" w:cs="Times New Roman"/>
          <w:lang w:val="mt-MT"/>
        </w:rPr>
        <w:t>għadam ġeneralment kien ħafif sa moderat fil</w:t>
      </w:r>
      <w:r w:rsidR="006915E3">
        <w:rPr>
          <w:rFonts w:ascii="Times New Roman" w:hAnsi="Times New Roman" w:cs="Times New Roman"/>
          <w:lang w:val="mt-MT"/>
        </w:rPr>
        <w:t>-</w:t>
      </w:r>
      <w:r w:rsidRPr="00BF0238">
        <w:rPr>
          <w:rFonts w:ascii="Times New Roman" w:hAnsi="Times New Roman" w:cs="Times New Roman"/>
          <w:lang w:val="mt-MT"/>
        </w:rPr>
        <w:t>qawwa</w:t>
      </w:r>
      <w:r w:rsidR="000F762D" w:rsidRPr="00BF0238">
        <w:rPr>
          <w:rFonts w:ascii="Times New Roman" w:hAnsi="Times New Roman" w:cs="Times New Roman"/>
          <w:lang w:val="mt-MT"/>
        </w:rPr>
        <w:t xml:space="preserve"> </w:t>
      </w:r>
      <w:r w:rsidRPr="00BF0238">
        <w:rPr>
          <w:rFonts w:ascii="Times New Roman" w:hAnsi="Times New Roman" w:cs="Times New Roman"/>
          <w:lang w:val="mt-MT"/>
        </w:rPr>
        <w:t>tiegħu, temporanju u fil-maġġoranza tal-pazjenti seta</w:t>
      </w:r>
      <w:r w:rsidR="006915E3">
        <w:rPr>
          <w:rFonts w:ascii="Times New Roman" w:hAnsi="Times New Roman" w:cs="Times New Roman"/>
          <w:lang w:val="mt-MT"/>
        </w:rPr>
        <w:t>’</w:t>
      </w:r>
      <w:r w:rsidRPr="00BF0238">
        <w:rPr>
          <w:rFonts w:ascii="Times New Roman" w:hAnsi="Times New Roman" w:cs="Times New Roman"/>
          <w:lang w:val="mt-MT"/>
        </w:rPr>
        <w:t xml:space="preserve"> jiġi kkontrollat b</w:t>
      </w:r>
      <w:r w:rsidR="006915E3">
        <w:rPr>
          <w:rFonts w:ascii="Times New Roman" w:hAnsi="Times New Roman" w:cs="Times New Roman"/>
          <w:lang w:val="mt-MT"/>
        </w:rPr>
        <w:t>’</w:t>
      </w:r>
      <w:r w:rsidRPr="00BF0238">
        <w:rPr>
          <w:rFonts w:ascii="Times New Roman" w:hAnsi="Times New Roman" w:cs="Times New Roman"/>
          <w:lang w:val="mt-MT"/>
        </w:rPr>
        <w:t xml:space="preserve">mediċini </w:t>
      </w:r>
      <w:r w:rsidR="006915E3">
        <w:rPr>
          <w:rFonts w:ascii="Times New Roman" w:hAnsi="Times New Roman" w:cs="Times New Roman"/>
          <w:lang w:val="mt-MT"/>
        </w:rPr>
        <w:t>standard</w:t>
      </w:r>
      <w:r w:rsidR="006915E3" w:rsidRPr="00BF0238">
        <w:rPr>
          <w:rFonts w:ascii="Times New Roman" w:hAnsi="Times New Roman" w:cs="Times New Roman"/>
          <w:lang w:val="mt-MT"/>
        </w:rPr>
        <w:t xml:space="preserve"> </w:t>
      </w:r>
      <w:r w:rsidRPr="00BF0238">
        <w:rPr>
          <w:rFonts w:ascii="Times New Roman" w:hAnsi="Times New Roman" w:cs="Times New Roman"/>
          <w:lang w:val="mt-MT"/>
        </w:rPr>
        <w:t>kontra l</w:t>
      </w:r>
      <w:r w:rsidR="00B605E7">
        <w:rPr>
          <w:rFonts w:ascii="Times New Roman" w:hAnsi="Times New Roman" w:cs="Times New Roman"/>
          <w:lang w:val="mt-MT"/>
        </w:rPr>
        <w:noBreakHyphen/>
      </w:r>
      <w:r w:rsidRPr="00BF0238">
        <w:rPr>
          <w:rFonts w:ascii="Times New Roman" w:hAnsi="Times New Roman" w:cs="Times New Roman"/>
          <w:lang w:val="mt-MT"/>
        </w:rPr>
        <w:t>uġigħ.</w:t>
      </w:r>
    </w:p>
    <w:p w14:paraId="2B8D77F9"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6D40545C" w14:textId="599126D3" w:rsidR="00A956CA" w:rsidRPr="00BF0238" w:rsidRDefault="006850EB"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Reazzjonijiet ta</w:t>
      </w:r>
      <w:r w:rsidR="006915E3">
        <w:rPr>
          <w:rFonts w:ascii="Times New Roman" w:hAnsi="Times New Roman" w:cs="Times New Roman"/>
          <w:lang w:val="mt-MT"/>
        </w:rPr>
        <w:t>’</w:t>
      </w:r>
      <w:r w:rsidRPr="00BF0238">
        <w:rPr>
          <w:rFonts w:ascii="Times New Roman" w:hAnsi="Times New Roman" w:cs="Times New Roman"/>
          <w:lang w:val="mt-MT"/>
        </w:rPr>
        <w:t xml:space="preserve"> sensittività eċċessiva, inkluż raxx tal</w:t>
      </w:r>
      <w:r w:rsidR="00B605E7">
        <w:rPr>
          <w:rFonts w:ascii="Times New Roman" w:hAnsi="Times New Roman" w:cs="Times New Roman"/>
          <w:lang w:val="mt-MT"/>
        </w:rPr>
        <w:noBreakHyphen/>
      </w:r>
      <w:r w:rsidRPr="00BF0238">
        <w:rPr>
          <w:rFonts w:ascii="Times New Roman" w:hAnsi="Times New Roman" w:cs="Times New Roman"/>
          <w:lang w:val="mt-MT"/>
        </w:rPr>
        <w:t>ġilda, urtikarja, anġjoed</w:t>
      </w:r>
      <w:r w:rsidR="006915E3">
        <w:rPr>
          <w:rFonts w:ascii="Times New Roman" w:hAnsi="Times New Roman" w:cs="Times New Roman"/>
          <w:lang w:val="mt-MT"/>
        </w:rPr>
        <w:t>e</w:t>
      </w:r>
      <w:r w:rsidRPr="00BF0238">
        <w:rPr>
          <w:rFonts w:ascii="Times New Roman" w:hAnsi="Times New Roman" w:cs="Times New Roman"/>
          <w:lang w:val="mt-MT"/>
        </w:rPr>
        <w:t>ma, qtugħ ta</w:t>
      </w:r>
      <w:r w:rsidR="006915E3">
        <w:rPr>
          <w:rFonts w:ascii="Times New Roman" w:hAnsi="Times New Roman" w:cs="Times New Roman"/>
          <w:lang w:val="mt-MT"/>
        </w:rPr>
        <w:t>’</w:t>
      </w:r>
      <w:r w:rsidRPr="00BF0238">
        <w:rPr>
          <w:rFonts w:ascii="Times New Roman" w:hAnsi="Times New Roman" w:cs="Times New Roman"/>
          <w:lang w:val="mt-MT"/>
        </w:rPr>
        <w:t xml:space="preserve"> nifs, eritema, fwawar u pressjoni baxxa seħħew mal-ewwel trattament jew ma</w:t>
      </w:r>
      <w:r w:rsidR="006915E3">
        <w:rPr>
          <w:rFonts w:ascii="Times New Roman" w:hAnsi="Times New Roman" w:cs="Times New Roman"/>
          <w:lang w:val="mt-MT"/>
        </w:rPr>
        <w:t>’</w:t>
      </w:r>
      <w:r w:rsidRPr="00BF0238">
        <w:rPr>
          <w:rFonts w:ascii="Times New Roman" w:hAnsi="Times New Roman" w:cs="Times New Roman"/>
          <w:lang w:val="mt-MT"/>
        </w:rPr>
        <w:t xml:space="preserve"> trattament ta</w:t>
      </w:r>
      <w:r w:rsidR="006915E3">
        <w:rPr>
          <w:rFonts w:ascii="Times New Roman" w:hAnsi="Times New Roman" w:cs="Times New Roman"/>
          <w:lang w:val="mt-MT"/>
        </w:rPr>
        <w:t>’</w:t>
      </w:r>
      <w:r w:rsidRPr="00BF0238">
        <w:rPr>
          <w:rFonts w:ascii="Times New Roman" w:hAnsi="Times New Roman" w:cs="Times New Roman"/>
          <w:lang w:val="mt-MT"/>
        </w:rPr>
        <w:t xml:space="preserve"> wara b</w:t>
      </w:r>
      <w:r w:rsidR="006915E3">
        <w:rPr>
          <w:rFonts w:ascii="Times New Roman" w:hAnsi="Times New Roman" w:cs="Times New Roman"/>
          <w:lang w:val="mt-MT"/>
        </w:rPr>
        <w:t>’</w:t>
      </w:r>
      <w:r w:rsidRPr="00BF0238">
        <w:rPr>
          <w:rFonts w:ascii="Times New Roman" w:hAnsi="Times New Roman" w:cs="Times New Roman"/>
          <w:lang w:val="mt-MT"/>
        </w:rPr>
        <w:t>pegfilgrastim (mhux komuni [≥ 1/1</w:t>
      </w:r>
      <w:r w:rsidR="003D3F6C" w:rsidRPr="00E1797F">
        <w:rPr>
          <w:rFonts w:ascii="Times New Roman" w:hAnsi="Times New Roman" w:cs="Times New Roman"/>
          <w:lang w:val="mt-MT"/>
        </w:rPr>
        <w:t xml:space="preserve"> </w:t>
      </w:r>
      <w:r w:rsidRPr="00BF0238">
        <w:rPr>
          <w:rFonts w:ascii="Times New Roman" w:hAnsi="Times New Roman" w:cs="Times New Roman"/>
          <w:lang w:val="mt-MT"/>
        </w:rPr>
        <w:t>000 sa &lt; 1/100]). Reazzjonijiet allerġiċi serji, inkluż anafilassi jistgħu jseħħu f</w:t>
      </w:r>
      <w:r w:rsidR="006915E3">
        <w:rPr>
          <w:rFonts w:ascii="Times New Roman" w:hAnsi="Times New Roman" w:cs="Times New Roman"/>
          <w:lang w:val="mt-MT"/>
        </w:rPr>
        <w:t>’</w:t>
      </w:r>
      <w:r w:rsidRPr="00BF0238">
        <w:rPr>
          <w:rFonts w:ascii="Times New Roman" w:hAnsi="Times New Roman" w:cs="Times New Roman"/>
          <w:lang w:val="mt-MT"/>
        </w:rPr>
        <w:t>pazjenti li jirċievu pegfilgrastim (mhux komuni) (ara sezzjoni 4.4).</w:t>
      </w:r>
    </w:p>
    <w:p w14:paraId="57F14382"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5DB7B641" w14:textId="78A537DE" w:rsidR="00A956CA" w:rsidRPr="00BF0238" w:rsidRDefault="00F50A81"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Sindrom</w:t>
      </w:r>
      <w:r w:rsidR="00E86646">
        <w:rPr>
          <w:rFonts w:ascii="Times New Roman" w:hAnsi="Times New Roman" w:cs="Times New Roman"/>
          <w:lang w:val="mt-MT"/>
        </w:rPr>
        <w:t>e</w:t>
      </w:r>
      <w:r w:rsidRPr="00BF0238">
        <w:rPr>
          <w:rFonts w:ascii="Times New Roman" w:hAnsi="Times New Roman" w:cs="Times New Roman"/>
          <w:lang w:val="mt-MT"/>
        </w:rPr>
        <w:t xml:space="preserve"> ta</w:t>
      </w:r>
      <w:r w:rsidR="006915E3">
        <w:rPr>
          <w:rFonts w:ascii="Times New Roman" w:hAnsi="Times New Roman" w:cs="Times New Roman"/>
          <w:lang w:val="mt-MT"/>
        </w:rPr>
        <w:t>’</w:t>
      </w:r>
      <w:r w:rsidRPr="00BF0238">
        <w:rPr>
          <w:rFonts w:ascii="Times New Roman" w:hAnsi="Times New Roman" w:cs="Times New Roman"/>
          <w:lang w:val="mt-MT"/>
        </w:rPr>
        <w:t xml:space="preserve"> tnixxija tal-kapillari, li tista</w:t>
      </w:r>
      <w:r w:rsidR="006915E3">
        <w:rPr>
          <w:rFonts w:ascii="Times New Roman" w:hAnsi="Times New Roman" w:cs="Times New Roman"/>
          <w:lang w:val="mt-MT"/>
        </w:rPr>
        <w:t>’</w:t>
      </w:r>
      <w:r w:rsidRPr="00BF0238">
        <w:rPr>
          <w:rFonts w:ascii="Times New Roman" w:hAnsi="Times New Roman" w:cs="Times New Roman"/>
          <w:lang w:val="mt-MT"/>
        </w:rPr>
        <w:t xml:space="preserve"> tkun ta</w:t>
      </w:r>
      <w:r w:rsidR="006915E3">
        <w:rPr>
          <w:rFonts w:ascii="Times New Roman" w:hAnsi="Times New Roman" w:cs="Times New Roman"/>
          <w:lang w:val="mt-MT"/>
        </w:rPr>
        <w:t>’</w:t>
      </w:r>
      <w:r w:rsidRPr="00BF0238">
        <w:rPr>
          <w:rFonts w:ascii="Times New Roman" w:hAnsi="Times New Roman" w:cs="Times New Roman"/>
          <w:lang w:val="mt-MT"/>
        </w:rPr>
        <w:t xml:space="preserve"> periklu għall-ħajja jekk it-trattament huwa </w:t>
      </w:r>
      <w:r w:rsidR="006915E3">
        <w:rPr>
          <w:rFonts w:ascii="Times New Roman" w:hAnsi="Times New Roman" w:cs="Times New Roman"/>
          <w:lang w:val="mt-MT"/>
        </w:rPr>
        <w:t>t</w:t>
      </w:r>
      <w:r w:rsidRPr="00BF0238">
        <w:rPr>
          <w:rFonts w:ascii="Times New Roman" w:hAnsi="Times New Roman" w:cs="Times New Roman"/>
          <w:lang w:val="mt-MT"/>
        </w:rPr>
        <w:t>tardjat, ġie irrapportat b'mod mhux komuni (≥ 1/1</w:t>
      </w:r>
      <w:r w:rsidR="003D3F6C" w:rsidRPr="00E1797F">
        <w:rPr>
          <w:rFonts w:ascii="Times New Roman" w:hAnsi="Times New Roman" w:cs="Times New Roman"/>
          <w:lang w:val="mt-MT"/>
        </w:rPr>
        <w:t xml:space="preserve"> </w:t>
      </w:r>
      <w:r w:rsidRPr="00BF0238">
        <w:rPr>
          <w:rFonts w:ascii="Times New Roman" w:hAnsi="Times New Roman" w:cs="Times New Roman"/>
          <w:lang w:val="mt-MT"/>
        </w:rPr>
        <w:t>000 sa &lt; 1/100) f</w:t>
      </w:r>
      <w:r w:rsidR="006915E3">
        <w:rPr>
          <w:rFonts w:ascii="Times New Roman" w:hAnsi="Times New Roman" w:cs="Times New Roman"/>
          <w:lang w:val="mt-MT"/>
        </w:rPr>
        <w:t>’</w:t>
      </w:r>
      <w:r w:rsidRPr="00BF0238">
        <w:rPr>
          <w:rFonts w:ascii="Times New Roman" w:hAnsi="Times New Roman" w:cs="Times New Roman"/>
          <w:lang w:val="mt-MT"/>
        </w:rPr>
        <w:t>pazjenti b</w:t>
      </w:r>
      <w:r w:rsidR="006915E3">
        <w:rPr>
          <w:rFonts w:ascii="Times New Roman" w:hAnsi="Times New Roman" w:cs="Times New Roman"/>
          <w:lang w:val="mt-MT"/>
        </w:rPr>
        <w:t>’</w:t>
      </w:r>
      <w:r w:rsidRPr="00BF0238">
        <w:rPr>
          <w:rFonts w:ascii="Times New Roman" w:hAnsi="Times New Roman" w:cs="Times New Roman"/>
          <w:lang w:val="mt-MT"/>
        </w:rPr>
        <w:t>kanċer waqt il</w:t>
      </w:r>
      <w:r w:rsidR="00B605E7">
        <w:rPr>
          <w:rFonts w:ascii="Times New Roman" w:hAnsi="Times New Roman" w:cs="Times New Roman"/>
          <w:lang w:val="mt-MT"/>
        </w:rPr>
        <w:noBreakHyphen/>
      </w:r>
      <w:r w:rsidRPr="00BF0238">
        <w:rPr>
          <w:rFonts w:ascii="Times New Roman" w:hAnsi="Times New Roman" w:cs="Times New Roman"/>
          <w:lang w:val="mt-MT"/>
        </w:rPr>
        <w:t>kimoterapija wara l</w:t>
      </w:r>
      <w:r w:rsidR="00B605E7">
        <w:rPr>
          <w:rFonts w:ascii="Times New Roman" w:hAnsi="Times New Roman" w:cs="Times New Roman"/>
          <w:lang w:val="mt-MT"/>
        </w:rPr>
        <w:noBreakHyphen/>
      </w:r>
      <w:r w:rsidRPr="00BF0238">
        <w:rPr>
          <w:rFonts w:ascii="Times New Roman" w:hAnsi="Times New Roman" w:cs="Times New Roman"/>
          <w:lang w:val="mt-MT"/>
        </w:rPr>
        <w:t>għoti ta</w:t>
      </w:r>
      <w:r w:rsidR="006915E3">
        <w:rPr>
          <w:rFonts w:ascii="Times New Roman" w:hAnsi="Times New Roman" w:cs="Times New Roman"/>
          <w:lang w:val="mt-MT"/>
        </w:rPr>
        <w:t>’</w:t>
      </w:r>
      <w:r w:rsidRPr="00BF0238">
        <w:rPr>
          <w:rFonts w:ascii="Times New Roman" w:hAnsi="Times New Roman" w:cs="Times New Roman"/>
          <w:lang w:val="mt-MT"/>
        </w:rPr>
        <w:t xml:space="preserve"> fatturi li jistimulaw kolonji granuloċiti; ara sezzjoni 4.4 u sezzjoni “Deskrizzjoni ta</w:t>
      </w:r>
      <w:r w:rsidR="006915E3">
        <w:rPr>
          <w:rFonts w:ascii="Times New Roman" w:hAnsi="Times New Roman" w:cs="Times New Roman"/>
          <w:lang w:val="mt-MT"/>
        </w:rPr>
        <w:t>’</w:t>
      </w:r>
      <w:r w:rsidRPr="00BF0238">
        <w:rPr>
          <w:rFonts w:ascii="Times New Roman" w:hAnsi="Times New Roman" w:cs="Times New Roman"/>
          <w:lang w:val="mt-MT"/>
        </w:rPr>
        <w:t xml:space="preserve"> reazzjonijiet avversi magħżula</w:t>
      </w:r>
      <w:r w:rsidR="006915E3">
        <w:rPr>
          <w:rFonts w:ascii="Times New Roman" w:hAnsi="Times New Roman" w:cs="Times New Roman"/>
          <w:lang w:val="mt-MT"/>
        </w:rPr>
        <w:t>”</w:t>
      </w:r>
      <w:r w:rsidRPr="00BF0238">
        <w:rPr>
          <w:rFonts w:ascii="Times New Roman" w:hAnsi="Times New Roman" w:cs="Times New Roman"/>
          <w:lang w:val="mt-MT"/>
        </w:rPr>
        <w:t xml:space="preserve"> </w:t>
      </w:r>
      <w:r w:rsidR="00F7534E">
        <w:rPr>
          <w:rFonts w:ascii="Times New Roman" w:hAnsi="Times New Roman" w:cs="Times New Roman"/>
          <w:lang w:val="mt-MT"/>
        </w:rPr>
        <w:t>iktar ’l isfel</w:t>
      </w:r>
      <w:r w:rsidRPr="00BF0238">
        <w:rPr>
          <w:rFonts w:ascii="Times New Roman" w:hAnsi="Times New Roman" w:cs="Times New Roman"/>
          <w:lang w:val="mt-MT"/>
        </w:rPr>
        <w:t>.</w:t>
      </w:r>
    </w:p>
    <w:p w14:paraId="6BD7C842"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502A745A" w14:textId="77777777" w:rsidR="00A956CA" w:rsidRPr="00BF0238" w:rsidRDefault="00F50A81"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Tkabbir tal</w:t>
      </w:r>
      <w:r w:rsidR="00B605E7">
        <w:rPr>
          <w:rFonts w:ascii="Times New Roman" w:hAnsi="Times New Roman" w:cs="Times New Roman"/>
          <w:lang w:val="mt-MT"/>
        </w:rPr>
        <w:noBreakHyphen/>
      </w:r>
      <w:r w:rsidR="006915E3" w:rsidRPr="00BF0238">
        <w:rPr>
          <w:rFonts w:ascii="Times New Roman" w:hAnsi="Times New Roman" w:cs="Times New Roman"/>
          <w:lang w:val="mt-MT"/>
        </w:rPr>
        <w:t>mil</w:t>
      </w:r>
      <w:r w:rsidR="006915E3">
        <w:rPr>
          <w:rFonts w:ascii="Times New Roman" w:hAnsi="Times New Roman" w:cs="Times New Roman"/>
          <w:lang w:val="mt-MT"/>
        </w:rPr>
        <w:t>s</w:t>
      </w:r>
      <w:r w:rsidR="006915E3" w:rsidRPr="00BF0238">
        <w:rPr>
          <w:rFonts w:ascii="Times New Roman" w:hAnsi="Times New Roman" w:cs="Times New Roman"/>
          <w:lang w:val="mt-MT"/>
        </w:rPr>
        <w:t>a</w:t>
      </w:r>
      <w:r w:rsidRPr="00BF0238">
        <w:rPr>
          <w:rFonts w:ascii="Times New Roman" w:hAnsi="Times New Roman" w:cs="Times New Roman"/>
          <w:lang w:val="mt-MT"/>
        </w:rPr>
        <w:t>, ġeneralment mingħajr sintomi, iseħħ b</w:t>
      </w:r>
      <w:r w:rsidR="00F7534E">
        <w:rPr>
          <w:rFonts w:ascii="Times New Roman" w:hAnsi="Times New Roman" w:cs="Times New Roman"/>
          <w:lang w:val="mt-MT"/>
        </w:rPr>
        <w:t>’</w:t>
      </w:r>
      <w:r w:rsidRPr="00BF0238">
        <w:rPr>
          <w:rFonts w:ascii="Times New Roman" w:hAnsi="Times New Roman" w:cs="Times New Roman"/>
          <w:lang w:val="mt-MT"/>
        </w:rPr>
        <w:t>rata mhux komuni.</w:t>
      </w:r>
    </w:p>
    <w:p w14:paraId="07BE7B96"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3197E9A2" w14:textId="77777777" w:rsidR="00A956CA" w:rsidRPr="00BF0238" w:rsidRDefault="0061769B" w:rsidP="007E66CC">
      <w:pPr>
        <w:pStyle w:val="ListParagraph"/>
        <w:spacing w:after="0" w:line="240" w:lineRule="auto"/>
        <w:ind w:left="0"/>
        <w:rPr>
          <w:rFonts w:ascii="Times New Roman" w:hAnsi="Times New Roman" w:cs="Times New Roman"/>
          <w:lang w:val="mt-MT"/>
        </w:rPr>
      </w:pPr>
      <w:r>
        <w:rPr>
          <w:rFonts w:ascii="Times New Roman" w:hAnsi="Times New Roman" w:cs="Times New Roman"/>
          <w:lang w:val="mt-MT"/>
        </w:rPr>
        <w:lastRenderedPageBreak/>
        <w:t>Tiċrit tal-milsa</w:t>
      </w:r>
      <w:r w:rsidR="00302162" w:rsidRPr="00BF0238">
        <w:rPr>
          <w:rFonts w:ascii="Times New Roman" w:hAnsi="Times New Roman" w:cs="Times New Roman"/>
          <w:lang w:val="mt-MT"/>
        </w:rPr>
        <w:t xml:space="preserve"> inkluż xi każijiet fatali </w:t>
      </w:r>
      <w:r>
        <w:rPr>
          <w:rFonts w:ascii="Times New Roman" w:hAnsi="Times New Roman" w:cs="Times New Roman"/>
          <w:lang w:val="mt-MT"/>
        </w:rPr>
        <w:t xml:space="preserve">kienu </w:t>
      </w:r>
      <w:r w:rsidR="00302162" w:rsidRPr="00BF0238">
        <w:rPr>
          <w:rFonts w:ascii="Times New Roman" w:hAnsi="Times New Roman" w:cs="Times New Roman"/>
          <w:lang w:val="mt-MT"/>
        </w:rPr>
        <w:t>rrappurtat</w:t>
      </w:r>
      <w:r>
        <w:rPr>
          <w:rFonts w:ascii="Times New Roman" w:hAnsi="Times New Roman" w:cs="Times New Roman"/>
          <w:lang w:val="mt-MT"/>
        </w:rPr>
        <w:t>i</w:t>
      </w:r>
      <w:r w:rsidR="00302162" w:rsidRPr="00BF0238">
        <w:rPr>
          <w:rFonts w:ascii="Times New Roman" w:hAnsi="Times New Roman" w:cs="Times New Roman"/>
          <w:lang w:val="mt-MT"/>
        </w:rPr>
        <w:t xml:space="preserve"> b</w:t>
      </w:r>
      <w:r>
        <w:rPr>
          <w:rFonts w:ascii="Times New Roman" w:hAnsi="Times New Roman" w:cs="Times New Roman"/>
          <w:lang w:val="mt-MT"/>
        </w:rPr>
        <w:t>’</w:t>
      </w:r>
      <w:r w:rsidR="00302162" w:rsidRPr="00BF0238">
        <w:rPr>
          <w:rFonts w:ascii="Times New Roman" w:hAnsi="Times New Roman" w:cs="Times New Roman"/>
          <w:lang w:val="mt-MT"/>
        </w:rPr>
        <w:t>rata mhux komuni wara l</w:t>
      </w:r>
      <w:r w:rsidR="00B605E7">
        <w:rPr>
          <w:rFonts w:ascii="Times New Roman" w:hAnsi="Times New Roman" w:cs="Times New Roman"/>
          <w:lang w:val="mt-MT"/>
        </w:rPr>
        <w:noBreakHyphen/>
      </w:r>
      <w:r w:rsidR="00302162" w:rsidRPr="00BF0238">
        <w:rPr>
          <w:rFonts w:ascii="Times New Roman" w:hAnsi="Times New Roman" w:cs="Times New Roman"/>
          <w:lang w:val="mt-MT"/>
        </w:rPr>
        <w:t>għoti ta</w:t>
      </w:r>
      <w:r>
        <w:rPr>
          <w:rFonts w:ascii="Times New Roman" w:hAnsi="Times New Roman" w:cs="Times New Roman"/>
          <w:lang w:val="mt-MT"/>
        </w:rPr>
        <w:t>’</w:t>
      </w:r>
      <w:r w:rsidR="00302162" w:rsidRPr="00BF0238">
        <w:rPr>
          <w:rFonts w:ascii="Times New Roman" w:hAnsi="Times New Roman" w:cs="Times New Roman"/>
          <w:lang w:val="mt-MT"/>
        </w:rPr>
        <w:t xml:space="preserve"> pegfilgrastim (ara sezzjoni 4.4).</w:t>
      </w:r>
      <w:r w:rsidR="00303C39" w:rsidRPr="007E66CC">
        <w:rPr>
          <w:rFonts w:ascii="Times New Roman" w:hAnsi="Times New Roman" w:cs="Times New Roman"/>
          <w:lang w:val="mt-MT"/>
        </w:rPr>
        <w:t xml:space="preserve"> </w:t>
      </w:r>
      <w:r w:rsidR="002D4361" w:rsidRPr="00BF0238">
        <w:rPr>
          <w:rFonts w:ascii="Times New Roman" w:hAnsi="Times New Roman" w:cs="Times New Roman"/>
          <w:lang w:val="mt-MT"/>
        </w:rPr>
        <w:t>Kienu rrappurtati reazzjonijiet avversi mhux komuni relatati mal-pulmun, fosthom pulmonite interstizjali, edima fil-pulmun, infiltrati fil</w:t>
      </w:r>
      <w:r w:rsidR="00B605E7">
        <w:rPr>
          <w:rFonts w:ascii="Times New Roman" w:hAnsi="Times New Roman" w:cs="Times New Roman"/>
          <w:lang w:val="mt-MT"/>
        </w:rPr>
        <w:noBreakHyphen/>
      </w:r>
      <w:r w:rsidR="002D4361" w:rsidRPr="00BF0238">
        <w:rPr>
          <w:rFonts w:ascii="Times New Roman" w:hAnsi="Times New Roman" w:cs="Times New Roman"/>
          <w:lang w:val="mt-MT"/>
        </w:rPr>
        <w:t>pulmun u fibrożi fil-pulmun. B</w:t>
      </w:r>
      <w:r>
        <w:rPr>
          <w:rFonts w:ascii="Times New Roman" w:hAnsi="Times New Roman" w:cs="Times New Roman"/>
          <w:lang w:val="mt-MT"/>
        </w:rPr>
        <w:t>’</w:t>
      </w:r>
      <w:r w:rsidR="002D4361" w:rsidRPr="00BF0238">
        <w:rPr>
          <w:rFonts w:ascii="Times New Roman" w:hAnsi="Times New Roman" w:cs="Times New Roman"/>
          <w:lang w:val="mt-MT"/>
        </w:rPr>
        <w:t>mod mhux komuni, każijiet irriżultaw f</w:t>
      </w:r>
      <w:r>
        <w:rPr>
          <w:rFonts w:ascii="Times New Roman" w:hAnsi="Times New Roman" w:cs="Times New Roman"/>
          <w:lang w:val="mt-MT"/>
        </w:rPr>
        <w:t>’</w:t>
      </w:r>
      <w:r w:rsidR="002D4361" w:rsidRPr="00BF0238">
        <w:rPr>
          <w:rFonts w:ascii="Times New Roman" w:hAnsi="Times New Roman" w:cs="Times New Roman"/>
          <w:lang w:val="mt-MT"/>
        </w:rPr>
        <w:t>insuffiċjenza respiratorja jew Sindrom</w:t>
      </w:r>
      <w:r w:rsidR="00951C5B">
        <w:rPr>
          <w:rFonts w:ascii="Times New Roman" w:hAnsi="Times New Roman" w:cs="Times New Roman"/>
          <w:lang w:val="mt-MT"/>
        </w:rPr>
        <w:t>e</w:t>
      </w:r>
      <w:r w:rsidR="002D4361" w:rsidRPr="00BF0238">
        <w:rPr>
          <w:rFonts w:ascii="Times New Roman" w:hAnsi="Times New Roman" w:cs="Times New Roman"/>
          <w:lang w:val="mt-MT"/>
        </w:rPr>
        <w:t xml:space="preserve"> ta</w:t>
      </w:r>
      <w:r>
        <w:rPr>
          <w:rFonts w:ascii="Times New Roman" w:hAnsi="Times New Roman" w:cs="Times New Roman"/>
          <w:lang w:val="mt-MT"/>
        </w:rPr>
        <w:t>’</w:t>
      </w:r>
      <w:r w:rsidR="002D4361" w:rsidRPr="00BF0238">
        <w:rPr>
          <w:rFonts w:ascii="Times New Roman" w:hAnsi="Times New Roman" w:cs="Times New Roman"/>
          <w:lang w:val="mt-MT"/>
        </w:rPr>
        <w:t xml:space="preserve"> Distress Respiratorju Akut (</w:t>
      </w:r>
      <w:r>
        <w:rPr>
          <w:rFonts w:ascii="Times New Roman" w:hAnsi="Times New Roman" w:cs="Times New Roman"/>
          <w:lang w:val="mt-MT"/>
        </w:rPr>
        <w:t xml:space="preserve">Acute respiratory distress syndrome, </w:t>
      </w:r>
      <w:r w:rsidR="002D4361" w:rsidRPr="00BF0238">
        <w:rPr>
          <w:rFonts w:ascii="Times New Roman" w:hAnsi="Times New Roman" w:cs="Times New Roman"/>
          <w:lang w:val="mt-MT"/>
        </w:rPr>
        <w:t>ARDS), li jistgħu jkunu fatali (ara sezzjoni 4.4).</w:t>
      </w:r>
    </w:p>
    <w:p w14:paraId="2BEAB1E9"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65B80B1D" w14:textId="77777777" w:rsidR="00A956CA" w:rsidRPr="00BF0238" w:rsidRDefault="00DA55C6"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Każijiet iżolati ta</w:t>
      </w:r>
      <w:r w:rsidR="006627F1">
        <w:rPr>
          <w:rFonts w:ascii="Times New Roman" w:hAnsi="Times New Roman" w:cs="Times New Roman"/>
          <w:lang w:val="mt-MT"/>
        </w:rPr>
        <w:t>’</w:t>
      </w:r>
      <w:r w:rsidRPr="00BF0238">
        <w:rPr>
          <w:rFonts w:ascii="Times New Roman" w:hAnsi="Times New Roman" w:cs="Times New Roman"/>
          <w:lang w:val="mt-MT"/>
        </w:rPr>
        <w:t xml:space="preserve"> kriżi taċ</w:t>
      </w:r>
      <w:r w:rsidR="00B605E7">
        <w:rPr>
          <w:rFonts w:ascii="Times New Roman" w:hAnsi="Times New Roman" w:cs="Times New Roman"/>
          <w:lang w:val="mt-MT"/>
        </w:rPr>
        <w:noBreakHyphen/>
      </w:r>
      <w:r w:rsidRPr="00BF0238">
        <w:rPr>
          <w:rFonts w:ascii="Times New Roman" w:hAnsi="Times New Roman" w:cs="Times New Roman"/>
          <w:lang w:val="mt-MT"/>
        </w:rPr>
        <w:t>ċellul</w:t>
      </w:r>
      <w:r w:rsidR="006627F1">
        <w:rPr>
          <w:rFonts w:ascii="Times New Roman" w:hAnsi="Times New Roman" w:cs="Times New Roman"/>
          <w:lang w:val="mt-MT"/>
        </w:rPr>
        <w:t>i</w:t>
      </w:r>
      <w:r w:rsidRPr="00BF0238">
        <w:rPr>
          <w:rFonts w:ascii="Times New Roman" w:hAnsi="Times New Roman" w:cs="Times New Roman"/>
          <w:lang w:val="mt-MT"/>
        </w:rPr>
        <w:t xml:space="preserve"> forma ta</w:t>
      </w:r>
      <w:r w:rsidR="00951C5B">
        <w:rPr>
          <w:rFonts w:ascii="Times New Roman" w:hAnsi="Times New Roman" w:cs="Times New Roman"/>
          <w:lang w:val="mt-MT"/>
        </w:rPr>
        <w:t>’</w:t>
      </w:r>
      <w:r w:rsidRPr="00BF0238">
        <w:rPr>
          <w:rFonts w:ascii="Times New Roman" w:hAnsi="Times New Roman" w:cs="Times New Roman"/>
          <w:lang w:val="mt-MT"/>
        </w:rPr>
        <w:t xml:space="preserve"> minġel kienu rrappurtati f</w:t>
      </w:r>
      <w:r w:rsidR="006627F1">
        <w:rPr>
          <w:rFonts w:ascii="Times New Roman" w:hAnsi="Times New Roman" w:cs="Times New Roman"/>
          <w:lang w:val="mt-MT"/>
        </w:rPr>
        <w:t>’</w:t>
      </w:r>
      <w:r w:rsidRPr="00BF0238">
        <w:rPr>
          <w:rFonts w:ascii="Times New Roman" w:hAnsi="Times New Roman" w:cs="Times New Roman"/>
          <w:lang w:val="mt-MT"/>
        </w:rPr>
        <w:t>pazjenti b</w:t>
      </w:r>
      <w:r w:rsidR="006627F1">
        <w:rPr>
          <w:rFonts w:ascii="Times New Roman" w:hAnsi="Times New Roman" w:cs="Times New Roman"/>
          <w:lang w:val="mt-MT"/>
        </w:rPr>
        <w:t>’</w:t>
      </w:r>
      <w:r w:rsidRPr="00BF0238">
        <w:rPr>
          <w:rFonts w:ascii="Times New Roman" w:hAnsi="Times New Roman" w:cs="Times New Roman"/>
          <w:lang w:val="mt-MT"/>
        </w:rPr>
        <w:t>karatteristika taċċellula b</w:t>
      </w:r>
      <w:r w:rsidR="006627F1">
        <w:rPr>
          <w:rFonts w:ascii="Times New Roman" w:hAnsi="Times New Roman" w:cs="Times New Roman"/>
          <w:lang w:val="mt-MT"/>
        </w:rPr>
        <w:t>’</w:t>
      </w:r>
      <w:r w:rsidRPr="00BF0238">
        <w:rPr>
          <w:rFonts w:ascii="Times New Roman" w:hAnsi="Times New Roman" w:cs="Times New Roman"/>
          <w:lang w:val="mt-MT"/>
        </w:rPr>
        <w:t>forma ta</w:t>
      </w:r>
      <w:r w:rsidR="006627F1">
        <w:rPr>
          <w:rFonts w:ascii="Times New Roman" w:hAnsi="Times New Roman" w:cs="Times New Roman"/>
          <w:lang w:val="mt-MT"/>
        </w:rPr>
        <w:t>’</w:t>
      </w:r>
      <w:r w:rsidRPr="00BF0238">
        <w:rPr>
          <w:rFonts w:ascii="Times New Roman" w:hAnsi="Times New Roman" w:cs="Times New Roman"/>
          <w:lang w:val="mt-MT"/>
        </w:rPr>
        <w:t xml:space="preserve"> minġel jew bil-marda taċ-ċellula forma ta</w:t>
      </w:r>
      <w:r w:rsidR="006627F1">
        <w:rPr>
          <w:rFonts w:ascii="Times New Roman" w:hAnsi="Times New Roman" w:cs="Times New Roman"/>
          <w:lang w:val="mt-MT"/>
        </w:rPr>
        <w:t>’</w:t>
      </w:r>
      <w:r w:rsidRPr="00BF0238">
        <w:rPr>
          <w:rFonts w:ascii="Times New Roman" w:hAnsi="Times New Roman" w:cs="Times New Roman"/>
          <w:lang w:val="mt-MT"/>
        </w:rPr>
        <w:t xml:space="preserve"> minġel (mhux komuni</w:t>
      </w:r>
      <w:r w:rsidR="00B12662">
        <w:rPr>
          <w:rFonts w:ascii="Times New Roman" w:hAnsi="Times New Roman" w:cs="Times New Roman"/>
          <w:lang w:val="mt-MT"/>
        </w:rPr>
        <w:t xml:space="preserve"> </w:t>
      </w:r>
      <w:r w:rsidRPr="00BF0238">
        <w:rPr>
          <w:rFonts w:ascii="Times New Roman" w:hAnsi="Times New Roman" w:cs="Times New Roman"/>
          <w:lang w:val="mt-MT"/>
        </w:rPr>
        <w:t>f</w:t>
      </w:r>
      <w:r w:rsidR="006627F1">
        <w:rPr>
          <w:rFonts w:ascii="Times New Roman" w:hAnsi="Times New Roman" w:cs="Times New Roman"/>
          <w:lang w:val="mt-MT"/>
        </w:rPr>
        <w:t>’</w:t>
      </w:r>
      <w:r w:rsidRPr="00BF0238">
        <w:rPr>
          <w:rFonts w:ascii="Times New Roman" w:hAnsi="Times New Roman" w:cs="Times New Roman"/>
          <w:lang w:val="mt-MT"/>
        </w:rPr>
        <w:t>pazjenti biċ</w:t>
      </w:r>
      <w:r w:rsidR="006627F1">
        <w:rPr>
          <w:rFonts w:ascii="Times New Roman" w:hAnsi="Times New Roman" w:cs="Times New Roman"/>
          <w:lang w:val="mt-MT"/>
        </w:rPr>
        <w:t>-</w:t>
      </w:r>
      <w:r w:rsidR="00F106CF" w:rsidRPr="00BF0238">
        <w:rPr>
          <w:rFonts w:ascii="Times New Roman" w:hAnsi="Times New Roman" w:cs="Times New Roman"/>
          <w:lang w:val="mt-MT"/>
        </w:rPr>
        <w:t>ċellul</w:t>
      </w:r>
      <w:r w:rsidR="00F106CF">
        <w:rPr>
          <w:rFonts w:ascii="Times New Roman" w:hAnsi="Times New Roman" w:cs="Times New Roman"/>
          <w:lang w:val="mt-MT"/>
        </w:rPr>
        <w:t>i</w:t>
      </w:r>
      <w:r w:rsidR="00F106CF" w:rsidRPr="00BF0238">
        <w:rPr>
          <w:rFonts w:ascii="Times New Roman" w:hAnsi="Times New Roman" w:cs="Times New Roman"/>
          <w:lang w:val="mt-MT"/>
        </w:rPr>
        <w:t xml:space="preserve"> </w:t>
      </w:r>
      <w:r w:rsidRPr="00BF0238">
        <w:rPr>
          <w:rFonts w:ascii="Times New Roman" w:hAnsi="Times New Roman" w:cs="Times New Roman"/>
          <w:lang w:val="mt-MT"/>
        </w:rPr>
        <w:t>forma ta</w:t>
      </w:r>
      <w:r w:rsidR="006627F1">
        <w:rPr>
          <w:rFonts w:ascii="Times New Roman" w:hAnsi="Times New Roman" w:cs="Times New Roman"/>
          <w:lang w:val="mt-MT"/>
        </w:rPr>
        <w:t>’</w:t>
      </w:r>
      <w:r w:rsidRPr="00BF0238">
        <w:rPr>
          <w:rFonts w:ascii="Times New Roman" w:hAnsi="Times New Roman" w:cs="Times New Roman"/>
          <w:lang w:val="mt-MT"/>
        </w:rPr>
        <w:t xml:space="preserve"> minġel) (ara sezzjoni 4.4).</w:t>
      </w:r>
    </w:p>
    <w:p w14:paraId="608F3EB6"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7265AA86" w14:textId="77777777" w:rsidR="00A956CA" w:rsidRPr="00BF0238" w:rsidRDefault="00B41BDA" w:rsidP="007E66CC">
      <w:pPr>
        <w:pStyle w:val="ListParagraph"/>
        <w:keepNext/>
        <w:spacing w:after="0" w:line="240" w:lineRule="auto"/>
        <w:ind w:left="0"/>
        <w:contextualSpacing w:val="0"/>
        <w:rPr>
          <w:rFonts w:ascii="Times New Roman" w:hAnsi="Times New Roman" w:cs="Times New Roman"/>
          <w:lang w:val="mt-MT"/>
        </w:rPr>
      </w:pPr>
      <w:r>
        <w:rPr>
          <w:rFonts w:ascii="Times New Roman" w:hAnsi="Times New Roman" w:cs="Times New Roman"/>
          <w:u w:val="single"/>
          <w:lang w:val="mt-MT"/>
        </w:rPr>
        <w:t xml:space="preserve">Lista tabulata ta’ </w:t>
      </w:r>
      <w:r w:rsidR="00F106CF">
        <w:rPr>
          <w:rFonts w:ascii="Times New Roman" w:hAnsi="Times New Roman" w:cs="Times New Roman"/>
          <w:u w:val="single"/>
          <w:lang w:val="mt-MT"/>
        </w:rPr>
        <w:t>r</w:t>
      </w:r>
      <w:r w:rsidR="00F106CF" w:rsidRPr="00BF0238">
        <w:rPr>
          <w:rFonts w:ascii="Times New Roman" w:hAnsi="Times New Roman" w:cs="Times New Roman"/>
          <w:u w:val="single"/>
          <w:lang w:val="mt-MT"/>
        </w:rPr>
        <w:t xml:space="preserve">eazzjonijiet </w:t>
      </w:r>
      <w:r w:rsidR="006771FA" w:rsidRPr="00BF0238">
        <w:rPr>
          <w:rFonts w:ascii="Times New Roman" w:hAnsi="Times New Roman" w:cs="Times New Roman"/>
          <w:u w:val="single"/>
          <w:lang w:val="mt-MT"/>
        </w:rPr>
        <w:t>avvers</w:t>
      </w:r>
      <w:r>
        <w:rPr>
          <w:rFonts w:ascii="Times New Roman" w:hAnsi="Times New Roman" w:cs="Times New Roman"/>
          <w:u w:val="single"/>
          <w:lang w:val="mt-MT"/>
        </w:rPr>
        <w:t>i</w:t>
      </w:r>
      <w:r w:rsidR="00A956CA" w:rsidRPr="00BF0238">
        <w:rPr>
          <w:rFonts w:ascii="Times New Roman" w:hAnsi="Times New Roman" w:cs="Times New Roman"/>
          <w:lang w:val="mt-MT"/>
        </w:rPr>
        <w:t xml:space="preserve"> </w:t>
      </w:r>
    </w:p>
    <w:p w14:paraId="414BD1CA" w14:textId="77777777" w:rsidR="00A956CA" w:rsidRPr="00BF0238" w:rsidRDefault="00A956CA" w:rsidP="007E66CC">
      <w:pPr>
        <w:pStyle w:val="ListParagraph"/>
        <w:keepNext/>
        <w:spacing w:after="0" w:line="240" w:lineRule="auto"/>
        <w:ind w:left="0"/>
        <w:contextualSpacing w:val="0"/>
        <w:rPr>
          <w:rFonts w:ascii="Times New Roman" w:hAnsi="Times New Roman" w:cs="Times New Roman"/>
          <w:lang w:val="mt-MT"/>
        </w:rPr>
      </w:pPr>
    </w:p>
    <w:p w14:paraId="14BBF6A5" w14:textId="77777777" w:rsidR="00A956CA" w:rsidRDefault="006771FA"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Id-dejta fit</w:t>
      </w:r>
      <w:r w:rsidR="00B605E7">
        <w:rPr>
          <w:rFonts w:ascii="Times New Roman" w:hAnsi="Times New Roman" w:cs="Times New Roman"/>
          <w:lang w:val="mt-MT"/>
        </w:rPr>
        <w:noBreakHyphen/>
      </w:r>
      <w:r w:rsidRPr="00BF0238">
        <w:rPr>
          <w:rFonts w:ascii="Times New Roman" w:hAnsi="Times New Roman" w:cs="Times New Roman"/>
          <w:lang w:val="mt-MT"/>
        </w:rPr>
        <w:t xml:space="preserve">tabella </w:t>
      </w:r>
      <w:r w:rsidR="002D72B1">
        <w:rPr>
          <w:rFonts w:ascii="Times New Roman" w:hAnsi="Times New Roman" w:cs="Times New Roman"/>
          <w:lang w:val="mt-MT"/>
        </w:rPr>
        <w:t xml:space="preserve">iktar ’l </w:t>
      </w:r>
      <w:r w:rsidRPr="00BF0238">
        <w:rPr>
          <w:rFonts w:ascii="Times New Roman" w:hAnsi="Times New Roman" w:cs="Times New Roman"/>
          <w:lang w:val="mt-MT"/>
        </w:rPr>
        <w:t>isfel tiddeskrivi reazzjonijiet avversi rrappurtati minn provi kliniċi u minn rappurtar spontanju. F</w:t>
      </w:r>
      <w:r w:rsidR="006627F1">
        <w:rPr>
          <w:rFonts w:ascii="Times New Roman" w:hAnsi="Times New Roman" w:cs="Times New Roman"/>
          <w:lang w:val="mt-MT"/>
        </w:rPr>
        <w:t>’</w:t>
      </w:r>
      <w:r w:rsidRPr="00BF0238">
        <w:rPr>
          <w:rFonts w:ascii="Times New Roman" w:hAnsi="Times New Roman" w:cs="Times New Roman"/>
          <w:lang w:val="mt-MT"/>
        </w:rPr>
        <w:t>kull sezzjoni ta</w:t>
      </w:r>
      <w:r w:rsidR="006627F1">
        <w:rPr>
          <w:rFonts w:ascii="Times New Roman" w:hAnsi="Times New Roman" w:cs="Times New Roman"/>
          <w:lang w:val="mt-MT"/>
        </w:rPr>
        <w:t>’</w:t>
      </w:r>
      <w:r w:rsidRPr="00BF0238">
        <w:rPr>
          <w:rFonts w:ascii="Times New Roman" w:hAnsi="Times New Roman" w:cs="Times New Roman"/>
          <w:lang w:val="mt-MT"/>
        </w:rPr>
        <w:t xml:space="preserve"> frekwenza, l</w:t>
      </w:r>
      <w:r w:rsidR="00B605E7">
        <w:rPr>
          <w:rFonts w:ascii="Times New Roman" w:hAnsi="Times New Roman" w:cs="Times New Roman"/>
          <w:lang w:val="mt-MT"/>
        </w:rPr>
        <w:noBreakHyphen/>
      </w:r>
      <w:r w:rsidRPr="00BF0238">
        <w:rPr>
          <w:rFonts w:ascii="Times New Roman" w:hAnsi="Times New Roman" w:cs="Times New Roman"/>
          <w:lang w:val="mt-MT"/>
        </w:rPr>
        <w:t>effetti mhux mixtieqa huma mniżżla skont is</w:t>
      </w:r>
      <w:r w:rsidR="00B605E7">
        <w:rPr>
          <w:rFonts w:ascii="Times New Roman" w:hAnsi="Times New Roman" w:cs="Times New Roman"/>
          <w:lang w:val="mt-MT"/>
        </w:rPr>
        <w:noBreakHyphen/>
      </w:r>
      <w:r w:rsidRPr="00BF0238">
        <w:rPr>
          <w:rFonts w:ascii="Times New Roman" w:hAnsi="Times New Roman" w:cs="Times New Roman"/>
          <w:lang w:val="mt-MT"/>
        </w:rPr>
        <w:t>serjetà tagħhom, bl</w:t>
      </w:r>
      <w:r w:rsidR="00B605E7">
        <w:rPr>
          <w:rFonts w:ascii="Times New Roman" w:hAnsi="Times New Roman" w:cs="Times New Roman"/>
          <w:lang w:val="mt-MT"/>
        </w:rPr>
        <w:noBreakHyphen/>
      </w:r>
      <w:r w:rsidRPr="00BF0238">
        <w:rPr>
          <w:rFonts w:ascii="Times New Roman" w:hAnsi="Times New Roman" w:cs="Times New Roman"/>
          <w:lang w:val="mt-MT"/>
        </w:rPr>
        <w:t>aktar serji jitniżżlu l</w:t>
      </w:r>
      <w:r w:rsidR="00B605E7">
        <w:rPr>
          <w:rFonts w:ascii="Times New Roman" w:hAnsi="Times New Roman" w:cs="Times New Roman"/>
          <w:lang w:val="mt-MT"/>
        </w:rPr>
        <w:noBreakHyphen/>
      </w:r>
      <w:r w:rsidRPr="00BF0238">
        <w:rPr>
          <w:rFonts w:ascii="Times New Roman" w:hAnsi="Times New Roman" w:cs="Times New Roman"/>
          <w:lang w:val="mt-MT"/>
        </w:rPr>
        <w:t>ewwel.</w:t>
      </w:r>
    </w:p>
    <w:p w14:paraId="09F1DDA1" w14:textId="77777777" w:rsidR="00AC7DBF" w:rsidRPr="00BF0238" w:rsidRDefault="00AC7DBF" w:rsidP="007E66CC">
      <w:pPr>
        <w:pStyle w:val="ListParagraph"/>
        <w:spacing w:after="0" w:line="240" w:lineRule="auto"/>
        <w:ind w:left="0"/>
        <w:rPr>
          <w:rFonts w:ascii="Times New Roman" w:hAnsi="Times New Roman" w:cs="Times New Roman"/>
          <w:lang w:val="mt-MT"/>
        </w:rPr>
      </w:pPr>
    </w:p>
    <w:tbl>
      <w:tblPr>
        <w:tblW w:w="5000" w:type="pct"/>
        <w:tblCellMar>
          <w:left w:w="0" w:type="dxa"/>
          <w:right w:w="0" w:type="dxa"/>
        </w:tblCellMar>
        <w:tblLook w:val="0020" w:firstRow="1" w:lastRow="0" w:firstColumn="0" w:lastColumn="0" w:noHBand="0" w:noVBand="0"/>
      </w:tblPr>
      <w:tblGrid>
        <w:gridCol w:w="1699"/>
        <w:gridCol w:w="1336"/>
        <w:gridCol w:w="1691"/>
        <w:gridCol w:w="1816"/>
        <w:gridCol w:w="1336"/>
        <w:gridCol w:w="1182"/>
      </w:tblGrid>
      <w:tr w:rsidR="00A956CA" w:rsidRPr="00816B13" w14:paraId="7D1FDCB7" w14:textId="77777777" w:rsidTr="00AC7DBF">
        <w:trPr>
          <w:tblHeader/>
        </w:trPr>
        <w:tc>
          <w:tcPr>
            <w:tcW w:w="946" w:type="pct"/>
            <w:vMerge w:val="restart"/>
            <w:tcBorders>
              <w:top w:val="single" w:sz="4" w:space="0" w:color="auto"/>
              <w:left w:val="single" w:sz="4" w:space="0" w:color="000000"/>
              <w:bottom w:val="single" w:sz="4" w:space="0" w:color="000000"/>
              <w:right w:val="single" w:sz="4" w:space="0" w:color="000000"/>
            </w:tcBorders>
          </w:tcPr>
          <w:p w14:paraId="1ED01A1E" w14:textId="77777777" w:rsidR="00A956CA" w:rsidRPr="00AC7DBF" w:rsidRDefault="0010727C" w:rsidP="007E66CC">
            <w:pPr>
              <w:keepNext/>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mt-MT" w:eastAsia="en-GB"/>
              </w:rPr>
            </w:pPr>
            <w:r w:rsidRPr="00AC7DBF">
              <w:rPr>
                <w:rFonts w:ascii="Times New Roman" w:eastAsia="Times New Roman" w:hAnsi="Times New Roman" w:cs="Times New Roman"/>
                <w:b/>
                <w:bCs/>
                <w:sz w:val="20"/>
                <w:lang w:val="mt-MT" w:eastAsia="en-GB"/>
              </w:rPr>
              <w:t>Sistema tal</w:t>
            </w:r>
            <w:r w:rsidR="006627F1">
              <w:rPr>
                <w:rFonts w:ascii="Times New Roman" w:eastAsia="Times New Roman" w:hAnsi="Times New Roman" w:cs="Times New Roman"/>
                <w:b/>
                <w:bCs/>
                <w:sz w:val="20"/>
                <w:lang w:val="mt-MT" w:eastAsia="en-GB"/>
              </w:rPr>
              <w:t>-</w:t>
            </w:r>
            <w:r w:rsidRPr="00AC7DBF">
              <w:rPr>
                <w:rFonts w:ascii="Times New Roman" w:eastAsia="Times New Roman" w:hAnsi="Times New Roman" w:cs="Times New Roman"/>
                <w:b/>
                <w:bCs/>
                <w:sz w:val="20"/>
                <w:lang w:val="mt-MT" w:eastAsia="en-GB"/>
              </w:rPr>
              <w:t>klassifika tal</w:t>
            </w:r>
            <w:r w:rsidR="006627F1">
              <w:rPr>
                <w:rFonts w:ascii="Times New Roman" w:eastAsia="Times New Roman" w:hAnsi="Times New Roman" w:cs="Times New Roman"/>
                <w:b/>
                <w:bCs/>
                <w:sz w:val="20"/>
                <w:lang w:val="mt-MT" w:eastAsia="en-GB"/>
              </w:rPr>
              <w:t>-</w:t>
            </w:r>
            <w:r w:rsidRPr="00AC7DBF">
              <w:rPr>
                <w:rFonts w:ascii="Times New Roman" w:eastAsia="Times New Roman" w:hAnsi="Times New Roman" w:cs="Times New Roman"/>
                <w:b/>
                <w:bCs/>
                <w:sz w:val="20"/>
                <w:lang w:val="mt-MT" w:eastAsia="en-GB"/>
              </w:rPr>
              <w:t>organi MedDRA</w:t>
            </w:r>
          </w:p>
        </w:tc>
        <w:tc>
          <w:tcPr>
            <w:tcW w:w="4054" w:type="pct"/>
            <w:gridSpan w:val="5"/>
            <w:tcBorders>
              <w:top w:val="single" w:sz="4" w:space="0" w:color="auto"/>
              <w:left w:val="single" w:sz="4" w:space="0" w:color="000000"/>
              <w:bottom w:val="single" w:sz="4" w:space="0" w:color="000000"/>
              <w:right w:val="single" w:sz="4" w:space="0" w:color="000000"/>
            </w:tcBorders>
          </w:tcPr>
          <w:p w14:paraId="3086C651" w14:textId="77777777" w:rsidR="00A956CA" w:rsidRPr="00816B13" w:rsidRDefault="0010727C" w:rsidP="007E66CC">
            <w:pPr>
              <w:pStyle w:val="Default"/>
              <w:keepNext/>
              <w:jc w:val="center"/>
              <w:rPr>
                <w:rFonts w:ascii="Times New Roman" w:hAnsi="Times New Roman" w:cs="Times New Roman"/>
                <w:sz w:val="20"/>
                <w:szCs w:val="22"/>
                <w:lang w:val="mt-MT"/>
              </w:rPr>
            </w:pPr>
            <w:r w:rsidRPr="00816B13">
              <w:rPr>
                <w:rFonts w:ascii="Times New Roman" w:hAnsi="Times New Roman" w:cs="Times New Roman"/>
                <w:b/>
                <w:bCs/>
                <w:sz w:val="20"/>
                <w:szCs w:val="22"/>
                <w:lang w:val="mt-MT"/>
              </w:rPr>
              <w:t>Reazzjonijiet avversi</w:t>
            </w:r>
          </w:p>
          <w:p w14:paraId="3D72EDF6" w14:textId="77777777" w:rsidR="00A956CA" w:rsidRPr="00AC7DBF" w:rsidRDefault="00A956CA" w:rsidP="007E66CC">
            <w:pPr>
              <w:keepNext/>
              <w:kinsoku w:val="0"/>
              <w:overflowPunct w:val="0"/>
              <w:autoSpaceDE w:val="0"/>
              <w:autoSpaceDN w:val="0"/>
              <w:adjustRightInd w:val="0"/>
              <w:spacing w:after="0" w:line="240" w:lineRule="auto"/>
              <w:rPr>
                <w:rFonts w:ascii="Times New Roman" w:eastAsia="Times New Roman" w:hAnsi="Times New Roman" w:cs="Times New Roman"/>
                <w:sz w:val="20"/>
                <w:lang w:val="mt-MT" w:eastAsia="en-GB"/>
              </w:rPr>
            </w:pPr>
          </w:p>
        </w:tc>
      </w:tr>
      <w:tr w:rsidR="00A956CA" w:rsidRPr="00816B13" w14:paraId="45F26D8F" w14:textId="77777777" w:rsidTr="007E66CC">
        <w:trPr>
          <w:tblHeader/>
        </w:trPr>
        <w:tc>
          <w:tcPr>
            <w:tcW w:w="946" w:type="pct"/>
            <w:vMerge/>
            <w:tcBorders>
              <w:top w:val="single" w:sz="4" w:space="0" w:color="000000"/>
              <w:left w:val="single" w:sz="4" w:space="0" w:color="000000"/>
              <w:bottom w:val="single" w:sz="4" w:space="0" w:color="000000"/>
              <w:right w:val="single" w:sz="4" w:space="0" w:color="000000"/>
            </w:tcBorders>
          </w:tcPr>
          <w:p w14:paraId="4A635D54" w14:textId="77777777" w:rsidR="00A956CA" w:rsidRPr="00AC7DBF" w:rsidRDefault="00A956CA" w:rsidP="007E66CC">
            <w:pPr>
              <w:keepNext/>
              <w:kinsoku w:val="0"/>
              <w:overflowPunct w:val="0"/>
              <w:autoSpaceDE w:val="0"/>
              <w:autoSpaceDN w:val="0"/>
              <w:adjustRightInd w:val="0"/>
              <w:spacing w:after="0" w:line="240" w:lineRule="auto"/>
              <w:ind w:left="57"/>
              <w:jc w:val="center"/>
              <w:rPr>
                <w:rFonts w:ascii="Times New Roman" w:eastAsia="Times New Roman" w:hAnsi="Times New Roman" w:cs="Times New Roman"/>
                <w:sz w:val="20"/>
                <w:szCs w:val="16"/>
                <w:lang w:val="mt-MT" w:eastAsia="en-GB"/>
              </w:rPr>
            </w:pPr>
          </w:p>
        </w:tc>
        <w:tc>
          <w:tcPr>
            <w:tcW w:w="745" w:type="pct"/>
            <w:tcBorders>
              <w:top w:val="single" w:sz="4" w:space="0" w:color="000000"/>
              <w:left w:val="single" w:sz="4" w:space="0" w:color="000000"/>
              <w:bottom w:val="nil"/>
              <w:right w:val="single" w:sz="4" w:space="0" w:color="000000"/>
            </w:tcBorders>
          </w:tcPr>
          <w:p w14:paraId="61003B4D" w14:textId="77777777" w:rsidR="00A956CA" w:rsidRPr="00816B13" w:rsidRDefault="0010727C" w:rsidP="007E66CC">
            <w:pPr>
              <w:pStyle w:val="Default"/>
              <w:keepNext/>
              <w:jc w:val="center"/>
              <w:rPr>
                <w:rFonts w:ascii="Times New Roman" w:hAnsi="Times New Roman" w:cs="Times New Roman"/>
                <w:sz w:val="20"/>
                <w:szCs w:val="22"/>
                <w:lang w:val="mt-MT"/>
              </w:rPr>
            </w:pPr>
            <w:r w:rsidRPr="00AC7DBF">
              <w:rPr>
                <w:rFonts w:ascii="Times New Roman" w:eastAsia="TimesNewRomanPS-BoldMT" w:hAnsi="Times New Roman" w:cs="Times New Roman"/>
                <w:b/>
                <w:bCs/>
                <w:sz w:val="20"/>
                <w:szCs w:val="22"/>
                <w:lang w:val="mt-MT"/>
              </w:rPr>
              <w:t xml:space="preserve">Komuni </w:t>
            </w:r>
          </w:p>
        </w:tc>
        <w:tc>
          <w:tcPr>
            <w:tcW w:w="894" w:type="pct"/>
            <w:tcBorders>
              <w:top w:val="single" w:sz="4" w:space="0" w:color="000000"/>
              <w:left w:val="single" w:sz="4" w:space="0" w:color="000000"/>
              <w:bottom w:val="nil"/>
              <w:right w:val="single" w:sz="4" w:space="0" w:color="000000"/>
            </w:tcBorders>
          </w:tcPr>
          <w:p w14:paraId="60EFE65E" w14:textId="77777777" w:rsidR="00A956CA" w:rsidRPr="00AC7DBF" w:rsidRDefault="0010727C" w:rsidP="007E66CC">
            <w:pPr>
              <w:keepNext/>
              <w:spacing w:after="0" w:line="240" w:lineRule="auto"/>
              <w:jc w:val="center"/>
              <w:rPr>
                <w:rFonts w:ascii="Times New Roman" w:eastAsia="Times New Roman" w:hAnsi="Times New Roman" w:cs="Times New Roman"/>
                <w:b/>
                <w:sz w:val="20"/>
                <w:lang w:val="mt-MT" w:eastAsia="en-GB"/>
              </w:rPr>
            </w:pPr>
            <w:r w:rsidRPr="00AC7DBF">
              <w:rPr>
                <w:rFonts w:ascii="Times New Roman" w:eastAsia="Times New Roman" w:hAnsi="Times New Roman" w:cs="Times New Roman"/>
                <w:b/>
                <w:bCs/>
                <w:sz w:val="20"/>
                <w:lang w:val="mt-MT" w:eastAsia="en-GB"/>
              </w:rPr>
              <w:t>Komuni</w:t>
            </w:r>
          </w:p>
        </w:tc>
        <w:tc>
          <w:tcPr>
            <w:tcW w:w="1010" w:type="pct"/>
            <w:tcBorders>
              <w:top w:val="single" w:sz="4" w:space="0" w:color="000000"/>
              <w:left w:val="single" w:sz="4" w:space="0" w:color="000000"/>
              <w:bottom w:val="nil"/>
              <w:right w:val="single" w:sz="4" w:space="0" w:color="000000"/>
            </w:tcBorders>
          </w:tcPr>
          <w:p w14:paraId="6E65857A" w14:textId="77777777" w:rsidR="00A956CA" w:rsidRPr="00816B13" w:rsidRDefault="0010727C" w:rsidP="007E66CC">
            <w:pPr>
              <w:pStyle w:val="Default"/>
              <w:keepNext/>
              <w:jc w:val="center"/>
              <w:rPr>
                <w:rFonts w:ascii="Times New Roman" w:hAnsi="Times New Roman" w:cs="Times New Roman"/>
                <w:sz w:val="20"/>
                <w:szCs w:val="22"/>
                <w:lang w:val="mt-MT"/>
              </w:rPr>
            </w:pPr>
            <w:r w:rsidRPr="00816B13">
              <w:rPr>
                <w:rFonts w:ascii="Times New Roman" w:hAnsi="Times New Roman" w:cs="Times New Roman"/>
                <w:b/>
                <w:bCs/>
                <w:sz w:val="20"/>
                <w:szCs w:val="22"/>
                <w:lang w:val="mt-MT"/>
              </w:rPr>
              <w:t>Mhux komuni</w:t>
            </w:r>
          </w:p>
        </w:tc>
        <w:tc>
          <w:tcPr>
            <w:tcW w:w="745" w:type="pct"/>
            <w:tcBorders>
              <w:top w:val="single" w:sz="4" w:space="0" w:color="000000"/>
              <w:left w:val="single" w:sz="4" w:space="0" w:color="000000"/>
              <w:bottom w:val="nil"/>
              <w:right w:val="single" w:sz="4" w:space="0" w:color="000000"/>
            </w:tcBorders>
          </w:tcPr>
          <w:p w14:paraId="47BE97A6" w14:textId="77777777" w:rsidR="00A956CA" w:rsidRPr="00AC7DBF" w:rsidRDefault="0019666C" w:rsidP="007E66CC">
            <w:pPr>
              <w:keepNext/>
              <w:spacing w:after="0" w:line="240" w:lineRule="auto"/>
              <w:jc w:val="center"/>
              <w:rPr>
                <w:rFonts w:ascii="Times New Roman" w:eastAsia="Times New Roman" w:hAnsi="Times New Roman" w:cs="Times New Roman"/>
                <w:b/>
                <w:sz w:val="20"/>
                <w:lang w:val="mt-MT" w:eastAsia="en-GB"/>
              </w:rPr>
            </w:pPr>
            <w:r w:rsidRPr="00AC7DBF">
              <w:rPr>
                <w:rFonts w:ascii="Times New Roman" w:eastAsia="Times New Roman" w:hAnsi="Times New Roman" w:cs="Times New Roman"/>
                <w:b/>
                <w:sz w:val="20"/>
                <w:lang w:val="mt-MT" w:eastAsia="en-GB"/>
              </w:rPr>
              <w:t>Rar</w:t>
            </w:r>
            <w:r w:rsidR="0010727C" w:rsidRPr="00AC7DBF">
              <w:rPr>
                <w:rFonts w:ascii="Times New Roman" w:eastAsia="Times New Roman" w:hAnsi="Times New Roman" w:cs="Times New Roman"/>
                <w:b/>
                <w:sz w:val="20"/>
                <w:lang w:val="mt-MT" w:eastAsia="en-GB"/>
              </w:rPr>
              <w:t>i</w:t>
            </w:r>
          </w:p>
        </w:tc>
        <w:tc>
          <w:tcPr>
            <w:tcW w:w="660" w:type="pct"/>
            <w:tcBorders>
              <w:top w:val="single" w:sz="4" w:space="0" w:color="000000"/>
              <w:left w:val="single" w:sz="4" w:space="0" w:color="000000"/>
              <w:bottom w:val="nil"/>
              <w:right w:val="single" w:sz="4" w:space="0" w:color="000000"/>
            </w:tcBorders>
          </w:tcPr>
          <w:p w14:paraId="75CC9EBB" w14:textId="77777777" w:rsidR="00A956CA" w:rsidRPr="00AC7DBF" w:rsidRDefault="0010727C" w:rsidP="007E66CC">
            <w:pPr>
              <w:keepNext/>
              <w:spacing w:after="0" w:line="240" w:lineRule="auto"/>
              <w:jc w:val="center"/>
              <w:rPr>
                <w:rFonts w:ascii="Times New Roman" w:eastAsia="Times New Roman" w:hAnsi="Times New Roman" w:cs="Times New Roman"/>
                <w:b/>
                <w:sz w:val="20"/>
                <w:lang w:val="mt-MT" w:eastAsia="en-GB"/>
              </w:rPr>
            </w:pPr>
            <w:r w:rsidRPr="00AC7DBF">
              <w:rPr>
                <w:rFonts w:ascii="Times New Roman" w:eastAsia="Times New Roman" w:hAnsi="Times New Roman" w:cs="Times New Roman"/>
                <w:b/>
                <w:bCs/>
                <w:sz w:val="20"/>
                <w:lang w:val="mt-MT" w:eastAsia="en-GB"/>
              </w:rPr>
              <w:t>Rari ħafna</w:t>
            </w:r>
          </w:p>
        </w:tc>
      </w:tr>
      <w:tr w:rsidR="00A956CA" w:rsidRPr="00816B13" w14:paraId="53BEC415" w14:textId="77777777" w:rsidTr="007E66CC">
        <w:trPr>
          <w:tblHeader/>
        </w:trPr>
        <w:tc>
          <w:tcPr>
            <w:tcW w:w="946" w:type="pct"/>
            <w:vMerge/>
            <w:tcBorders>
              <w:top w:val="single" w:sz="4" w:space="0" w:color="000000"/>
              <w:left w:val="single" w:sz="4" w:space="0" w:color="000000"/>
              <w:bottom w:val="single" w:sz="4" w:space="0" w:color="000000"/>
              <w:right w:val="single" w:sz="4" w:space="0" w:color="000000"/>
            </w:tcBorders>
          </w:tcPr>
          <w:p w14:paraId="0061EA15" w14:textId="77777777" w:rsidR="00A956CA" w:rsidRPr="00AC7DBF" w:rsidRDefault="00A956CA" w:rsidP="007E66CC">
            <w:pPr>
              <w:keepNext/>
              <w:kinsoku w:val="0"/>
              <w:overflowPunct w:val="0"/>
              <w:autoSpaceDE w:val="0"/>
              <w:autoSpaceDN w:val="0"/>
              <w:adjustRightInd w:val="0"/>
              <w:spacing w:after="0" w:line="240" w:lineRule="auto"/>
              <w:ind w:left="57"/>
              <w:rPr>
                <w:rFonts w:ascii="Times New Roman" w:eastAsia="Times New Roman" w:hAnsi="Times New Roman" w:cs="Times New Roman"/>
                <w:sz w:val="20"/>
                <w:szCs w:val="16"/>
                <w:lang w:val="mt-MT" w:eastAsia="en-GB"/>
              </w:rPr>
            </w:pPr>
          </w:p>
        </w:tc>
        <w:tc>
          <w:tcPr>
            <w:tcW w:w="745" w:type="pct"/>
            <w:tcBorders>
              <w:top w:val="nil"/>
              <w:left w:val="single" w:sz="4" w:space="0" w:color="000000"/>
              <w:bottom w:val="single" w:sz="4" w:space="0" w:color="000000"/>
              <w:right w:val="single" w:sz="4" w:space="0" w:color="000000"/>
            </w:tcBorders>
          </w:tcPr>
          <w:p w14:paraId="475DE705" w14:textId="77777777" w:rsidR="0010727C" w:rsidRPr="00AC7DBF" w:rsidRDefault="0010727C"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NewRomanPS-BoldMT" w:hAnsi="Times New Roman" w:cs="Times New Roman"/>
                <w:b/>
                <w:bCs/>
                <w:sz w:val="20"/>
                <w:lang w:val="mt-MT"/>
              </w:rPr>
              <w:t>ħafna</w:t>
            </w:r>
          </w:p>
          <w:p w14:paraId="787477EA" w14:textId="77777777" w:rsidR="00A956CA" w:rsidRPr="00AC7DBF" w:rsidRDefault="00A956CA"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 New Roman" w:hAnsi="Times New Roman" w:cs="Times New Roman"/>
                <w:sz w:val="20"/>
                <w:lang w:val="mt-MT" w:eastAsia="en-GB"/>
              </w:rPr>
              <w:t>(≥ 1/10)</w:t>
            </w:r>
          </w:p>
        </w:tc>
        <w:tc>
          <w:tcPr>
            <w:tcW w:w="894" w:type="pct"/>
            <w:tcBorders>
              <w:top w:val="nil"/>
              <w:left w:val="single" w:sz="4" w:space="0" w:color="000000"/>
              <w:bottom w:val="single" w:sz="4" w:space="0" w:color="000000"/>
              <w:right w:val="single" w:sz="4" w:space="0" w:color="000000"/>
            </w:tcBorders>
            <w:vAlign w:val="bottom"/>
          </w:tcPr>
          <w:p w14:paraId="27295714" w14:textId="77777777" w:rsidR="00A956CA" w:rsidRPr="00AC7DBF" w:rsidRDefault="00A956CA"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 New Roman" w:hAnsi="Times New Roman" w:cs="Times New Roman"/>
                <w:sz w:val="20"/>
                <w:lang w:val="mt-MT" w:eastAsia="en-GB"/>
              </w:rPr>
              <w:t>(≥ 1/100</w:t>
            </w:r>
            <w:r w:rsidR="0010727C" w:rsidRPr="00AC7DBF">
              <w:rPr>
                <w:rFonts w:ascii="Times New Roman" w:eastAsia="Times New Roman" w:hAnsi="Times New Roman" w:cs="Times New Roman"/>
                <w:sz w:val="20"/>
                <w:lang w:val="mt-MT" w:eastAsia="en-GB"/>
              </w:rPr>
              <w:t xml:space="preserve"> sa</w:t>
            </w:r>
            <w:r w:rsidR="006D78FA" w:rsidRPr="00AC7DBF">
              <w:rPr>
                <w:rFonts w:ascii="Times New Roman" w:eastAsia="Times New Roman" w:hAnsi="Times New Roman" w:cs="Times New Roman"/>
                <w:sz w:val="20"/>
                <w:lang w:val="mt-MT" w:eastAsia="en-GB"/>
              </w:rPr>
              <w:t> </w:t>
            </w:r>
            <w:r w:rsidRPr="00AC7DBF">
              <w:rPr>
                <w:rFonts w:ascii="Times New Roman" w:eastAsia="Times New Roman" w:hAnsi="Times New Roman" w:cs="Times New Roman"/>
                <w:sz w:val="20"/>
                <w:lang w:val="mt-MT" w:eastAsia="en-GB"/>
              </w:rPr>
              <w:t>&lt; 1/10)</w:t>
            </w:r>
          </w:p>
        </w:tc>
        <w:tc>
          <w:tcPr>
            <w:tcW w:w="1010" w:type="pct"/>
            <w:tcBorders>
              <w:top w:val="nil"/>
              <w:left w:val="single" w:sz="4" w:space="0" w:color="000000"/>
              <w:right w:val="single" w:sz="4" w:space="0" w:color="000000"/>
            </w:tcBorders>
            <w:vAlign w:val="bottom"/>
          </w:tcPr>
          <w:p w14:paraId="77FE5289" w14:textId="3E318141" w:rsidR="00A956CA" w:rsidRPr="00AC7DBF" w:rsidRDefault="00A956CA"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 New Roman" w:hAnsi="Times New Roman" w:cs="Times New Roman"/>
                <w:sz w:val="20"/>
                <w:lang w:val="mt-MT" w:eastAsia="en-GB"/>
              </w:rPr>
              <w:t>(≥ 1/1</w:t>
            </w:r>
            <w:r w:rsidR="003D3F6C">
              <w:rPr>
                <w:rFonts w:ascii="Times New Roman" w:eastAsia="Times New Roman" w:hAnsi="Times New Roman" w:cs="Times New Roman"/>
                <w:sz w:val="20"/>
                <w:lang w:val="en-US" w:eastAsia="en-GB"/>
              </w:rPr>
              <w:t xml:space="preserve"> </w:t>
            </w:r>
            <w:r w:rsidRPr="00AC7DBF">
              <w:rPr>
                <w:rFonts w:ascii="Times New Roman" w:eastAsia="Times New Roman" w:hAnsi="Times New Roman" w:cs="Times New Roman"/>
                <w:sz w:val="20"/>
                <w:lang w:val="mt-MT" w:eastAsia="en-GB"/>
              </w:rPr>
              <w:t>000</w:t>
            </w:r>
            <w:r w:rsidR="0010727C" w:rsidRPr="00AC7DBF">
              <w:rPr>
                <w:rFonts w:ascii="Times New Roman" w:eastAsia="Times New Roman" w:hAnsi="Times New Roman" w:cs="Times New Roman"/>
                <w:sz w:val="20"/>
                <w:lang w:val="mt-MT" w:eastAsia="en-GB"/>
              </w:rPr>
              <w:t xml:space="preserve"> sa</w:t>
            </w:r>
            <w:r w:rsidR="006D78FA" w:rsidRPr="00AC7DBF">
              <w:rPr>
                <w:rFonts w:ascii="Times New Roman" w:eastAsia="Times New Roman" w:hAnsi="Times New Roman" w:cs="Times New Roman"/>
                <w:sz w:val="20"/>
                <w:lang w:val="mt-MT" w:eastAsia="en-GB"/>
              </w:rPr>
              <w:t> </w:t>
            </w:r>
            <w:r w:rsidRPr="00AC7DBF">
              <w:rPr>
                <w:rFonts w:ascii="Times New Roman" w:eastAsia="Times New Roman" w:hAnsi="Times New Roman" w:cs="Times New Roman"/>
                <w:sz w:val="20"/>
                <w:lang w:val="mt-MT" w:eastAsia="en-GB"/>
              </w:rPr>
              <w:t>&lt; 1/100)</w:t>
            </w:r>
          </w:p>
        </w:tc>
        <w:tc>
          <w:tcPr>
            <w:tcW w:w="745" w:type="pct"/>
            <w:tcBorders>
              <w:top w:val="nil"/>
              <w:left w:val="single" w:sz="4" w:space="0" w:color="000000"/>
              <w:right w:val="single" w:sz="4" w:space="0" w:color="000000"/>
            </w:tcBorders>
            <w:vAlign w:val="bottom"/>
          </w:tcPr>
          <w:p w14:paraId="72B13B6A" w14:textId="0C385FB3" w:rsidR="00A956CA" w:rsidRPr="00AC7DBF" w:rsidRDefault="00A956CA"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 New Roman" w:hAnsi="Times New Roman" w:cs="Times New Roman"/>
                <w:sz w:val="20"/>
                <w:lang w:val="mt-MT" w:eastAsia="en-GB"/>
              </w:rPr>
              <w:t>(≥ 1/10</w:t>
            </w:r>
            <w:r w:rsidR="003D3F6C">
              <w:rPr>
                <w:rFonts w:ascii="Times New Roman" w:eastAsia="Times New Roman" w:hAnsi="Times New Roman" w:cs="Times New Roman"/>
                <w:sz w:val="20"/>
                <w:lang w:val="en-US" w:eastAsia="en-GB"/>
              </w:rPr>
              <w:t xml:space="preserve"> </w:t>
            </w:r>
            <w:r w:rsidRPr="00AC7DBF">
              <w:rPr>
                <w:rFonts w:ascii="Times New Roman" w:eastAsia="Times New Roman" w:hAnsi="Times New Roman" w:cs="Times New Roman"/>
                <w:sz w:val="20"/>
                <w:lang w:val="mt-MT" w:eastAsia="en-GB"/>
              </w:rPr>
              <w:t>000,</w:t>
            </w:r>
          </w:p>
          <w:p w14:paraId="14415635" w14:textId="69BC1BA2" w:rsidR="00A956CA" w:rsidRPr="00AC7DBF" w:rsidRDefault="00A956CA"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 New Roman" w:hAnsi="Times New Roman" w:cs="Times New Roman"/>
                <w:sz w:val="20"/>
                <w:lang w:val="mt-MT" w:eastAsia="en-GB"/>
              </w:rPr>
              <w:t>&lt; 1/1</w:t>
            </w:r>
            <w:r w:rsidR="003D3F6C">
              <w:rPr>
                <w:rFonts w:ascii="Times New Roman" w:eastAsia="Times New Roman" w:hAnsi="Times New Roman" w:cs="Times New Roman"/>
                <w:sz w:val="20"/>
                <w:lang w:val="en-US" w:eastAsia="en-GB"/>
              </w:rPr>
              <w:t xml:space="preserve"> </w:t>
            </w:r>
            <w:r w:rsidRPr="00AC7DBF">
              <w:rPr>
                <w:rFonts w:ascii="Times New Roman" w:eastAsia="Times New Roman" w:hAnsi="Times New Roman" w:cs="Times New Roman"/>
                <w:sz w:val="20"/>
                <w:lang w:val="mt-MT" w:eastAsia="en-GB"/>
              </w:rPr>
              <w:t>000)</w:t>
            </w:r>
          </w:p>
        </w:tc>
        <w:tc>
          <w:tcPr>
            <w:tcW w:w="660" w:type="pct"/>
            <w:tcBorders>
              <w:top w:val="nil"/>
              <w:left w:val="single" w:sz="4" w:space="0" w:color="000000"/>
              <w:right w:val="single" w:sz="4" w:space="0" w:color="000000"/>
            </w:tcBorders>
            <w:vAlign w:val="bottom"/>
          </w:tcPr>
          <w:p w14:paraId="2994FD1B" w14:textId="707D0C3C" w:rsidR="00A956CA" w:rsidRPr="00AC7DBF" w:rsidRDefault="00A956CA" w:rsidP="007E66CC">
            <w:pPr>
              <w:keepNext/>
              <w:spacing w:after="0" w:line="240" w:lineRule="auto"/>
              <w:jc w:val="center"/>
              <w:rPr>
                <w:rFonts w:ascii="Times New Roman" w:eastAsia="Times New Roman" w:hAnsi="Times New Roman" w:cs="Times New Roman"/>
                <w:sz w:val="20"/>
                <w:lang w:val="mt-MT" w:eastAsia="en-GB"/>
              </w:rPr>
            </w:pPr>
            <w:r w:rsidRPr="00AC7DBF">
              <w:rPr>
                <w:rFonts w:ascii="Times New Roman" w:eastAsia="Times New Roman" w:hAnsi="Times New Roman" w:cs="Times New Roman"/>
                <w:sz w:val="20"/>
                <w:lang w:val="mt-MT" w:eastAsia="en-GB"/>
              </w:rPr>
              <w:t>(&lt; 1/10</w:t>
            </w:r>
            <w:r w:rsidR="003D3F6C">
              <w:rPr>
                <w:rFonts w:ascii="Times New Roman" w:eastAsia="Times New Roman" w:hAnsi="Times New Roman" w:cs="Times New Roman"/>
                <w:sz w:val="20"/>
                <w:lang w:val="en-US" w:eastAsia="en-GB"/>
              </w:rPr>
              <w:t xml:space="preserve"> </w:t>
            </w:r>
            <w:r w:rsidRPr="00AC7DBF">
              <w:rPr>
                <w:rFonts w:ascii="Times New Roman" w:eastAsia="Times New Roman" w:hAnsi="Times New Roman" w:cs="Times New Roman"/>
                <w:sz w:val="20"/>
                <w:lang w:val="mt-MT" w:eastAsia="en-GB"/>
              </w:rPr>
              <w:t>000)</w:t>
            </w:r>
          </w:p>
        </w:tc>
      </w:tr>
      <w:tr w:rsidR="004E1BF1" w:rsidRPr="00FA293F" w14:paraId="1FDADD28" w14:textId="77777777" w:rsidTr="007E66CC">
        <w:tc>
          <w:tcPr>
            <w:tcW w:w="946" w:type="pct"/>
            <w:tcBorders>
              <w:top w:val="single" w:sz="4" w:space="0" w:color="000000"/>
              <w:left w:val="single" w:sz="4" w:space="0" w:color="000000"/>
              <w:bottom w:val="single" w:sz="4" w:space="0" w:color="000000"/>
              <w:right w:val="single" w:sz="4" w:space="0" w:color="000000"/>
            </w:tcBorders>
          </w:tcPr>
          <w:p w14:paraId="58753A36" w14:textId="77777777" w:rsidR="004E1BF1" w:rsidRPr="004E1BF1" w:rsidRDefault="004E1BF1" w:rsidP="004E1BF1">
            <w:pPr>
              <w:spacing w:after="0" w:line="240" w:lineRule="auto"/>
              <w:ind w:left="57"/>
              <w:rPr>
                <w:rFonts w:ascii="Times New Roman" w:eastAsia="Times New Roman" w:hAnsi="Times New Roman" w:cs="Times New Roman"/>
                <w:b/>
                <w:bCs/>
                <w:sz w:val="20"/>
                <w:lang w:val="mt-MT" w:eastAsia="en-GB"/>
              </w:rPr>
            </w:pPr>
            <w:r w:rsidRPr="004E1BF1">
              <w:rPr>
                <w:rFonts w:ascii="Times New Roman" w:eastAsia="Times New Roman" w:hAnsi="Times New Roman" w:cs="Times New Roman"/>
                <w:b/>
                <w:bCs/>
                <w:sz w:val="20"/>
                <w:lang w:val="mt-MT" w:eastAsia="en-GB"/>
              </w:rPr>
              <w:t>Neopla</w:t>
            </w:r>
            <w:r w:rsidRPr="004E1BF1">
              <w:rPr>
                <w:rFonts w:ascii="Times New Roman" w:eastAsia="Times New Roman" w:hAnsi="Times New Roman" w:cs="Times New Roman" w:hint="eastAsia"/>
                <w:b/>
                <w:bCs/>
                <w:sz w:val="20"/>
                <w:lang w:val="mt-MT" w:eastAsia="en-GB"/>
              </w:rPr>
              <w:t>ż</w:t>
            </w:r>
            <w:r w:rsidRPr="004E1BF1">
              <w:rPr>
                <w:rFonts w:ascii="Times New Roman" w:eastAsia="Times New Roman" w:hAnsi="Times New Roman" w:cs="Times New Roman"/>
                <w:b/>
                <w:bCs/>
                <w:sz w:val="20"/>
                <w:lang w:val="mt-MT" w:eastAsia="en-GB"/>
              </w:rPr>
              <w:t>mi</w:t>
            </w:r>
            <w:r>
              <w:rPr>
                <w:rFonts w:ascii="Times New Roman" w:eastAsia="Times New Roman" w:hAnsi="Times New Roman" w:cs="Times New Roman"/>
                <w:b/>
                <w:bCs/>
                <w:sz w:val="20"/>
                <w:lang w:val="mt-MT" w:eastAsia="en-GB"/>
              </w:rPr>
              <w:t xml:space="preserve"> </w:t>
            </w:r>
            <w:r w:rsidRPr="004E1BF1">
              <w:rPr>
                <w:rFonts w:ascii="Times New Roman" w:eastAsia="Times New Roman" w:hAnsi="Times New Roman" w:cs="Times New Roman"/>
                <w:b/>
                <w:bCs/>
                <w:sz w:val="20"/>
                <w:lang w:val="mt-MT" w:eastAsia="en-GB"/>
              </w:rPr>
              <w:t>beninni, malinni u</w:t>
            </w:r>
          </w:p>
          <w:p w14:paraId="244708A1" w14:textId="77777777" w:rsidR="004E1BF1" w:rsidRPr="004E1BF1" w:rsidRDefault="004E1BF1" w:rsidP="004E1BF1">
            <w:pPr>
              <w:spacing w:after="0" w:line="240" w:lineRule="auto"/>
              <w:ind w:left="57"/>
              <w:rPr>
                <w:rFonts w:ascii="Times New Roman" w:eastAsia="Times New Roman" w:hAnsi="Times New Roman" w:cs="Times New Roman"/>
                <w:b/>
                <w:bCs/>
                <w:sz w:val="20"/>
                <w:lang w:val="mt-MT" w:eastAsia="en-GB"/>
              </w:rPr>
            </w:pPr>
            <w:r w:rsidRPr="004E1BF1">
              <w:rPr>
                <w:rFonts w:ascii="Times New Roman" w:eastAsia="Times New Roman" w:hAnsi="Times New Roman" w:cs="Times New Roman"/>
                <w:b/>
                <w:bCs/>
                <w:sz w:val="20"/>
                <w:lang w:val="mt-MT" w:eastAsia="en-GB"/>
              </w:rPr>
              <w:t>mhux spe</w:t>
            </w:r>
            <w:r w:rsidRPr="004E1BF1">
              <w:rPr>
                <w:rFonts w:ascii="Times New Roman" w:eastAsia="Times New Roman" w:hAnsi="Times New Roman" w:cs="Times New Roman" w:hint="eastAsia"/>
                <w:b/>
                <w:bCs/>
                <w:sz w:val="20"/>
                <w:lang w:val="mt-MT" w:eastAsia="en-GB"/>
              </w:rPr>
              <w:t>ċ</w:t>
            </w:r>
            <w:r w:rsidRPr="004E1BF1">
              <w:rPr>
                <w:rFonts w:ascii="Times New Roman" w:eastAsia="Times New Roman" w:hAnsi="Times New Roman" w:cs="Times New Roman"/>
                <w:b/>
                <w:bCs/>
                <w:sz w:val="20"/>
                <w:lang w:val="mt-MT" w:eastAsia="en-GB"/>
              </w:rPr>
              <w:t>ifikati</w:t>
            </w:r>
          </w:p>
          <w:p w14:paraId="5422C840" w14:textId="77777777" w:rsidR="004E1BF1" w:rsidRPr="004E1BF1" w:rsidRDefault="004E1BF1" w:rsidP="004E1BF1">
            <w:pPr>
              <w:spacing w:after="0" w:line="240" w:lineRule="auto"/>
              <w:ind w:left="57"/>
              <w:rPr>
                <w:rFonts w:ascii="Times New Roman" w:eastAsia="Times New Roman" w:hAnsi="Times New Roman" w:cs="Times New Roman"/>
                <w:b/>
                <w:bCs/>
                <w:sz w:val="20"/>
                <w:lang w:val="mt-MT" w:eastAsia="en-GB"/>
              </w:rPr>
            </w:pPr>
            <w:r w:rsidRPr="004E1BF1">
              <w:rPr>
                <w:rFonts w:ascii="Times New Roman" w:eastAsia="Times New Roman" w:hAnsi="Times New Roman" w:cs="Times New Roman"/>
                <w:b/>
                <w:bCs/>
                <w:sz w:val="20"/>
                <w:lang w:val="mt-MT" w:eastAsia="en-GB"/>
              </w:rPr>
              <w:t xml:space="preserve">(li jinkludu </w:t>
            </w:r>
            <w:r w:rsidRPr="004E1BF1">
              <w:rPr>
                <w:rFonts w:ascii="Times New Roman" w:eastAsia="Times New Roman" w:hAnsi="Times New Roman" w:cs="Times New Roman" w:hint="eastAsia"/>
                <w:b/>
                <w:bCs/>
                <w:sz w:val="20"/>
                <w:lang w:val="mt-MT" w:eastAsia="en-GB"/>
              </w:rPr>
              <w:t>ċ</w:t>
            </w:r>
            <w:r w:rsidRPr="004E1BF1">
              <w:rPr>
                <w:rFonts w:ascii="Times New Roman" w:eastAsia="Times New Roman" w:hAnsi="Times New Roman" w:cs="Times New Roman"/>
                <w:b/>
                <w:bCs/>
                <w:sz w:val="20"/>
                <w:lang w:val="mt-MT" w:eastAsia="en-GB"/>
              </w:rPr>
              <w:t>esti u</w:t>
            </w:r>
          </w:p>
          <w:p w14:paraId="55692F31" w14:textId="77777777" w:rsidR="004E1BF1" w:rsidRPr="00AC7DBF" w:rsidRDefault="004E1BF1" w:rsidP="004E1BF1">
            <w:pPr>
              <w:spacing w:after="0" w:line="240" w:lineRule="auto"/>
              <w:ind w:left="57"/>
              <w:rPr>
                <w:rFonts w:ascii="Times New Roman" w:eastAsia="Times New Roman" w:hAnsi="Times New Roman" w:cs="Times New Roman"/>
                <w:b/>
                <w:bCs/>
                <w:sz w:val="20"/>
                <w:lang w:val="mt-MT" w:eastAsia="en-GB"/>
              </w:rPr>
            </w:pPr>
            <w:r w:rsidRPr="004E1BF1">
              <w:rPr>
                <w:rFonts w:ascii="Times New Roman" w:eastAsia="Times New Roman" w:hAnsi="Times New Roman" w:cs="Times New Roman"/>
                <w:b/>
                <w:bCs/>
                <w:sz w:val="20"/>
                <w:lang w:val="mt-MT" w:eastAsia="en-GB"/>
              </w:rPr>
              <w:t>polipi)</w:t>
            </w:r>
          </w:p>
        </w:tc>
        <w:tc>
          <w:tcPr>
            <w:tcW w:w="745" w:type="pct"/>
            <w:tcBorders>
              <w:top w:val="single" w:sz="4" w:space="0" w:color="000000"/>
              <w:left w:val="single" w:sz="4" w:space="0" w:color="000000"/>
              <w:bottom w:val="single" w:sz="4" w:space="0" w:color="000000"/>
              <w:right w:val="single" w:sz="4" w:space="0" w:color="000000"/>
            </w:tcBorders>
          </w:tcPr>
          <w:p w14:paraId="3F4452E0" w14:textId="77777777" w:rsidR="004E1BF1" w:rsidRPr="00AC7DBF" w:rsidRDefault="004E1BF1"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3B2C40AE" w14:textId="77777777" w:rsidR="004E1BF1" w:rsidRPr="00816B13" w:rsidRDefault="004E1BF1" w:rsidP="007E66CC">
            <w:pPr>
              <w:pStyle w:val="Default"/>
              <w:ind w:left="57"/>
              <w:rPr>
                <w:rFonts w:ascii="Times New Roman" w:hAnsi="Times New Roman" w:cs="Times New Roman"/>
                <w:sz w:val="20"/>
                <w:szCs w:val="20"/>
                <w:lang w:val="mt-MT"/>
              </w:rPr>
            </w:pPr>
          </w:p>
        </w:tc>
        <w:tc>
          <w:tcPr>
            <w:tcW w:w="1010" w:type="pct"/>
            <w:tcBorders>
              <w:top w:val="single" w:sz="4" w:space="0" w:color="000000"/>
              <w:left w:val="single" w:sz="4" w:space="0" w:color="000000"/>
              <w:bottom w:val="single" w:sz="4" w:space="0" w:color="000000"/>
              <w:right w:val="single" w:sz="4" w:space="0" w:color="000000"/>
            </w:tcBorders>
          </w:tcPr>
          <w:p w14:paraId="2BBA1CDE" w14:textId="77777777" w:rsidR="004E1BF1" w:rsidRPr="004E1BF1" w:rsidRDefault="004E1BF1" w:rsidP="004E1BF1">
            <w:pPr>
              <w:pStyle w:val="Default"/>
              <w:ind w:left="57"/>
              <w:rPr>
                <w:rFonts w:ascii="Times New Roman" w:hAnsi="Times New Roman" w:cs="Times New Roman"/>
                <w:sz w:val="20"/>
                <w:szCs w:val="20"/>
                <w:lang w:val="mt-MT"/>
              </w:rPr>
            </w:pPr>
            <w:r w:rsidRPr="004E1BF1">
              <w:rPr>
                <w:rFonts w:ascii="Times New Roman" w:hAnsi="Times New Roman" w:cs="Times New Roman"/>
                <w:sz w:val="20"/>
                <w:szCs w:val="20"/>
                <w:lang w:val="mt-MT"/>
              </w:rPr>
              <w:t>Sindrome</w:t>
            </w:r>
          </w:p>
          <w:p w14:paraId="1DF23955" w14:textId="77777777" w:rsidR="004E1BF1" w:rsidRPr="004E1BF1" w:rsidRDefault="004E1BF1" w:rsidP="004E1BF1">
            <w:pPr>
              <w:pStyle w:val="Default"/>
              <w:ind w:left="57"/>
              <w:rPr>
                <w:rFonts w:ascii="Times New Roman" w:hAnsi="Times New Roman" w:cs="Times New Roman"/>
                <w:sz w:val="20"/>
                <w:szCs w:val="20"/>
                <w:lang w:val="mt-MT"/>
              </w:rPr>
            </w:pPr>
            <w:r w:rsidRPr="004E1BF1">
              <w:rPr>
                <w:rFonts w:ascii="Times New Roman" w:hAnsi="Times New Roman" w:cs="Times New Roman"/>
                <w:sz w:val="20"/>
                <w:szCs w:val="20"/>
                <w:lang w:val="mt-MT"/>
              </w:rPr>
              <w:t>majelodisplastika</w:t>
            </w:r>
            <w:r w:rsidRPr="004E1BF1">
              <w:rPr>
                <w:rFonts w:ascii="Times New Roman" w:hAnsi="Times New Roman" w:cs="Times New Roman"/>
                <w:sz w:val="20"/>
                <w:szCs w:val="20"/>
                <w:vertAlign w:val="superscript"/>
                <w:lang w:val="mt-MT"/>
              </w:rPr>
              <w:t>1</w:t>
            </w:r>
          </w:p>
          <w:p w14:paraId="708E2CB2" w14:textId="77777777" w:rsidR="004E1BF1" w:rsidRPr="004E1BF1" w:rsidRDefault="004E1BF1" w:rsidP="004E1BF1">
            <w:pPr>
              <w:pStyle w:val="Default"/>
              <w:ind w:left="57"/>
              <w:rPr>
                <w:rFonts w:ascii="Times New Roman" w:hAnsi="Times New Roman" w:cs="Times New Roman"/>
                <w:sz w:val="20"/>
                <w:szCs w:val="20"/>
                <w:lang w:val="mt-MT"/>
              </w:rPr>
            </w:pPr>
            <w:r w:rsidRPr="004E1BF1">
              <w:rPr>
                <w:rFonts w:ascii="Times New Roman" w:hAnsi="Times New Roman" w:cs="Times New Roman"/>
                <w:sz w:val="20"/>
                <w:szCs w:val="20"/>
                <w:lang w:val="mt-MT"/>
              </w:rPr>
              <w:t>Lewkimja majelojde</w:t>
            </w:r>
          </w:p>
          <w:p w14:paraId="1955990F" w14:textId="77777777" w:rsidR="004E1BF1" w:rsidRPr="00816B13" w:rsidRDefault="004E1BF1" w:rsidP="004E1BF1">
            <w:pPr>
              <w:pStyle w:val="Default"/>
              <w:ind w:left="57"/>
              <w:rPr>
                <w:rFonts w:ascii="Times New Roman" w:hAnsi="Times New Roman" w:cs="Times New Roman"/>
                <w:sz w:val="20"/>
                <w:szCs w:val="20"/>
                <w:lang w:val="mt-MT"/>
              </w:rPr>
            </w:pPr>
            <w:r w:rsidRPr="004E1BF1">
              <w:rPr>
                <w:rFonts w:ascii="Times New Roman" w:hAnsi="Times New Roman" w:cs="Times New Roman"/>
                <w:sz w:val="20"/>
                <w:szCs w:val="20"/>
                <w:lang w:val="mt-MT"/>
              </w:rPr>
              <w:t>akuta</w:t>
            </w:r>
            <w:r w:rsidRPr="004E1BF1">
              <w:rPr>
                <w:rFonts w:ascii="Times New Roman" w:hAnsi="Times New Roman" w:cs="Times New Roman"/>
                <w:sz w:val="20"/>
                <w:szCs w:val="20"/>
                <w:vertAlign w:val="superscript"/>
                <w:lang w:val="mt-MT"/>
              </w:rPr>
              <w:t>1</w:t>
            </w:r>
          </w:p>
        </w:tc>
        <w:tc>
          <w:tcPr>
            <w:tcW w:w="745" w:type="pct"/>
            <w:tcBorders>
              <w:top w:val="single" w:sz="4" w:space="0" w:color="000000"/>
              <w:left w:val="single" w:sz="4" w:space="0" w:color="000000"/>
              <w:bottom w:val="single" w:sz="4" w:space="0" w:color="000000"/>
              <w:right w:val="single" w:sz="4" w:space="0" w:color="000000"/>
            </w:tcBorders>
          </w:tcPr>
          <w:p w14:paraId="03DD999D" w14:textId="77777777" w:rsidR="004E1BF1" w:rsidRPr="00AC7DBF" w:rsidRDefault="004E1BF1" w:rsidP="007E66CC">
            <w:pPr>
              <w:spacing w:after="0" w:line="240" w:lineRule="auto"/>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675AC23F" w14:textId="77777777" w:rsidR="004E1BF1" w:rsidRPr="00AC7DBF" w:rsidRDefault="004E1BF1" w:rsidP="007E66CC">
            <w:pPr>
              <w:spacing w:after="0" w:line="240" w:lineRule="auto"/>
              <w:rPr>
                <w:rFonts w:ascii="Times New Roman" w:eastAsia="Times New Roman" w:hAnsi="Times New Roman" w:cs="Times New Roman"/>
                <w:sz w:val="20"/>
                <w:szCs w:val="16"/>
                <w:lang w:val="mt-MT" w:eastAsia="en-GB"/>
              </w:rPr>
            </w:pPr>
          </w:p>
        </w:tc>
      </w:tr>
      <w:tr w:rsidR="00A956CA" w:rsidRPr="00FA293F" w14:paraId="14F4FB8E" w14:textId="77777777" w:rsidTr="007E66CC">
        <w:tc>
          <w:tcPr>
            <w:tcW w:w="946" w:type="pct"/>
            <w:tcBorders>
              <w:top w:val="single" w:sz="4" w:space="0" w:color="000000"/>
              <w:left w:val="single" w:sz="4" w:space="0" w:color="000000"/>
              <w:bottom w:val="single" w:sz="4" w:space="0" w:color="000000"/>
              <w:right w:val="single" w:sz="4" w:space="0" w:color="000000"/>
            </w:tcBorders>
          </w:tcPr>
          <w:p w14:paraId="2A62FB15" w14:textId="77777777" w:rsidR="00A956CA" w:rsidRPr="00AC7DBF" w:rsidRDefault="0010727C" w:rsidP="007E66CC">
            <w:pPr>
              <w:spacing w:after="0" w:line="240" w:lineRule="auto"/>
              <w:ind w:left="57"/>
              <w:rPr>
                <w:rFonts w:ascii="Times New Roman" w:eastAsia="Times New Roman" w:hAnsi="Times New Roman" w:cs="Times New Roman"/>
                <w:b/>
                <w:sz w:val="20"/>
                <w:lang w:val="mt-MT" w:eastAsia="en-GB"/>
              </w:rPr>
            </w:pPr>
            <w:r w:rsidRPr="00AC7DBF">
              <w:rPr>
                <w:rFonts w:ascii="Times New Roman" w:eastAsia="Times New Roman" w:hAnsi="Times New Roman" w:cs="Times New Roman"/>
                <w:b/>
                <w:bCs/>
                <w:sz w:val="20"/>
                <w:lang w:val="mt-MT" w:eastAsia="en-GB"/>
              </w:rPr>
              <w:t>Disturbi tad</w:t>
            </w:r>
            <w:r w:rsidR="006627F1">
              <w:rPr>
                <w:rFonts w:ascii="Times New Roman" w:eastAsia="Times New Roman" w:hAnsi="Times New Roman" w:cs="Times New Roman"/>
                <w:b/>
                <w:bCs/>
                <w:sz w:val="20"/>
                <w:lang w:val="mt-MT" w:eastAsia="en-GB"/>
              </w:rPr>
              <w:t>-</w:t>
            </w:r>
            <w:r w:rsidRPr="00AC7DBF">
              <w:rPr>
                <w:rFonts w:ascii="Times New Roman" w:eastAsia="Times New Roman" w:hAnsi="Times New Roman" w:cs="Times New Roman"/>
                <w:b/>
                <w:bCs/>
                <w:sz w:val="20"/>
                <w:lang w:val="mt-MT" w:eastAsia="en-GB"/>
              </w:rPr>
              <w:t>demm u tas</w:t>
            </w:r>
            <w:r w:rsidR="006627F1">
              <w:rPr>
                <w:rFonts w:ascii="Times New Roman" w:eastAsia="Times New Roman" w:hAnsi="Times New Roman" w:cs="Times New Roman"/>
                <w:b/>
                <w:bCs/>
                <w:sz w:val="20"/>
                <w:lang w:val="mt-MT" w:eastAsia="en-GB"/>
              </w:rPr>
              <w:t>-</w:t>
            </w:r>
            <w:r w:rsidRPr="00AC7DBF">
              <w:rPr>
                <w:rFonts w:ascii="Times New Roman" w:eastAsia="Times New Roman" w:hAnsi="Times New Roman" w:cs="Times New Roman"/>
                <w:b/>
                <w:bCs/>
                <w:sz w:val="20"/>
                <w:lang w:val="mt-MT" w:eastAsia="en-GB"/>
              </w:rPr>
              <w:t xml:space="preserve">sistema limfatika </w:t>
            </w:r>
          </w:p>
        </w:tc>
        <w:tc>
          <w:tcPr>
            <w:tcW w:w="745" w:type="pct"/>
            <w:tcBorders>
              <w:top w:val="single" w:sz="4" w:space="0" w:color="000000"/>
              <w:left w:val="single" w:sz="4" w:space="0" w:color="000000"/>
              <w:bottom w:val="single" w:sz="4" w:space="0" w:color="000000"/>
              <w:right w:val="single" w:sz="4" w:space="0" w:color="000000"/>
            </w:tcBorders>
          </w:tcPr>
          <w:p w14:paraId="32472D45"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6FA08555" w14:textId="77777777" w:rsidR="004631DB" w:rsidRPr="00816B13" w:rsidRDefault="004631DB"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Tromboċitopenija</w:t>
            </w:r>
            <w:r w:rsidRPr="00816B13">
              <w:rPr>
                <w:rFonts w:ascii="Times New Roman" w:hAnsi="Times New Roman" w:cs="Times New Roman"/>
                <w:sz w:val="20"/>
                <w:szCs w:val="20"/>
                <w:vertAlign w:val="superscript"/>
                <w:lang w:val="mt-MT"/>
              </w:rPr>
              <w:t>1</w:t>
            </w:r>
          </w:p>
          <w:p w14:paraId="7C2802D7" w14:textId="77777777" w:rsidR="00A956CA" w:rsidRPr="00AC7DBF" w:rsidRDefault="0010727C" w:rsidP="007E66CC">
            <w:pPr>
              <w:pStyle w:val="Default"/>
              <w:ind w:left="57"/>
              <w:rPr>
                <w:rFonts w:ascii="Times New Roman" w:eastAsia="Times New Roman" w:hAnsi="Times New Roman" w:cs="Times New Roman"/>
                <w:sz w:val="20"/>
                <w:szCs w:val="20"/>
                <w:lang w:val="mt-MT" w:eastAsia="en-GB"/>
              </w:rPr>
            </w:pPr>
            <w:r w:rsidRPr="00816B13">
              <w:rPr>
                <w:rFonts w:ascii="Times New Roman" w:hAnsi="Times New Roman" w:cs="Times New Roman"/>
                <w:sz w:val="20"/>
                <w:szCs w:val="20"/>
                <w:lang w:val="mt-MT"/>
              </w:rPr>
              <w:t>Lewkoċitosi</w:t>
            </w:r>
            <w:r w:rsidR="00A956CA" w:rsidRPr="00816B13">
              <w:rPr>
                <w:rFonts w:ascii="Times New Roman" w:hAnsi="Times New Roman" w:cs="Times New Roman"/>
                <w:sz w:val="20"/>
                <w:szCs w:val="20"/>
                <w:vertAlign w:val="superscript"/>
                <w:lang w:val="mt-MT"/>
              </w:rPr>
              <w:t>1</w:t>
            </w:r>
            <w:r w:rsidR="00A956CA" w:rsidRPr="00816B13">
              <w:rPr>
                <w:rFonts w:ascii="Times New Roman" w:hAnsi="Times New Roman" w:cs="Times New Roman"/>
                <w:sz w:val="20"/>
                <w:szCs w:val="20"/>
                <w:lang w:val="mt-MT"/>
              </w:rPr>
              <w:t xml:space="preserve"> </w:t>
            </w:r>
          </w:p>
        </w:tc>
        <w:tc>
          <w:tcPr>
            <w:tcW w:w="1010" w:type="pct"/>
            <w:tcBorders>
              <w:top w:val="single" w:sz="4" w:space="0" w:color="000000"/>
              <w:left w:val="single" w:sz="4" w:space="0" w:color="000000"/>
              <w:bottom w:val="single" w:sz="4" w:space="0" w:color="000000"/>
              <w:right w:val="single" w:sz="4" w:space="0" w:color="000000"/>
            </w:tcBorders>
          </w:tcPr>
          <w:p w14:paraId="2601E0C7" w14:textId="77777777" w:rsidR="00A956CA" w:rsidRPr="00816B13" w:rsidRDefault="006F71FD" w:rsidP="007E66CC">
            <w:pPr>
              <w:pStyle w:val="Default"/>
              <w:ind w:left="57"/>
              <w:rPr>
                <w:rFonts w:ascii="Times New Roman" w:hAnsi="Times New Roman" w:cs="Times New Roman"/>
                <w:sz w:val="20"/>
                <w:szCs w:val="20"/>
                <w:lang w:val="mt-MT"/>
              </w:rPr>
            </w:pPr>
            <w:r w:rsidRPr="006F71FD">
              <w:rPr>
                <w:rFonts w:ascii="Times New Roman" w:hAnsi="Times New Roman" w:cs="Times New Roman"/>
                <w:sz w:val="20"/>
                <w:szCs w:val="20"/>
                <w:lang w:val="mt-MT"/>
              </w:rPr>
              <w:t>Anemija</w:t>
            </w:r>
            <w:r w:rsidR="0010727C" w:rsidRPr="00816B13">
              <w:rPr>
                <w:rFonts w:ascii="Times New Roman" w:hAnsi="Times New Roman" w:cs="Times New Roman"/>
                <w:sz w:val="20"/>
                <w:szCs w:val="20"/>
                <w:lang w:val="mt-MT"/>
              </w:rPr>
              <w:t xml:space="preserve"> taċ-</w:t>
            </w:r>
            <w:r w:rsidR="00F7534E" w:rsidRPr="00816B13">
              <w:rPr>
                <w:rFonts w:ascii="Times New Roman" w:hAnsi="Times New Roman" w:cs="Times New Roman"/>
                <w:sz w:val="20"/>
                <w:szCs w:val="20"/>
                <w:lang w:val="mt-MT"/>
              </w:rPr>
              <w:t xml:space="preserve">ċelluli </w:t>
            </w:r>
            <w:r w:rsidR="0010727C" w:rsidRPr="00816B13">
              <w:rPr>
                <w:rFonts w:ascii="Times New Roman" w:hAnsi="Times New Roman" w:cs="Times New Roman"/>
                <w:sz w:val="20"/>
                <w:szCs w:val="20"/>
                <w:lang w:val="mt-MT"/>
              </w:rPr>
              <w:t>forma ta’ minġel</w:t>
            </w:r>
            <w:r>
              <w:rPr>
                <w:rFonts w:ascii="Times New Roman" w:hAnsi="Times New Roman" w:cs="Times New Roman"/>
                <w:sz w:val="20"/>
                <w:szCs w:val="20"/>
                <w:lang w:val="mt-MT"/>
              </w:rPr>
              <w:t xml:space="preserve"> </w:t>
            </w:r>
            <w:r w:rsidRPr="006F71FD">
              <w:rPr>
                <w:rFonts w:ascii="Times New Roman" w:hAnsi="Times New Roman" w:cs="Times New Roman"/>
                <w:sz w:val="20"/>
                <w:szCs w:val="20"/>
                <w:lang w:val="mt-MT"/>
              </w:rPr>
              <w:t>bi kriżi</w:t>
            </w:r>
            <w:r w:rsidR="00A956CA" w:rsidRPr="00816B13">
              <w:rPr>
                <w:rFonts w:ascii="Times New Roman" w:hAnsi="Times New Roman" w:cs="Times New Roman"/>
                <w:sz w:val="20"/>
                <w:szCs w:val="20"/>
                <w:vertAlign w:val="superscript"/>
                <w:lang w:val="mt-MT"/>
              </w:rPr>
              <w:t>2</w:t>
            </w:r>
            <w:r w:rsidR="00A956CA" w:rsidRPr="00816B13">
              <w:rPr>
                <w:rFonts w:ascii="Times New Roman" w:hAnsi="Times New Roman" w:cs="Times New Roman"/>
                <w:sz w:val="20"/>
                <w:szCs w:val="20"/>
                <w:lang w:val="mt-MT"/>
              </w:rPr>
              <w:t xml:space="preserve">; </w:t>
            </w:r>
          </w:p>
          <w:p w14:paraId="3118F0B6" w14:textId="77777777" w:rsidR="00A956CA" w:rsidRPr="00816B13" w:rsidRDefault="0010727C"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Tkabbir tal-milsa</w:t>
            </w:r>
            <w:r w:rsidR="00A956CA" w:rsidRPr="00816B13">
              <w:rPr>
                <w:rFonts w:ascii="Times New Roman" w:hAnsi="Times New Roman" w:cs="Times New Roman"/>
                <w:sz w:val="20"/>
                <w:szCs w:val="20"/>
                <w:vertAlign w:val="superscript"/>
                <w:lang w:val="mt-MT"/>
              </w:rPr>
              <w:t>2</w:t>
            </w:r>
            <w:r w:rsidR="00A956CA" w:rsidRPr="00816B13">
              <w:rPr>
                <w:rFonts w:ascii="Times New Roman" w:hAnsi="Times New Roman" w:cs="Times New Roman"/>
                <w:sz w:val="20"/>
                <w:szCs w:val="20"/>
                <w:lang w:val="mt-MT"/>
              </w:rPr>
              <w:t xml:space="preserve">; </w:t>
            </w:r>
          </w:p>
          <w:p w14:paraId="24D7355C" w14:textId="77777777" w:rsidR="00A956CA" w:rsidRPr="00AC7DBF" w:rsidRDefault="0010727C" w:rsidP="007E66CC">
            <w:pPr>
              <w:spacing w:after="0" w:line="240" w:lineRule="auto"/>
              <w:ind w:left="57"/>
              <w:rPr>
                <w:rFonts w:ascii="Times New Roman" w:eastAsia="Times New Roman" w:hAnsi="Times New Roman" w:cs="Times New Roman"/>
                <w:sz w:val="20"/>
                <w:szCs w:val="20"/>
                <w:vertAlign w:val="superscript"/>
                <w:lang w:val="mt-MT" w:eastAsia="en-GB"/>
              </w:rPr>
            </w:pPr>
            <w:r w:rsidRPr="00816B13">
              <w:rPr>
                <w:rFonts w:ascii="Times New Roman" w:hAnsi="Times New Roman" w:cs="Times New Roman"/>
                <w:sz w:val="20"/>
                <w:szCs w:val="20"/>
                <w:lang w:val="mt-MT"/>
              </w:rPr>
              <w:t>Milza mifqugħha</w:t>
            </w:r>
            <w:r w:rsidR="00A956CA" w:rsidRPr="00816B13">
              <w:rPr>
                <w:rFonts w:ascii="Times New Roman" w:hAnsi="Times New Roman" w:cs="Times New Roman"/>
                <w:sz w:val="20"/>
                <w:szCs w:val="20"/>
                <w:vertAlign w:val="superscript"/>
                <w:lang w:val="mt-MT"/>
              </w:rPr>
              <w:t>2</w:t>
            </w:r>
            <w:r w:rsidR="00A956CA" w:rsidRPr="00816B13">
              <w:rPr>
                <w:rFonts w:ascii="Times New Roman" w:hAnsi="Times New Roman" w:cs="Times New Roman"/>
                <w:sz w:val="20"/>
                <w:szCs w:val="20"/>
                <w:lang w:val="mt-MT"/>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6F26C995" w14:textId="77777777" w:rsidR="00A956CA" w:rsidRPr="00AC7DBF" w:rsidRDefault="00A956CA" w:rsidP="007E66CC">
            <w:pPr>
              <w:spacing w:after="0" w:line="240" w:lineRule="auto"/>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3E105E0D"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FA293F" w14:paraId="304151BC" w14:textId="77777777" w:rsidTr="007E66CC">
        <w:tc>
          <w:tcPr>
            <w:tcW w:w="946" w:type="pct"/>
            <w:tcBorders>
              <w:top w:val="single" w:sz="4" w:space="0" w:color="000000"/>
              <w:left w:val="single" w:sz="4" w:space="0" w:color="000000"/>
              <w:bottom w:val="single" w:sz="4" w:space="0" w:color="000000"/>
              <w:right w:val="single" w:sz="4" w:space="0" w:color="000000"/>
            </w:tcBorders>
          </w:tcPr>
          <w:p w14:paraId="15634078" w14:textId="77777777" w:rsidR="00A956CA" w:rsidRPr="00AC7DBF" w:rsidRDefault="0010727C" w:rsidP="007E66CC">
            <w:pPr>
              <w:spacing w:after="0" w:line="240" w:lineRule="auto"/>
              <w:ind w:left="57"/>
              <w:rPr>
                <w:rFonts w:ascii="Times New Roman" w:eastAsia="Times New Roman" w:hAnsi="Times New Roman" w:cs="Times New Roman"/>
                <w:b/>
                <w:sz w:val="20"/>
                <w:lang w:val="mt-MT" w:eastAsia="en-GB"/>
              </w:rPr>
            </w:pPr>
            <w:r w:rsidRPr="00AC7DBF">
              <w:rPr>
                <w:rFonts w:ascii="Times New Roman" w:eastAsia="Times New Roman" w:hAnsi="Times New Roman" w:cs="Times New Roman"/>
                <w:b/>
                <w:bCs/>
                <w:sz w:val="20"/>
                <w:lang w:val="mt-MT" w:eastAsia="en-GB"/>
              </w:rPr>
              <w:t>Disturbi fis</w:t>
            </w:r>
            <w:r w:rsidR="006627F1">
              <w:rPr>
                <w:rFonts w:ascii="Times New Roman" w:eastAsia="Times New Roman" w:hAnsi="Times New Roman" w:cs="Times New Roman"/>
                <w:b/>
                <w:bCs/>
                <w:sz w:val="20"/>
                <w:lang w:val="mt-MT" w:eastAsia="en-GB"/>
              </w:rPr>
              <w:t>-</w:t>
            </w:r>
            <w:r w:rsidRPr="00AC7DBF">
              <w:rPr>
                <w:rFonts w:ascii="Times New Roman" w:eastAsia="Times New Roman" w:hAnsi="Times New Roman" w:cs="Times New Roman"/>
                <w:b/>
                <w:bCs/>
                <w:sz w:val="20"/>
                <w:lang w:val="mt-MT" w:eastAsia="en-GB"/>
              </w:rPr>
              <w:t>sistema immuni</w:t>
            </w:r>
          </w:p>
        </w:tc>
        <w:tc>
          <w:tcPr>
            <w:tcW w:w="745" w:type="pct"/>
            <w:tcBorders>
              <w:top w:val="single" w:sz="4" w:space="0" w:color="000000"/>
              <w:left w:val="single" w:sz="4" w:space="0" w:color="000000"/>
              <w:bottom w:val="single" w:sz="4" w:space="0" w:color="000000"/>
              <w:right w:val="single" w:sz="4" w:space="0" w:color="000000"/>
            </w:tcBorders>
          </w:tcPr>
          <w:p w14:paraId="1BACF2D2"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54EC10BE"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7F4B3A89" w14:textId="77777777" w:rsidR="00A956CA" w:rsidRPr="00AC7DBF" w:rsidRDefault="0010727C" w:rsidP="007E66CC">
            <w:pPr>
              <w:pStyle w:val="Default"/>
              <w:ind w:left="57"/>
              <w:rPr>
                <w:rFonts w:ascii="Times New Roman" w:eastAsia="Times New Roman" w:hAnsi="Times New Roman" w:cs="Times New Roman"/>
                <w:sz w:val="20"/>
                <w:szCs w:val="20"/>
                <w:lang w:val="mt-MT" w:eastAsia="en-GB"/>
              </w:rPr>
            </w:pPr>
            <w:r w:rsidRPr="00816B13">
              <w:rPr>
                <w:rFonts w:ascii="Times New Roman" w:hAnsi="Times New Roman" w:cs="Times New Roman"/>
                <w:sz w:val="20"/>
                <w:szCs w:val="20"/>
                <w:lang w:val="mt-MT"/>
              </w:rPr>
              <w:t>Reazzjonijiet ta</w:t>
            </w:r>
            <w:r w:rsidR="00F106CF"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 xml:space="preserve"> sensittività eċċessiva; Anafilassi</w:t>
            </w:r>
          </w:p>
        </w:tc>
        <w:tc>
          <w:tcPr>
            <w:tcW w:w="745" w:type="pct"/>
            <w:tcBorders>
              <w:top w:val="single" w:sz="4" w:space="0" w:color="000000"/>
              <w:left w:val="single" w:sz="4" w:space="0" w:color="000000"/>
              <w:bottom w:val="single" w:sz="4" w:space="0" w:color="000000"/>
              <w:right w:val="single" w:sz="4" w:space="0" w:color="000000"/>
            </w:tcBorders>
          </w:tcPr>
          <w:p w14:paraId="0411A118"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335DCAFE"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7BA06D7F" w14:textId="77777777" w:rsidTr="007E66CC">
        <w:tc>
          <w:tcPr>
            <w:tcW w:w="946" w:type="pct"/>
            <w:tcBorders>
              <w:top w:val="single" w:sz="4" w:space="0" w:color="000000"/>
              <w:left w:val="single" w:sz="4" w:space="0" w:color="000000"/>
              <w:bottom w:val="single" w:sz="4" w:space="0" w:color="000000"/>
              <w:right w:val="single" w:sz="4" w:space="0" w:color="000000"/>
            </w:tcBorders>
          </w:tcPr>
          <w:p w14:paraId="54E95C82" w14:textId="77777777" w:rsidR="00A956CA" w:rsidRPr="00AC7DBF" w:rsidRDefault="00D5424D" w:rsidP="007E66CC">
            <w:pPr>
              <w:spacing w:after="0" w:line="240" w:lineRule="auto"/>
              <w:ind w:left="57"/>
              <w:rPr>
                <w:rFonts w:ascii="Times New Roman" w:eastAsia="Times New Roman" w:hAnsi="Times New Roman" w:cs="Times New Roman"/>
                <w:b/>
                <w:sz w:val="20"/>
                <w:lang w:val="mt-MT" w:eastAsia="en-GB"/>
              </w:rPr>
            </w:pPr>
            <w:r w:rsidRPr="00816B13">
              <w:rPr>
                <w:rFonts w:ascii="Times New Roman" w:hAnsi="Times New Roman" w:cs="Times New Roman"/>
                <w:b/>
                <w:bCs/>
                <w:sz w:val="20"/>
                <w:lang w:val="mt-MT"/>
              </w:rPr>
              <w:t>Disturbi fil</w:t>
            </w:r>
            <w:r w:rsidR="006627F1" w:rsidRPr="00816B13">
              <w:rPr>
                <w:rFonts w:ascii="Times New Roman" w:hAnsi="Times New Roman" w:cs="Times New Roman"/>
                <w:b/>
                <w:bCs/>
                <w:sz w:val="20"/>
                <w:lang w:val="mt-MT"/>
              </w:rPr>
              <w:t>-</w:t>
            </w:r>
            <w:r w:rsidRPr="00816B13">
              <w:rPr>
                <w:rFonts w:ascii="Times New Roman" w:hAnsi="Times New Roman" w:cs="Times New Roman"/>
                <w:b/>
                <w:bCs/>
                <w:sz w:val="20"/>
                <w:lang w:val="mt-MT"/>
              </w:rPr>
              <w:t>metaboliżmu u n</w:t>
            </w:r>
            <w:r w:rsidR="002A47A4" w:rsidRPr="00816B13">
              <w:rPr>
                <w:rFonts w:ascii="Times New Roman" w:hAnsi="Times New Roman" w:cs="Times New Roman"/>
                <w:b/>
                <w:bCs/>
                <w:sz w:val="20"/>
                <w:lang w:val="mt-MT"/>
              </w:rPr>
              <w:noBreakHyphen/>
            </w:r>
            <w:r w:rsidRPr="00816B13">
              <w:rPr>
                <w:rFonts w:ascii="Times New Roman" w:hAnsi="Times New Roman" w:cs="Times New Roman"/>
                <w:b/>
                <w:bCs/>
                <w:sz w:val="20"/>
                <w:lang w:val="mt-MT"/>
              </w:rPr>
              <w:t>nutrizzjoni</w:t>
            </w:r>
          </w:p>
        </w:tc>
        <w:tc>
          <w:tcPr>
            <w:tcW w:w="745" w:type="pct"/>
            <w:tcBorders>
              <w:top w:val="single" w:sz="4" w:space="0" w:color="000000"/>
              <w:left w:val="single" w:sz="4" w:space="0" w:color="000000"/>
              <w:bottom w:val="single" w:sz="4" w:space="0" w:color="000000"/>
              <w:right w:val="single" w:sz="4" w:space="0" w:color="000000"/>
            </w:tcBorders>
          </w:tcPr>
          <w:p w14:paraId="178EBE72"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5A2CDF5F"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0682360D" w14:textId="77777777" w:rsidR="00A956CA" w:rsidRPr="00816B13" w:rsidRDefault="00D5424D"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Żjidiet fil-uric acid</w:t>
            </w:r>
          </w:p>
          <w:p w14:paraId="4C6051D6"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745" w:type="pct"/>
            <w:tcBorders>
              <w:top w:val="single" w:sz="4" w:space="0" w:color="000000"/>
              <w:left w:val="single" w:sz="4" w:space="0" w:color="000000"/>
              <w:bottom w:val="single" w:sz="4" w:space="0" w:color="000000"/>
              <w:right w:val="single" w:sz="4" w:space="0" w:color="000000"/>
            </w:tcBorders>
          </w:tcPr>
          <w:p w14:paraId="263052AA"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26E00805"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6B8DA7D2" w14:textId="77777777" w:rsidTr="007E66CC">
        <w:tc>
          <w:tcPr>
            <w:tcW w:w="946" w:type="pct"/>
            <w:tcBorders>
              <w:top w:val="single" w:sz="4" w:space="0" w:color="000000"/>
              <w:left w:val="single" w:sz="4" w:space="0" w:color="000000"/>
              <w:bottom w:val="single" w:sz="4" w:space="0" w:color="000000"/>
              <w:right w:val="single" w:sz="4" w:space="0" w:color="000000"/>
            </w:tcBorders>
          </w:tcPr>
          <w:p w14:paraId="54959E7E" w14:textId="77777777" w:rsidR="00A956CA" w:rsidRPr="00AC7DBF" w:rsidRDefault="00D5424D" w:rsidP="007E66CC">
            <w:pPr>
              <w:spacing w:after="0" w:line="240" w:lineRule="auto"/>
              <w:ind w:left="57"/>
              <w:rPr>
                <w:rFonts w:ascii="Times New Roman" w:eastAsia="Times New Roman" w:hAnsi="Times New Roman" w:cs="Times New Roman"/>
                <w:b/>
                <w:sz w:val="20"/>
                <w:lang w:val="mt-MT" w:eastAsia="en-GB"/>
              </w:rPr>
            </w:pPr>
            <w:r w:rsidRPr="00816B13">
              <w:rPr>
                <w:rFonts w:ascii="Times New Roman" w:hAnsi="Times New Roman" w:cs="Times New Roman"/>
                <w:b/>
                <w:bCs/>
                <w:sz w:val="20"/>
                <w:lang w:val="mt-MT"/>
              </w:rPr>
              <w:t>Disturbi fis</w:t>
            </w:r>
            <w:r w:rsidR="006627F1" w:rsidRPr="00816B13">
              <w:rPr>
                <w:rFonts w:ascii="Times New Roman" w:hAnsi="Times New Roman" w:cs="Times New Roman"/>
                <w:b/>
                <w:bCs/>
                <w:sz w:val="20"/>
                <w:lang w:val="mt-MT"/>
              </w:rPr>
              <w:t>-</w:t>
            </w:r>
            <w:r w:rsidRPr="00816B13">
              <w:rPr>
                <w:rFonts w:ascii="Times New Roman" w:hAnsi="Times New Roman" w:cs="Times New Roman"/>
                <w:b/>
                <w:bCs/>
                <w:sz w:val="20"/>
                <w:lang w:val="mt-MT"/>
              </w:rPr>
              <w:t>sistema nervuża</w:t>
            </w:r>
          </w:p>
        </w:tc>
        <w:tc>
          <w:tcPr>
            <w:tcW w:w="745" w:type="pct"/>
            <w:tcBorders>
              <w:top w:val="single" w:sz="4" w:space="0" w:color="000000"/>
              <w:left w:val="single" w:sz="4" w:space="0" w:color="000000"/>
              <w:bottom w:val="single" w:sz="4" w:space="0" w:color="000000"/>
              <w:right w:val="single" w:sz="4" w:space="0" w:color="000000"/>
            </w:tcBorders>
          </w:tcPr>
          <w:p w14:paraId="0AEE1D45" w14:textId="77777777" w:rsidR="00A956CA" w:rsidRPr="00816B13" w:rsidRDefault="00D5424D"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Uġigħ ta’ ras</w:t>
            </w:r>
            <w:r w:rsidR="00A956CA" w:rsidRPr="00816B13">
              <w:rPr>
                <w:rFonts w:ascii="Times New Roman" w:hAnsi="Times New Roman" w:cs="Times New Roman"/>
                <w:sz w:val="20"/>
                <w:szCs w:val="20"/>
                <w:vertAlign w:val="superscript"/>
                <w:lang w:val="mt-MT"/>
              </w:rPr>
              <w:t>1</w:t>
            </w:r>
            <w:r w:rsidR="00A956CA" w:rsidRPr="00816B13">
              <w:rPr>
                <w:rFonts w:ascii="Times New Roman" w:hAnsi="Times New Roman" w:cs="Times New Roman"/>
                <w:sz w:val="20"/>
                <w:szCs w:val="20"/>
                <w:lang w:val="mt-MT"/>
              </w:rPr>
              <w:t xml:space="preserve"> </w:t>
            </w:r>
          </w:p>
          <w:p w14:paraId="6BE59D35"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62CCDC7C"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68335FFB"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745" w:type="pct"/>
            <w:tcBorders>
              <w:top w:val="single" w:sz="4" w:space="0" w:color="000000"/>
              <w:left w:val="single" w:sz="4" w:space="0" w:color="000000"/>
              <w:bottom w:val="single" w:sz="4" w:space="0" w:color="000000"/>
              <w:right w:val="single" w:sz="4" w:space="0" w:color="000000"/>
            </w:tcBorders>
          </w:tcPr>
          <w:p w14:paraId="15F5FF58"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1951A0AC"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46CAF244" w14:textId="77777777" w:rsidTr="007E66CC">
        <w:tc>
          <w:tcPr>
            <w:tcW w:w="946" w:type="pct"/>
            <w:tcBorders>
              <w:top w:val="single" w:sz="4" w:space="0" w:color="000000"/>
              <w:left w:val="single" w:sz="4" w:space="0" w:color="000000"/>
              <w:bottom w:val="single" w:sz="4" w:space="0" w:color="000000"/>
              <w:right w:val="single" w:sz="4" w:space="0" w:color="000000"/>
            </w:tcBorders>
          </w:tcPr>
          <w:p w14:paraId="346C0C1D" w14:textId="77777777" w:rsidR="00A956CA" w:rsidRPr="00AC7DBF" w:rsidRDefault="00D5424D" w:rsidP="007E66CC">
            <w:pPr>
              <w:spacing w:after="0" w:line="240" w:lineRule="auto"/>
              <w:ind w:left="57"/>
              <w:rPr>
                <w:rFonts w:ascii="Times New Roman" w:eastAsia="Times New Roman" w:hAnsi="Times New Roman" w:cs="Times New Roman"/>
                <w:b/>
                <w:sz w:val="20"/>
                <w:lang w:val="mt-MT" w:eastAsia="en-GB"/>
              </w:rPr>
            </w:pPr>
            <w:r w:rsidRPr="00816B13">
              <w:rPr>
                <w:rFonts w:ascii="Times New Roman" w:hAnsi="Times New Roman" w:cs="Times New Roman"/>
                <w:b/>
                <w:bCs/>
                <w:sz w:val="20"/>
                <w:lang w:val="mt-MT"/>
              </w:rPr>
              <w:t xml:space="preserve">Disturbi </w:t>
            </w:r>
            <w:r w:rsidR="00271F02" w:rsidRPr="00816B13">
              <w:rPr>
                <w:rFonts w:ascii="Times New Roman" w:hAnsi="Times New Roman" w:cs="Times New Roman"/>
                <w:b/>
                <w:bCs/>
                <w:sz w:val="20"/>
                <w:lang w:val="mt-MT"/>
              </w:rPr>
              <w:t>vaskulari</w:t>
            </w:r>
          </w:p>
        </w:tc>
        <w:tc>
          <w:tcPr>
            <w:tcW w:w="745" w:type="pct"/>
            <w:tcBorders>
              <w:top w:val="single" w:sz="4" w:space="0" w:color="000000"/>
              <w:left w:val="single" w:sz="4" w:space="0" w:color="000000"/>
              <w:bottom w:val="single" w:sz="4" w:space="0" w:color="000000"/>
              <w:right w:val="single" w:sz="4" w:space="0" w:color="000000"/>
            </w:tcBorders>
          </w:tcPr>
          <w:p w14:paraId="301992DF"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602442C9"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6A2307B0" w14:textId="77777777" w:rsidR="00A956CA" w:rsidRPr="00AC7DBF" w:rsidRDefault="00236BA4" w:rsidP="007E66CC">
            <w:pPr>
              <w:pStyle w:val="Default"/>
              <w:ind w:left="57"/>
              <w:rPr>
                <w:rFonts w:ascii="Times New Roman" w:eastAsia="Times New Roman" w:hAnsi="Times New Roman" w:cs="Times New Roman"/>
                <w:sz w:val="20"/>
                <w:szCs w:val="20"/>
                <w:lang w:val="mt-MT" w:eastAsia="en-GB"/>
              </w:rPr>
            </w:pPr>
            <w:r w:rsidRPr="00816B13">
              <w:rPr>
                <w:rFonts w:ascii="Times New Roman" w:hAnsi="Times New Roman" w:cs="Times New Roman"/>
                <w:sz w:val="20"/>
                <w:szCs w:val="20"/>
                <w:lang w:val="mt-MT"/>
              </w:rPr>
              <w:t>Sindrome</w:t>
            </w:r>
            <w:r w:rsidR="00731AF2" w:rsidRPr="00816B13">
              <w:rPr>
                <w:rFonts w:ascii="Times New Roman" w:hAnsi="Times New Roman" w:cs="Times New Roman"/>
                <w:sz w:val="20"/>
                <w:szCs w:val="20"/>
                <w:lang w:val="mt-MT"/>
              </w:rPr>
              <w:t xml:space="preserve"> ta</w:t>
            </w:r>
            <w:r w:rsidR="00F106CF" w:rsidRPr="00816B13">
              <w:rPr>
                <w:rFonts w:ascii="Times New Roman" w:hAnsi="Times New Roman" w:cs="Times New Roman"/>
                <w:sz w:val="20"/>
                <w:szCs w:val="20"/>
                <w:lang w:val="mt-MT"/>
              </w:rPr>
              <w:t>’</w:t>
            </w:r>
            <w:r w:rsidR="00731AF2" w:rsidRPr="00816B13">
              <w:rPr>
                <w:rFonts w:ascii="Times New Roman" w:hAnsi="Times New Roman" w:cs="Times New Roman"/>
                <w:sz w:val="20"/>
                <w:szCs w:val="20"/>
                <w:lang w:val="mt-MT"/>
              </w:rPr>
              <w:t xml:space="preserve"> tnixxija tal-kapillari</w:t>
            </w:r>
            <w:r w:rsidR="00A956CA" w:rsidRPr="00816B13">
              <w:rPr>
                <w:rFonts w:ascii="Times New Roman" w:hAnsi="Times New Roman" w:cs="Times New Roman"/>
                <w:sz w:val="20"/>
                <w:szCs w:val="20"/>
                <w:vertAlign w:val="superscript"/>
                <w:lang w:val="mt-MT"/>
              </w:rPr>
              <w:t>1</w:t>
            </w:r>
            <w:r w:rsidR="00A956CA" w:rsidRPr="00816B13">
              <w:rPr>
                <w:rFonts w:ascii="Times New Roman" w:hAnsi="Times New Roman" w:cs="Times New Roman"/>
                <w:sz w:val="20"/>
                <w:szCs w:val="20"/>
                <w:lang w:val="mt-MT"/>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5CEACFA4" w14:textId="77777777" w:rsidR="00A956CA" w:rsidRPr="00AC7DBF" w:rsidRDefault="00DB436B" w:rsidP="007E66CC">
            <w:pPr>
              <w:spacing w:after="0" w:line="240" w:lineRule="auto"/>
              <w:ind w:left="57"/>
              <w:rPr>
                <w:rFonts w:ascii="Times New Roman" w:eastAsia="Times New Roman" w:hAnsi="Times New Roman" w:cs="Times New Roman"/>
                <w:sz w:val="20"/>
                <w:szCs w:val="20"/>
                <w:lang w:val="mt-MT" w:eastAsia="en-GB"/>
              </w:rPr>
            </w:pPr>
            <w:r w:rsidRPr="00AC7DBF">
              <w:rPr>
                <w:rFonts w:ascii="Times New Roman" w:eastAsia="Times New Roman" w:hAnsi="Times New Roman" w:cs="Times New Roman"/>
                <w:sz w:val="20"/>
                <w:szCs w:val="20"/>
                <w:lang w:val="mt-MT" w:eastAsia="en-GB"/>
              </w:rPr>
              <w:t>Aortite</w:t>
            </w:r>
          </w:p>
        </w:tc>
        <w:tc>
          <w:tcPr>
            <w:tcW w:w="660" w:type="pct"/>
            <w:tcBorders>
              <w:top w:val="single" w:sz="4" w:space="0" w:color="000000"/>
              <w:left w:val="single" w:sz="4" w:space="0" w:color="000000"/>
              <w:bottom w:val="single" w:sz="4" w:space="0" w:color="000000"/>
              <w:right w:val="single" w:sz="4" w:space="0" w:color="000000"/>
            </w:tcBorders>
          </w:tcPr>
          <w:p w14:paraId="372CA537"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6394E81D" w14:textId="77777777" w:rsidTr="007E66CC">
        <w:tc>
          <w:tcPr>
            <w:tcW w:w="946" w:type="pct"/>
            <w:tcBorders>
              <w:top w:val="single" w:sz="4" w:space="0" w:color="000000"/>
              <w:left w:val="single" w:sz="4" w:space="0" w:color="000000"/>
              <w:bottom w:val="single" w:sz="4" w:space="0" w:color="000000"/>
              <w:right w:val="single" w:sz="4" w:space="0" w:color="000000"/>
            </w:tcBorders>
          </w:tcPr>
          <w:p w14:paraId="72BCF8E3" w14:textId="77777777" w:rsidR="00A956CA" w:rsidRPr="00AC7DBF" w:rsidRDefault="00731AF2" w:rsidP="007E66CC">
            <w:pPr>
              <w:spacing w:after="0" w:line="240" w:lineRule="auto"/>
              <w:ind w:left="57"/>
              <w:rPr>
                <w:rFonts w:ascii="Times New Roman" w:eastAsia="Times New Roman" w:hAnsi="Times New Roman" w:cs="Times New Roman"/>
                <w:b/>
                <w:sz w:val="20"/>
                <w:lang w:val="mt-MT" w:eastAsia="en-GB"/>
              </w:rPr>
            </w:pPr>
            <w:r w:rsidRPr="00816B13">
              <w:rPr>
                <w:rFonts w:ascii="Times New Roman" w:hAnsi="Times New Roman" w:cs="Times New Roman"/>
                <w:b/>
                <w:bCs/>
                <w:sz w:val="20"/>
                <w:lang w:val="mt-MT"/>
              </w:rPr>
              <w:t>Disturbi respiratorji, toraċiċi u medjastinali</w:t>
            </w:r>
          </w:p>
          <w:p w14:paraId="56A502AA" w14:textId="77777777" w:rsidR="00A956CA" w:rsidRPr="00AC7DBF" w:rsidRDefault="00A956CA" w:rsidP="007E66CC">
            <w:pPr>
              <w:spacing w:after="0" w:line="240" w:lineRule="auto"/>
              <w:ind w:left="57"/>
              <w:rPr>
                <w:rFonts w:ascii="Times New Roman" w:eastAsia="Times New Roman" w:hAnsi="Times New Roman" w:cs="Times New Roman"/>
                <w:b/>
                <w:sz w:val="20"/>
                <w:lang w:val="mt-MT" w:eastAsia="en-GB"/>
              </w:rPr>
            </w:pPr>
          </w:p>
        </w:tc>
        <w:tc>
          <w:tcPr>
            <w:tcW w:w="745" w:type="pct"/>
            <w:tcBorders>
              <w:top w:val="single" w:sz="4" w:space="0" w:color="000000"/>
              <w:left w:val="single" w:sz="4" w:space="0" w:color="000000"/>
              <w:bottom w:val="single" w:sz="4" w:space="0" w:color="000000"/>
              <w:right w:val="single" w:sz="4" w:space="0" w:color="000000"/>
            </w:tcBorders>
          </w:tcPr>
          <w:p w14:paraId="13642AAC"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04C5C614"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324CAC95" w14:textId="77777777" w:rsidR="00A956CA" w:rsidRPr="00816B13" w:rsidRDefault="00731AF2"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Sindrom</w:t>
            </w:r>
            <w:r w:rsidR="009E6DA5" w:rsidRPr="00816B13">
              <w:rPr>
                <w:rFonts w:ascii="Times New Roman" w:hAnsi="Times New Roman" w:cs="Times New Roman"/>
                <w:sz w:val="20"/>
                <w:szCs w:val="20"/>
                <w:lang w:val="mt-MT"/>
              </w:rPr>
              <w:t>e</w:t>
            </w:r>
            <w:r w:rsidRPr="00816B13">
              <w:rPr>
                <w:rFonts w:ascii="Times New Roman" w:hAnsi="Times New Roman" w:cs="Times New Roman"/>
                <w:sz w:val="20"/>
                <w:szCs w:val="20"/>
                <w:lang w:val="mt-MT"/>
              </w:rPr>
              <w:t xml:space="preserve"> ta’ Distress Respiratorju Akut</w:t>
            </w:r>
            <w:r w:rsidR="00A956CA" w:rsidRPr="00816B13">
              <w:rPr>
                <w:rFonts w:ascii="Times New Roman" w:hAnsi="Times New Roman" w:cs="Times New Roman"/>
                <w:sz w:val="20"/>
                <w:szCs w:val="20"/>
                <w:vertAlign w:val="superscript"/>
                <w:lang w:val="mt-MT"/>
              </w:rPr>
              <w:t>2</w:t>
            </w:r>
            <w:r w:rsidR="00A956CA" w:rsidRPr="00816B13">
              <w:rPr>
                <w:rFonts w:ascii="Times New Roman" w:hAnsi="Times New Roman" w:cs="Times New Roman"/>
                <w:sz w:val="20"/>
                <w:szCs w:val="20"/>
                <w:lang w:val="mt-MT"/>
              </w:rPr>
              <w:t xml:space="preserve">; </w:t>
            </w:r>
            <w:r w:rsidRPr="00816B13">
              <w:rPr>
                <w:rFonts w:ascii="Times New Roman" w:hAnsi="Times New Roman" w:cs="Times New Roman"/>
                <w:sz w:val="20"/>
                <w:szCs w:val="20"/>
                <w:lang w:val="mt-MT"/>
              </w:rPr>
              <w:t xml:space="preserve"> Reazzjonijiet avversi relatati mal-pulmun (pulmonite interstizjali, ed</w:t>
            </w:r>
            <w:r w:rsidR="00F106CF" w:rsidRPr="00816B13">
              <w:rPr>
                <w:rFonts w:ascii="Times New Roman" w:hAnsi="Times New Roman" w:cs="Times New Roman"/>
                <w:sz w:val="20"/>
                <w:szCs w:val="20"/>
                <w:lang w:val="mt-MT"/>
              </w:rPr>
              <w:t>e</w:t>
            </w:r>
            <w:r w:rsidRPr="00816B13">
              <w:rPr>
                <w:rFonts w:ascii="Times New Roman" w:hAnsi="Times New Roman" w:cs="Times New Roman"/>
                <w:sz w:val="20"/>
                <w:szCs w:val="20"/>
                <w:lang w:val="mt-MT"/>
              </w:rPr>
              <w:t>ma fil</w:t>
            </w:r>
            <w:r w:rsidR="00B41BDA"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pulmun,</w:t>
            </w:r>
            <w:r w:rsidR="002A5A5D" w:rsidRPr="00816B13">
              <w:rPr>
                <w:rFonts w:ascii="Times New Roman" w:hAnsi="Times New Roman" w:cs="Times New Roman"/>
                <w:sz w:val="20"/>
                <w:szCs w:val="20"/>
                <w:lang w:val="mt-MT"/>
              </w:rPr>
              <w:br/>
            </w:r>
            <w:r w:rsidRPr="00816B13">
              <w:rPr>
                <w:rFonts w:ascii="Times New Roman" w:hAnsi="Times New Roman" w:cs="Times New Roman"/>
                <w:sz w:val="20"/>
                <w:szCs w:val="20"/>
                <w:lang w:val="mt-MT"/>
              </w:rPr>
              <w:t xml:space="preserve">infiltrati </w:t>
            </w:r>
            <w:r w:rsidR="00B41BDA" w:rsidRPr="00816B13">
              <w:rPr>
                <w:rFonts w:ascii="Times New Roman" w:hAnsi="Times New Roman" w:cs="Times New Roman"/>
                <w:sz w:val="20"/>
                <w:szCs w:val="20"/>
                <w:lang w:val="mt-MT"/>
              </w:rPr>
              <w:t>fil-p</w:t>
            </w:r>
            <w:r w:rsidRPr="00816B13">
              <w:rPr>
                <w:rFonts w:ascii="Times New Roman" w:hAnsi="Times New Roman" w:cs="Times New Roman"/>
                <w:sz w:val="20"/>
                <w:szCs w:val="20"/>
                <w:lang w:val="mt-MT"/>
              </w:rPr>
              <w:t>ulmun u fibrosi fil</w:t>
            </w:r>
            <w:r w:rsidR="00B41BDA"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pulmun)</w:t>
            </w:r>
          </w:p>
          <w:p w14:paraId="42859643" w14:textId="77777777" w:rsidR="00B41BDA" w:rsidRPr="00AC7DBF" w:rsidRDefault="00B41BDA" w:rsidP="007E66CC">
            <w:pPr>
              <w:pStyle w:val="Default"/>
              <w:ind w:left="57"/>
              <w:rPr>
                <w:rFonts w:ascii="Times New Roman" w:eastAsia="Times New Roman" w:hAnsi="Times New Roman" w:cs="Times New Roman"/>
                <w:sz w:val="20"/>
                <w:szCs w:val="20"/>
                <w:lang w:val="mt-MT" w:eastAsia="en-GB"/>
              </w:rPr>
            </w:pPr>
            <w:r>
              <w:rPr>
                <w:rFonts w:ascii="Times New Roman" w:eastAsia="Times New Roman" w:hAnsi="Times New Roman" w:cs="Times New Roman"/>
                <w:sz w:val="20"/>
                <w:szCs w:val="20"/>
                <w:lang w:val="mt-MT" w:eastAsia="en-GB"/>
              </w:rPr>
              <w:t>Emoptisi</w:t>
            </w:r>
          </w:p>
        </w:tc>
        <w:tc>
          <w:tcPr>
            <w:tcW w:w="745" w:type="pct"/>
            <w:tcBorders>
              <w:top w:val="single" w:sz="4" w:space="0" w:color="000000"/>
              <w:left w:val="single" w:sz="4" w:space="0" w:color="000000"/>
              <w:bottom w:val="single" w:sz="4" w:space="0" w:color="000000"/>
              <w:right w:val="single" w:sz="4" w:space="0" w:color="000000"/>
            </w:tcBorders>
          </w:tcPr>
          <w:p w14:paraId="19E262C8" w14:textId="77777777" w:rsidR="00A956CA" w:rsidRPr="00AC7DBF" w:rsidRDefault="00B41BDA" w:rsidP="007E66CC">
            <w:pPr>
              <w:spacing w:after="0" w:line="240" w:lineRule="auto"/>
              <w:ind w:left="57"/>
              <w:rPr>
                <w:rFonts w:ascii="Times New Roman" w:eastAsia="Times New Roman" w:hAnsi="Times New Roman" w:cs="Times New Roman"/>
                <w:sz w:val="20"/>
                <w:szCs w:val="20"/>
                <w:lang w:val="mt-MT" w:eastAsia="en-GB"/>
              </w:rPr>
            </w:pPr>
            <w:r>
              <w:rPr>
                <w:rFonts w:ascii="Times New Roman" w:eastAsia="Times New Roman" w:hAnsi="Times New Roman" w:cs="Times New Roman"/>
                <w:sz w:val="20"/>
                <w:szCs w:val="20"/>
                <w:lang w:val="mt-MT" w:eastAsia="en-GB"/>
              </w:rPr>
              <w:t>Emo</w:t>
            </w:r>
            <w:r w:rsidR="00DF4B6B">
              <w:rPr>
                <w:rFonts w:ascii="Times New Roman" w:eastAsia="Times New Roman" w:hAnsi="Times New Roman" w:cs="Times New Roman"/>
                <w:sz w:val="20"/>
                <w:szCs w:val="20"/>
                <w:lang w:val="mt-MT" w:eastAsia="en-GB"/>
              </w:rPr>
              <w:t>r</w:t>
            </w:r>
            <w:r>
              <w:rPr>
                <w:rFonts w:ascii="Times New Roman" w:eastAsia="Times New Roman" w:hAnsi="Times New Roman" w:cs="Times New Roman"/>
                <w:sz w:val="20"/>
                <w:szCs w:val="20"/>
                <w:lang w:val="mt-MT" w:eastAsia="en-GB"/>
              </w:rPr>
              <w:t>raġija pulmonari</w:t>
            </w:r>
          </w:p>
        </w:tc>
        <w:tc>
          <w:tcPr>
            <w:tcW w:w="660" w:type="pct"/>
            <w:tcBorders>
              <w:top w:val="single" w:sz="4" w:space="0" w:color="000000"/>
              <w:left w:val="single" w:sz="4" w:space="0" w:color="000000"/>
              <w:bottom w:val="single" w:sz="4" w:space="0" w:color="000000"/>
              <w:right w:val="single" w:sz="4" w:space="0" w:color="000000"/>
            </w:tcBorders>
          </w:tcPr>
          <w:p w14:paraId="1CF44F5A"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449A01C1" w14:textId="77777777" w:rsidTr="00FB4C5F">
        <w:trPr>
          <w:trHeight w:val="475"/>
        </w:trPr>
        <w:tc>
          <w:tcPr>
            <w:tcW w:w="946" w:type="pct"/>
            <w:tcBorders>
              <w:top w:val="single" w:sz="4" w:space="0" w:color="000000"/>
              <w:left w:val="single" w:sz="4" w:space="0" w:color="000000"/>
              <w:bottom w:val="single" w:sz="4" w:space="0" w:color="000000"/>
              <w:right w:val="single" w:sz="4" w:space="0" w:color="000000"/>
            </w:tcBorders>
          </w:tcPr>
          <w:p w14:paraId="6299981E" w14:textId="77777777" w:rsidR="00A956CA" w:rsidRPr="00AC7DBF" w:rsidRDefault="00221273" w:rsidP="007E66CC">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mt-MT" w:eastAsia="en-GB"/>
              </w:rPr>
            </w:pPr>
            <w:r w:rsidRPr="00816B13">
              <w:rPr>
                <w:rFonts w:ascii="Times New Roman" w:hAnsi="Times New Roman" w:cs="Times New Roman"/>
                <w:b/>
                <w:bCs/>
                <w:sz w:val="20"/>
                <w:lang w:val="mt-MT"/>
              </w:rPr>
              <w:t>Disturbi gastrointestinali</w:t>
            </w:r>
          </w:p>
        </w:tc>
        <w:tc>
          <w:tcPr>
            <w:tcW w:w="745" w:type="pct"/>
            <w:tcBorders>
              <w:top w:val="single" w:sz="4" w:space="0" w:color="000000"/>
              <w:left w:val="single" w:sz="4" w:space="0" w:color="000000"/>
              <w:bottom w:val="single" w:sz="4" w:space="0" w:color="000000"/>
              <w:right w:val="single" w:sz="4" w:space="0" w:color="000000"/>
            </w:tcBorders>
          </w:tcPr>
          <w:p w14:paraId="396DB335" w14:textId="77777777" w:rsidR="00A956CA" w:rsidRPr="00816B13" w:rsidRDefault="00221273"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Tqalligħ</w:t>
            </w:r>
            <w:r w:rsidR="00A956CA" w:rsidRPr="00816B13">
              <w:rPr>
                <w:rFonts w:ascii="Times New Roman" w:hAnsi="Times New Roman" w:cs="Times New Roman"/>
                <w:sz w:val="20"/>
                <w:szCs w:val="20"/>
                <w:vertAlign w:val="superscript"/>
                <w:lang w:val="mt-MT"/>
              </w:rPr>
              <w:t>1</w:t>
            </w:r>
            <w:r w:rsidR="00A956CA" w:rsidRPr="00816B13">
              <w:rPr>
                <w:rFonts w:ascii="Times New Roman" w:hAnsi="Times New Roman" w:cs="Times New Roman"/>
                <w:sz w:val="20"/>
                <w:szCs w:val="20"/>
                <w:lang w:val="mt-MT"/>
              </w:rPr>
              <w:t xml:space="preserve"> </w:t>
            </w:r>
          </w:p>
          <w:p w14:paraId="4080B8D8"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253FFFFA"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234BD491"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745" w:type="pct"/>
            <w:tcBorders>
              <w:top w:val="single" w:sz="4" w:space="0" w:color="000000"/>
              <w:left w:val="single" w:sz="4" w:space="0" w:color="000000"/>
              <w:bottom w:val="single" w:sz="4" w:space="0" w:color="000000"/>
              <w:right w:val="single" w:sz="4" w:space="0" w:color="000000"/>
            </w:tcBorders>
          </w:tcPr>
          <w:p w14:paraId="2F2681BD" w14:textId="77777777" w:rsidR="00A956CA" w:rsidRPr="00AC7DBF" w:rsidRDefault="00A956CA" w:rsidP="007E66CC">
            <w:pPr>
              <w:spacing w:after="0" w:line="240" w:lineRule="auto"/>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734BF8F0"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08A6076D" w14:textId="77777777" w:rsidTr="007E66CC">
        <w:tc>
          <w:tcPr>
            <w:tcW w:w="946" w:type="pct"/>
            <w:tcBorders>
              <w:top w:val="single" w:sz="4" w:space="0" w:color="000000"/>
              <w:left w:val="single" w:sz="4" w:space="0" w:color="000000"/>
              <w:bottom w:val="single" w:sz="4" w:space="0" w:color="000000"/>
              <w:right w:val="single" w:sz="4" w:space="0" w:color="000000"/>
            </w:tcBorders>
          </w:tcPr>
          <w:p w14:paraId="6342189C" w14:textId="77777777" w:rsidR="00A956CA" w:rsidRPr="00AC7DBF" w:rsidRDefault="007B587E" w:rsidP="007E66CC">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mt-MT" w:eastAsia="en-GB"/>
              </w:rPr>
            </w:pPr>
            <w:r w:rsidRPr="00816B13">
              <w:rPr>
                <w:rFonts w:ascii="Times New Roman" w:hAnsi="Times New Roman" w:cs="Times New Roman"/>
                <w:b/>
                <w:bCs/>
                <w:sz w:val="20"/>
                <w:lang w:val="mt-MT"/>
              </w:rPr>
              <w:t>Disturbi fil-ġilda u fit-tessuti ta’taħt il-ġilda</w:t>
            </w:r>
          </w:p>
        </w:tc>
        <w:tc>
          <w:tcPr>
            <w:tcW w:w="745" w:type="pct"/>
            <w:tcBorders>
              <w:top w:val="single" w:sz="4" w:space="0" w:color="000000"/>
              <w:left w:val="single" w:sz="4" w:space="0" w:color="000000"/>
              <w:bottom w:val="single" w:sz="4" w:space="0" w:color="000000"/>
              <w:right w:val="single" w:sz="4" w:space="0" w:color="000000"/>
            </w:tcBorders>
          </w:tcPr>
          <w:p w14:paraId="79B70E28"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7EA70D89"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69BF4E75" w14:textId="77777777" w:rsidR="00A956CA" w:rsidRPr="00816B13" w:rsidRDefault="007B587E"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Sindrom</w:t>
            </w:r>
            <w:r w:rsidR="009E6DA5" w:rsidRPr="00816B13">
              <w:rPr>
                <w:rFonts w:ascii="Times New Roman" w:hAnsi="Times New Roman" w:cs="Times New Roman"/>
                <w:sz w:val="20"/>
                <w:szCs w:val="20"/>
                <w:lang w:val="mt-MT"/>
              </w:rPr>
              <w:t>e</w:t>
            </w:r>
            <w:r w:rsidRPr="00816B13">
              <w:rPr>
                <w:rFonts w:ascii="Times New Roman" w:hAnsi="Times New Roman" w:cs="Times New Roman"/>
                <w:sz w:val="20"/>
                <w:szCs w:val="20"/>
                <w:lang w:val="mt-MT"/>
              </w:rPr>
              <w:t xml:space="preserve"> ta</w:t>
            </w:r>
            <w:r w:rsidR="009E6DA5"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 xml:space="preserve"> Sweet (dermatożi akuta </w:t>
            </w:r>
            <w:r w:rsidR="006F71FD" w:rsidRPr="006F71FD">
              <w:rPr>
                <w:rFonts w:ascii="Times New Roman" w:hAnsi="Times New Roman" w:cs="Times New Roman"/>
                <w:sz w:val="20"/>
                <w:szCs w:val="20"/>
                <w:lang w:val="mt-MT"/>
              </w:rPr>
              <w:t>tan-newtrofili</w:t>
            </w:r>
            <w:r w:rsidR="006F71FD" w:rsidRPr="00816B13">
              <w:rPr>
                <w:rFonts w:ascii="Times New Roman" w:hAnsi="Times New Roman" w:cs="Times New Roman"/>
                <w:sz w:val="20"/>
                <w:szCs w:val="20"/>
                <w:lang w:val="mt-MT"/>
              </w:rPr>
              <w:t xml:space="preserve"> </w:t>
            </w:r>
            <w:r w:rsidRPr="00816B13">
              <w:rPr>
                <w:rFonts w:ascii="Times New Roman" w:hAnsi="Times New Roman" w:cs="Times New Roman"/>
                <w:sz w:val="20"/>
                <w:szCs w:val="20"/>
                <w:lang w:val="mt-MT"/>
              </w:rPr>
              <w:t>bid</w:t>
            </w:r>
            <w:r w:rsidR="00B41BDA"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deni)</w:t>
            </w:r>
            <w:r w:rsidR="00A956CA" w:rsidRPr="00816B13">
              <w:rPr>
                <w:rFonts w:ascii="Times New Roman" w:hAnsi="Times New Roman" w:cs="Times New Roman"/>
                <w:sz w:val="20"/>
                <w:szCs w:val="20"/>
                <w:vertAlign w:val="superscript"/>
                <w:lang w:val="mt-MT"/>
              </w:rPr>
              <w:t>1,2</w:t>
            </w:r>
            <w:r w:rsidR="00A956CA" w:rsidRPr="00816B13">
              <w:rPr>
                <w:rFonts w:ascii="Times New Roman" w:hAnsi="Times New Roman" w:cs="Times New Roman"/>
                <w:sz w:val="20"/>
                <w:szCs w:val="20"/>
                <w:lang w:val="mt-MT"/>
              </w:rPr>
              <w:t xml:space="preserve">; </w:t>
            </w:r>
          </w:p>
          <w:p w14:paraId="6B31CAEC" w14:textId="77777777" w:rsidR="00A956CA" w:rsidRPr="00AC7DBF" w:rsidRDefault="007B587E" w:rsidP="007E66CC">
            <w:pPr>
              <w:spacing w:after="0" w:line="240" w:lineRule="auto"/>
              <w:ind w:left="57"/>
              <w:rPr>
                <w:rFonts w:ascii="Times New Roman" w:eastAsia="Times New Roman" w:hAnsi="Times New Roman" w:cs="Times New Roman"/>
                <w:sz w:val="20"/>
                <w:szCs w:val="20"/>
                <w:vertAlign w:val="superscript"/>
                <w:lang w:val="mt-MT" w:eastAsia="en-GB"/>
              </w:rPr>
            </w:pPr>
            <w:r w:rsidRPr="00816B13">
              <w:rPr>
                <w:rFonts w:ascii="Times New Roman" w:hAnsi="Times New Roman" w:cs="Times New Roman"/>
                <w:sz w:val="20"/>
                <w:szCs w:val="20"/>
                <w:lang w:val="mt-MT"/>
              </w:rPr>
              <w:t>Vaskulite fil-ġilda</w:t>
            </w:r>
            <w:r w:rsidR="00A956CA" w:rsidRPr="00816B13">
              <w:rPr>
                <w:rFonts w:ascii="Times New Roman" w:hAnsi="Times New Roman" w:cs="Times New Roman"/>
                <w:sz w:val="20"/>
                <w:szCs w:val="20"/>
                <w:vertAlign w:val="superscript"/>
                <w:lang w:val="mt-MT"/>
              </w:rPr>
              <w:t xml:space="preserve">1,2 </w:t>
            </w:r>
          </w:p>
        </w:tc>
        <w:tc>
          <w:tcPr>
            <w:tcW w:w="745" w:type="pct"/>
            <w:tcBorders>
              <w:top w:val="single" w:sz="4" w:space="0" w:color="000000"/>
              <w:left w:val="single" w:sz="4" w:space="0" w:color="000000"/>
              <w:bottom w:val="single" w:sz="4" w:space="0" w:color="000000"/>
              <w:right w:val="single" w:sz="4" w:space="0" w:color="000000"/>
            </w:tcBorders>
          </w:tcPr>
          <w:p w14:paraId="7042B991" w14:textId="77777777" w:rsidR="00A956CA" w:rsidRPr="00AC7DBF" w:rsidRDefault="00C11579" w:rsidP="006F71FD">
            <w:pPr>
              <w:spacing w:after="0" w:line="240" w:lineRule="auto"/>
              <w:ind w:left="134"/>
              <w:rPr>
                <w:rFonts w:ascii="Times New Roman" w:eastAsia="Times New Roman" w:hAnsi="Times New Roman" w:cs="Times New Roman"/>
                <w:sz w:val="20"/>
                <w:szCs w:val="20"/>
                <w:lang w:val="mt-MT" w:eastAsia="en-GB"/>
              </w:rPr>
            </w:pPr>
            <w:proofErr w:type="spellStart"/>
            <w:r w:rsidRPr="00C11579">
              <w:rPr>
                <w:rFonts w:ascii="Times New Roman" w:eastAsia="Times New Roman" w:hAnsi="Times New Roman" w:cs="Times New Roman"/>
                <w:sz w:val="20"/>
                <w:szCs w:val="20"/>
                <w:lang w:eastAsia="en-GB"/>
              </w:rPr>
              <w:t>Sindrome</w:t>
            </w:r>
            <w:proofErr w:type="spellEnd"/>
            <w:r w:rsidRPr="00C11579">
              <w:rPr>
                <w:rFonts w:ascii="Times New Roman" w:eastAsia="Times New Roman" w:hAnsi="Times New Roman" w:cs="Times New Roman"/>
                <w:sz w:val="20"/>
                <w:szCs w:val="20"/>
                <w:lang w:eastAsia="en-GB"/>
              </w:rPr>
              <w:t xml:space="preserve"> ta’ Stevens-Johnson</w:t>
            </w:r>
          </w:p>
        </w:tc>
        <w:tc>
          <w:tcPr>
            <w:tcW w:w="660" w:type="pct"/>
            <w:tcBorders>
              <w:top w:val="single" w:sz="4" w:space="0" w:color="000000"/>
              <w:left w:val="single" w:sz="4" w:space="0" w:color="000000"/>
              <w:bottom w:val="single" w:sz="4" w:space="0" w:color="000000"/>
              <w:right w:val="single" w:sz="4" w:space="0" w:color="000000"/>
            </w:tcBorders>
          </w:tcPr>
          <w:p w14:paraId="4AD5D700"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FA293F" w14:paraId="26BCC581" w14:textId="77777777" w:rsidTr="006F71FD">
        <w:trPr>
          <w:trHeight w:val="2217"/>
        </w:trPr>
        <w:tc>
          <w:tcPr>
            <w:tcW w:w="946" w:type="pct"/>
            <w:tcBorders>
              <w:top w:val="single" w:sz="4" w:space="0" w:color="000000"/>
              <w:left w:val="single" w:sz="4" w:space="0" w:color="000000"/>
              <w:bottom w:val="single" w:sz="4" w:space="0" w:color="000000"/>
              <w:right w:val="single" w:sz="4" w:space="0" w:color="000000"/>
            </w:tcBorders>
          </w:tcPr>
          <w:p w14:paraId="64778DB4" w14:textId="77777777" w:rsidR="00A956CA" w:rsidRPr="00AC7DBF" w:rsidRDefault="003C5D28" w:rsidP="007E66CC">
            <w:pPr>
              <w:kinsoku w:val="0"/>
              <w:overflowPunct w:val="0"/>
              <w:autoSpaceDE w:val="0"/>
              <w:autoSpaceDN w:val="0"/>
              <w:adjustRightInd w:val="0"/>
              <w:spacing w:after="0" w:line="240" w:lineRule="auto"/>
              <w:ind w:left="57"/>
              <w:rPr>
                <w:rFonts w:ascii="Times New Roman" w:eastAsia="Times New Roman" w:hAnsi="Times New Roman" w:cs="Times New Roman"/>
                <w:i/>
                <w:sz w:val="20"/>
                <w:u w:val="single"/>
                <w:lang w:val="mt-MT" w:eastAsia="en-GB"/>
              </w:rPr>
            </w:pPr>
            <w:r w:rsidRPr="00816B13">
              <w:rPr>
                <w:rFonts w:ascii="Times New Roman" w:hAnsi="Times New Roman" w:cs="Times New Roman"/>
                <w:b/>
                <w:bCs/>
                <w:sz w:val="20"/>
                <w:lang w:val="mt-MT"/>
              </w:rPr>
              <w:lastRenderedPageBreak/>
              <w:t>Disturbi muskoluskeletrali u tat</w:t>
            </w:r>
            <w:r w:rsidR="008D6ADC" w:rsidRPr="00816B13">
              <w:rPr>
                <w:rFonts w:ascii="Times New Roman" w:hAnsi="Times New Roman" w:cs="Times New Roman"/>
                <w:b/>
                <w:bCs/>
                <w:sz w:val="20"/>
                <w:lang w:val="mt-MT"/>
              </w:rPr>
              <w:t>-</w:t>
            </w:r>
            <w:r w:rsidRPr="00816B13">
              <w:rPr>
                <w:rFonts w:ascii="Times New Roman" w:hAnsi="Times New Roman" w:cs="Times New Roman"/>
                <w:b/>
                <w:bCs/>
                <w:sz w:val="20"/>
                <w:lang w:val="mt-MT"/>
              </w:rPr>
              <w:t>tessut konnettiv</w:t>
            </w:r>
          </w:p>
        </w:tc>
        <w:tc>
          <w:tcPr>
            <w:tcW w:w="745" w:type="pct"/>
            <w:tcBorders>
              <w:top w:val="single" w:sz="4" w:space="0" w:color="000000"/>
              <w:left w:val="single" w:sz="4" w:space="0" w:color="000000"/>
              <w:bottom w:val="single" w:sz="4" w:space="0" w:color="000000"/>
              <w:right w:val="single" w:sz="4" w:space="0" w:color="000000"/>
            </w:tcBorders>
          </w:tcPr>
          <w:p w14:paraId="59841991" w14:textId="77777777" w:rsidR="00A956CA" w:rsidRPr="00816B13" w:rsidRDefault="003C5D28"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Uġigħ fl-għadam</w:t>
            </w:r>
            <w:r w:rsidR="00A956CA" w:rsidRPr="00816B13">
              <w:rPr>
                <w:rFonts w:ascii="Times New Roman" w:hAnsi="Times New Roman" w:cs="Times New Roman"/>
                <w:sz w:val="20"/>
                <w:szCs w:val="20"/>
                <w:lang w:val="mt-MT"/>
              </w:rPr>
              <w:t xml:space="preserve"> </w:t>
            </w:r>
          </w:p>
          <w:p w14:paraId="3BD5AE16"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0F8456BD" w14:textId="77777777" w:rsidR="00A956CA" w:rsidRPr="00AC7DBF" w:rsidRDefault="003C5D28" w:rsidP="007E66CC">
            <w:pPr>
              <w:pStyle w:val="Default"/>
              <w:ind w:left="57" w:right="152"/>
              <w:rPr>
                <w:rFonts w:ascii="Times New Roman" w:eastAsia="Times New Roman" w:hAnsi="Times New Roman" w:cs="Times New Roman"/>
                <w:sz w:val="20"/>
                <w:szCs w:val="20"/>
                <w:lang w:val="mt-MT" w:eastAsia="en-GB"/>
              </w:rPr>
            </w:pPr>
            <w:r w:rsidRPr="00816B13">
              <w:rPr>
                <w:rFonts w:ascii="Times New Roman" w:hAnsi="Times New Roman" w:cs="Times New Roman"/>
                <w:sz w:val="20"/>
                <w:szCs w:val="20"/>
                <w:lang w:val="mt-MT"/>
              </w:rPr>
              <w:t>Uġigħ muskoluskeletrali (majalġja, artralġja, uġigħ fl</w:t>
            </w:r>
            <w:r w:rsidR="00F106CF"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estremitajiet, uġigħ fid-dahar, uġigħ muskoluskeletrali, uġigħ fl-għonq)</w:t>
            </w:r>
          </w:p>
        </w:tc>
        <w:tc>
          <w:tcPr>
            <w:tcW w:w="1010" w:type="pct"/>
            <w:tcBorders>
              <w:top w:val="single" w:sz="4" w:space="0" w:color="000000"/>
              <w:left w:val="single" w:sz="4" w:space="0" w:color="000000"/>
              <w:bottom w:val="single" w:sz="4" w:space="0" w:color="000000"/>
              <w:right w:val="single" w:sz="4" w:space="0" w:color="000000"/>
            </w:tcBorders>
          </w:tcPr>
          <w:p w14:paraId="630054D8"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745" w:type="pct"/>
            <w:tcBorders>
              <w:top w:val="single" w:sz="4" w:space="0" w:color="000000"/>
              <w:left w:val="single" w:sz="4" w:space="0" w:color="000000"/>
              <w:bottom w:val="single" w:sz="4" w:space="0" w:color="000000"/>
              <w:right w:val="single" w:sz="4" w:space="0" w:color="000000"/>
            </w:tcBorders>
          </w:tcPr>
          <w:p w14:paraId="1EC3C78D" w14:textId="77777777" w:rsidR="00A956CA" w:rsidRPr="00AC7DBF" w:rsidRDefault="00A956CA" w:rsidP="007E66CC">
            <w:pPr>
              <w:spacing w:after="0" w:line="240" w:lineRule="auto"/>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57CB20F9"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8D6ADC" w:rsidRPr="00816B13" w14:paraId="57EEFE8F" w14:textId="77777777" w:rsidTr="00B41BDA">
        <w:tc>
          <w:tcPr>
            <w:tcW w:w="946" w:type="pct"/>
            <w:tcBorders>
              <w:top w:val="single" w:sz="4" w:space="0" w:color="000000"/>
              <w:left w:val="single" w:sz="4" w:space="0" w:color="000000"/>
              <w:bottom w:val="single" w:sz="4" w:space="0" w:color="000000"/>
              <w:right w:val="single" w:sz="4" w:space="0" w:color="000000"/>
            </w:tcBorders>
          </w:tcPr>
          <w:p w14:paraId="32F19F8F" w14:textId="77777777" w:rsidR="008D6ADC" w:rsidRPr="00816B13" w:rsidRDefault="008D6ADC" w:rsidP="007E66CC">
            <w:pPr>
              <w:kinsoku w:val="0"/>
              <w:overflowPunct w:val="0"/>
              <w:autoSpaceDE w:val="0"/>
              <w:autoSpaceDN w:val="0"/>
              <w:adjustRightInd w:val="0"/>
              <w:spacing w:after="0" w:line="240" w:lineRule="auto"/>
              <w:ind w:left="57"/>
              <w:rPr>
                <w:rFonts w:ascii="Times New Roman" w:hAnsi="Times New Roman" w:cs="Times New Roman"/>
                <w:b/>
                <w:bCs/>
                <w:sz w:val="20"/>
                <w:lang w:val="mt-MT"/>
              </w:rPr>
            </w:pPr>
            <w:r w:rsidRPr="00816B13">
              <w:rPr>
                <w:rFonts w:ascii="Times New Roman" w:hAnsi="Times New Roman" w:cs="Times New Roman"/>
                <w:b/>
                <w:bCs/>
                <w:sz w:val="20"/>
                <w:lang w:val="mt-MT"/>
              </w:rPr>
              <w:t>Disturbi fil-kliewi jew sistema urinarja</w:t>
            </w:r>
          </w:p>
        </w:tc>
        <w:tc>
          <w:tcPr>
            <w:tcW w:w="745" w:type="pct"/>
            <w:tcBorders>
              <w:top w:val="single" w:sz="4" w:space="0" w:color="000000"/>
              <w:left w:val="single" w:sz="4" w:space="0" w:color="000000"/>
              <w:bottom w:val="single" w:sz="4" w:space="0" w:color="000000"/>
              <w:right w:val="single" w:sz="4" w:space="0" w:color="000000"/>
            </w:tcBorders>
          </w:tcPr>
          <w:p w14:paraId="7A83058A" w14:textId="77777777" w:rsidR="008D6ADC" w:rsidRPr="00816B13" w:rsidRDefault="008D6ADC" w:rsidP="007E66CC">
            <w:pPr>
              <w:pStyle w:val="Default"/>
              <w:ind w:left="57"/>
              <w:rPr>
                <w:rFonts w:ascii="Times New Roman" w:hAnsi="Times New Roman" w:cs="Times New Roman"/>
                <w:sz w:val="20"/>
                <w:szCs w:val="20"/>
                <w:lang w:val="mt-MT"/>
              </w:rPr>
            </w:pPr>
          </w:p>
        </w:tc>
        <w:tc>
          <w:tcPr>
            <w:tcW w:w="894" w:type="pct"/>
            <w:tcBorders>
              <w:top w:val="single" w:sz="4" w:space="0" w:color="000000"/>
              <w:left w:val="single" w:sz="4" w:space="0" w:color="000000"/>
              <w:bottom w:val="single" w:sz="4" w:space="0" w:color="000000"/>
              <w:right w:val="single" w:sz="4" w:space="0" w:color="000000"/>
            </w:tcBorders>
          </w:tcPr>
          <w:p w14:paraId="0F78821C" w14:textId="77777777" w:rsidR="008D6ADC" w:rsidRPr="00816B13" w:rsidRDefault="008D6ADC" w:rsidP="007E66CC">
            <w:pPr>
              <w:pStyle w:val="Default"/>
              <w:ind w:left="57"/>
              <w:rPr>
                <w:rFonts w:ascii="Times New Roman" w:hAnsi="Times New Roman" w:cs="Times New Roman"/>
                <w:sz w:val="20"/>
                <w:szCs w:val="20"/>
                <w:lang w:val="mt-MT"/>
              </w:rPr>
            </w:pPr>
          </w:p>
        </w:tc>
        <w:tc>
          <w:tcPr>
            <w:tcW w:w="1010" w:type="pct"/>
            <w:tcBorders>
              <w:top w:val="single" w:sz="4" w:space="0" w:color="000000"/>
              <w:left w:val="single" w:sz="4" w:space="0" w:color="000000"/>
              <w:bottom w:val="single" w:sz="4" w:space="0" w:color="000000"/>
              <w:right w:val="single" w:sz="4" w:space="0" w:color="000000"/>
            </w:tcBorders>
          </w:tcPr>
          <w:p w14:paraId="1D243322" w14:textId="77777777" w:rsidR="008D6ADC" w:rsidRPr="00AC7DBF" w:rsidRDefault="008D6ADC" w:rsidP="007E66CC">
            <w:pPr>
              <w:spacing w:after="0" w:line="240" w:lineRule="auto"/>
              <w:ind w:left="57"/>
              <w:rPr>
                <w:rFonts w:ascii="Times New Roman" w:eastAsia="Times New Roman" w:hAnsi="Times New Roman" w:cs="Times New Roman"/>
                <w:sz w:val="20"/>
                <w:szCs w:val="20"/>
                <w:lang w:val="mt-MT" w:eastAsia="en-GB"/>
              </w:rPr>
            </w:pPr>
            <w:r>
              <w:rPr>
                <w:rFonts w:ascii="Times New Roman" w:eastAsia="Times New Roman" w:hAnsi="Times New Roman" w:cs="Times New Roman"/>
                <w:sz w:val="20"/>
                <w:szCs w:val="20"/>
                <w:lang w:val="mt-MT" w:eastAsia="en-GB"/>
              </w:rPr>
              <w:t>Glomerulonefrit</w:t>
            </w:r>
            <w:r w:rsidRPr="008D6ADC">
              <w:rPr>
                <w:rFonts w:ascii="Times New Roman" w:eastAsia="Times New Roman" w:hAnsi="Times New Roman" w:cs="Times New Roman"/>
                <w:sz w:val="20"/>
                <w:szCs w:val="20"/>
                <w:lang w:val="mt-MT" w:eastAsia="en-GB"/>
              </w:rPr>
              <w:t>e</w:t>
            </w:r>
            <w:r w:rsidRPr="007E66CC">
              <w:rPr>
                <w:rFonts w:ascii="Times New Roman" w:eastAsia="Times New Roman" w:hAnsi="Times New Roman" w:cs="Times New Roman"/>
                <w:szCs w:val="20"/>
                <w:vertAlign w:val="superscript"/>
                <w:lang w:eastAsia="en-GB"/>
              </w:rPr>
              <w:t>2</w:t>
            </w:r>
          </w:p>
        </w:tc>
        <w:tc>
          <w:tcPr>
            <w:tcW w:w="745" w:type="pct"/>
            <w:tcBorders>
              <w:top w:val="single" w:sz="4" w:space="0" w:color="000000"/>
              <w:left w:val="single" w:sz="4" w:space="0" w:color="000000"/>
              <w:bottom w:val="single" w:sz="4" w:space="0" w:color="000000"/>
              <w:right w:val="single" w:sz="4" w:space="0" w:color="000000"/>
            </w:tcBorders>
          </w:tcPr>
          <w:p w14:paraId="10CA535B" w14:textId="77777777" w:rsidR="008D6ADC" w:rsidRPr="00AC7DBF" w:rsidRDefault="008D6ADC" w:rsidP="007E66CC">
            <w:pPr>
              <w:spacing w:after="0" w:line="240" w:lineRule="auto"/>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3CEC7FC8" w14:textId="77777777" w:rsidR="008D6ADC" w:rsidRPr="00AC7DBF" w:rsidRDefault="008D6ADC" w:rsidP="007E66CC">
            <w:pPr>
              <w:spacing w:after="0" w:line="240" w:lineRule="auto"/>
              <w:rPr>
                <w:rFonts w:ascii="Times New Roman" w:eastAsia="Times New Roman" w:hAnsi="Times New Roman" w:cs="Times New Roman"/>
                <w:sz w:val="20"/>
                <w:szCs w:val="16"/>
                <w:lang w:val="mt-MT" w:eastAsia="en-GB"/>
              </w:rPr>
            </w:pPr>
          </w:p>
        </w:tc>
      </w:tr>
      <w:tr w:rsidR="00A956CA" w:rsidRPr="00816B13" w14:paraId="65284136" w14:textId="77777777" w:rsidTr="007E66CC">
        <w:tc>
          <w:tcPr>
            <w:tcW w:w="946" w:type="pct"/>
            <w:tcBorders>
              <w:top w:val="single" w:sz="4" w:space="0" w:color="000000"/>
              <w:left w:val="single" w:sz="4" w:space="0" w:color="000000"/>
              <w:bottom w:val="single" w:sz="4" w:space="0" w:color="000000"/>
              <w:right w:val="single" w:sz="4" w:space="0" w:color="000000"/>
            </w:tcBorders>
          </w:tcPr>
          <w:p w14:paraId="06A8AB2A" w14:textId="77777777" w:rsidR="00A956CA" w:rsidRPr="00AC7DBF" w:rsidRDefault="008F6ACE" w:rsidP="007E66CC">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mt-MT" w:eastAsia="en-GB"/>
              </w:rPr>
            </w:pPr>
            <w:r w:rsidRPr="00816B13">
              <w:rPr>
                <w:rFonts w:ascii="Times New Roman" w:hAnsi="Times New Roman" w:cs="Times New Roman"/>
                <w:b/>
                <w:bCs/>
                <w:sz w:val="20"/>
                <w:lang w:val="mt-MT"/>
              </w:rPr>
              <w:t>Disturbi ġenerali u kondizzjonijiet ta’ mnejn jingħata</w:t>
            </w:r>
          </w:p>
        </w:tc>
        <w:tc>
          <w:tcPr>
            <w:tcW w:w="745" w:type="pct"/>
            <w:tcBorders>
              <w:top w:val="single" w:sz="4" w:space="0" w:color="000000"/>
              <w:left w:val="single" w:sz="4" w:space="0" w:color="000000"/>
              <w:bottom w:val="single" w:sz="4" w:space="0" w:color="000000"/>
              <w:right w:val="single" w:sz="4" w:space="0" w:color="000000"/>
            </w:tcBorders>
          </w:tcPr>
          <w:p w14:paraId="0FBB1D5D"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1862279E" w14:textId="77777777" w:rsidR="00B41BDA" w:rsidRPr="00816B13" w:rsidRDefault="008F6ACE"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Uġigħ fis-sit tal</w:t>
            </w:r>
            <w:r w:rsidR="00B41BDA" w:rsidRPr="00816B13">
              <w:rPr>
                <w:rFonts w:ascii="Times New Roman" w:hAnsi="Times New Roman" w:cs="Times New Roman"/>
                <w:sz w:val="20"/>
                <w:szCs w:val="20"/>
                <w:lang w:val="mt-MT"/>
              </w:rPr>
              <w:t>-</w:t>
            </w:r>
            <w:r w:rsidRPr="00816B13">
              <w:rPr>
                <w:rFonts w:ascii="Times New Roman" w:hAnsi="Times New Roman" w:cs="Times New Roman"/>
                <w:sz w:val="20"/>
                <w:szCs w:val="20"/>
                <w:lang w:val="mt-MT"/>
              </w:rPr>
              <w:t>injezzjoni</w:t>
            </w:r>
            <w:r w:rsidR="00B41BDA" w:rsidRPr="00816B13">
              <w:rPr>
                <w:rFonts w:ascii="Times New Roman" w:hAnsi="Times New Roman" w:cs="Times New Roman"/>
                <w:sz w:val="20"/>
                <w:szCs w:val="20"/>
                <w:lang w:val="mt-MT"/>
              </w:rPr>
              <w:t>,</w:t>
            </w:r>
          </w:p>
          <w:p w14:paraId="0896A009" w14:textId="77777777" w:rsidR="00A956CA" w:rsidRPr="00AC7DBF" w:rsidRDefault="008F6ACE" w:rsidP="007E66CC">
            <w:pPr>
              <w:pStyle w:val="Default"/>
              <w:ind w:left="57"/>
              <w:rPr>
                <w:rFonts w:ascii="Times New Roman" w:eastAsia="Times New Roman" w:hAnsi="Times New Roman" w:cs="Times New Roman"/>
                <w:sz w:val="20"/>
                <w:szCs w:val="20"/>
                <w:lang w:val="mt-MT" w:eastAsia="en-GB"/>
              </w:rPr>
            </w:pPr>
            <w:r w:rsidRPr="00816B13">
              <w:rPr>
                <w:rFonts w:ascii="Times New Roman" w:hAnsi="Times New Roman" w:cs="Times New Roman"/>
                <w:sz w:val="20"/>
                <w:szCs w:val="20"/>
                <w:lang w:val="mt-MT"/>
              </w:rPr>
              <w:t xml:space="preserve">Uġigħ fis-sider li mhux </w:t>
            </w:r>
            <w:r w:rsidR="00B41BDA" w:rsidRPr="00816B13">
              <w:rPr>
                <w:rFonts w:ascii="Times New Roman" w:hAnsi="Times New Roman" w:cs="Times New Roman"/>
                <w:sz w:val="20"/>
                <w:szCs w:val="20"/>
                <w:lang w:val="mt-MT"/>
              </w:rPr>
              <w:t>kardijaku</w:t>
            </w:r>
            <w:r w:rsidR="00B41BDA" w:rsidRPr="00816B13">
              <w:rPr>
                <w:rFonts w:ascii="Times New Roman" w:hAnsi="Times New Roman" w:cs="Times New Roman"/>
                <w:sz w:val="20"/>
                <w:szCs w:val="20"/>
                <w:vertAlign w:val="superscript"/>
                <w:lang w:val="mt-MT"/>
              </w:rPr>
              <w:t xml:space="preserve"> 1</w:t>
            </w:r>
          </w:p>
        </w:tc>
        <w:tc>
          <w:tcPr>
            <w:tcW w:w="1010" w:type="pct"/>
            <w:tcBorders>
              <w:top w:val="single" w:sz="4" w:space="0" w:color="000000"/>
              <w:left w:val="single" w:sz="4" w:space="0" w:color="000000"/>
              <w:bottom w:val="single" w:sz="4" w:space="0" w:color="000000"/>
              <w:right w:val="single" w:sz="4" w:space="0" w:color="000000"/>
            </w:tcBorders>
          </w:tcPr>
          <w:p w14:paraId="15861F43" w14:textId="77777777" w:rsidR="00A956CA" w:rsidRPr="00816B13" w:rsidRDefault="008F6ACE"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Reazzjonijiet fis-sit tal-injezzjoni</w:t>
            </w:r>
            <w:r w:rsidR="00A956CA" w:rsidRPr="00816B13">
              <w:rPr>
                <w:rFonts w:ascii="Times New Roman" w:hAnsi="Times New Roman" w:cs="Times New Roman"/>
                <w:sz w:val="20"/>
                <w:szCs w:val="20"/>
                <w:vertAlign w:val="superscript"/>
                <w:lang w:val="mt-MT"/>
              </w:rPr>
              <w:t>2</w:t>
            </w:r>
            <w:r w:rsidR="00A956CA" w:rsidRPr="00816B13">
              <w:rPr>
                <w:rFonts w:ascii="Times New Roman" w:hAnsi="Times New Roman" w:cs="Times New Roman"/>
                <w:sz w:val="20"/>
                <w:szCs w:val="20"/>
                <w:lang w:val="mt-MT"/>
              </w:rPr>
              <w:t xml:space="preserve"> </w:t>
            </w:r>
          </w:p>
          <w:p w14:paraId="556A0456"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745" w:type="pct"/>
            <w:tcBorders>
              <w:top w:val="single" w:sz="4" w:space="0" w:color="000000"/>
              <w:left w:val="single" w:sz="4" w:space="0" w:color="000000"/>
              <w:bottom w:val="single" w:sz="4" w:space="0" w:color="000000"/>
              <w:right w:val="single" w:sz="4" w:space="0" w:color="000000"/>
            </w:tcBorders>
          </w:tcPr>
          <w:p w14:paraId="5F353D85" w14:textId="77777777" w:rsidR="00A956CA" w:rsidRPr="00AC7DBF" w:rsidRDefault="00A956CA" w:rsidP="007E66CC">
            <w:pPr>
              <w:spacing w:after="0" w:line="240" w:lineRule="auto"/>
              <w:rPr>
                <w:rFonts w:ascii="Times New Roman" w:eastAsia="Times New Roman" w:hAnsi="Times New Roman" w:cs="Times New Roman"/>
                <w:sz w:val="20"/>
                <w:szCs w:val="20"/>
                <w:lang w:val="mt-MT" w:eastAsia="en-GB"/>
              </w:rPr>
            </w:pPr>
          </w:p>
        </w:tc>
        <w:tc>
          <w:tcPr>
            <w:tcW w:w="660" w:type="pct"/>
            <w:tcBorders>
              <w:top w:val="single" w:sz="4" w:space="0" w:color="000000"/>
              <w:left w:val="single" w:sz="4" w:space="0" w:color="000000"/>
              <w:bottom w:val="single" w:sz="4" w:space="0" w:color="000000"/>
              <w:right w:val="single" w:sz="4" w:space="0" w:color="000000"/>
            </w:tcBorders>
          </w:tcPr>
          <w:p w14:paraId="1885EED6"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r w:rsidR="00A956CA" w:rsidRPr="00FA293F" w14:paraId="79CF1277" w14:textId="77777777" w:rsidTr="0007468C">
        <w:tc>
          <w:tcPr>
            <w:tcW w:w="946" w:type="pct"/>
            <w:tcBorders>
              <w:top w:val="single" w:sz="4" w:space="0" w:color="000000"/>
              <w:left w:val="single" w:sz="4" w:space="0" w:color="000000"/>
              <w:bottom w:val="single" w:sz="4" w:space="0" w:color="000000"/>
              <w:right w:val="single" w:sz="4" w:space="0" w:color="000000"/>
            </w:tcBorders>
          </w:tcPr>
          <w:p w14:paraId="545A9AAB" w14:textId="77777777" w:rsidR="00A956CA" w:rsidRPr="00AC7DBF" w:rsidRDefault="00AF7102" w:rsidP="007E66CC">
            <w:pPr>
              <w:kinsoku w:val="0"/>
              <w:overflowPunct w:val="0"/>
              <w:autoSpaceDE w:val="0"/>
              <w:autoSpaceDN w:val="0"/>
              <w:adjustRightInd w:val="0"/>
              <w:spacing w:after="0" w:line="240" w:lineRule="auto"/>
              <w:ind w:left="57"/>
              <w:rPr>
                <w:rFonts w:ascii="Times New Roman" w:eastAsia="Times New Roman" w:hAnsi="Times New Roman" w:cs="Times New Roman"/>
                <w:b/>
                <w:bCs/>
                <w:i/>
                <w:sz w:val="20"/>
                <w:u w:val="single"/>
                <w:lang w:val="mt-MT" w:eastAsia="en-GB"/>
              </w:rPr>
            </w:pPr>
            <w:r w:rsidRPr="00AC7DBF">
              <w:rPr>
                <w:rFonts w:ascii="Times New Roman" w:eastAsia="Times New Roman" w:hAnsi="Times New Roman" w:cs="Times New Roman"/>
                <w:b/>
                <w:bCs/>
                <w:sz w:val="20"/>
                <w:lang w:val="mt-MT" w:eastAsia="en-GB"/>
              </w:rPr>
              <w:t>Investigazzjonijiet</w:t>
            </w:r>
          </w:p>
        </w:tc>
        <w:tc>
          <w:tcPr>
            <w:tcW w:w="745" w:type="pct"/>
            <w:tcBorders>
              <w:top w:val="single" w:sz="4" w:space="0" w:color="000000"/>
              <w:left w:val="single" w:sz="4" w:space="0" w:color="000000"/>
              <w:bottom w:val="single" w:sz="4" w:space="0" w:color="000000"/>
              <w:right w:val="single" w:sz="4" w:space="0" w:color="000000"/>
            </w:tcBorders>
          </w:tcPr>
          <w:p w14:paraId="32EC7B19"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894" w:type="pct"/>
            <w:tcBorders>
              <w:top w:val="single" w:sz="4" w:space="0" w:color="000000"/>
              <w:left w:val="single" w:sz="4" w:space="0" w:color="000000"/>
              <w:bottom w:val="single" w:sz="4" w:space="0" w:color="000000"/>
              <w:right w:val="single" w:sz="4" w:space="0" w:color="000000"/>
            </w:tcBorders>
          </w:tcPr>
          <w:p w14:paraId="353B33EB" w14:textId="77777777" w:rsidR="00A956CA" w:rsidRPr="00AC7DBF" w:rsidRDefault="00A956CA" w:rsidP="007E66CC">
            <w:pPr>
              <w:spacing w:after="0" w:line="240" w:lineRule="auto"/>
              <w:ind w:left="57"/>
              <w:rPr>
                <w:rFonts w:ascii="Times New Roman" w:eastAsia="Times New Roman" w:hAnsi="Times New Roman" w:cs="Times New Roman"/>
                <w:sz w:val="20"/>
                <w:szCs w:val="20"/>
                <w:lang w:val="mt-MT" w:eastAsia="en-GB"/>
              </w:rPr>
            </w:pPr>
          </w:p>
        </w:tc>
        <w:tc>
          <w:tcPr>
            <w:tcW w:w="1010" w:type="pct"/>
            <w:tcBorders>
              <w:top w:val="single" w:sz="4" w:space="0" w:color="000000"/>
              <w:left w:val="single" w:sz="4" w:space="0" w:color="000000"/>
              <w:bottom w:val="single" w:sz="4" w:space="0" w:color="000000"/>
              <w:right w:val="single" w:sz="4" w:space="0" w:color="000000"/>
            </w:tcBorders>
          </w:tcPr>
          <w:p w14:paraId="3B437CF0" w14:textId="77777777" w:rsidR="00A956CA" w:rsidRPr="00816B13" w:rsidRDefault="00F7534E" w:rsidP="007E66CC">
            <w:pPr>
              <w:pStyle w:val="Default"/>
              <w:ind w:left="57"/>
              <w:rPr>
                <w:rFonts w:ascii="Times New Roman" w:hAnsi="Times New Roman" w:cs="Times New Roman"/>
                <w:sz w:val="20"/>
                <w:szCs w:val="20"/>
                <w:lang w:val="mt-MT"/>
              </w:rPr>
            </w:pPr>
            <w:r w:rsidRPr="00816B13">
              <w:rPr>
                <w:rFonts w:ascii="Times New Roman" w:hAnsi="Times New Roman" w:cs="Times New Roman"/>
                <w:sz w:val="20"/>
                <w:szCs w:val="20"/>
                <w:lang w:val="mt-MT"/>
              </w:rPr>
              <w:t>Żi</w:t>
            </w:r>
            <w:r w:rsidR="00AF7102" w:rsidRPr="00816B13">
              <w:rPr>
                <w:rFonts w:ascii="Times New Roman" w:hAnsi="Times New Roman" w:cs="Times New Roman"/>
                <w:sz w:val="20"/>
                <w:szCs w:val="20"/>
                <w:lang w:val="mt-MT"/>
              </w:rPr>
              <w:t>diet f’lactate dehydrogenase u alkaline phosphatase</w:t>
            </w:r>
            <w:r w:rsidR="002A5A5D" w:rsidRPr="00816B13">
              <w:rPr>
                <w:rFonts w:ascii="Times New Roman" w:hAnsi="Times New Roman" w:cs="Times New Roman"/>
                <w:sz w:val="20"/>
                <w:szCs w:val="20"/>
                <w:lang w:val="mt-MT"/>
              </w:rPr>
              <w:t> </w:t>
            </w:r>
            <w:r w:rsidR="00A956CA" w:rsidRPr="00816B13">
              <w:rPr>
                <w:rFonts w:ascii="Times New Roman" w:hAnsi="Times New Roman" w:cs="Times New Roman"/>
                <w:sz w:val="20"/>
                <w:szCs w:val="20"/>
                <w:vertAlign w:val="superscript"/>
                <w:lang w:val="mt-MT"/>
              </w:rPr>
              <w:t>1</w:t>
            </w:r>
            <w:r w:rsidR="00A956CA" w:rsidRPr="00816B13">
              <w:rPr>
                <w:rFonts w:ascii="Times New Roman" w:hAnsi="Times New Roman" w:cs="Times New Roman"/>
                <w:sz w:val="20"/>
                <w:szCs w:val="20"/>
                <w:lang w:val="mt-MT"/>
              </w:rPr>
              <w:t xml:space="preserve">; </w:t>
            </w:r>
          </w:p>
          <w:p w14:paraId="271CD05E" w14:textId="77777777" w:rsidR="00A956CA" w:rsidRPr="00AC7DBF" w:rsidRDefault="00AF7102" w:rsidP="007E66CC">
            <w:pPr>
              <w:spacing w:after="0" w:line="240" w:lineRule="auto"/>
              <w:ind w:left="57"/>
              <w:rPr>
                <w:rFonts w:ascii="Times New Roman" w:eastAsia="Times New Roman" w:hAnsi="Times New Roman" w:cs="Times New Roman"/>
                <w:sz w:val="20"/>
                <w:szCs w:val="20"/>
                <w:lang w:val="mt-MT" w:eastAsia="en-GB"/>
              </w:rPr>
            </w:pPr>
            <w:r w:rsidRPr="00816B13">
              <w:rPr>
                <w:rFonts w:ascii="Times New Roman" w:hAnsi="Times New Roman" w:cs="Times New Roman"/>
                <w:sz w:val="20"/>
                <w:szCs w:val="20"/>
                <w:lang w:val="mt-MT"/>
              </w:rPr>
              <w:t>Żidiet temporanji f’LFTs għal ALT jew AST</w:t>
            </w:r>
            <w:r w:rsidRPr="00816B13">
              <w:rPr>
                <w:rFonts w:ascii="Times New Roman" w:hAnsi="Times New Roman" w:cs="Times New Roman"/>
                <w:sz w:val="20"/>
                <w:szCs w:val="20"/>
                <w:vertAlign w:val="superscript"/>
                <w:lang w:val="mt-MT"/>
              </w:rPr>
              <w:t xml:space="preserve"> </w:t>
            </w:r>
            <w:r w:rsidR="00A956CA" w:rsidRPr="00816B13">
              <w:rPr>
                <w:rFonts w:ascii="Times New Roman" w:hAnsi="Times New Roman" w:cs="Times New Roman"/>
                <w:sz w:val="20"/>
                <w:szCs w:val="20"/>
                <w:vertAlign w:val="superscript"/>
                <w:lang w:val="mt-MT"/>
              </w:rPr>
              <w:t>1</w:t>
            </w:r>
            <w:r w:rsidR="00A956CA" w:rsidRPr="00816B13">
              <w:rPr>
                <w:rFonts w:ascii="Times New Roman" w:hAnsi="Times New Roman" w:cs="Times New Roman"/>
                <w:sz w:val="20"/>
                <w:szCs w:val="13"/>
                <w:lang w:val="mt-MT"/>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17725D13" w14:textId="77777777" w:rsidR="00A956CA" w:rsidRPr="00AC7DBF" w:rsidRDefault="00A956CA" w:rsidP="007E66CC">
            <w:pPr>
              <w:spacing w:after="0" w:line="240" w:lineRule="auto"/>
              <w:rPr>
                <w:rFonts w:ascii="Times New Roman" w:eastAsia="Times New Roman" w:hAnsi="Times New Roman" w:cs="Times New Roman"/>
                <w:sz w:val="20"/>
                <w:szCs w:val="20"/>
                <w:lang w:val="mt-MT" w:eastAsia="en-GB"/>
              </w:rPr>
            </w:pPr>
          </w:p>
        </w:tc>
        <w:tc>
          <w:tcPr>
            <w:tcW w:w="661" w:type="pct"/>
            <w:tcBorders>
              <w:top w:val="single" w:sz="4" w:space="0" w:color="000000"/>
              <w:left w:val="single" w:sz="4" w:space="0" w:color="000000"/>
              <w:bottom w:val="single" w:sz="4" w:space="0" w:color="000000"/>
              <w:right w:val="single" w:sz="4" w:space="0" w:color="000000"/>
            </w:tcBorders>
          </w:tcPr>
          <w:p w14:paraId="19695ADA" w14:textId="77777777" w:rsidR="00A956CA" w:rsidRPr="00AC7DBF" w:rsidRDefault="00A956CA" w:rsidP="007E66CC">
            <w:pPr>
              <w:spacing w:after="0" w:line="240" w:lineRule="auto"/>
              <w:rPr>
                <w:rFonts w:ascii="Times New Roman" w:eastAsia="Times New Roman" w:hAnsi="Times New Roman" w:cs="Times New Roman"/>
                <w:sz w:val="20"/>
                <w:szCs w:val="16"/>
                <w:lang w:val="mt-MT" w:eastAsia="en-GB"/>
              </w:rPr>
            </w:pPr>
          </w:p>
        </w:tc>
      </w:tr>
    </w:tbl>
    <w:p w14:paraId="1804650E" w14:textId="77777777" w:rsidR="00A956CA" w:rsidRPr="006F71FD" w:rsidRDefault="00A956CA" w:rsidP="007E66CC">
      <w:pPr>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mt-MT" w:eastAsia="en-GB"/>
        </w:rPr>
      </w:pPr>
      <w:r w:rsidRPr="006F71FD">
        <w:rPr>
          <w:rFonts w:ascii="Times New Roman" w:eastAsia="Times New Roman" w:hAnsi="Times New Roman" w:cs="Times New Roman"/>
          <w:sz w:val="18"/>
          <w:szCs w:val="18"/>
          <w:vertAlign w:val="superscript"/>
          <w:lang w:val="mt-MT" w:eastAsia="en-GB"/>
        </w:rPr>
        <w:t>1</w:t>
      </w:r>
      <w:r w:rsidRPr="006F71FD">
        <w:rPr>
          <w:rFonts w:ascii="Times New Roman" w:eastAsia="Times New Roman" w:hAnsi="Times New Roman" w:cs="Times New Roman"/>
          <w:sz w:val="18"/>
          <w:szCs w:val="18"/>
          <w:vertAlign w:val="subscript"/>
          <w:lang w:val="mt-MT" w:eastAsia="en-GB"/>
        </w:rPr>
        <w:t xml:space="preserve"> </w:t>
      </w:r>
      <w:r w:rsidR="00093D9B" w:rsidRPr="006F71FD">
        <w:rPr>
          <w:rFonts w:ascii="Times New Roman" w:eastAsia="Times New Roman" w:hAnsi="Times New Roman" w:cs="Times New Roman"/>
          <w:sz w:val="18"/>
          <w:szCs w:val="18"/>
          <w:lang w:val="mt-MT" w:eastAsia="en-GB"/>
        </w:rPr>
        <w:t>Ara sezzjoni “Deskrizzjoni ta’ reazzjonijiet avversi magħżula” ta’ taħt.</w:t>
      </w:r>
    </w:p>
    <w:p w14:paraId="7BA58D71" w14:textId="77777777" w:rsidR="00A956CA" w:rsidRPr="006F71FD" w:rsidRDefault="00A956CA" w:rsidP="007E66CC">
      <w:pPr>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mt-MT" w:eastAsia="en-GB"/>
        </w:rPr>
      </w:pPr>
      <w:r w:rsidRPr="006F71FD">
        <w:rPr>
          <w:rFonts w:ascii="Times New Roman" w:eastAsia="Times New Roman" w:hAnsi="Times New Roman" w:cs="Times New Roman"/>
          <w:sz w:val="18"/>
          <w:szCs w:val="18"/>
          <w:vertAlign w:val="superscript"/>
          <w:lang w:val="mt-MT" w:eastAsia="en-GB"/>
        </w:rPr>
        <w:t>2</w:t>
      </w:r>
      <w:r w:rsidRPr="006F71FD">
        <w:rPr>
          <w:rFonts w:ascii="Times New Roman" w:eastAsia="Times New Roman" w:hAnsi="Times New Roman" w:cs="Times New Roman"/>
          <w:sz w:val="18"/>
          <w:szCs w:val="18"/>
          <w:vertAlign w:val="subscript"/>
          <w:lang w:val="mt-MT" w:eastAsia="en-GB"/>
        </w:rPr>
        <w:t xml:space="preserve"> </w:t>
      </w:r>
      <w:r w:rsidR="00250A44" w:rsidRPr="006F71FD">
        <w:rPr>
          <w:rFonts w:ascii="Times New Roman" w:eastAsia="Times New Roman" w:hAnsi="Times New Roman" w:cs="Times New Roman"/>
          <w:sz w:val="18"/>
          <w:szCs w:val="18"/>
          <w:lang w:val="mt-MT" w:eastAsia="en-GB"/>
        </w:rPr>
        <w:t>Din ir-reazzjoni avversa kienet identifikata permezz ta’ sorveljanza ta’ wara t-tqegħid fis-suq iżda ma kinetx osservata fi provi kliniċi</w:t>
      </w:r>
      <w:r w:rsidR="00AB7BB8" w:rsidRPr="006F71FD">
        <w:rPr>
          <w:rFonts w:ascii="Times New Roman" w:eastAsia="Times New Roman" w:hAnsi="Times New Roman" w:cs="Times New Roman"/>
          <w:sz w:val="18"/>
          <w:szCs w:val="18"/>
          <w:lang w:val="mt-MT" w:eastAsia="en-GB"/>
        </w:rPr>
        <w:t xml:space="preserve"> kkontrollati f’adulti</w:t>
      </w:r>
      <w:r w:rsidR="00250A44" w:rsidRPr="006F71FD">
        <w:rPr>
          <w:rFonts w:ascii="Times New Roman" w:eastAsia="Times New Roman" w:hAnsi="Times New Roman" w:cs="Times New Roman"/>
          <w:sz w:val="18"/>
          <w:szCs w:val="18"/>
          <w:lang w:val="mt-MT" w:eastAsia="en-GB"/>
        </w:rPr>
        <w:t xml:space="preserve"> </w:t>
      </w:r>
      <w:r w:rsidR="00A94487" w:rsidRPr="006F71FD">
        <w:rPr>
          <w:rFonts w:ascii="Times New Roman" w:eastAsia="Times New Roman" w:hAnsi="Times New Roman" w:cs="Times New Roman"/>
          <w:sz w:val="18"/>
          <w:szCs w:val="18"/>
          <w:lang w:val="mt-MT" w:eastAsia="en-GB"/>
        </w:rPr>
        <w:t>li fih</w:t>
      </w:r>
      <w:r w:rsidR="00AB7BB8" w:rsidRPr="006F71FD">
        <w:rPr>
          <w:rFonts w:ascii="Times New Roman" w:eastAsia="Times New Roman" w:hAnsi="Times New Roman" w:cs="Times New Roman"/>
          <w:sz w:val="18"/>
          <w:szCs w:val="18"/>
          <w:lang w:val="mt-MT" w:eastAsia="en-GB"/>
        </w:rPr>
        <w:t>om</w:t>
      </w:r>
      <w:r w:rsidR="00A94487" w:rsidRPr="006F71FD">
        <w:rPr>
          <w:rFonts w:ascii="Times New Roman" w:eastAsia="Times New Roman" w:hAnsi="Times New Roman" w:cs="Times New Roman"/>
          <w:sz w:val="18"/>
          <w:szCs w:val="18"/>
          <w:lang w:val="mt-MT" w:eastAsia="en-GB"/>
        </w:rPr>
        <w:t xml:space="preserve"> il-parteċipanti ntagħżlu b’mod </w:t>
      </w:r>
      <w:r w:rsidR="006627F1" w:rsidRPr="006F71FD">
        <w:rPr>
          <w:rFonts w:ascii="Times New Roman" w:eastAsia="Times New Roman" w:hAnsi="Times New Roman" w:cs="Times New Roman"/>
          <w:sz w:val="18"/>
          <w:szCs w:val="18"/>
          <w:lang w:val="mt-MT" w:eastAsia="en-GB"/>
        </w:rPr>
        <w:t>każwali</w:t>
      </w:r>
      <w:r w:rsidR="00250A44" w:rsidRPr="006F71FD">
        <w:rPr>
          <w:rFonts w:ascii="Times New Roman" w:eastAsia="Times New Roman" w:hAnsi="Times New Roman" w:cs="Times New Roman"/>
          <w:sz w:val="18"/>
          <w:szCs w:val="18"/>
          <w:lang w:val="mt-MT" w:eastAsia="en-GB"/>
        </w:rPr>
        <w:t>. Il-kategorija ta’ frekwenza kienet stmata minn kalkolu statistiku bbażat fuq 1</w:t>
      </w:r>
      <w:r w:rsidR="006627F1" w:rsidRPr="006F71FD">
        <w:rPr>
          <w:rFonts w:ascii="Times New Roman" w:eastAsia="Times New Roman" w:hAnsi="Times New Roman" w:cs="Times New Roman"/>
          <w:sz w:val="18"/>
          <w:szCs w:val="18"/>
          <w:lang w:val="mt-MT" w:eastAsia="en-GB"/>
        </w:rPr>
        <w:t>,</w:t>
      </w:r>
      <w:r w:rsidR="00250A44" w:rsidRPr="006F71FD">
        <w:rPr>
          <w:rFonts w:ascii="Times New Roman" w:eastAsia="Times New Roman" w:hAnsi="Times New Roman" w:cs="Times New Roman"/>
          <w:sz w:val="18"/>
          <w:szCs w:val="18"/>
          <w:lang w:val="mt-MT" w:eastAsia="en-GB"/>
        </w:rPr>
        <w:t xml:space="preserve">576 pazjent li kienu qed jirċievu </w:t>
      </w:r>
      <w:r w:rsidR="00923C4F" w:rsidRPr="006F71FD">
        <w:rPr>
          <w:rFonts w:ascii="Times New Roman" w:eastAsia="Times New Roman" w:hAnsi="Times New Roman" w:cs="Times New Roman"/>
          <w:sz w:val="18"/>
          <w:szCs w:val="18"/>
          <w:lang w:val="mt-MT" w:eastAsia="en-GB"/>
        </w:rPr>
        <w:t>pegfilgrastim</w:t>
      </w:r>
      <w:r w:rsidR="00250A44" w:rsidRPr="006F71FD">
        <w:rPr>
          <w:rFonts w:ascii="Times New Roman" w:eastAsia="Times New Roman" w:hAnsi="Times New Roman" w:cs="Times New Roman"/>
          <w:sz w:val="18"/>
          <w:szCs w:val="18"/>
          <w:lang w:val="mt-MT" w:eastAsia="en-GB"/>
        </w:rPr>
        <w:t xml:space="preserve"> f’disa’ provi kliniċi </w:t>
      </w:r>
      <w:r w:rsidR="001C10BC" w:rsidRPr="006F71FD">
        <w:rPr>
          <w:rFonts w:ascii="Times New Roman" w:eastAsia="Times New Roman" w:hAnsi="Times New Roman" w:cs="Times New Roman"/>
          <w:sz w:val="18"/>
          <w:szCs w:val="18"/>
          <w:lang w:val="mt-MT" w:eastAsia="en-GB"/>
        </w:rPr>
        <w:t xml:space="preserve">li fih il-parteċipanti ntagħżlu b’mod </w:t>
      </w:r>
      <w:r w:rsidR="006627F1" w:rsidRPr="006F71FD">
        <w:rPr>
          <w:rFonts w:ascii="Times New Roman" w:eastAsia="Times New Roman" w:hAnsi="Times New Roman" w:cs="Times New Roman"/>
          <w:sz w:val="18"/>
          <w:szCs w:val="18"/>
          <w:lang w:val="mt-MT" w:eastAsia="en-GB"/>
        </w:rPr>
        <w:t>każwali.</w:t>
      </w:r>
    </w:p>
    <w:p w14:paraId="19303392" w14:textId="77777777" w:rsidR="00A956CA" w:rsidRDefault="00A956CA" w:rsidP="007E66CC">
      <w:pPr>
        <w:pStyle w:val="Default"/>
        <w:rPr>
          <w:rFonts w:ascii="Times New Roman" w:hAnsi="Times New Roman" w:cs="Times New Roman"/>
          <w:color w:val="auto"/>
          <w:sz w:val="22"/>
          <w:szCs w:val="22"/>
          <w:lang w:val="mt-MT"/>
        </w:rPr>
      </w:pPr>
    </w:p>
    <w:p w14:paraId="693723E8" w14:textId="77777777" w:rsidR="009E6DA5" w:rsidRPr="00BF0238" w:rsidRDefault="009E6DA5" w:rsidP="007E66CC">
      <w:pPr>
        <w:pStyle w:val="Default"/>
        <w:rPr>
          <w:rFonts w:ascii="Times New Roman" w:hAnsi="Times New Roman" w:cs="Times New Roman"/>
          <w:color w:val="auto"/>
          <w:sz w:val="22"/>
          <w:szCs w:val="22"/>
          <w:lang w:val="mt-MT"/>
        </w:rPr>
      </w:pPr>
    </w:p>
    <w:p w14:paraId="03695A25" w14:textId="77777777" w:rsidR="00A956CA" w:rsidRPr="00BF0238" w:rsidRDefault="005D7117" w:rsidP="007E66CC">
      <w:pPr>
        <w:pStyle w:val="Default"/>
        <w:keepNext/>
        <w:rPr>
          <w:rFonts w:ascii="Times New Roman" w:hAnsi="Times New Roman" w:cs="Times New Roman"/>
          <w:sz w:val="22"/>
          <w:szCs w:val="22"/>
          <w:u w:val="single"/>
          <w:lang w:val="mt-MT"/>
        </w:rPr>
      </w:pPr>
      <w:r w:rsidRPr="00BF0238">
        <w:rPr>
          <w:rFonts w:ascii="Times New Roman" w:hAnsi="Times New Roman" w:cs="Times New Roman"/>
          <w:sz w:val="22"/>
          <w:szCs w:val="22"/>
          <w:u w:val="single"/>
          <w:lang w:val="mt-MT"/>
        </w:rPr>
        <w:t>Deskrizzjoni ta’ reazzjonijiet avversi magħżula</w:t>
      </w:r>
    </w:p>
    <w:p w14:paraId="7BB3EF44" w14:textId="77777777" w:rsidR="00A956CA" w:rsidRPr="00BF0238" w:rsidRDefault="00A956CA" w:rsidP="007E66CC">
      <w:pPr>
        <w:pStyle w:val="Default"/>
        <w:keepNext/>
        <w:rPr>
          <w:rFonts w:ascii="Times New Roman" w:hAnsi="Times New Roman" w:cs="Times New Roman"/>
          <w:sz w:val="22"/>
          <w:szCs w:val="22"/>
          <w:u w:val="single"/>
          <w:lang w:val="mt-MT"/>
        </w:rPr>
      </w:pPr>
    </w:p>
    <w:p w14:paraId="40EEFBE3" w14:textId="77777777" w:rsidR="00A956CA" w:rsidRPr="00BF0238" w:rsidRDefault="005D7117" w:rsidP="007E66CC">
      <w:pPr>
        <w:pStyle w:val="Default"/>
        <w:rPr>
          <w:rFonts w:ascii="Times New Roman" w:hAnsi="Times New Roman" w:cs="Times New Roman"/>
          <w:sz w:val="22"/>
          <w:szCs w:val="22"/>
          <w:lang w:val="mt-MT"/>
        </w:rPr>
      </w:pPr>
      <w:r w:rsidRPr="00BF0238">
        <w:rPr>
          <w:rFonts w:ascii="Times New Roman" w:hAnsi="Times New Roman" w:cs="Times New Roman"/>
          <w:sz w:val="22"/>
          <w:lang w:val="mt-MT"/>
        </w:rPr>
        <w:t>Kienu rrappurtati każijiet mhux komuni tas-sindrom</w:t>
      </w:r>
      <w:r w:rsidR="009E6DA5">
        <w:rPr>
          <w:rFonts w:ascii="Times New Roman" w:hAnsi="Times New Roman" w:cs="Times New Roman"/>
          <w:sz w:val="22"/>
          <w:lang w:val="mt-MT"/>
        </w:rPr>
        <w:t>e</w:t>
      </w:r>
      <w:r w:rsidRPr="00BF0238">
        <w:rPr>
          <w:rFonts w:ascii="Times New Roman" w:hAnsi="Times New Roman" w:cs="Times New Roman"/>
          <w:sz w:val="22"/>
          <w:lang w:val="mt-MT"/>
        </w:rPr>
        <w:t xml:space="preserve"> ta’ Sweet, għalkemm f’xi każijiet tumuri </w:t>
      </w:r>
      <w:r w:rsidRPr="00BF0238">
        <w:rPr>
          <w:rFonts w:ascii="Times New Roman" w:hAnsi="Times New Roman" w:cs="Times New Roman"/>
          <w:sz w:val="22"/>
          <w:szCs w:val="22"/>
          <w:lang w:val="mt-MT"/>
        </w:rPr>
        <w:t>ematoloġiċi malinni eżistenti minn qabel setgħu affettwaw.</w:t>
      </w:r>
    </w:p>
    <w:p w14:paraId="2B421ACB" w14:textId="77777777" w:rsidR="00A956CA" w:rsidRPr="00BF0238" w:rsidRDefault="00A956CA" w:rsidP="007E66CC">
      <w:pPr>
        <w:pStyle w:val="Default"/>
        <w:rPr>
          <w:rFonts w:ascii="Times New Roman" w:hAnsi="Times New Roman" w:cs="Times New Roman"/>
          <w:sz w:val="22"/>
          <w:szCs w:val="22"/>
          <w:lang w:val="mt-MT"/>
        </w:rPr>
      </w:pPr>
    </w:p>
    <w:p w14:paraId="220AA3BB" w14:textId="77777777" w:rsidR="00A956CA" w:rsidRPr="00BF0238" w:rsidRDefault="005D7117" w:rsidP="007E66CC">
      <w:pPr>
        <w:pStyle w:val="Default"/>
        <w:rPr>
          <w:rFonts w:ascii="Times New Roman" w:hAnsi="Times New Roman" w:cs="Times New Roman"/>
          <w:sz w:val="22"/>
          <w:szCs w:val="22"/>
          <w:lang w:val="mt-MT"/>
        </w:rPr>
      </w:pPr>
      <w:r w:rsidRPr="00BF0238">
        <w:rPr>
          <w:rFonts w:ascii="Times New Roman" w:hAnsi="Times New Roman" w:cs="Times New Roman"/>
          <w:sz w:val="22"/>
          <w:lang w:val="mt-MT"/>
        </w:rPr>
        <w:t>F’pazjenti kkurati b’pegfilgrastim kienu rrappurtati każijiet mhux komuni ta’ avvenimenti ta’ vaskulite fil</w:t>
      </w:r>
      <w:r w:rsidR="002D72B1">
        <w:rPr>
          <w:rFonts w:ascii="Times New Roman" w:hAnsi="Times New Roman" w:cs="Times New Roman"/>
          <w:sz w:val="22"/>
          <w:lang w:val="mt-MT"/>
        </w:rPr>
        <w:t>-</w:t>
      </w:r>
      <w:r w:rsidRPr="00BF0238">
        <w:rPr>
          <w:rFonts w:ascii="Times New Roman" w:hAnsi="Times New Roman" w:cs="Times New Roman"/>
          <w:sz w:val="22"/>
          <w:lang w:val="mt-MT"/>
        </w:rPr>
        <w:t xml:space="preserve">ġilda. </w:t>
      </w:r>
      <w:r w:rsidRPr="00BF0238">
        <w:rPr>
          <w:rFonts w:ascii="Times New Roman" w:hAnsi="Times New Roman" w:cs="Times New Roman"/>
          <w:sz w:val="22"/>
          <w:szCs w:val="22"/>
          <w:lang w:val="mt-MT"/>
        </w:rPr>
        <w:t>Il</w:t>
      </w:r>
      <w:r w:rsidR="000F3B26">
        <w:rPr>
          <w:rFonts w:ascii="Times New Roman" w:hAnsi="Times New Roman" w:cs="Times New Roman"/>
          <w:sz w:val="22"/>
          <w:szCs w:val="22"/>
          <w:lang w:val="mt-MT"/>
        </w:rPr>
        <w:noBreakHyphen/>
      </w:r>
      <w:r w:rsidRPr="00BF0238">
        <w:rPr>
          <w:rFonts w:ascii="Times New Roman" w:hAnsi="Times New Roman" w:cs="Times New Roman"/>
          <w:sz w:val="22"/>
          <w:szCs w:val="22"/>
          <w:lang w:val="mt-MT"/>
        </w:rPr>
        <w:t>mekkaniżmu ta’ vaskulite f’pazjenti li kienu qed jirċievu pegfilgrastim mhux magħruf.</w:t>
      </w:r>
    </w:p>
    <w:p w14:paraId="0D380970" w14:textId="77777777" w:rsidR="00A956CA" w:rsidRPr="00BF0238" w:rsidRDefault="00A956CA" w:rsidP="007E66CC">
      <w:pPr>
        <w:pStyle w:val="Default"/>
        <w:rPr>
          <w:rFonts w:ascii="Times New Roman" w:hAnsi="Times New Roman" w:cs="Times New Roman"/>
          <w:sz w:val="22"/>
          <w:szCs w:val="22"/>
          <w:lang w:val="mt-MT"/>
        </w:rPr>
      </w:pPr>
    </w:p>
    <w:p w14:paraId="39CED29F" w14:textId="77777777" w:rsidR="00A956CA" w:rsidRPr="00BF0238" w:rsidRDefault="005D7117" w:rsidP="007E66CC">
      <w:pPr>
        <w:pStyle w:val="Default"/>
        <w:rPr>
          <w:rFonts w:ascii="Times New Roman" w:hAnsi="Times New Roman" w:cs="Times New Roman"/>
          <w:sz w:val="22"/>
          <w:szCs w:val="22"/>
          <w:lang w:val="mt-MT"/>
        </w:rPr>
      </w:pPr>
      <w:r w:rsidRPr="00BF0238">
        <w:rPr>
          <w:rFonts w:ascii="Times New Roman" w:hAnsi="Times New Roman" w:cs="Times New Roman"/>
          <w:sz w:val="22"/>
          <w:lang w:val="mt-MT"/>
        </w:rPr>
        <w:t>Reazzjonijiet fis-sit tal-injezzjoni, inkluż eritema fis-sit tal</w:t>
      </w:r>
      <w:r w:rsidR="000F3B26">
        <w:rPr>
          <w:rFonts w:ascii="Times New Roman" w:hAnsi="Times New Roman" w:cs="Times New Roman"/>
          <w:sz w:val="22"/>
          <w:lang w:val="mt-MT"/>
        </w:rPr>
        <w:noBreakHyphen/>
      </w:r>
      <w:r w:rsidRPr="00BF0238">
        <w:rPr>
          <w:rFonts w:ascii="Times New Roman" w:hAnsi="Times New Roman" w:cs="Times New Roman"/>
          <w:sz w:val="22"/>
          <w:lang w:val="mt-MT"/>
        </w:rPr>
        <w:t>injezzjoni (mhux komuni) u kif ukoll uġigħ fis</w:t>
      </w:r>
      <w:r w:rsidR="000F3B26">
        <w:rPr>
          <w:rFonts w:ascii="Times New Roman" w:hAnsi="Times New Roman" w:cs="Times New Roman"/>
          <w:sz w:val="22"/>
          <w:lang w:val="mt-MT"/>
        </w:rPr>
        <w:noBreakHyphen/>
      </w:r>
      <w:r w:rsidRPr="00BF0238">
        <w:rPr>
          <w:rFonts w:ascii="Times New Roman" w:hAnsi="Times New Roman" w:cs="Times New Roman"/>
          <w:sz w:val="22"/>
          <w:lang w:val="mt-MT"/>
        </w:rPr>
        <w:t>sit tal</w:t>
      </w:r>
      <w:r w:rsidR="000F3B26">
        <w:rPr>
          <w:rFonts w:ascii="Times New Roman" w:hAnsi="Times New Roman" w:cs="Times New Roman"/>
          <w:sz w:val="22"/>
          <w:lang w:val="mt-MT"/>
        </w:rPr>
        <w:noBreakHyphen/>
      </w:r>
      <w:r w:rsidRPr="00BF0238">
        <w:rPr>
          <w:rFonts w:ascii="Times New Roman" w:hAnsi="Times New Roman" w:cs="Times New Roman"/>
          <w:sz w:val="22"/>
          <w:lang w:val="mt-MT"/>
        </w:rPr>
        <w:t xml:space="preserve">injezzjoni (komuni) seħħew </w:t>
      </w:r>
      <w:r w:rsidRPr="00BF0238">
        <w:rPr>
          <w:rFonts w:ascii="Times New Roman" w:hAnsi="Times New Roman" w:cs="Times New Roman"/>
          <w:sz w:val="22"/>
          <w:szCs w:val="22"/>
          <w:lang w:val="mt-MT"/>
        </w:rPr>
        <w:t>mal</w:t>
      </w:r>
      <w:r w:rsidR="000F3B26">
        <w:rPr>
          <w:rFonts w:ascii="Times New Roman" w:hAnsi="Times New Roman" w:cs="Times New Roman"/>
          <w:sz w:val="22"/>
          <w:szCs w:val="22"/>
          <w:lang w:val="mt-MT"/>
        </w:rPr>
        <w:noBreakHyphen/>
      </w:r>
      <w:r w:rsidRPr="00BF0238">
        <w:rPr>
          <w:rFonts w:ascii="Times New Roman" w:hAnsi="Times New Roman" w:cs="Times New Roman"/>
          <w:sz w:val="22"/>
          <w:szCs w:val="22"/>
          <w:lang w:val="mt-MT"/>
        </w:rPr>
        <w:t>ewwel trattament jew ma’ trattament sussegwenti b’pegfilgrastim.</w:t>
      </w:r>
    </w:p>
    <w:p w14:paraId="4E72FBCC" w14:textId="77777777" w:rsidR="00A956CA" w:rsidRPr="00BF0238" w:rsidRDefault="00A956CA" w:rsidP="007E66CC">
      <w:pPr>
        <w:pStyle w:val="Default"/>
        <w:rPr>
          <w:rFonts w:ascii="Times New Roman" w:hAnsi="Times New Roman" w:cs="Times New Roman"/>
          <w:sz w:val="22"/>
          <w:szCs w:val="22"/>
          <w:lang w:val="mt-MT"/>
        </w:rPr>
      </w:pPr>
    </w:p>
    <w:p w14:paraId="2C329960" w14:textId="77777777" w:rsidR="00A956CA" w:rsidRPr="00BF0238" w:rsidRDefault="00FA079C" w:rsidP="007E66CC">
      <w:pPr>
        <w:pStyle w:val="Default"/>
        <w:rPr>
          <w:rFonts w:ascii="Times New Roman" w:hAnsi="Times New Roman" w:cs="Times New Roman"/>
          <w:sz w:val="22"/>
          <w:szCs w:val="22"/>
          <w:lang w:val="mt-MT"/>
        </w:rPr>
      </w:pPr>
      <w:r w:rsidRPr="00BF0238">
        <w:rPr>
          <w:rFonts w:ascii="Times New Roman" w:hAnsi="Times New Roman" w:cs="Times New Roman"/>
          <w:sz w:val="22"/>
          <w:lang w:val="mt-MT"/>
        </w:rPr>
        <w:t xml:space="preserve">Kienu rrappurtati każijiet komuni ta’ lewkoċitosi (Għadd ta’ </w:t>
      </w:r>
      <w:r w:rsidR="009E6DA5">
        <w:rPr>
          <w:rFonts w:ascii="Times New Roman" w:hAnsi="Times New Roman" w:cs="Times New Roman"/>
          <w:sz w:val="22"/>
          <w:lang w:val="mt-MT"/>
        </w:rPr>
        <w:t>Ċ</w:t>
      </w:r>
      <w:r w:rsidRPr="00BF0238">
        <w:rPr>
          <w:rFonts w:ascii="Times New Roman" w:hAnsi="Times New Roman" w:cs="Times New Roman"/>
          <w:sz w:val="22"/>
          <w:lang w:val="mt-MT"/>
        </w:rPr>
        <w:t xml:space="preserve">elluli </w:t>
      </w:r>
      <w:r w:rsidR="009E6DA5">
        <w:rPr>
          <w:rFonts w:ascii="Times New Roman" w:hAnsi="Times New Roman" w:cs="Times New Roman"/>
          <w:sz w:val="22"/>
          <w:lang w:val="mt-MT"/>
        </w:rPr>
        <w:t>B</w:t>
      </w:r>
      <w:r w:rsidR="009E6DA5" w:rsidRPr="00BF0238">
        <w:rPr>
          <w:rFonts w:ascii="Times New Roman" w:hAnsi="Times New Roman" w:cs="Times New Roman"/>
          <w:sz w:val="22"/>
          <w:lang w:val="mt-MT"/>
        </w:rPr>
        <w:t xml:space="preserve">ojod </w:t>
      </w:r>
      <w:r w:rsidRPr="00BF0238">
        <w:rPr>
          <w:rFonts w:ascii="Times New Roman" w:hAnsi="Times New Roman" w:cs="Times New Roman"/>
          <w:sz w:val="22"/>
          <w:lang w:val="mt-MT"/>
        </w:rPr>
        <w:t>tad-</w:t>
      </w:r>
      <w:r w:rsidRPr="00BF0238">
        <w:rPr>
          <w:rFonts w:ascii="Times New Roman" w:hAnsi="Times New Roman" w:cs="Times New Roman"/>
          <w:sz w:val="22"/>
          <w:szCs w:val="22"/>
          <w:lang w:val="mt-MT"/>
        </w:rPr>
        <w:t>Demm [WBC] &gt; 100 x 10</w:t>
      </w:r>
      <w:r w:rsidRPr="00BF0238">
        <w:rPr>
          <w:rFonts w:ascii="Times New Roman" w:hAnsi="Times New Roman" w:cs="Times New Roman"/>
          <w:sz w:val="22"/>
          <w:szCs w:val="22"/>
          <w:vertAlign w:val="superscript"/>
          <w:lang w:val="mt-MT"/>
        </w:rPr>
        <w:t>9</w:t>
      </w:r>
      <w:r w:rsidRPr="00BF0238">
        <w:rPr>
          <w:rFonts w:ascii="Times New Roman" w:hAnsi="Times New Roman" w:cs="Times New Roman"/>
          <w:sz w:val="22"/>
          <w:szCs w:val="22"/>
          <w:lang w:val="mt-MT"/>
        </w:rPr>
        <w:t>/</w:t>
      </w:r>
      <w:r w:rsidR="00893788">
        <w:rPr>
          <w:rFonts w:ascii="Times New Roman" w:hAnsi="Times New Roman" w:cs="Times New Roman"/>
          <w:sz w:val="22"/>
          <w:szCs w:val="22"/>
          <w:lang w:val="mt-MT"/>
        </w:rPr>
        <w:t>L</w:t>
      </w:r>
      <w:r w:rsidRPr="00BF0238">
        <w:rPr>
          <w:rFonts w:ascii="Times New Roman" w:hAnsi="Times New Roman" w:cs="Times New Roman"/>
          <w:sz w:val="22"/>
          <w:szCs w:val="22"/>
          <w:lang w:val="mt-MT"/>
        </w:rPr>
        <w:t>) (ara sezzjoni 4.4).</w:t>
      </w:r>
    </w:p>
    <w:p w14:paraId="2C32D0AB" w14:textId="77777777" w:rsidR="00A956CA" w:rsidRPr="00BF0238" w:rsidRDefault="00A956CA" w:rsidP="007E66CC">
      <w:pPr>
        <w:pStyle w:val="Default"/>
        <w:rPr>
          <w:rFonts w:ascii="Times New Roman" w:hAnsi="Times New Roman" w:cs="Times New Roman"/>
          <w:sz w:val="22"/>
          <w:szCs w:val="22"/>
          <w:lang w:val="mt-MT"/>
        </w:rPr>
      </w:pPr>
    </w:p>
    <w:p w14:paraId="347BECF7" w14:textId="77777777" w:rsidR="00A956CA" w:rsidRPr="00BF0238" w:rsidRDefault="00F7534E" w:rsidP="007E66CC">
      <w:pPr>
        <w:pStyle w:val="Default"/>
        <w:rPr>
          <w:rFonts w:ascii="Times New Roman" w:hAnsi="Times New Roman" w:cs="Times New Roman"/>
          <w:sz w:val="22"/>
          <w:szCs w:val="22"/>
          <w:lang w:val="mt-MT"/>
        </w:rPr>
      </w:pPr>
      <w:r>
        <w:rPr>
          <w:rFonts w:ascii="Times New Roman" w:hAnsi="Times New Roman" w:cs="Times New Roman"/>
          <w:sz w:val="22"/>
          <w:lang w:val="mt-MT"/>
        </w:rPr>
        <w:t>Żi</w:t>
      </w:r>
      <w:r w:rsidR="00AC5313" w:rsidRPr="00BF0238">
        <w:rPr>
          <w:rFonts w:ascii="Times New Roman" w:hAnsi="Times New Roman" w:cs="Times New Roman"/>
          <w:sz w:val="22"/>
          <w:lang w:val="mt-MT"/>
        </w:rPr>
        <w:t>diet ħfief sa moderati li jerġgħu għan-normal, u mingħajr effetti kliniċi assoċjati, fil</w:t>
      </w:r>
      <w:r w:rsidR="000F3B26">
        <w:rPr>
          <w:rFonts w:ascii="Times New Roman" w:hAnsi="Times New Roman" w:cs="Times New Roman"/>
          <w:sz w:val="22"/>
          <w:lang w:val="mt-MT"/>
        </w:rPr>
        <w:noBreakHyphen/>
      </w:r>
      <w:r w:rsidR="00AC5313" w:rsidRPr="00BF0238">
        <w:rPr>
          <w:rFonts w:ascii="Times New Roman" w:hAnsi="Times New Roman" w:cs="Times New Roman"/>
          <w:sz w:val="22"/>
          <w:lang w:val="mt-MT"/>
        </w:rPr>
        <w:t xml:space="preserve">uric acid u f’alkaline phosphatase kienu osservati b’mod mhux komuni; </w:t>
      </w:r>
      <w:r>
        <w:rPr>
          <w:rFonts w:ascii="Times New Roman" w:hAnsi="Times New Roman" w:cs="Times New Roman"/>
          <w:sz w:val="22"/>
          <w:lang w:val="mt-MT"/>
        </w:rPr>
        <w:t>żi</w:t>
      </w:r>
      <w:r w:rsidR="00AC5313" w:rsidRPr="00BF0238">
        <w:rPr>
          <w:rFonts w:ascii="Times New Roman" w:hAnsi="Times New Roman" w:cs="Times New Roman"/>
          <w:sz w:val="22"/>
          <w:lang w:val="mt-MT"/>
        </w:rPr>
        <w:t xml:space="preserve">diet ħfief sa moderati li jerġgħu għannormal, u mingħajr effetti kliniċi assoċjati, f’lactate dehydrogenase, kienu osservati b’mod mhux </w:t>
      </w:r>
      <w:r w:rsidR="00AC5313" w:rsidRPr="00BF0238">
        <w:rPr>
          <w:rFonts w:ascii="Times New Roman" w:hAnsi="Times New Roman" w:cs="Times New Roman"/>
          <w:sz w:val="22"/>
          <w:szCs w:val="22"/>
          <w:lang w:val="mt-MT"/>
        </w:rPr>
        <w:t>komuni f’pazjenti li ngħataw pegfilgrastim wara kimoterapija ċitotossika.</w:t>
      </w:r>
    </w:p>
    <w:p w14:paraId="113E8617" w14:textId="77777777" w:rsidR="00A956CA" w:rsidRPr="00BF0238" w:rsidRDefault="00A956CA" w:rsidP="007E66CC">
      <w:pPr>
        <w:pStyle w:val="Default"/>
        <w:rPr>
          <w:rFonts w:ascii="Times New Roman" w:hAnsi="Times New Roman" w:cs="Times New Roman"/>
          <w:sz w:val="22"/>
          <w:szCs w:val="22"/>
          <w:lang w:val="mt-MT"/>
        </w:rPr>
      </w:pPr>
    </w:p>
    <w:p w14:paraId="26AAE956" w14:textId="77777777" w:rsidR="00A956CA" w:rsidRPr="00BF0238" w:rsidRDefault="003B3753" w:rsidP="007E66CC">
      <w:pPr>
        <w:pStyle w:val="Default"/>
        <w:rPr>
          <w:rFonts w:ascii="Times New Roman" w:hAnsi="Times New Roman" w:cs="Times New Roman"/>
          <w:sz w:val="22"/>
          <w:szCs w:val="22"/>
          <w:lang w:val="mt-MT"/>
        </w:rPr>
      </w:pPr>
      <w:r w:rsidRPr="00BF0238">
        <w:rPr>
          <w:rFonts w:ascii="Times New Roman" w:hAnsi="Times New Roman" w:cs="Times New Roman"/>
          <w:sz w:val="22"/>
          <w:lang w:val="mt-MT"/>
        </w:rPr>
        <w:t xml:space="preserve">Tqalligħ u uġigħ ta’ ras kienu osservati b’mod komuni ħafna f’pazjenti li kienu qed jingħataw </w:t>
      </w:r>
      <w:r w:rsidRPr="00BF0238">
        <w:rPr>
          <w:rFonts w:ascii="Times New Roman" w:hAnsi="Times New Roman" w:cs="Times New Roman"/>
          <w:sz w:val="22"/>
          <w:szCs w:val="22"/>
          <w:lang w:val="mt-MT"/>
        </w:rPr>
        <w:t>kimoterapija.</w:t>
      </w:r>
    </w:p>
    <w:p w14:paraId="05C65EF0" w14:textId="77777777" w:rsidR="00A956CA" w:rsidRPr="00BF0238" w:rsidRDefault="00A956CA" w:rsidP="007E66CC">
      <w:pPr>
        <w:pStyle w:val="Default"/>
        <w:rPr>
          <w:rFonts w:ascii="Times New Roman" w:hAnsi="Times New Roman" w:cs="Times New Roman"/>
          <w:sz w:val="22"/>
          <w:szCs w:val="22"/>
          <w:lang w:val="mt-MT"/>
        </w:rPr>
      </w:pPr>
    </w:p>
    <w:p w14:paraId="2634D6BC" w14:textId="77777777" w:rsidR="00A956CA" w:rsidRPr="00BF0238" w:rsidRDefault="00F7534E" w:rsidP="007E66CC">
      <w:pPr>
        <w:pStyle w:val="Default"/>
        <w:rPr>
          <w:rFonts w:ascii="Times New Roman" w:hAnsi="Times New Roman" w:cs="Times New Roman"/>
          <w:sz w:val="22"/>
          <w:szCs w:val="22"/>
          <w:lang w:val="mt-MT"/>
        </w:rPr>
      </w:pPr>
      <w:r>
        <w:rPr>
          <w:rFonts w:ascii="Times New Roman" w:hAnsi="Times New Roman" w:cs="Times New Roman"/>
          <w:sz w:val="22"/>
          <w:szCs w:val="22"/>
          <w:lang w:val="mt-MT"/>
        </w:rPr>
        <w:lastRenderedPageBreak/>
        <w:t>Żi</w:t>
      </w:r>
      <w:r w:rsidR="003C3D2D" w:rsidRPr="00BF0238">
        <w:rPr>
          <w:rFonts w:ascii="Times New Roman" w:hAnsi="Times New Roman" w:cs="Times New Roman"/>
          <w:sz w:val="22"/>
          <w:szCs w:val="22"/>
          <w:lang w:val="mt-MT"/>
        </w:rPr>
        <w:t>diet mhux komuni f’ALT (alanine aminotransferase) jew f’AST (aspartate aminotransferase), fittestijiet tal</w:t>
      </w:r>
      <w:r w:rsidR="000F3B26">
        <w:rPr>
          <w:rFonts w:ascii="Times New Roman" w:hAnsi="Times New Roman" w:cs="Times New Roman"/>
          <w:sz w:val="22"/>
          <w:szCs w:val="22"/>
          <w:lang w:val="mt-MT"/>
        </w:rPr>
        <w:noBreakHyphen/>
      </w:r>
      <w:r w:rsidR="003C3D2D" w:rsidRPr="00BF0238">
        <w:rPr>
          <w:rFonts w:ascii="Times New Roman" w:hAnsi="Times New Roman" w:cs="Times New Roman"/>
          <w:sz w:val="22"/>
          <w:szCs w:val="22"/>
          <w:lang w:val="mt-MT"/>
        </w:rPr>
        <w:t>funzjoni tal</w:t>
      </w:r>
      <w:r w:rsidR="000F3B26">
        <w:rPr>
          <w:rFonts w:ascii="Times New Roman" w:hAnsi="Times New Roman" w:cs="Times New Roman"/>
          <w:sz w:val="22"/>
          <w:szCs w:val="22"/>
          <w:lang w:val="mt-MT"/>
        </w:rPr>
        <w:noBreakHyphen/>
      </w:r>
      <w:r w:rsidR="003C3D2D" w:rsidRPr="00BF0238">
        <w:rPr>
          <w:rFonts w:ascii="Times New Roman" w:hAnsi="Times New Roman" w:cs="Times New Roman"/>
          <w:sz w:val="22"/>
          <w:szCs w:val="22"/>
          <w:lang w:val="mt-MT"/>
        </w:rPr>
        <w:t>fwied (LFTs), ġew osservati f’pazjenti wara li ngħataw pegfilgrastim wara kimoterapija ċitotossika. Dawn iż</w:t>
      </w:r>
      <w:r w:rsidR="000F3B26">
        <w:rPr>
          <w:rFonts w:ascii="Times New Roman" w:hAnsi="Times New Roman" w:cs="Times New Roman"/>
          <w:sz w:val="22"/>
          <w:szCs w:val="22"/>
          <w:lang w:val="mt-MT"/>
        </w:rPr>
        <w:noBreakHyphen/>
      </w:r>
      <w:r>
        <w:rPr>
          <w:rFonts w:ascii="Times New Roman" w:hAnsi="Times New Roman" w:cs="Times New Roman"/>
          <w:sz w:val="22"/>
          <w:szCs w:val="22"/>
          <w:lang w:val="mt-MT"/>
        </w:rPr>
        <w:t>żi</w:t>
      </w:r>
      <w:r w:rsidR="003C3D2D" w:rsidRPr="00BF0238">
        <w:rPr>
          <w:rFonts w:ascii="Times New Roman" w:hAnsi="Times New Roman" w:cs="Times New Roman"/>
          <w:sz w:val="22"/>
          <w:szCs w:val="22"/>
          <w:lang w:val="mt-MT"/>
        </w:rPr>
        <w:t>diet huma temporanji u jerġgħu lura għal</w:t>
      </w:r>
      <w:r w:rsidR="000F3B26">
        <w:rPr>
          <w:rFonts w:ascii="Times New Roman" w:hAnsi="Times New Roman" w:cs="Times New Roman"/>
          <w:sz w:val="22"/>
          <w:szCs w:val="22"/>
          <w:lang w:val="mt-MT"/>
        </w:rPr>
        <w:noBreakHyphen/>
      </w:r>
      <w:r w:rsidR="003C3D2D" w:rsidRPr="00BF0238">
        <w:rPr>
          <w:rFonts w:ascii="Times New Roman" w:hAnsi="Times New Roman" w:cs="Times New Roman"/>
          <w:sz w:val="22"/>
          <w:szCs w:val="22"/>
          <w:lang w:val="mt-MT"/>
        </w:rPr>
        <w:t>linja bażi.</w:t>
      </w:r>
    </w:p>
    <w:p w14:paraId="541EB0F4" w14:textId="77777777" w:rsidR="00A956CA" w:rsidRPr="00BF0238" w:rsidRDefault="00A956CA" w:rsidP="007E66CC">
      <w:pPr>
        <w:pStyle w:val="Default"/>
        <w:rPr>
          <w:rFonts w:ascii="Times New Roman" w:hAnsi="Times New Roman" w:cs="Times New Roman"/>
          <w:sz w:val="22"/>
          <w:szCs w:val="22"/>
          <w:lang w:val="mt-MT"/>
        </w:rPr>
      </w:pPr>
    </w:p>
    <w:p w14:paraId="3877657F" w14:textId="77777777" w:rsidR="004E1BF1" w:rsidRPr="004E1BF1" w:rsidRDefault="004E1BF1" w:rsidP="004E1BF1">
      <w:pPr>
        <w:pStyle w:val="Default"/>
        <w:rPr>
          <w:rFonts w:ascii="Times New Roman" w:hAnsi="Times New Roman" w:cs="Times New Roman"/>
          <w:sz w:val="22"/>
          <w:szCs w:val="22"/>
          <w:lang w:val="mt-MT"/>
        </w:rPr>
      </w:pPr>
      <w:r w:rsidRPr="004E1BF1">
        <w:rPr>
          <w:rFonts w:ascii="Times New Roman" w:hAnsi="Times New Roman" w:cs="Times New Roman"/>
          <w:sz w:val="22"/>
          <w:szCs w:val="22"/>
          <w:lang w:val="mt-MT"/>
        </w:rPr>
        <w:t>Ġie osservat riskju miżjud ta’ MDS/AML wara t-trattament b’</w:t>
      </w:r>
      <w:r w:rsidR="006F71FD" w:rsidRPr="006F71FD">
        <w:rPr>
          <w:rFonts w:ascii="Times New Roman" w:hAnsi="Times New Roman" w:cs="Times New Roman"/>
          <w:sz w:val="22"/>
          <w:szCs w:val="22"/>
          <w:lang w:val="mt-MT"/>
        </w:rPr>
        <w:t>pegfilgrastim</w:t>
      </w:r>
      <w:r w:rsidRPr="004E1BF1">
        <w:rPr>
          <w:rFonts w:ascii="Times New Roman" w:hAnsi="Times New Roman" w:cs="Times New Roman"/>
          <w:sz w:val="22"/>
          <w:szCs w:val="22"/>
          <w:lang w:val="mt-MT"/>
        </w:rPr>
        <w:t xml:space="preserve"> flimkien ma’ kimoterapija</w:t>
      </w:r>
    </w:p>
    <w:p w14:paraId="577D7F58" w14:textId="77777777" w:rsidR="004E1BF1" w:rsidRPr="004E1BF1" w:rsidRDefault="004E1BF1" w:rsidP="004E1BF1">
      <w:pPr>
        <w:pStyle w:val="Default"/>
        <w:rPr>
          <w:rFonts w:ascii="Times New Roman" w:hAnsi="Times New Roman" w:cs="Times New Roman"/>
          <w:sz w:val="22"/>
          <w:szCs w:val="22"/>
          <w:lang w:val="mt-MT"/>
        </w:rPr>
      </w:pPr>
      <w:r w:rsidRPr="004E1BF1">
        <w:rPr>
          <w:rFonts w:ascii="Times New Roman" w:hAnsi="Times New Roman" w:cs="Times New Roman"/>
          <w:sz w:val="22"/>
          <w:szCs w:val="22"/>
          <w:lang w:val="mt-MT"/>
        </w:rPr>
        <w:t>u/jew radjuterapija fi studju epidemjoloġiku f’pazjenti b’kanċer tas-sider u tal-pulmun (ara</w:t>
      </w:r>
    </w:p>
    <w:p w14:paraId="048B3461" w14:textId="77777777" w:rsidR="004E1BF1" w:rsidRPr="004E1BF1" w:rsidRDefault="004E1BF1" w:rsidP="004E1BF1">
      <w:pPr>
        <w:pStyle w:val="Default"/>
        <w:rPr>
          <w:rFonts w:ascii="Times New Roman" w:hAnsi="Times New Roman" w:cs="Times New Roman"/>
          <w:sz w:val="22"/>
          <w:szCs w:val="22"/>
          <w:lang w:val="mt-MT"/>
        </w:rPr>
      </w:pPr>
      <w:r w:rsidRPr="004E1BF1">
        <w:rPr>
          <w:rFonts w:ascii="Times New Roman" w:hAnsi="Times New Roman" w:cs="Times New Roman"/>
          <w:sz w:val="22"/>
          <w:szCs w:val="22"/>
          <w:lang w:val="mt-MT"/>
        </w:rPr>
        <w:t>sezzjoni 4.4).</w:t>
      </w:r>
    </w:p>
    <w:p w14:paraId="6B6525CF" w14:textId="77777777" w:rsidR="004E1BF1" w:rsidRPr="00AA284D" w:rsidRDefault="004E1BF1" w:rsidP="004E1BF1">
      <w:pPr>
        <w:pStyle w:val="Default"/>
        <w:rPr>
          <w:rFonts w:ascii="TimesNewRomanPSMT" w:hAnsi="TimesNewRomanPSMT" w:cs="TimesNewRomanPSMT"/>
          <w:sz w:val="21"/>
          <w:szCs w:val="21"/>
          <w:lang w:val="mt-MT" w:eastAsia="en-GB"/>
        </w:rPr>
      </w:pPr>
    </w:p>
    <w:p w14:paraId="2268555C" w14:textId="77777777" w:rsidR="00A956CA" w:rsidRPr="00BF0238" w:rsidRDefault="003C3D2D" w:rsidP="004E1BF1">
      <w:pPr>
        <w:pStyle w:val="Default"/>
        <w:rPr>
          <w:rFonts w:ascii="Times New Roman" w:hAnsi="Times New Roman" w:cs="Times New Roman"/>
          <w:sz w:val="22"/>
          <w:szCs w:val="22"/>
          <w:lang w:val="mt-MT"/>
        </w:rPr>
      </w:pPr>
      <w:r w:rsidRPr="00BF0238">
        <w:rPr>
          <w:rFonts w:ascii="Times New Roman" w:hAnsi="Times New Roman" w:cs="Times New Roman"/>
          <w:sz w:val="22"/>
          <w:szCs w:val="22"/>
          <w:lang w:val="mt-MT"/>
        </w:rPr>
        <w:t>Kienu rrappurtati każijiet komuni ta</w:t>
      </w:r>
      <w:r w:rsidR="000C621C">
        <w:rPr>
          <w:rFonts w:ascii="Times New Roman" w:hAnsi="Times New Roman" w:cs="Times New Roman"/>
          <w:sz w:val="22"/>
          <w:szCs w:val="22"/>
          <w:lang w:val="mt-MT"/>
        </w:rPr>
        <w:t>’</w:t>
      </w:r>
      <w:r w:rsidRPr="00BF0238">
        <w:rPr>
          <w:rFonts w:ascii="Times New Roman" w:hAnsi="Times New Roman" w:cs="Times New Roman"/>
          <w:sz w:val="22"/>
          <w:szCs w:val="22"/>
          <w:lang w:val="mt-MT"/>
        </w:rPr>
        <w:t xml:space="preserve"> tromboċitopenija.</w:t>
      </w:r>
    </w:p>
    <w:p w14:paraId="179F7846" w14:textId="77777777" w:rsidR="00A956CA" w:rsidRPr="00BF0238" w:rsidRDefault="00A956CA" w:rsidP="007E66CC">
      <w:pPr>
        <w:pStyle w:val="Default"/>
        <w:rPr>
          <w:rFonts w:ascii="Times New Roman" w:hAnsi="Times New Roman" w:cs="Times New Roman"/>
          <w:sz w:val="22"/>
          <w:szCs w:val="22"/>
          <w:lang w:val="mt-MT"/>
        </w:rPr>
      </w:pPr>
    </w:p>
    <w:p w14:paraId="5BD5E4B4" w14:textId="77777777" w:rsidR="00A956CA" w:rsidRPr="00BF0238" w:rsidRDefault="003C3D2D" w:rsidP="007E66CC">
      <w:pPr>
        <w:pStyle w:val="Default"/>
        <w:rPr>
          <w:rFonts w:ascii="Times New Roman" w:hAnsi="Times New Roman" w:cs="Times New Roman"/>
          <w:sz w:val="22"/>
          <w:szCs w:val="22"/>
          <w:lang w:val="mt-MT"/>
        </w:rPr>
      </w:pPr>
      <w:r w:rsidRPr="00BF0238">
        <w:rPr>
          <w:rFonts w:ascii="Times New Roman" w:hAnsi="Times New Roman" w:cs="Times New Roman"/>
          <w:sz w:val="22"/>
          <w:szCs w:val="22"/>
          <w:lang w:val="mt-MT"/>
        </w:rPr>
        <w:t xml:space="preserve">Każijiet </w:t>
      </w:r>
      <w:r w:rsidR="002D72B1" w:rsidRPr="00BF0238">
        <w:rPr>
          <w:rFonts w:ascii="Times New Roman" w:hAnsi="Times New Roman" w:cs="Times New Roman"/>
          <w:sz w:val="22"/>
          <w:szCs w:val="22"/>
          <w:lang w:val="mt-MT"/>
        </w:rPr>
        <w:t>ta</w:t>
      </w:r>
      <w:r w:rsidR="002D72B1">
        <w:rPr>
          <w:rFonts w:ascii="Times New Roman" w:hAnsi="Times New Roman" w:cs="Times New Roman"/>
          <w:sz w:val="22"/>
          <w:szCs w:val="22"/>
          <w:lang w:val="mt-MT"/>
        </w:rPr>
        <w:t>’</w:t>
      </w:r>
      <w:r w:rsidR="002D72B1" w:rsidRPr="00BF0238">
        <w:rPr>
          <w:rFonts w:ascii="Times New Roman" w:hAnsi="Times New Roman" w:cs="Times New Roman"/>
          <w:sz w:val="22"/>
          <w:szCs w:val="22"/>
          <w:lang w:val="mt-MT"/>
        </w:rPr>
        <w:t xml:space="preserve"> </w:t>
      </w:r>
      <w:r w:rsidR="00236BA4">
        <w:rPr>
          <w:rFonts w:ascii="Times New Roman" w:hAnsi="Times New Roman" w:cs="Times New Roman"/>
          <w:sz w:val="22"/>
          <w:szCs w:val="22"/>
          <w:lang w:val="mt-MT"/>
        </w:rPr>
        <w:t>sindrome</w:t>
      </w:r>
      <w:r w:rsidRPr="00BF0238">
        <w:rPr>
          <w:rFonts w:ascii="Times New Roman" w:hAnsi="Times New Roman" w:cs="Times New Roman"/>
          <w:sz w:val="22"/>
          <w:szCs w:val="22"/>
          <w:lang w:val="mt-MT"/>
        </w:rPr>
        <w:t xml:space="preserve"> </w:t>
      </w:r>
      <w:r w:rsidR="002D72B1" w:rsidRPr="00BF0238">
        <w:rPr>
          <w:rFonts w:ascii="Times New Roman" w:hAnsi="Times New Roman" w:cs="Times New Roman"/>
          <w:sz w:val="22"/>
          <w:szCs w:val="22"/>
          <w:lang w:val="mt-MT"/>
        </w:rPr>
        <w:t>ta</w:t>
      </w:r>
      <w:r w:rsidR="002D72B1">
        <w:rPr>
          <w:rFonts w:ascii="Times New Roman" w:hAnsi="Times New Roman" w:cs="Times New Roman"/>
          <w:sz w:val="22"/>
          <w:szCs w:val="22"/>
          <w:lang w:val="mt-MT"/>
        </w:rPr>
        <w:t>’</w:t>
      </w:r>
      <w:r w:rsidR="002D72B1" w:rsidRPr="00BF0238">
        <w:rPr>
          <w:rFonts w:ascii="Times New Roman" w:hAnsi="Times New Roman" w:cs="Times New Roman"/>
          <w:sz w:val="22"/>
          <w:szCs w:val="22"/>
          <w:lang w:val="mt-MT"/>
        </w:rPr>
        <w:t xml:space="preserve"> </w:t>
      </w:r>
      <w:r w:rsidRPr="00BF0238">
        <w:rPr>
          <w:rFonts w:ascii="Times New Roman" w:hAnsi="Times New Roman" w:cs="Times New Roman"/>
          <w:sz w:val="22"/>
          <w:szCs w:val="22"/>
          <w:lang w:val="mt-MT"/>
        </w:rPr>
        <w:t>tnixxija tal</w:t>
      </w:r>
      <w:r w:rsidR="000F3B26">
        <w:rPr>
          <w:rFonts w:ascii="Times New Roman" w:hAnsi="Times New Roman" w:cs="Times New Roman"/>
          <w:sz w:val="22"/>
          <w:szCs w:val="22"/>
          <w:lang w:val="mt-MT"/>
        </w:rPr>
        <w:noBreakHyphen/>
      </w:r>
      <w:r w:rsidRPr="00BF0238">
        <w:rPr>
          <w:rFonts w:ascii="Times New Roman" w:hAnsi="Times New Roman" w:cs="Times New Roman"/>
          <w:sz w:val="22"/>
          <w:szCs w:val="22"/>
          <w:lang w:val="mt-MT"/>
        </w:rPr>
        <w:t>kapillari kienu rrappurtati fil</w:t>
      </w:r>
      <w:r w:rsidR="000F3B26">
        <w:rPr>
          <w:rFonts w:ascii="Times New Roman" w:hAnsi="Times New Roman" w:cs="Times New Roman"/>
          <w:sz w:val="22"/>
          <w:szCs w:val="22"/>
          <w:lang w:val="mt-MT"/>
        </w:rPr>
        <w:noBreakHyphen/>
      </w:r>
      <w:r w:rsidR="002D72B1">
        <w:rPr>
          <w:rFonts w:ascii="Times New Roman" w:hAnsi="Times New Roman" w:cs="Times New Roman"/>
          <w:sz w:val="22"/>
          <w:szCs w:val="22"/>
          <w:lang w:val="mt-MT"/>
        </w:rPr>
        <w:t>fażi</w:t>
      </w:r>
      <w:r w:rsidR="002D72B1" w:rsidRPr="00BF0238">
        <w:rPr>
          <w:rFonts w:ascii="Times New Roman" w:hAnsi="Times New Roman" w:cs="Times New Roman"/>
          <w:sz w:val="22"/>
          <w:szCs w:val="22"/>
          <w:lang w:val="mt-MT"/>
        </w:rPr>
        <w:t xml:space="preserve"> </w:t>
      </w:r>
      <w:r w:rsidRPr="00BF0238">
        <w:rPr>
          <w:rFonts w:ascii="Times New Roman" w:hAnsi="Times New Roman" w:cs="Times New Roman"/>
          <w:sz w:val="22"/>
          <w:szCs w:val="22"/>
          <w:lang w:val="mt-MT"/>
        </w:rPr>
        <w:t>ta</w:t>
      </w:r>
      <w:r w:rsidR="000C621C">
        <w:rPr>
          <w:rFonts w:ascii="Times New Roman" w:hAnsi="Times New Roman" w:cs="Times New Roman"/>
          <w:sz w:val="22"/>
          <w:szCs w:val="22"/>
          <w:lang w:val="mt-MT"/>
        </w:rPr>
        <w:t>’</w:t>
      </w:r>
      <w:r w:rsidRPr="00BF0238">
        <w:rPr>
          <w:rFonts w:ascii="Times New Roman" w:hAnsi="Times New Roman" w:cs="Times New Roman"/>
          <w:sz w:val="22"/>
          <w:szCs w:val="22"/>
          <w:lang w:val="mt-MT"/>
        </w:rPr>
        <w:t xml:space="preserve"> wara t-</w:t>
      </w:r>
      <w:r w:rsidR="002D72B1">
        <w:rPr>
          <w:rFonts w:ascii="Times New Roman" w:hAnsi="Times New Roman" w:cs="Times New Roman"/>
          <w:sz w:val="22"/>
          <w:szCs w:val="22"/>
          <w:lang w:val="mt-MT"/>
        </w:rPr>
        <w:t>tqegħid</w:t>
      </w:r>
      <w:r w:rsidR="002D72B1" w:rsidRPr="00BF0238">
        <w:rPr>
          <w:rFonts w:ascii="Times New Roman" w:hAnsi="Times New Roman" w:cs="Times New Roman"/>
          <w:sz w:val="22"/>
          <w:szCs w:val="22"/>
          <w:lang w:val="mt-MT"/>
        </w:rPr>
        <w:t xml:space="preserve"> </w:t>
      </w:r>
      <w:r w:rsidRPr="00BF0238">
        <w:rPr>
          <w:rFonts w:ascii="Times New Roman" w:hAnsi="Times New Roman" w:cs="Times New Roman"/>
          <w:sz w:val="22"/>
          <w:szCs w:val="22"/>
          <w:lang w:val="mt-MT"/>
        </w:rPr>
        <w:t>fis</w:t>
      </w:r>
      <w:r w:rsidR="000F3B26">
        <w:rPr>
          <w:rFonts w:ascii="Times New Roman" w:hAnsi="Times New Roman" w:cs="Times New Roman"/>
          <w:sz w:val="22"/>
          <w:szCs w:val="22"/>
          <w:lang w:val="mt-MT"/>
        </w:rPr>
        <w:noBreakHyphen/>
      </w:r>
      <w:r w:rsidRPr="00BF0238">
        <w:rPr>
          <w:rFonts w:ascii="Times New Roman" w:hAnsi="Times New Roman" w:cs="Times New Roman"/>
          <w:sz w:val="22"/>
          <w:szCs w:val="22"/>
          <w:lang w:val="mt-MT"/>
        </w:rPr>
        <w:t xml:space="preserve">suq </w:t>
      </w:r>
      <w:r w:rsidR="002D72B1">
        <w:rPr>
          <w:rFonts w:ascii="Times New Roman" w:hAnsi="Times New Roman" w:cs="Times New Roman"/>
          <w:sz w:val="22"/>
          <w:szCs w:val="22"/>
          <w:lang w:val="mt-MT"/>
        </w:rPr>
        <w:t>b</w:t>
      </w:r>
      <w:r w:rsidRPr="00BF0238">
        <w:rPr>
          <w:rFonts w:ascii="Times New Roman" w:hAnsi="Times New Roman" w:cs="Times New Roman"/>
          <w:sz w:val="22"/>
          <w:szCs w:val="22"/>
          <w:lang w:val="mt-MT"/>
        </w:rPr>
        <w:t>l</w:t>
      </w:r>
      <w:r w:rsidR="000F3B26">
        <w:rPr>
          <w:rFonts w:ascii="Times New Roman" w:hAnsi="Times New Roman" w:cs="Times New Roman"/>
          <w:sz w:val="22"/>
          <w:szCs w:val="22"/>
          <w:lang w:val="mt-MT"/>
        </w:rPr>
        <w:noBreakHyphen/>
      </w:r>
      <w:r w:rsidRPr="00BF0238">
        <w:rPr>
          <w:rFonts w:ascii="Times New Roman" w:hAnsi="Times New Roman" w:cs="Times New Roman"/>
          <w:sz w:val="22"/>
          <w:szCs w:val="22"/>
          <w:lang w:val="mt-MT"/>
        </w:rPr>
        <w:t>użu ta</w:t>
      </w:r>
      <w:r w:rsidR="000C621C">
        <w:rPr>
          <w:rFonts w:ascii="Times New Roman" w:hAnsi="Times New Roman" w:cs="Times New Roman"/>
          <w:sz w:val="22"/>
          <w:szCs w:val="22"/>
          <w:lang w:val="mt-MT"/>
        </w:rPr>
        <w:t>’</w:t>
      </w:r>
      <w:r w:rsidRPr="00BF0238">
        <w:rPr>
          <w:rFonts w:ascii="Times New Roman" w:hAnsi="Times New Roman" w:cs="Times New Roman"/>
          <w:sz w:val="22"/>
          <w:szCs w:val="22"/>
          <w:lang w:val="mt-MT"/>
        </w:rPr>
        <w:t xml:space="preserve"> fatturi li jistimulaw kolonji granuloċiti. Dawn ġeneralment seħħew f</w:t>
      </w:r>
      <w:r w:rsidR="002D72B1">
        <w:rPr>
          <w:rFonts w:ascii="Times New Roman" w:hAnsi="Times New Roman" w:cs="Times New Roman"/>
          <w:sz w:val="22"/>
          <w:szCs w:val="22"/>
          <w:lang w:val="mt-MT"/>
        </w:rPr>
        <w:t>’</w:t>
      </w:r>
      <w:r w:rsidRPr="00BF0238">
        <w:rPr>
          <w:rFonts w:ascii="Times New Roman" w:hAnsi="Times New Roman" w:cs="Times New Roman"/>
          <w:sz w:val="22"/>
          <w:szCs w:val="22"/>
          <w:lang w:val="mt-MT"/>
        </w:rPr>
        <w:t xml:space="preserve">pazjenti </w:t>
      </w:r>
      <w:r w:rsidR="002D72B1" w:rsidRPr="00BF0238">
        <w:rPr>
          <w:rFonts w:ascii="Times New Roman" w:hAnsi="Times New Roman" w:cs="Times New Roman"/>
          <w:sz w:val="22"/>
          <w:szCs w:val="22"/>
          <w:lang w:val="mt-MT"/>
        </w:rPr>
        <w:t>b</w:t>
      </w:r>
      <w:r w:rsidR="002D72B1">
        <w:rPr>
          <w:rFonts w:ascii="Times New Roman" w:hAnsi="Times New Roman" w:cs="Times New Roman"/>
          <w:sz w:val="22"/>
          <w:szCs w:val="22"/>
          <w:lang w:val="mt-MT"/>
        </w:rPr>
        <w:t>’</w:t>
      </w:r>
      <w:r w:rsidR="002D72B1" w:rsidRPr="00BF0238">
        <w:rPr>
          <w:rFonts w:ascii="Times New Roman" w:hAnsi="Times New Roman" w:cs="Times New Roman"/>
          <w:sz w:val="22"/>
          <w:szCs w:val="22"/>
          <w:lang w:val="mt-MT"/>
        </w:rPr>
        <w:t xml:space="preserve">mard </w:t>
      </w:r>
      <w:r w:rsidRPr="00BF0238">
        <w:rPr>
          <w:rFonts w:ascii="Times New Roman" w:hAnsi="Times New Roman" w:cs="Times New Roman"/>
          <w:sz w:val="22"/>
          <w:szCs w:val="22"/>
          <w:lang w:val="mt-MT"/>
        </w:rPr>
        <w:t xml:space="preserve">malinn avvanzat, sepsis, </w:t>
      </w:r>
      <w:r w:rsidR="002D72B1">
        <w:rPr>
          <w:rFonts w:ascii="Times New Roman" w:hAnsi="Times New Roman" w:cs="Times New Roman"/>
          <w:sz w:val="22"/>
          <w:szCs w:val="22"/>
          <w:lang w:val="mt-MT"/>
        </w:rPr>
        <w:t xml:space="preserve">li kienu qed </w:t>
      </w:r>
      <w:r w:rsidRPr="00BF0238">
        <w:rPr>
          <w:rFonts w:ascii="Times New Roman" w:hAnsi="Times New Roman" w:cs="Times New Roman"/>
          <w:sz w:val="22"/>
          <w:szCs w:val="22"/>
          <w:lang w:val="mt-MT"/>
        </w:rPr>
        <w:t xml:space="preserve">jieħdu </w:t>
      </w:r>
      <w:r w:rsidR="00B41BDA">
        <w:rPr>
          <w:rFonts w:ascii="Times New Roman" w:hAnsi="Times New Roman" w:cs="Times New Roman"/>
          <w:sz w:val="22"/>
          <w:szCs w:val="22"/>
          <w:lang w:val="mt-MT"/>
        </w:rPr>
        <w:t xml:space="preserve">prodotti </w:t>
      </w:r>
      <w:r w:rsidR="00B41BDA" w:rsidRPr="00BF0238">
        <w:rPr>
          <w:rFonts w:ascii="Times New Roman" w:hAnsi="Times New Roman" w:cs="Times New Roman"/>
          <w:sz w:val="22"/>
          <w:szCs w:val="22"/>
          <w:lang w:val="mt-MT"/>
        </w:rPr>
        <w:t>mediċin</w:t>
      </w:r>
      <w:r w:rsidR="00B41BDA">
        <w:rPr>
          <w:rFonts w:ascii="Times New Roman" w:hAnsi="Times New Roman" w:cs="Times New Roman"/>
          <w:sz w:val="22"/>
          <w:szCs w:val="22"/>
          <w:lang w:val="mt-MT"/>
        </w:rPr>
        <w:t>ali</w:t>
      </w:r>
      <w:r w:rsidR="00B41BDA" w:rsidRPr="00BF0238">
        <w:rPr>
          <w:rFonts w:ascii="Times New Roman" w:hAnsi="Times New Roman" w:cs="Times New Roman"/>
          <w:sz w:val="22"/>
          <w:szCs w:val="22"/>
          <w:lang w:val="mt-MT"/>
        </w:rPr>
        <w:t xml:space="preserve"> </w:t>
      </w:r>
      <w:r w:rsidRPr="00BF0238">
        <w:rPr>
          <w:rFonts w:ascii="Times New Roman" w:hAnsi="Times New Roman" w:cs="Times New Roman"/>
          <w:sz w:val="22"/>
          <w:szCs w:val="22"/>
          <w:lang w:val="mt-MT"/>
        </w:rPr>
        <w:t>multipli tal</w:t>
      </w:r>
      <w:r w:rsidR="000F3B26">
        <w:rPr>
          <w:rFonts w:ascii="Times New Roman" w:hAnsi="Times New Roman" w:cs="Times New Roman"/>
          <w:sz w:val="22"/>
          <w:szCs w:val="22"/>
          <w:lang w:val="mt-MT"/>
        </w:rPr>
        <w:noBreakHyphen/>
      </w:r>
      <w:r w:rsidRPr="00BF0238">
        <w:rPr>
          <w:rFonts w:ascii="Times New Roman" w:hAnsi="Times New Roman" w:cs="Times New Roman"/>
          <w:sz w:val="22"/>
          <w:szCs w:val="22"/>
          <w:lang w:val="mt-MT"/>
        </w:rPr>
        <w:t>kimoterapija jew għaddejjin minn aferesi (ara sezzjoni</w:t>
      </w:r>
      <w:r w:rsidR="000F3B26" w:rsidRPr="00BF0238">
        <w:rPr>
          <w:rFonts w:ascii="Times New Roman" w:hAnsi="Times New Roman" w:cs="Times New Roman"/>
          <w:lang w:val="mt-MT"/>
        </w:rPr>
        <w:t> </w:t>
      </w:r>
      <w:r w:rsidRPr="00BF0238">
        <w:rPr>
          <w:rFonts w:ascii="Times New Roman" w:hAnsi="Times New Roman" w:cs="Times New Roman"/>
          <w:sz w:val="22"/>
          <w:szCs w:val="22"/>
          <w:lang w:val="mt-MT"/>
        </w:rPr>
        <w:t>4.4).</w:t>
      </w:r>
    </w:p>
    <w:p w14:paraId="37B3ADF9" w14:textId="77777777" w:rsidR="00A956CA" w:rsidRPr="00BF0238" w:rsidRDefault="00A956CA" w:rsidP="007E66CC">
      <w:pPr>
        <w:pStyle w:val="Default"/>
        <w:rPr>
          <w:rFonts w:ascii="Times New Roman" w:hAnsi="Times New Roman" w:cs="Times New Roman"/>
          <w:sz w:val="22"/>
          <w:szCs w:val="22"/>
          <w:u w:val="single"/>
          <w:lang w:val="mt-MT"/>
        </w:rPr>
      </w:pPr>
    </w:p>
    <w:p w14:paraId="03260878" w14:textId="77777777" w:rsidR="00A956CA" w:rsidRPr="00BF0238" w:rsidRDefault="00075BFA" w:rsidP="007E66CC">
      <w:pPr>
        <w:pStyle w:val="Default"/>
        <w:keepNext/>
        <w:rPr>
          <w:rFonts w:ascii="Times New Roman" w:hAnsi="Times New Roman" w:cs="Times New Roman"/>
          <w:sz w:val="22"/>
          <w:szCs w:val="22"/>
          <w:lang w:val="mt-MT"/>
        </w:rPr>
      </w:pPr>
      <w:r w:rsidRPr="00BF0238">
        <w:rPr>
          <w:rFonts w:ascii="Times New Roman" w:hAnsi="Times New Roman" w:cs="Times New Roman"/>
          <w:sz w:val="22"/>
          <w:szCs w:val="22"/>
          <w:u w:val="single"/>
          <w:lang w:val="mt-MT"/>
        </w:rPr>
        <w:t>Popolazzjoni pedjatrika</w:t>
      </w:r>
    </w:p>
    <w:p w14:paraId="651FA35B" w14:textId="77777777" w:rsidR="00A956CA" w:rsidRPr="00BF0238" w:rsidRDefault="00A956CA" w:rsidP="007E66CC">
      <w:pPr>
        <w:pStyle w:val="Default"/>
        <w:keepNext/>
        <w:rPr>
          <w:rFonts w:ascii="Times New Roman" w:hAnsi="Times New Roman" w:cs="Times New Roman"/>
          <w:sz w:val="22"/>
          <w:szCs w:val="22"/>
          <w:lang w:val="mt-MT"/>
        </w:rPr>
      </w:pPr>
    </w:p>
    <w:p w14:paraId="09CACA02" w14:textId="77777777" w:rsidR="00A956CA" w:rsidRPr="00BF0238" w:rsidRDefault="00075BFA" w:rsidP="007E66CC">
      <w:pPr>
        <w:pStyle w:val="Default"/>
        <w:rPr>
          <w:rFonts w:ascii="Times New Roman" w:hAnsi="Times New Roman" w:cs="Times New Roman"/>
          <w:sz w:val="22"/>
          <w:szCs w:val="22"/>
          <w:lang w:val="mt-MT"/>
        </w:rPr>
      </w:pPr>
      <w:r w:rsidRPr="00BF0238">
        <w:rPr>
          <w:rFonts w:ascii="Times New Roman" w:hAnsi="Times New Roman" w:cs="Times New Roman"/>
          <w:sz w:val="22"/>
          <w:lang w:val="mt-MT"/>
        </w:rPr>
        <w:t>L-esperjenza fit-tfal hija limitata. Kienet osservata frekwenza ogħla ta’ avvenimenti avversi serji fi tfal iżgħar b’età ta’ 0</w:t>
      </w:r>
      <w:r w:rsidR="000F3B26">
        <w:rPr>
          <w:rFonts w:ascii="Times New Roman" w:hAnsi="Times New Roman" w:cs="Times New Roman"/>
          <w:sz w:val="22"/>
          <w:lang w:val="mt-MT"/>
        </w:rPr>
        <w:noBreakHyphen/>
      </w:r>
      <w:r w:rsidRPr="00BF0238">
        <w:rPr>
          <w:rFonts w:ascii="Times New Roman" w:hAnsi="Times New Roman" w:cs="Times New Roman"/>
          <w:sz w:val="22"/>
          <w:lang w:val="mt-MT"/>
        </w:rPr>
        <w:t>5 snin (92 %) meta mqabbla ma’ tfal akbar b’età ta’ 6</w:t>
      </w:r>
      <w:r w:rsidR="000F3B26">
        <w:rPr>
          <w:rFonts w:ascii="Times New Roman" w:hAnsi="Times New Roman" w:cs="Times New Roman"/>
          <w:sz w:val="22"/>
          <w:lang w:val="mt-MT"/>
        </w:rPr>
        <w:noBreakHyphen/>
      </w:r>
      <w:r w:rsidRPr="00BF0238">
        <w:rPr>
          <w:rFonts w:ascii="Times New Roman" w:hAnsi="Times New Roman" w:cs="Times New Roman"/>
          <w:sz w:val="22"/>
          <w:lang w:val="mt-MT"/>
        </w:rPr>
        <w:t>11 u 12</w:t>
      </w:r>
      <w:r w:rsidR="000F3B26">
        <w:rPr>
          <w:rFonts w:ascii="Times New Roman" w:hAnsi="Times New Roman" w:cs="Times New Roman"/>
          <w:sz w:val="22"/>
          <w:lang w:val="mt-MT"/>
        </w:rPr>
        <w:noBreakHyphen/>
      </w:r>
      <w:r w:rsidRPr="00BF0238">
        <w:rPr>
          <w:rFonts w:ascii="Times New Roman" w:hAnsi="Times New Roman" w:cs="Times New Roman"/>
          <w:sz w:val="22"/>
          <w:lang w:val="mt-MT"/>
        </w:rPr>
        <w:t>21 sena rispettivament (80 % u 67 %) u ma’ adulti</w:t>
      </w:r>
      <w:r w:rsidR="002F5086">
        <w:rPr>
          <w:rFonts w:ascii="Times New Roman" w:hAnsi="Times New Roman" w:cs="Times New Roman"/>
          <w:sz w:val="22"/>
          <w:lang w:val="mt-MT"/>
        </w:rPr>
        <w:t>.</w:t>
      </w:r>
      <w:r w:rsidRPr="00BF0238">
        <w:rPr>
          <w:rFonts w:ascii="Times New Roman" w:hAnsi="Times New Roman" w:cs="Times New Roman"/>
          <w:sz w:val="22"/>
          <w:lang w:val="mt-MT"/>
        </w:rPr>
        <w:t xml:space="preserve"> L</w:t>
      </w:r>
      <w:r w:rsidR="000F3B26">
        <w:rPr>
          <w:rFonts w:ascii="Times New Roman" w:hAnsi="Times New Roman" w:cs="Times New Roman"/>
          <w:sz w:val="22"/>
          <w:lang w:val="mt-MT"/>
        </w:rPr>
        <w:noBreakHyphen/>
      </w:r>
      <w:r w:rsidRPr="00BF0238">
        <w:rPr>
          <w:rFonts w:ascii="Times New Roman" w:hAnsi="Times New Roman" w:cs="Times New Roman"/>
          <w:sz w:val="22"/>
          <w:lang w:val="mt-MT"/>
        </w:rPr>
        <w:t>aktar reazzjoni avversa rrappurtata b’mod komuni kienet uġigħ fl</w:t>
      </w:r>
      <w:r w:rsidR="002D72B1">
        <w:rPr>
          <w:rFonts w:ascii="Times New Roman" w:hAnsi="Times New Roman" w:cs="Times New Roman"/>
          <w:sz w:val="22"/>
          <w:lang w:val="mt-MT"/>
        </w:rPr>
        <w:t>-</w:t>
      </w:r>
      <w:r w:rsidRPr="00BF0238">
        <w:rPr>
          <w:rFonts w:ascii="Times New Roman" w:hAnsi="Times New Roman" w:cs="Times New Roman"/>
          <w:sz w:val="22"/>
          <w:lang w:val="mt-MT"/>
        </w:rPr>
        <w:t xml:space="preserve">għadam </w:t>
      </w:r>
      <w:r w:rsidRPr="00BF0238">
        <w:rPr>
          <w:rFonts w:ascii="Times New Roman" w:hAnsi="Times New Roman" w:cs="Times New Roman"/>
          <w:sz w:val="22"/>
          <w:szCs w:val="22"/>
          <w:lang w:val="mt-MT"/>
        </w:rPr>
        <w:t>(ara sezzjoni 5.1 u 5.2).</w:t>
      </w:r>
    </w:p>
    <w:p w14:paraId="43B46114" w14:textId="77777777" w:rsidR="00A956CA" w:rsidRPr="00423BFA" w:rsidRDefault="00A956CA" w:rsidP="007E66CC">
      <w:pPr>
        <w:pStyle w:val="Default"/>
        <w:rPr>
          <w:rFonts w:ascii="Times New Roman" w:hAnsi="Times New Roman" w:cs="Times New Roman"/>
          <w:sz w:val="22"/>
          <w:szCs w:val="22"/>
          <w:lang w:val="mt-MT"/>
        </w:rPr>
      </w:pPr>
    </w:p>
    <w:p w14:paraId="79FD1880" w14:textId="77777777" w:rsidR="00893788" w:rsidRPr="007E66CC" w:rsidRDefault="00893788" w:rsidP="007E66CC">
      <w:pPr>
        <w:pStyle w:val="Default"/>
        <w:keepNext/>
        <w:rPr>
          <w:rFonts w:ascii="Times New Roman" w:hAnsi="Times New Roman" w:cs="Times New Roman"/>
          <w:u w:val="single"/>
          <w:lang w:val="mt-MT"/>
        </w:rPr>
      </w:pPr>
      <w:r w:rsidRPr="007E66CC">
        <w:rPr>
          <w:rFonts w:ascii="Times New Roman" w:hAnsi="Times New Roman" w:cs="Times New Roman"/>
          <w:sz w:val="22"/>
          <w:szCs w:val="22"/>
          <w:u w:val="single"/>
          <w:lang w:val="mt-MT"/>
        </w:rPr>
        <w:t>Rappurtar ta’ reazzjonijiet avversi suspettati</w:t>
      </w:r>
    </w:p>
    <w:p w14:paraId="7DA1D757" w14:textId="77777777" w:rsidR="00423BFA" w:rsidRPr="007E66CC" w:rsidRDefault="00423BFA" w:rsidP="007E66CC">
      <w:pPr>
        <w:pStyle w:val="Default"/>
        <w:keepNext/>
        <w:rPr>
          <w:rFonts w:ascii="Times New Roman" w:hAnsi="Times New Roman" w:cs="Times New Roman"/>
          <w:lang w:val="mt-MT"/>
        </w:rPr>
      </w:pPr>
    </w:p>
    <w:p w14:paraId="44CF13B9" w14:textId="77777777" w:rsidR="00893788" w:rsidRPr="007E66CC" w:rsidRDefault="00893788" w:rsidP="007E66CC">
      <w:pPr>
        <w:pStyle w:val="Default"/>
        <w:rPr>
          <w:rFonts w:ascii="Times New Roman" w:hAnsi="Times New Roman" w:cs="Times New Roman"/>
          <w:lang w:val="it-IT"/>
        </w:rPr>
      </w:pPr>
      <w:r w:rsidRPr="007E66CC">
        <w:rPr>
          <w:rFonts w:ascii="Times New Roman" w:hAnsi="Times New Roman" w:cs="Times New Roman"/>
          <w:sz w:val="22"/>
          <w:szCs w:val="22"/>
          <w:lang w:val="mt-MT"/>
        </w:rPr>
        <w:t>Huwa importanti li jiġu rrappurtati reazzjonijiet avversi suspettati wara l-awtorizzazzjoni tal-prodott</w:t>
      </w:r>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mediċinali</w:t>
      </w:r>
      <w:proofErr w:type="spellEnd"/>
      <w:r w:rsidRPr="007E66CC">
        <w:rPr>
          <w:rFonts w:ascii="Times New Roman" w:hAnsi="Times New Roman" w:cs="Times New Roman"/>
          <w:sz w:val="22"/>
          <w:szCs w:val="22"/>
          <w:lang w:val="it-IT"/>
        </w:rPr>
        <w:t xml:space="preserve">. Dan </w:t>
      </w:r>
      <w:proofErr w:type="spellStart"/>
      <w:r w:rsidRPr="007E66CC">
        <w:rPr>
          <w:rFonts w:ascii="Times New Roman" w:hAnsi="Times New Roman" w:cs="Times New Roman"/>
          <w:sz w:val="22"/>
          <w:szCs w:val="22"/>
          <w:lang w:val="it-IT"/>
        </w:rPr>
        <w:t>jippermetti</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monitoraġġ</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kontinwu</w:t>
      </w:r>
      <w:proofErr w:type="spellEnd"/>
      <w:r w:rsidRPr="007E66CC">
        <w:rPr>
          <w:rFonts w:ascii="Times New Roman" w:hAnsi="Times New Roman" w:cs="Times New Roman"/>
          <w:sz w:val="22"/>
          <w:szCs w:val="22"/>
          <w:lang w:val="it-IT"/>
        </w:rPr>
        <w:t xml:space="preserve"> tal-</w:t>
      </w:r>
      <w:proofErr w:type="spellStart"/>
      <w:r w:rsidRPr="007E66CC">
        <w:rPr>
          <w:rFonts w:ascii="Times New Roman" w:hAnsi="Times New Roman" w:cs="Times New Roman"/>
          <w:sz w:val="22"/>
          <w:szCs w:val="22"/>
          <w:lang w:val="it-IT"/>
        </w:rPr>
        <w:t>bilanċ</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bejn</w:t>
      </w:r>
      <w:proofErr w:type="spellEnd"/>
      <w:r w:rsidRPr="007E66CC">
        <w:rPr>
          <w:rFonts w:ascii="Times New Roman" w:hAnsi="Times New Roman" w:cs="Times New Roman"/>
          <w:sz w:val="22"/>
          <w:szCs w:val="22"/>
          <w:lang w:val="it-IT"/>
        </w:rPr>
        <w:t xml:space="preserve"> il-</w:t>
      </w:r>
      <w:proofErr w:type="spellStart"/>
      <w:r w:rsidRPr="007E66CC">
        <w:rPr>
          <w:rFonts w:ascii="Times New Roman" w:hAnsi="Times New Roman" w:cs="Times New Roman"/>
          <w:sz w:val="22"/>
          <w:szCs w:val="22"/>
          <w:lang w:val="it-IT"/>
        </w:rPr>
        <w:t>benefiċċju</w:t>
      </w:r>
      <w:proofErr w:type="spellEnd"/>
      <w:r w:rsidRPr="007E66CC">
        <w:rPr>
          <w:rFonts w:ascii="Times New Roman" w:hAnsi="Times New Roman" w:cs="Times New Roman"/>
          <w:sz w:val="22"/>
          <w:szCs w:val="22"/>
          <w:lang w:val="it-IT"/>
        </w:rPr>
        <w:t xml:space="preserve"> u r-</w:t>
      </w:r>
      <w:proofErr w:type="spellStart"/>
      <w:r w:rsidRPr="007E66CC">
        <w:rPr>
          <w:rFonts w:ascii="Times New Roman" w:hAnsi="Times New Roman" w:cs="Times New Roman"/>
          <w:sz w:val="22"/>
          <w:szCs w:val="22"/>
          <w:lang w:val="it-IT"/>
        </w:rPr>
        <w:t>riskju</w:t>
      </w:r>
      <w:proofErr w:type="spellEnd"/>
      <w:r w:rsidRPr="007E66CC">
        <w:rPr>
          <w:rFonts w:ascii="Times New Roman" w:hAnsi="Times New Roman" w:cs="Times New Roman"/>
          <w:sz w:val="22"/>
          <w:szCs w:val="22"/>
          <w:lang w:val="it-IT"/>
        </w:rPr>
        <w:t xml:space="preserve"> tal-</w:t>
      </w:r>
      <w:proofErr w:type="spellStart"/>
      <w:r w:rsidRPr="007E66CC">
        <w:rPr>
          <w:rFonts w:ascii="Times New Roman" w:hAnsi="Times New Roman" w:cs="Times New Roman"/>
          <w:sz w:val="22"/>
          <w:szCs w:val="22"/>
          <w:lang w:val="it-IT"/>
        </w:rPr>
        <w:t>prodott</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mediċinali</w:t>
      </w:r>
      <w:proofErr w:type="spellEnd"/>
      <w:r w:rsidRPr="007E66CC">
        <w:rPr>
          <w:rFonts w:ascii="Times New Roman" w:hAnsi="Times New Roman" w:cs="Times New Roman"/>
          <w:sz w:val="22"/>
          <w:szCs w:val="22"/>
          <w:lang w:val="it-IT"/>
        </w:rPr>
        <w:t>. Il-</w:t>
      </w:r>
      <w:proofErr w:type="spellStart"/>
      <w:r w:rsidRPr="007E66CC">
        <w:rPr>
          <w:rFonts w:ascii="Times New Roman" w:hAnsi="Times New Roman" w:cs="Times New Roman"/>
          <w:sz w:val="22"/>
          <w:szCs w:val="22"/>
          <w:lang w:val="it-IT"/>
        </w:rPr>
        <w:t>professjonisti</w:t>
      </w:r>
      <w:proofErr w:type="spellEnd"/>
      <w:r w:rsidRPr="007E66CC">
        <w:rPr>
          <w:rFonts w:ascii="Times New Roman" w:hAnsi="Times New Roman" w:cs="Times New Roman"/>
          <w:sz w:val="22"/>
          <w:szCs w:val="22"/>
          <w:lang w:val="it-IT"/>
        </w:rPr>
        <w:t xml:space="preserve"> tal-</w:t>
      </w:r>
      <w:proofErr w:type="spellStart"/>
      <w:r w:rsidRPr="007E66CC">
        <w:rPr>
          <w:rFonts w:ascii="Times New Roman" w:hAnsi="Times New Roman" w:cs="Times New Roman"/>
          <w:sz w:val="22"/>
          <w:szCs w:val="22"/>
          <w:lang w:val="it-IT"/>
        </w:rPr>
        <w:t>kura</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tas-saħħa</w:t>
      </w:r>
      <w:proofErr w:type="spellEnd"/>
      <w:r w:rsidRPr="007E66CC">
        <w:rPr>
          <w:rFonts w:ascii="Times New Roman" w:hAnsi="Times New Roman" w:cs="Times New Roman"/>
          <w:sz w:val="22"/>
          <w:szCs w:val="22"/>
          <w:lang w:val="it-IT"/>
        </w:rPr>
        <w:t xml:space="preserve"> huma </w:t>
      </w:r>
      <w:proofErr w:type="spellStart"/>
      <w:r w:rsidRPr="007E66CC">
        <w:rPr>
          <w:rFonts w:ascii="Times New Roman" w:hAnsi="Times New Roman" w:cs="Times New Roman"/>
          <w:sz w:val="22"/>
          <w:szCs w:val="22"/>
          <w:lang w:val="it-IT"/>
        </w:rPr>
        <w:t>mitluba</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jirrappurtaw</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kwalunkwe</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reazzjoni</w:t>
      </w:r>
      <w:proofErr w:type="spellEnd"/>
      <w:r w:rsidRPr="007E66CC">
        <w:rPr>
          <w:rFonts w:ascii="Times New Roman" w:hAnsi="Times New Roman" w:cs="Times New Roman"/>
          <w:sz w:val="22"/>
          <w:szCs w:val="22"/>
          <w:lang w:val="it-IT"/>
        </w:rPr>
        <w:t xml:space="preserve"> avversa </w:t>
      </w:r>
      <w:proofErr w:type="spellStart"/>
      <w:r w:rsidRPr="007E66CC">
        <w:rPr>
          <w:rFonts w:ascii="Times New Roman" w:hAnsi="Times New Roman" w:cs="Times New Roman"/>
          <w:sz w:val="22"/>
          <w:szCs w:val="22"/>
          <w:lang w:val="it-IT"/>
        </w:rPr>
        <w:t>ssuspettata</w:t>
      </w:r>
      <w:proofErr w:type="spellEnd"/>
      <w:r w:rsidRPr="007E66CC">
        <w:rPr>
          <w:rFonts w:ascii="Times New Roman" w:hAnsi="Times New Roman" w:cs="Times New Roman"/>
          <w:sz w:val="22"/>
          <w:szCs w:val="22"/>
          <w:lang w:val="it-IT"/>
        </w:rPr>
        <w:t xml:space="preserve"> </w:t>
      </w:r>
      <w:proofErr w:type="spellStart"/>
      <w:r w:rsidRPr="007E66CC">
        <w:rPr>
          <w:rFonts w:ascii="Times New Roman" w:hAnsi="Times New Roman" w:cs="Times New Roman"/>
          <w:sz w:val="22"/>
          <w:szCs w:val="22"/>
          <w:lang w:val="it-IT"/>
        </w:rPr>
        <w:t>permezz</w:t>
      </w:r>
      <w:proofErr w:type="spellEnd"/>
      <w:r w:rsidRPr="007E66CC">
        <w:rPr>
          <w:rFonts w:ascii="Times New Roman" w:hAnsi="Times New Roman" w:cs="Times New Roman"/>
          <w:sz w:val="22"/>
          <w:szCs w:val="22"/>
          <w:lang w:val="it-IT"/>
        </w:rPr>
        <w:t xml:space="preserve"> </w:t>
      </w:r>
      <w:proofErr w:type="spellStart"/>
      <w:r w:rsidRPr="00816B13">
        <w:rPr>
          <w:rFonts w:ascii="Times New Roman" w:hAnsi="Times New Roman" w:cs="Times New Roman"/>
          <w:sz w:val="22"/>
          <w:szCs w:val="22"/>
          <w:highlight w:val="lightGray"/>
          <w:lang w:val="it-IT"/>
        </w:rPr>
        <w:t>tas</w:t>
      </w:r>
      <w:proofErr w:type="spellEnd"/>
      <w:r w:rsidRPr="00816B13">
        <w:rPr>
          <w:rFonts w:ascii="Times New Roman" w:hAnsi="Times New Roman" w:cs="Times New Roman"/>
          <w:sz w:val="22"/>
          <w:szCs w:val="22"/>
          <w:highlight w:val="lightGray"/>
          <w:lang w:val="it-IT"/>
        </w:rPr>
        <w:t xml:space="preserve">-sistema </w:t>
      </w:r>
      <w:proofErr w:type="spellStart"/>
      <w:r w:rsidRPr="00816B13">
        <w:rPr>
          <w:rFonts w:ascii="Times New Roman" w:hAnsi="Times New Roman" w:cs="Times New Roman"/>
          <w:sz w:val="22"/>
          <w:szCs w:val="22"/>
          <w:highlight w:val="lightGray"/>
          <w:lang w:val="it-IT"/>
        </w:rPr>
        <w:t>ta</w:t>
      </w:r>
      <w:proofErr w:type="spellEnd"/>
      <w:r w:rsidRPr="00816B13">
        <w:rPr>
          <w:rFonts w:ascii="Times New Roman" w:hAnsi="Times New Roman" w:cs="Times New Roman"/>
          <w:sz w:val="22"/>
          <w:szCs w:val="22"/>
          <w:highlight w:val="lightGray"/>
          <w:lang w:val="it-IT"/>
        </w:rPr>
        <w:t xml:space="preserve">’ </w:t>
      </w:r>
      <w:proofErr w:type="spellStart"/>
      <w:r w:rsidRPr="00816B13">
        <w:rPr>
          <w:rFonts w:ascii="Times New Roman" w:hAnsi="Times New Roman" w:cs="Times New Roman"/>
          <w:sz w:val="22"/>
          <w:szCs w:val="22"/>
          <w:highlight w:val="lightGray"/>
          <w:lang w:val="it-IT"/>
        </w:rPr>
        <w:t>rappurtar</w:t>
      </w:r>
      <w:proofErr w:type="spellEnd"/>
      <w:r w:rsidRPr="00816B13">
        <w:rPr>
          <w:rFonts w:ascii="Times New Roman" w:hAnsi="Times New Roman" w:cs="Times New Roman"/>
          <w:sz w:val="22"/>
          <w:szCs w:val="22"/>
          <w:highlight w:val="lightGray"/>
          <w:lang w:val="it-IT"/>
        </w:rPr>
        <w:t xml:space="preserve"> </w:t>
      </w:r>
      <w:proofErr w:type="spellStart"/>
      <w:r w:rsidRPr="00816B13">
        <w:rPr>
          <w:rFonts w:ascii="Times New Roman" w:hAnsi="Times New Roman" w:cs="Times New Roman"/>
          <w:sz w:val="22"/>
          <w:szCs w:val="22"/>
          <w:highlight w:val="lightGray"/>
          <w:lang w:val="it-IT"/>
        </w:rPr>
        <w:t>nazzjonali</w:t>
      </w:r>
      <w:proofErr w:type="spellEnd"/>
      <w:r w:rsidRPr="00816B13">
        <w:rPr>
          <w:rFonts w:ascii="Times New Roman" w:hAnsi="Times New Roman" w:cs="Times New Roman"/>
          <w:sz w:val="22"/>
          <w:szCs w:val="22"/>
          <w:highlight w:val="lightGray"/>
          <w:lang w:val="it-IT"/>
        </w:rPr>
        <w:t xml:space="preserve"> </w:t>
      </w:r>
      <w:proofErr w:type="spellStart"/>
      <w:r w:rsidRPr="00816B13">
        <w:rPr>
          <w:rFonts w:ascii="Times New Roman" w:hAnsi="Times New Roman" w:cs="Times New Roman"/>
          <w:sz w:val="22"/>
          <w:szCs w:val="22"/>
          <w:highlight w:val="lightGray"/>
          <w:lang w:val="it-IT"/>
        </w:rPr>
        <w:t>mniżżla</w:t>
      </w:r>
      <w:proofErr w:type="spellEnd"/>
      <w:r w:rsidRPr="00816B13">
        <w:rPr>
          <w:rFonts w:ascii="Times New Roman" w:hAnsi="Times New Roman" w:cs="Times New Roman"/>
          <w:sz w:val="22"/>
          <w:szCs w:val="22"/>
          <w:highlight w:val="lightGray"/>
          <w:lang w:val="it-IT"/>
        </w:rPr>
        <w:t xml:space="preserve"> </w:t>
      </w:r>
      <w:proofErr w:type="spellStart"/>
      <w:r w:rsidRPr="00816B13">
        <w:rPr>
          <w:rFonts w:ascii="Times New Roman" w:hAnsi="Times New Roman" w:cs="Times New Roman"/>
          <w:sz w:val="22"/>
          <w:szCs w:val="22"/>
          <w:highlight w:val="lightGray"/>
          <w:lang w:val="it-IT"/>
        </w:rPr>
        <w:t>f’</w:t>
      </w:r>
      <w:hyperlink r:id="rId13" w:history="1">
        <w:r w:rsidRPr="00816B13">
          <w:rPr>
            <w:rStyle w:val="Hyperlink"/>
            <w:rFonts w:ascii="Times New Roman" w:hAnsi="Times New Roman" w:cs="Times New Roman"/>
            <w:sz w:val="22"/>
            <w:szCs w:val="22"/>
            <w:highlight w:val="lightGray"/>
            <w:lang w:val="it-IT"/>
          </w:rPr>
          <w:t>Appendiċi</w:t>
        </w:r>
        <w:proofErr w:type="spellEnd"/>
        <w:r w:rsidR="000165FB" w:rsidRPr="00816B13">
          <w:rPr>
            <w:rStyle w:val="Hyperlink"/>
            <w:rFonts w:ascii="Times New Roman" w:hAnsi="Times New Roman" w:cs="Times New Roman"/>
            <w:sz w:val="22"/>
            <w:szCs w:val="22"/>
            <w:highlight w:val="lightGray"/>
            <w:lang w:val="it-IT"/>
          </w:rPr>
          <w:t> </w:t>
        </w:r>
        <w:r w:rsidRPr="00816B13">
          <w:rPr>
            <w:rStyle w:val="Hyperlink"/>
            <w:rFonts w:ascii="Times New Roman" w:hAnsi="Times New Roman" w:cs="Times New Roman"/>
            <w:sz w:val="22"/>
            <w:szCs w:val="22"/>
            <w:highlight w:val="lightGray"/>
            <w:lang w:val="it-IT"/>
          </w:rPr>
          <w:t>V</w:t>
        </w:r>
      </w:hyperlink>
      <w:r w:rsidRPr="007E66CC">
        <w:rPr>
          <w:rFonts w:ascii="Times New Roman" w:hAnsi="Times New Roman" w:cs="Times New Roman"/>
          <w:sz w:val="22"/>
          <w:szCs w:val="22"/>
          <w:lang w:val="it-IT"/>
        </w:rPr>
        <w:t>.</w:t>
      </w:r>
    </w:p>
    <w:p w14:paraId="5734886E" w14:textId="77777777" w:rsidR="00A956CA" w:rsidRPr="00423BFA" w:rsidRDefault="00A956CA" w:rsidP="007E66CC">
      <w:pPr>
        <w:pStyle w:val="Default"/>
        <w:rPr>
          <w:rFonts w:ascii="Times New Roman" w:hAnsi="Times New Roman" w:cs="Times New Roman"/>
          <w:b/>
          <w:bCs/>
          <w:sz w:val="22"/>
          <w:szCs w:val="22"/>
          <w:lang w:val="mt-MT"/>
        </w:rPr>
      </w:pPr>
    </w:p>
    <w:p w14:paraId="1562D734" w14:textId="77777777" w:rsidR="00A956CA" w:rsidRPr="00BF0238" w:rsidRDefault="00AC7DBF" w:rsidP="007E66CC">
      <w:pPr>
        <w:pStyle w:val="Default"/>
        <w:keepNext/>
        <w:ind w:left="567" w:hanging="567"/>
        <w:rPr>
          <w:rFonts w:ascii="Times New Roman" w:hAnsi="Times New Roman" w:cs="Times New Roman"/>
          <w:b/>
          <w:bCs/>
          <w:sz w:val="22"/>
          <w:szCs w:val="22"/>
          <w:lang w:val="mt-MT"/>
        </w:rPr>
      </w:pPr>
      <w:r>
        <w:rPr>
          <w:rFonts w:ascii="Times New Roman" w:hAnsi="Times New Roman" w:cs="Times New Roman"/>
          <w:b/>
          <w:bCs/>
          <w:sz w:val="22"/>
          <w:szCs w:val="22"/>
          <w:lang w:val="mt-MT"/>
        </w:rPr>
        <w:t>4.9</w:t>
      </w:r>
      <w:r>
        <w:rPr>
          <w:rFonts w:ascii="Times New Roman" w:hAnsi="Times New Roman" w:cs="Times New Roman"/>
          <w:b/>
          <w:bCs/>
          <w:sz w:val="22"/>
          <w:szCs w:val="22"/>
          <w:lang w:val="mt-MT"/>
        </w:rPr>
        <w:tab/>
      </w:r>
      <w:r w:rsidR="002C6D39" w:rsidRPr="00BF0238">
        <w:rPr>
          <w:rFonts w:ascii="Times New Roman" w:hAnsi="Times New Roman" w:cs="Times New Roman"/>
          <w:b/>
          <w:bCs/>
          <w:sz w:val="22"/>
          <w:szCs w:val="22"/>
          <w:lang w:val="mt-MT"/>
        </w:rPr>
        <w:t>Doża eċċessiva</w:t>
      </w:r>
    </w:p>
    <w:p w14:paraId="0BE6A74E" w14:textId="77777777" w:rsidR="00A956CA" w:rsidRPr="00BF0238" w:rsidRDefault="00A956CA" w:rsidP="007E66CC">
      <w:pPr>
        <w:pStyle w:val="Default"/>
        <w:keepNext/>
        <w:rPr>
          <w:rFonts w:ascii="Times New Roman" w:hAnsi="Times New Roman" w:cs="Times New Roman"/>
          <w:sz w:val="22"/>
          <w:szCs w:val="22"/>
          <w:lang w:val="mt-MT"/>
        </w:rPr>
      </w:pPr>
    </w:p>
    <w:p w14:paraId="2AAD24C4" w14:textId="084B59B4" w:rsidR="00A956CA" w:rsidRPr="00BF0238" w:rsidRDefault="002C6D39"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Dożi singoli ta</w:t>
      </w:r>
      <w:r w:rsidR="00A81620">
        <w:rPr>
          <w:rFonts w:ascii="Times New Roman" w:hAnsi="Times New Roman" w:cs="Times New Roman"/>
          <w:lang w:val="mt-MT"/>
        </w:rPr>
        <w:t>’</w:t>
      </w:r>
      <w:r w:rsidRPr="00BF0238">
        <w:rPr>
          <w:rFonts w:ascii="Times New Roman" w:hAnsi="Times New Roman" w:cs="Times New Roman"/>
          <w:lang w:val="mt-MT"/>
        </w:rPr>
        <w:t xml:space="preserve"> 300 </w:t>
      </w:r>
      <w:r w:rsidR="005722A6" w:rsidRPr="00E1797F">
        <w:rPr>
          <w:rFonts w:ascii="Times New Roman" w:hAnsi="Times New Roman" w:cs="Times New Roman"/>
          <w:lang w:val="mt-MT"/>
        </w:rPr>
        <w:t>mc</w:t>
      </w:r>
      <w:r w:rsidR="005722A6" w:rsidRPr="00BF0238">
        <w:rPr>
          <w:rFonts w:ascii="Times New Roman" w:hAnsi="Times New Roman" w:cs="Times New Roman"/>
          <w:lang w:val="mt-MT"/>
        </w:rPr>
        <w:t>g</w:t>
      </w:r>
      <w:r w:rsidRPr="00BF0238">
        <w:rPr>
          <w:rFonts w:ascii="Times New Roman" w:hAnsi="Times New Roman" w:cs="Times New Roman"/>
          <w:lang w:val="mt-MT"/>
        </w:rPr>
        <w:t>/kg ġew amministrati taħt il-ġilda lil numru limitat ta</w:t>
      </w:r>
      <w:r w:rsidR="00A81620">
        <w:rPr>
          <w:rFonts w:ascii="Times New Roman" w:hAnsi="Times New Roman" w:cs="Times New Roman"/>
          <w:lang w:val="mt-MT"/>
        </w:rPr>
        <w:t>’</w:t>
      </w:r>
      <w:r w:rsidRPr="00BF0238">
        <w:rPr>
          <w:rFonts w:ascii="Times New Roman" w:hAnsi="Times New Roman" w:cs="Times New Roman"/>
          <w:lang w:val="mt-MT"/>
        </w:rPr>
        <w:t xml:space="preserve"> voluntiera b</w:t>
      </w:r>
      <w:r w:rsidR="00A81620">
        <w:rPr>
          <w:rFonts w:ascii="Times New Roman" w:hAnsi="Times New Roman" w:cs="Times New Roman"/>
          <w:lang w:val="mt-MT"/>
        </w:rPr>
        <w:t>’</w:t>
      </w:r>
      <w:r w:rsidRPr="00BF0238">
        <w:rPr>
          <w:rFonts w:ascii="Times New Roman" w:hAnsi="Times New Roman" w:cs="Times New Roman"/>
          <w:lang w:val="mt-MT"/>
        </w:rPr>
        <w:t>saħħithom u pazjenti b</w:t>
      </w:r>
      <w:r w:rsidR="00A81620">
        <w:rPr>
          <w:rFonts w:ascii="Times New Roman" w:hAnsi="Times New Roman" w:cs="Times New Roman"/>
          <w:lang w:val="mt-MT"/>
        </w:rPr>
        <w:t>’</w:t>
      </w:r>
      <w:r w:rsidRPr="00BF0238">
        <w:rPr>
          <w:rFonts w:ascii="Times New Roman" w:hAnsi="Times New Roman" w:cs="Times New Roman"/>
          <w:lang w:val="mt-MT"/>
        </w:rPr>
        <w:t>kanċer taċ</w:t>
      </w:r>
      <w:r w:rsidR="000F3B26">
        <w:rPr>
          <w:rFonts w:ascii="Times New Roman" w:hAnsi="Times New Roman" w:cs="Times New Roman"/>
          <w:lang w:val="mt-MT"/>
        </w:rPr>
        <w:noBreakHyphen/>
      </w:r>
      <w:r w:rsidRPr="00BF0238">
        <w:rPr>
          <w:rFonts w:ascii="Times New Roman" w:hAnsi="Times New Roman" w:cs="Times New Roman"/>
          <w:lang w:val="mt-MT"/>
        </w:rPr>
        <w:t>ċelluli mhux żgħar tal-pulmun mingħajr effetti avversi serji. L</w:t>
      </w:r>
      <w:r w:rsidR="000F3B26">
        <w:rPr>
          <w:rFonts w:ascii="Times New Roman" w:hAnsi="Times New Roman" w:cs="Times New Roman"/>
          <w:lang w:val="mt-MT"/>
        </w:rPr>
        <w:noBreakHyphen/>
      </w:r>
      <w:r w:rsidRPr="00BF0238">
        <w:rPr>
          <w:rFonts w:ascii="Times New Roman" w:hAnsi="Times New Roman" w:cs="Times New Roman"/>
          <w:lang w:val="mt-MT"/>
        </w:rPr>
        <w:t>avvenimenti avversi kienu simili għal dawk f</w:t>
      </w:r>
      <w:r w:rsidR="002D72B1">
        <w:rPr>
          <w:rFonts w:ascii="Times New Roman" w:hAnsi="Times New Roman" w:cs="Times New Roman"/>
          <w:lang w:val="mt-MT"/>
        </w:rPr>
        <w:t>’</w:t>
      </w:r>
      <w:r w:rsidRPr="00BF0238">
        <w:rPr>
          <w:rFonts w:ascii="Times New Roman" w:hAnsi="Times New Roman" w:cs="Times New Roman"/>
          <w:lang w:val="mt-MT"/>
        </w:rPr>
        <w:t>individwi jirċievu dożi aktar baxxi ta</w:t>
      </w:r>
      <w:r w:rsidR="00A81620">
        <w:rPr>
          <w:rFonts w:ascii="Times New Roman" w:hAnsi="Times New Roman" w:cs="Times New Roman"/>
          <w:lang w:val="mt-MT"/>
        </w:rPr>
        <w:t>’</w:t>
      </w:r>
      <w:r w:rsidRPr="00BF0238">
        <w:rPr>
          <w:rFonts w:ascii="Times New Roman" w:hAnsi="Times New Roman" w:cs="Times New Roman"/>
          <w:lang w:val="mt-MT"/>
        </w:rPr>
        <w:t xml:space="preserve"> Pegfilgrastim.</w:t>
      </w:r>
    </w:p>
    <w:p w14:paraId="4F684D57" w14:textId="77777777" w:rsidR="00A956CA" w:rsidRPr="00BF0238" w:rsidRDefault="00A956CA" w:rsidP="007E66CC">
      <w:pPr>
        <w:pStyle w:val="ListParagraph"/>
        <w:spacing w:after="0" w:line="240" w:lineRule="auto"/>
        <w:ind w:left="0"/>
        <w:rPr>
          <w:rFonts w:ascii="Times New Roman" w:hAnsi="Times New Roman" w:cs="Times New Roman"/>
          <w:lang w:val="mt-MT"/>
        </w:rPr>
      </w:pPr>
    </w:p>
    <w:p w14:paraId="6F6BF026" w14:textId="77777777" w:rsidR="00A956CA" w:rsidRPr="00BF0238" w:rsidRDefault="00A956CA" w:rsidP="007E66CC">
      <w:pPr>
        <w:pStyle w:val="ListParagraph"/>
        <w:spacing w:after="0" w:line="240" w:lineRule="auto"/>
        <w:ind w:left="0"/>
        <w:rPr>
          <w:rFonts w:ascii="Times New Roman" w:hAnsi="Times New Roman" w:cs="Times New Roman"/>
          <w:i/>
          <w:iCs/>
          <w:szCs w:val="20"/>
          <w:lang w:val="mt-MT"/>
        </w:rPr>
      </w:pPr>
    </w:p>
    <w:p w14:paraId="1AE8D113" w14:textId="77777777" w:rsidR="00A956CA" w:rsidRPr="00893788" w:rsidRDefault="00AC7DBF"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893788">
        <w:rPr>
          <w:rFonts w:ascii="Times New Roman" w:hAnsi="Times New Roman" w:cs="Times New Roman"/>
          <w:b/>
          <w:bCs/>
          <w:color w:val="000000"/>
          <w:lang w:val="mt-MT"/>
        </w:rPr>
        <w:t>5.</w:t>
      </w:r>
      <w:r w:rsidRPr="00893788">
        <w:rPr>
          <w:rFonts w:ascii="Times New Roman" w:hAnsi="Times New Roman" w:cs="Times New Roman"/>
          <w:b/>
          <w:bCs/>
          <w:color w:val="000000"/>
          <w:lang w:val="mt-MT"/>
        </w:rPr>
        <w:tab/>
      </w:r>
      <w:r w:rsidR="00893788" w:rsidRPr="007E66CC">
        <w:rPr>
          <w:rFonts w:ascii="Times New Roman" w:hAnsi="Times New Roman" w:cs="Times New Roman"/>
          <w:b/>
          <w:lang w:val="mt-MT"/>
        </w:rPr>
        <w:t>PROPRJETAJIET FARMAKOLOĠIĊI</w:t>
      </w:r>
    </w:p>
    <w:p w14:paraId="70A995B3" w14:textId="77777777" w:rsidR="00A956CA" w:rsidRPr="008F0A78" w:rsidRDefault="00A956CA" w:rsidP="007E66CC">
      <w:pPr>
        <w:keepNext/>
        <w:autoSpaceDE w:val="0"/>
        <w:autoSpaceDN w:val="0"/>
        <w:adjustRightInd w:val="0"/>
        <w:spacing w:after="0" w:line="240" w:lineRule="auto"/>
        <w:ind w:left="567" w:hanging="567"/>
        <w:rPr>
          <w:rFonts w:ascii="Times New Roman" w:hAnsi="Times New Roman" w:cs="Times New Roman"/>
          <w:color w:val="000000"/>
          <w:lang w:val="mt-MT"/>
        </w:rPr>
      </w:pPr>
    </w:p>
    <w:p w14:paraId="34E0DF07" w14:textId="77777777" w:rsidR="00A956CA" w:rsidRPr="00893788" w:rsidRDefault="00A956CA"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8F0A78">
        <w:rPr>
          <w:rFonts w:ascii="Times New Roman" w:hAnsi="Times New Roman" w:cs="Times New Roman"/>
          <w:b/>
          <w:bCs/>
          <w:color w:val="000000"/>
          <w:lang w:val="mt-MT"/>
        </w:rPr>
        <w:t>5.1</w:t>
      </w:r>
      <w:r w:rsidRPr="008F0A78">
        <w:rPr>
          <w:rFonts w:ascii="Times New Roman" w:hAnsi="Times New Roman" w:cs="Times New Roman"/>
          <w:b/>
          <w:bCs/>
          <w:color w:val="000000"/>
          <w:lang w:val="mt-MT"/>
        </w:rPr>
        <w:tab/>
      </w:r>
      <w:r w:rsidR="00893788" w:rsidRPr="007E66CC">
        <w:rPr>
          <w:rFonts w:ascii="Times New Roman" w:hAnsi="Times New Roman" w:cs="Times New Roman"/>
          <w:b/>
          <w:lang w:val="mt-MT"/>
        </w:rPr>
        <w:t>Proprjetajiet farmakodinamiċi</w:t>
      </w:r>
    </w:p>
    <w:p w14:paraId="31D8D1B5"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65F1CF23" w14:textId="77777777" w:rsidR="00A956CA" w:rsidRPr="00BF0238" w:rsidRDefault="002C6D3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Kategorija farmakoterapewtika:immunostimulanti, fattur li jistimola l-kolonji, Kodiċi ATC: L03AA13</w:t>
      </w:r>
    </w:p>
    <w:p w14:paraId="08A46F60" w14:textId="77777777" w:rsidR="00A956CA" w:rsidRPr="00BF0238" w:rsidRDefault="00A956CA" w:rsidP="007E66CC">
      <w:pPr>
        <w:spacing w:after="0" w:line="240" w:lineRule="auto"/>
        <w:rPr>
          <w:rFonts w:ascii="Times New Roman" w:hAnsi="Times New Roman" w:cs="Times New Roman"/>
          <w:color w:val="000000"/>
          <w:lang w:val="mt-MT"/>
        </w:rPr>
      </w:pPr>
    </w:p>
    <w:p w14:paraId="27515A71" w14:textId="77777777" w:rsidR="00893788" w:rsidRDefault="00893788" w:rsidP="007E66CC">
      <w:pPr>
        <w:pStyle w:val="ListParagraph"/>
        <w:spacing w:after="0" w:line="240" w:lineRule="auto"/>
        <w:ind w:left="0"/>
        <w:rPr>
          <w:rFonts w:ascii="Times New Roman" w:hAnsi="Times New Roman" w:cs="Times New Roman"/>
          <w:color w:val="000000"/>
          <w:lang w:val="mt-MT"/>
        </w:rPr>
      </w:pPr>
      <w:r>
        <w:rPr>
          <w:rFonts w:ascii="Times New Roman" w:hAnsi="Times New Roman" w:cs="Times New Roman"/>
          <w:lang w:val="mt-MT"/>
        </w:rPr>
        <w:t>Pelmeg</w:t>
      </w:r>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huwa</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prodott</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mediċinali</w:t>
      </w:r>
      <w:proofErr w:type="spellEnd"/>
      <w:r w:rsidRPr="007E66CC">
        <w:rPr>
          <w:rFonts w:ascii="Times New Roman" w:hAnsi="Times New Roman" w:cs="Times New Roman"/>
          <w:lang w:val="it-IT"/>
        </w:rPr>
        <w:t xml:space="preserve"> </w:t>
      </w:r>
      <w:r w:rsidRPr="007E66CC">
        <w:rPr>
          <w:rFonts w:ascii="Times New Roman" w:hAnsi="Times New Roman" w:cs="Times New Roman"/>
          <w:noProof/>
          <w:lang w:val="it-IT"/>
        </w:rPr>
        <w:t>bijoloġiku simili.</w:t>
      </w:r>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Informazzjoni</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dettaljata</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dwar</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din</w:t>
      </w:r>
      <w:proofErr w:type="spellEnd"/>
      <w:r w:rsidRPr="007E66CC">
        <w:rPr>
          <w:rFonts w:ascii="Times New Roman" w:hAnsi="Times New Roman" w:cs="Times New Roman"/>
          <w:lang w:val="it-IT"/>
        </w:rPr>
        <w:t xml:space="preserve"> il-</w:t>
      </w:r>
      <w:proofErr w:type="spellStart"/>
      <w:r w:rsidRPr="007E66CC">
        <w:rPr>
          <w:rFonts w:ascii="Times New Roman" w:hAnsi="Times New Roman" w:cs="Times New Roman"/>
          <w:lang w:val="it-IT"/>
        </w:rPr>
        <w:t>mediċina</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tinsab</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fuq</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is-sit</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elettroniku</w:t>
      </w:r>
      <w:proofErr w:type="spellEnd"/>
      <w:r w:rsidRPr="007E66CC">
        <w:rPr>
          <w:rFonts w:ascii="Times New Roman" w:hAnsi="Times New Roman" w:cs="Times New Roman"/>
          <w:lang w:val="it-IT"/>
        </w:rPr>
        <w:t xml:space="preserve"> tal-</w:t>
      </w:r>
      <w:proofErr w:type="spellStart"/>
      <w:r w:rsidRPr="007E66CC">
        <w:rPr>
          <w:rFonts w:ascii="Times New Roman" w:hAnsi="Times New Roman" w:cs="Times New Roman"/>
          <w:lang w:val="it-IT"/>
        </w:rPr>
        <w:t>Aġenzija</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Ewropea</w:t>
      </w:r>
      <w:proofErr w:type="spellEnd"/>
      <w:r w:rsidRPr="007E66CC">
        <w:rPr>
          <w:rFonts w:ascii="Times New Roman" w:hAnsi="Times New Roman" w:cs="Times New Roman"/>
          <w:lang w:val="it-IT"/>
        </w:rPr>
        <w:t xml:space="preserve"> </w:t>
      </w:r>
      <w:proofErr w:type="spellStart"/>
      <w:r w:rsidRPr="007E66CC">
        <w:rPr>
          <w:rFonts w:ascii="Times New Roman" w:hAnsi="Times New Roman" w:cs="Times New Roman"/>
          <w:lang w:val="it-IT"/>
        </w:rPr>
        <w:t>għall-Mediċini</w:t>
      </w:r>
      <w:proofErr w:type="spellEnd"/>
      <w:r w:rsidRPr="007E66CC">
        <w:rPr>
          <w:rFonts w:ascii="Times New Roman" w:hAnsi="Times New Roman" w:cs="Times New Roman"/>
          <w:lang w:val="it-IT"/>
        </w:rPr>
        <w:t xml:space="preserve"> </w:t>
      </w:r>
      <w:hyperlink r:id="rId14" w:history="1">
        <w:r w:rsidRPr="007E66CC">
          <w:rPr>
            <w:rStyle w:val="Hyperlink"/>
            <w:rFonts w:ascii="Times New Roman" w:hAnsi="Times New Roman" w:cs="Times New Roman"/>
            <w:lang w:val="it-IT"/>
          </w:rPr>
          <w:t>http://www.ema.europa.eu</w:t>
        </w:r>
      </w:hyperlink>
      <w:r w:rsidRPr="007E66CC">
        <w:rPr>
          <w:rFonts w:ascii="Times New Roman" w:hAnsi="Times New Roman" w:cs="Times New Roman"/>
          <w:color w:val="0000FF"/>
          <w:lang w:val="it-IT"/>
        </w:rPr>
        <w:t>.</w:t>
      </w:r>
    </w:p>
    <w:p w14:paraId="77076D1A" w14:textId="77777777" w:rsidR="002D72B1" w:rsidRDefault="002D72B1" w:rsidP="007E66CC">
      <w:pPr>
        <w:pStyle w:val="ListParagraph"/>
        <w:spacing w:after="0" w:line="240" w:lineRule="auto"/>
        <w:ind w:left="0"/>
        <w:rPr>
          <w:rFonts w:ascii="Times New Roman" w:hAnsi="Times New Roman" w:cs="Times New Roman"/>
          <w:color w:val="000000"/>
          <w:lang w:val="mt-MT"/>
        </w:rPr>
      </w:pPr>
    </w:p>
    <w:p w14:paraId="72F1664B" w14:textId="77777777" w:rsidR="00291E67" w:rsidRPr="00BF0238" w:rsidRDefault="00B47CC4" w:rsidP="007E66CC">
      <w:pPr>
        <w:pStyle w:val="ListParagraph"/>
        <w:spacing w:after="0" w:line="240" w:lineRule="auto"/>
        <w:ind w:left="0"/>
        <w:rPr>
          <w:rFonts w:ascii="Times New Roman" w:hAnsi="Times New Roman" w:cs="Times New Roman"/>
          <w:i/>
          <w:iCs/>
          <w:color w:val="000000"/>
          <w:lang w:val="mt-MT"/>
        </w:rPr>
      </w:pPr>
      <w:r w:rsidRPr="00BF0238">
        <w:rPr>
          <w:rFonts w:ascii="Times New Roman" w:hAnsi="Times New Roman" w:cs="Times New Roman"/>
          <w:color w:val="000000"/>
          <w:lang w:val="mt-MT"/>
        </w:rPr>
        <w:t>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fattur uman li jistimola l-kolonji ta’ granuloċiti (</w:t>
      </w:r>
      <w:r w:rsidRPr="00BF0238">
        <w:rPr>
          <w:rFonts w:ascii="Times New Roman" w:hAnsi="Times New Roman" w:cs="Times New Roman"/>
          <w:i/>
          <w:iCs/>
          <w:color w:val="000000"/>
          <w:lang w:val="mt-MT"/>
        </w:rPr>
        <w:t>G-CSF</w:t>
      </w:r>
      <w:r w:rsidRPr="00BF0238">
        <w:rPr>
          <w:rFonts w:ascii="Times New Roman" w:hAnsi="Times New Roman" w:cs="Times New Roman"/>
          <w:color w:val="000000"/>
          <w:lang w:val="mt-MT"/>
        </w:rPr>
        <w:t>) huwa glikoproteina li tirregola l</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produzzjoni u l-ħelsien ta</w:t>
      </w:r>
      <w:r w:rsidR="004631DB">
        <w:rPr>
          <w:rFonts w:ascii="Times New Roman" w:hAnsi="Times New Roman" w:cs="Times New Roman"/>
          <w:color w:val="000000"/>
          <w:lang w:val="mt-MT"/>
        </w:rPr>
        <w:t>’</w:t>
      </w:r>
      <w:r w:rsidRPr="00BF0238">
        <w:rPr>
          <w:rFonts w:ascii="Times New Roman" w:hAnsi="Times New Roman" w:cs="Times New Roman"/>
          <w:color w:val="000000"/>
          <w:lang w:val="mt-MT"/>
        </w:rPr>
        <w:t xml:space="preserve"> newtrofili mill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mudullun. Pegfilgrastim huwa magħmul minn molekola ta</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 xml:space="preserve"> G</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CSF umana rikombinanti (r-metHuG</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CSF) marbuta b’rabta kovalenti ma’ molekola waħda ta’ polyethylene glycol (PEG) ta’ 20 kd. Pegfilgrastim huwa forma ta</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 xml:space="preserve"> filgrastim li jdum aktar fil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ġisem minħabba li t</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tneħħija mil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kliewi hija mnaqqsa. Intwera li pegfilgrastim u filgrastim għandhom mekkaniżmu ta</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 xml:space="preserve"> azzjoni identiku, u jikkawżaw </w:t>
      </w:r>
      <w:r w:rsidR="00F7534E">
        <w:rPr>
          <w:rFonts w:ascii="Times New Roman" w:hAnsi="Times New Roman" w:cs="Times New Roman"/>
          <w:color w:val="000000"/>
          <w:lang w:val="mt-MT"/>
        </w:rPr>
        <w:t>żi</w:t>
      </w:r>
      <w:r w:rsidRPr="00BF0238">
        <w:rPr>
          <w:rFonts w:ascii="Times New Roman" w:hAnsi="Times New Roman" w:cs="Times New Roman"/>
          <w:color w:val="000000"/>
          <w:lang w:val="mt-MT"/>
        </w:rPr>
        <w:t>eda sinifikanti fl-għadd ta’ newtrofili fid</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demm periferali fi ż</w:t>
      </w:r>
      <w:r w:rsidR="003959DE" w:rsidRPr="00BF0238">
        <w:rPr>
          <w:rFonts w:ascii="Times New Roman" w:hAnsi="Times New Roman" w:cs="Times New Roman"/>
          <w:color w:val="000000"/>
          <w:lang w:val="mt-MT"/>
        </w:rPr>
        <w:t>mien 24 </w:t>
      </w:r>
      <w:r w:rsidRPr="00BF0238">
        <w:rPr>
          <w:rFonts w:ascii="Times New Roman" w:hAnsi="Times New Roman" w:cs="Times New Roman"/>
          <w:color w:val="000000"/>
          <w:lang w:val="mt-MT"/>
        </w:rPr>
        <w:t>siegħa, b</w:t>
      </w:r>
      <w:r w:rsidR="003959DE" w:rsidRPr="00BF0238">
        <w:rPr>
          <w:rFonts w:ascii="Times New Roman" w:hAnsi="Times New Roman" w:cs="Times New Roman"/>
          <w:color w:val="000000"/>
          <w:lang w:val="mt-MT"/>
        </w:rPr>
        <w:t>’</w:t>
      </w:r>
      <w:r w:rsidR="00F7534E">
        <w:rPr>
          <w:rFonts w:ascii="Times New Roman" w:hAnsi="Times New Roman" w:cs="Times New Roman"/>
          <w:color w:val="000000"/>
          <w:lang w:val="mt-MT"/>
        </w:rPr>
        <w:t>żi</w:t>
      </w:r>
      <w:r w:rsidRPr="00BF0238">
        <w:rPr>
          <w:rFonts w:ascii="Times New Roman" w:hAnsi="Times New Roman" w:cs="Times New Roman"/>
          <w:color w:val="000000"/>
          <w:lang w:val="mt-MT"/>
        </w:rPr>
        <w:t>diet minuri fil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monoċiti u/jew fil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limfoċiti. Bħal fil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każ ta</w:t>
      </w:r>
      <w:r w:rsidR="00A81620">
        <w:rPr>
          <w:rFonts w:ascii="Times New Roman" w:hAnsi="Times New Roman" w:cs="Times New Roman"/>
          <w:color w:val="000000"/>
          <w:lang w:val="mt-MT"/>
        </w:rPr>
        <w:t>’</w:t>
      </w:r>
      <w:r w:rsidR="003959DE"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t>filgrastim, in</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newtrofili li jiġu prodotti b</w:t>
      </w:r>
      <w:r w:rsidR="003959DE" w:rsidRPr="00BF0238">
        <w:rPr>
          <w:rFonts w:ascii="Times New Roman" w:hAnsi="Times New Roman" w:cs="Times New Roman"/>
          <w:color w:val="000000"/>
          <w:lang w:val="mt-MT"/>
        </w:rPr>
        <w:t>’</w:t>
      </w:r>
      <w:r w:rsidRPr="00BF0238">
        <w:rPr>
          <w:rFonts w:ascii="Times New Roman" w:hAnsi="Times New Roman" w:cs="Times New Roman"/>
          <w:color w:val="000000"/>
          <w:lang w:val="mt-MT"/>
        </w:rPr>
        <w:t>rispons għal pegfilgrastim juru funzjonijiet normali jew</w:t>
      </w:r>
      <w:r w:rsidR="003959DE"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t>miżjuda kif intwera f</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testijiet dwar 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funzjoni kimotattika u fagoċitika. Bħal fil</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każ ta</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 xml:space="preserve"> fatturi ta</w:t>
      </w:r>
      <w:r w:rsidR="00A81620">
        <w:rPr>
          <w:rFonts w:ascii="Times New Roman" w:hAnsi="Times New Roman" w:cs="Times New Roman"/>
          <w:color w:val="000000"/>
          <w:lang w:val="mt-MT"/>
        </w:rPr>
        <w:t>’</w:t>
      </w:r>
      <w:r w:rsidR="003959DE"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t>tkabbir ematopojetiċi oħra, G</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 xml:space="preserve">CSF wera proprjetajiet stimolanti </w:t>
      </w:r>
      <w:r w:rsidR="003959DE" w:rsidRPr="00BF0238">
        <w:rPr>
          <w:rFonts w:ascii="Times New Roman" w:hAnsi="Times New Roman" w:cs="Times New Roman"/>
          <w:i/>
          <w:iCs/>
          <w:color w:val="000000"/>
          <w:lang w:val="mt-MT"/>
        </w:rPr>
        <w:t>in </w:t>
      </w:r>
      <w:r w:rsidRPr="00BF0238">
        <w:rPr>
          <w:rFonts w:ascii="Times New Roman" w:hAnsi="Times New Roman" w:cs="Times New Roman"/>
          <w:i/>
          <w:iCs/>
          <w:color w:val="000000"/>
          <w:lang w:val="mt-MT"/>
        </w:rPr>
        <w:t xml:space="preserve">vitro </w:t>
      </w:r>
      <w:r w:rsidRPr="00BF0238">
        <w:rPr>
          <w:rFonts w:ascii="Times New Roman" w:hAnsi="Times New Roman" w:cs="Times New Roman"/>
          <w:color w:val="000000"/>
          <w:lang w:val="mt-MT"/>
        </w:rPr>
        <w:t>fuq ċelluli endoteljali umani.</w:t>
      </w:r>
      <w:r w:rsidR="003959DE"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t>G</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CSF jista</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 xml:space="preserve"> jippromovi t-tkabbir </w:t>
      </w:r>
      <w:r w:rsidR="003959DE" w:rsidRPr="00BF0238">
        <w:rPr>
          <w:rFonts w:ascii="Times New Roman" w:hAnsi="Times New Roman" w:cs="Times New Roman"/>
          <w:i/>
          <w:iCs/>
          <w:color w:val="000000"/>
          <w:lang w:val="mt-MT"/>
        </w:rPr>
        <w:t>in </w:t>
      </w:r>
      <w:r w:rsidRPr="00BF0238">
        <w:rPr>
          <w:rFonts w:ascii="Times New Roman" w:hAnsi="Times New Roman" w:cs="Times New Roman"/>
          <w:i/>
          <w:iCs/>
          <w:color w:val="000000"/>
          <w:lang w:val="mt-MT"/>
        </w:rPr>
        <w:t xml:space="preserve">vitro </w:t>
      </w:r>
      <w:r w:rsidRPr="00BF0238">
        <w:rPr>
          <w:rFonts w:ascii="Times New Roman" w:hAnsi="Times New Roman" w:cs="Times New Roman"/>
          <w:color w:val="000000"/>
          <w:lang w:val="mt-MT"/>
        </w:rPr>
        <w:t>ta</w:t>
      </w:r>
      <w:r w:rsidR="003959DE" w:rsidRPr="00BF0238">
        <w:rPr>
          <w:rFonts w:ascii="Times New Roman" w:hAnsi="Times New Roman" w:cs="Times New Roman"/>
          <w:color w:val="000000"/>
          <w:lang w:val="mt-MT"/>
        </w:rPr>
        <w:t>’</w:t>
      </w:r>
      <w:r w:rsidRPr="00BF0238">
        <w:rPr>
          <w:rFonts w:ascii="Times New Roman" w:hAnsi="Times New Roman" w:cs="Times New Roman"/>
          <w:color w:val="000000"/>
          <w:lang w:val="mt-MT"/>
        </w:rPr>
        <w:t xml:space="preserve"> ċelluli majelojdi, inklużi ċelluli malinni, u effetti simili</w:t>
      </w:r>
      <w:r w:rsidR="003959DE"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t xml:space="preserve">jistgħu jidhru wkoll fuq xi ċelluli mhux majelojdi </w:t>
      </w:r>
      <w:r w:rsidR="003959DE" w:rsidRPr="00BF0238">
        <w:rPr>
          <w:rFonts w:ascii="Times New Roman" w:hAnsi="Times New Roman" w:cs="Times New Roman"/>
          <w:i/>
          <w:iCs/>
          <w:color w:val="000000"/>
          <w:lang w:val="mt-MT"/>
        </w:rPr>
        <w:t>in </w:t>
      </w:r>
      <w:r w:rsidRPr="00BF0238">
        <w:rPr>
          <w:rFonts w:ascii="Times New Roman" w:hAnsi="Times New Roman" w:cs="Times New Roman"/>
          <w:i/>
          <w:iCs/>
          <w:color w:val="000000"/>
          <w:lang w:val="mt-MT"/>
        </w:rPr>
        <w:t>vitro.</w:t>
      </w:r>
    </w:p>
    <w:p w14:paraId="31EE4229" w14:textId="77777777" w:rsidR="00B41BDA" w:rsidRDefault="00B41BDA" w:rsidP="007E66CC">
      <w:pPr>
        <w:pStyle w:val="ListParagraph"/>
        <w:spacing w:after="0" w:line="240" w:lineRule="auto"/>
        <w:ind w:left="0"/>
        <w:rPr>
          <w:rFonts w:ascii="Times New Roman" w:hAnsi="Times New Roman" w:cs="Times New Roman"/>
          <w:lang w:val="mt-MT"/>
        </w:rPr>
      </w:pPr>
    </w:p>
    <w:p w14:paraId="1C6CDC90" w14:textId="4DBD0443" w:rsidR="00A956CA" w:rsidRPr="00BF0238" w:rsidRDefault="00AB7EFE"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 xml:space="preserve">F’żewġ studji </w:t>
      </w:r>
      <w:r w:rsidR="006631B6">
        <w:rPr>
          <w:rFonts w:ascii="Times New Roman" w:eastAsia="Times New Roman" w:hAnsi="Times New Roman" w:cs="Times New Roman"/>
          <w:lang w:val="mt-MT" w:eastAsia="en-GB"/>
        </w:rPr>
        <w:t xml:space="preserve">li fihom il-parteċipanti ntagħżlu b’mod </w:t>
      </w:r>
      <w:r w:rsidR="00A81620">
        <w:rPr>
          <w:rFonts w:ascii="Times New Roman" w:hAnsi="Times New Roman" w:cs="Times New Roman"/>
          <w:lang w:val="mt-MT"/>
        </w:rPr>
        <w:t>każwali</w:t>
      </w:r>
      <w:r w:rsidRPr="00BF0238">
        <w:rPr>
          <w:rFonts w:ascii="Times New Roman" w:hAnsi="Times New Roman" w:cs="Times New Roman"/>
          <w:lang w:val="mt-MT"/>
        </w:rPr>
        <w:t>, double</w:t>
      </w:r>
      <w:r w:rsidR="000F3B26">
        <w:rPr>
          <w:rFonts w:ascii="Times New Roman" w:hAnsi="Times New Roman" w:cs="Times New Roman"/>
          <w:lang w:val="mt-MT"/>
        </w:rPr>
        <w:noBreakHyphen/>
      </w:r>
      <w:r w:rsidRPr="00BF0238">
        <w:rPr>
          <w:rFonts w:ascii="Times New Roman" w:hAnsi="Times New Roman" w:cs="Times New Roman"/>
          <w:lang w:val="mt-MT"/>
        </w:rPr>
        <w:t>blind, ta’ importanza kbira, f’pazjenti b’</w:t>
      </w:r>
      <w:r w:rsidR="000603DE">
        <w:rPr>
          <w:rFonts w:ascii="Times New Roman" w:hAnsi="Times New Roman" w:cs="Times New Roman"/>
          <w:lang w:val="mt-MT"/>
        </w:rPr>
        <w:t>kanċer</w:t>
      </w:r>
      <w:r w:rsidRPr="00BF0238">
        <w:rPr>
          <w:rFonts w:ascii="Times New Roman" w:hAnsi="Times New Roman" w:cs="Times New Roman"/>
          <w:lang w:val="mt-MT"/>
        </w:rPr>
        <w:t xml:space="preserve"> tas-sider ta’ riskju għoli ta’ stadju II-IV li kienu qed jingħataw kimoterapija majelosopressiva li tikkonsisti f’doxorubicin u docetaxel, l</w:t>
      </w:r>
      <w:r w:rsidR="000F3B26">
        <w:rPr>
          <w:rFonts w:ascii="Times New Roman" w:hAnsi="Times New Roman" w:cs="Times New Roman"/>
          <w:lang w:val="mt-MT"/>
        </w:rPr>
        <w:noBreakHyphen/>
      </w:r>
      <w:r w:rsidRPr="00BF0238">
        <w:rPr>
          <w:rFonts w:ascii="Times New Roman" w:hAnsi="Times New Roman" w:cs="Times New Roman"/>
          <w:lang w:val="mt-MT"/>
        </w:rPr>
        <w:t>użu ta</w:t>
      </w:r>
      <w:r w:rsidR="00A81620">
        <w:rPr>
          <w:rFonts w:ascii="Times New Roman" w:hAnsi="Times New Roman" w:cs="Times New Roman"/>
          <w:lang w:val="mt-MT"/>
        </w:rPr>
        <w:t>’</w:t>
      </w:r>
      <w:r w:rsidRPr="00BF0238">
        <w:rPr>
          <w:rFonts w:ascii="Times New Roman" w:hAnsi="Times New Roman" w:cs="Times New Roman"/>
          <w:lang w:val="mt-MT"/>
        </w:rPr>
        <w:t xml:space="preserve"> pegfilgrastim, bħala doża waħda f’kull ċiklu, naqqset id</w:t>
      </w:r>
      <w:r w:rsidR="000F3B26">
        <w:rPr>
          <w:rFonts w:ascii="Times New Roman" w:hAnsi="Times New Roman" w:cs="Times New Roman"/>
          <w:lang w:val="mt-MT"/>
        </w:rPr>
        <w:noBreakHyphen/>
      </w:r>
      <w:r w:rsidRPr="00BF0238">
        <w:rPr>
          <w:rFonts w:ascii="Times New Roman" w:hAnsi="Times New Roman" w:cs="Times New Roman"/>
          <w:lang w:val="mt-MT"/>
        </w:rPr>
        <w:t>dewmien tannewtropenija u l</w:t>
      </w:r>
      <w:r w:rsidR="000F3B26">
        <w:rPr>
          <w:rFonts w:ascii="Times New Roman" w:hAnsi="Times New Roman" w:cs="Times New Roman"/>
          <w:lang w:val="mt-MT"/>
        </w:rPr>
        <w:noBreakHyphen/>
      </w:r>
      <w:r w:rsidRPr="00BF0238">
        <w:rPr>
          <w:rFonts w:ascii="Times New Roman" w:hAnsi="Times New Roman" w:cs="Times New Roman"/>
          <w:lang w:val="mt-MT"/>
        </w:rPr>
        <w:t>inċidenza ta’ newtropenija bid</w:t>
      </w:r>
      <w:r w:rsidR="000F3B26">
        <w:rPr>
          <w:rFonts w:ascii="Times New Roman" w:hAnsi="Times New Roman" w:cs="Times New Roman"/>
          <w:lang w:val="mt-MT"/>
        </w:rPr>
        <w:noBreakHyphen/>
      </w:r>
      <w:r w:rsidRPr="00BF0238">
        <w:rPr>
          <w:rFonts w:ascii="Times New Roman" w:hAnsi="Times New Roman" w:cs="Times New Roman"/>
          <w:lang w:val="mt-MT"/>
        </w:rPr>
        <w:t>deni b’mod simili għal dak osservat bl</w:t>
      </w:r>
      <w:r w:rsidR="000F3B26">
        <w:rPr>
          <w:rFonts w:ascii="Times New Roman" w:hAnsi="Times New Roman" w:cs="Times New Roman"/>
          <w:lang w:val="mt-MT"/>
        </w:rPr>
        <w:noBreakHyphen/>
      </w:r>
      <w:r w:rsidRPr="00BF0238">
        <w:rPr>
          <w:rFonts w:ascii="Times New Roman" w:hAnsi="Times New Roman" w:cs="Times New Roman"/>
          <w:lang w:val="mt-MT"/>
        </w:rPr>
        <w:t>għoti ta’ kuljum ta’ filgrastim (medjan ta’ 11</w:t>
      </w:r>
      <w:r w:rsidR="000F3B26">
        <w:rPr>
          <w:rFonts w:ascii="Times New Roman" w:hAnsi="Times New Roman" w:cs="Times New Roman"/>
          <w:lang w:val="mt-MT"/>
        </w:rPr>
        <w:noBreakHyphen/>
      </w:r>
      <w:r w:rsidRPr="00BF0238">
        <w:rPr>
          <w:rFonts w:ascii="Times New Roman" w:hAnsi="Times New Roman" w:cs="Times New Roman"/>
          <w:lang w:val="mt-MT"/>
        </w:rPr>
        <w:t>il għot</w:t>
      </w:r>
      <w:r w:rsidR="002D72B1">
        <w:rPr>
          <w:rFonts w:ascii="Times New Roman" w:hAnsi="Times New Roman" w:cs="Times New Roman"/>
          <w:lang w:val="mt-MT"/>
        </w:rPr>
        <w:t>ja</w:t>
      </w:r>
      <w:r w:rsidRPr="00BF0238">
        <w:rPr>
          <w:rFonts w:ascii="Times New Roman" w:hAnsi="Times New Roman" w:cs="Times New Roman"/>
          <w:lang w:val="mt-MT"/>
        </w:rPr>
        <w:t xml:space="preserve"> kuljum). Fin-nuqqas ta</w:t>
      </w:r>
      <w:r w:rsidR="002D72B1">
        <w:rPr>
          <w:rFonts w:ascii="Times New Roman" w:hAnsi="Times New Roman" w:cs="Times New Roman"/>
          <w:lang w:val="mt-MT"/>
        </w:rPr>
        <w:t>’</w:t>
      </w:r>
      <w:r w:rsidRPr="00BF0238">
        <w:rPr>
          <w:rFonts w:ascii="Times New Roman" w:hAnsi="Times New Roman" w:cs="Times New Roman"/>
          <w:lang w:val="mt-MT"/>
        </w:rPr>
        <w:t xml:space="preserve"> appoġġ ta</w:t>
      </w:r>
      <w:r w:rsidR="002D72B1">
        <w:rPr>
          <w:rFonts w:ascii="Times New Roman" w:hAnsi="Times New Roman" w:cs="Times New Roman"/>
          <w:lang w:val="mt-MT"/>
        </w:rPr>
        <w:t>’</w:t>
      </w:r>
      <w:r w:rsidRPr="00BF0238">
        <w:rPr>
          <w:rFonts w:ascii="Times New Roman" w:hAnsi="Times New Roman" w:cs="Times New Roman"/>
          <w:lang w:val="mt-MT"/>
        </w:rPr>
        <w:t xml:space="preserve"> fattur tat</w:t>
      </w:r>
      <w:r w:rsidR="000F3B26">
        <w:rPr>
          <w:rFonts w:ascii="Times New Roman" w:hAnsi="Times New Roman" w:cs="Times New Roman"/>
          <w:lang w:val="mt-MT"/>
        </w:rPr>
        <w:noBreakHyphen/>
      </w:r>
      <w:r w:rsidRPr="00BF0238">
        <w:rPr>
          <w:rFonts w:ascii="Times New Roman" w:hAnsi="Times New Roman" w:cs="Times New Roman"/>
          <w:lang w:val="mt-MT"/>
        </w:rPr>
        <w:t>tkabbir, ġie rrappurtat li din l</w:t>
      </w:r>
      <w:r w:rsidR="000F3B26">
        <w:rPr>
          <w:rFonts w:ascii="Times New Roman" w:hAnsi="Times New Roman" w:cs="Times New Roman"/>
          <w:lang w:val="mt-MT"/>
        </w:rPr>
        <w:noBreakHyphen/>
      </w:r>
      <w:r w:rsidRPr="00BF0238">
        <w:rPr>
          <w:rFonts w:ascii="Times New Roman" w:hAnsi="Times New Roman" w:cs="Times New Roman"/>
          <w:lang w:val="mt-MT"/>
        </w:rPr>
        <w:t>iskema ta</w:t>
      </w:r>
      <w:r w:rsidR="00A81620">
        <w:rPr>
          <w:rFonts w:ascii="Times New Roman" w:hAnsi="Times New Roman" w:cs="Times New Roman"/>
          <w:lang w:val="mt-MT"/>
        </w:rPr>
        <w:t>’</w:t>
      </w:r>
      <w:r w:rsidRPr="00BF0238">
        <w:rPr>
          <w:rFonts w:ascii="Times New Roman" w:hAnsi="Times New Roman" w:cs="Times New Roman"/>
          <w:lang w:val="mt-MT"/>
        </w:rPr>
        <w:t xml:space="preserve"> dożaġġ tirriżulta f’newtropenija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grad 4 li ddum medja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5 sa 7</w:t>
      </w:r>
      <w:r w:rsidR="001D57DD" w:rsidRPr="00BF0238">
        <w:rPr>
          <w:rFonts w:ascii="Times New Roman" w:hAnsi="Times New Roman" w:cs="Times New Roman"/>
          <w:lang w:val="mt-MT"/>
        </w:rPr>
        <w:t> </w:t>
      </w:r>
      <w:r w:rsidRPr="00BF0238">
        <w:rPr>
          <w:rFonts w:ascii="Times New Roman" w:hAnsi="Times New Roman" w:cs="Times New Roman"/>
          <w:lang w:val="mt-MT"/>
        </w:rPr>
        <w:t>ijiem,</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u inċidenza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30</w:t>
      </w:r>
      <w:r w:rsidR="000F3B26">
        <w:rPr>
          <w:rFonts w:ascii="Times New Roman" w:hAnsi="Times New Roman" w:cs="Times New Roman"/>
          <w:lang w:val="mt-MT"/>
        </w:rPr>
        <w:noBreakHyphen/>
      </w:r>
      <w:r w:rsidRPr="00BF0238">
        <w:rPr>
          <w:rFonts w:ascii="Times New Roman" w:hAnsi="Times New Roman" w:cs="Times New Roman"/>
          <w:lang w:val="mt-MT"/>
        </w:rPr>
        <w:t>40</w:t>
      </w:r>
      <w:r w:rsidR="001D57DD" w:rsidRPr="00BF0238">
        <w:rPr>
          <w:rFonts w:ascii="Times New Roman" w:hAnsi="Times New Roman" w:cs="Times New Roman"/>
          <w:lang w:val="mt-MT"/>
        </w:rPr>
        <w:t> </w:t>
      </w:r>
      <w:r w:rsidRPr="00BF0238">
        <w:rPr>
          <w:rFonts w:ascii="Times New Roman" w:hAnsi="Times New Roman" w:cs="Times New Roman"/>
          <w:lang w:val="mt-MT"/>
        </w:rPr>
        <w:t>%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newtropenija bid</w:t>
      </w:r>
      <w:r w:rsidR="000F3B26">
        <w:rPr>
          <w:rFonts w:ascii="Times New Roman" w:hAnsi="Times New Roman" w:cs="Times New Roman"/>
          <w:lang w:val="mt-MT"/>
        </w:rPr>
        <w:noBreakHyphen/>
      </w:r>
      <w:r w:rsidRPr="00BF0238">
        <w:rPr>
          <w:rFonts w:ascii="Times New Roman" w:hAnsi="Times New Roman" w:cs="Times New Roman"/>
          <w:lang w:val="mt-MT"/>
        </w:rPr>
        <w:t>deni. Fi studju wieħed (n</w:t>
      </w:r>
      <w:r w:rsidR="001D57DD" w:rsidRPr="00BF0238">
        <w:rPr>
          <w:rFonts w:ascii="Times New Roman" w:hAnsi="Times New Roman" w:cs="Times New Roman"/>
          <w:lang w:val="mt-MT"/>
        </w:rPr>
        <w:t> </w:t>
      </w:r>
      <w:r w:rsidRPr="00BF0238">
        <w:rPr>
          <w:rFonts w:ascii="Times New Roman" w:hAnsi="Times New Roman" w:cs="Times New Roman"/>
          <w:lang w:val="mt-MT"/>
        </w:rPr>
        <w:t>=</w:t>
      </w:r>
      <w:r w:rsidR="001D57DD" w:rsidRPr="00BF0238">
        <w:rPr>
          <w:rFonts w:ascii="Times New Roman" w:hAnsi="Times New Roman" w:cs="Times New Roman"/>
          <w:lang w:val="mt-MT"/>
        </w:rPr>
        <w:t> </w:t>
      </w:r>
      <w:r w:rsidRPr="00BF0238">
        <w:rPr>
          <w:rFonts w:ascii="Times New Roman" w:hAnsi="Times New Roman" w:cs="Times New Roman"/>
          <w:lang w:val="mt-MT"/>
        </w:rPr>
        <w:t>157), fejn intużat doża fissa</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6</w:t>
      </w:r>
      <w:r w:rsidR="001D57DD" w:rsidRPr="00BF0238">
        <w:rPr>
          <w:rFonts w:ascii="Times New Roman" w:hAnsi="Times New Roman" w:cs="Times New Roman"/>
          <w:lang w:val="mt-MT"/>
        </w:rPr>
        <w:t> </w:t>
      </w:r>
      <w:r w:rsidRPr="00BF0238">
        <w:rPr>
          <w:rFonts w:ascii="Times New Roman" w:hAnsi="Times New Roman" w:cs="Times New Roman"/>
          <w:lang w:val="mt-MT"/>
        </w:rPr>
        <w:t>mg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pegfilgrastim id-dewmien medju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newtropenija ta</w:t>
      </w:r>
      <w:r w:rsidR="001D57DD" w:rsidRPr="00BF0238">
        <w:rPr>
          <w:rFonts w:ascii="Times New Roman" w:hAnsi="Times New Roman" w:cs="Times New Roman"/>
          <w:lang w:val="mt-MT"/>
        </w:rPr>
        <w:t>’ grad 4 </w:t>
      </w:r>
      <w:r w:rsidRPr="00BF0238">
        <w:rPr>
          <w:rFonts w:ascii="Times New Roman" w:hAnsi="Times New Roman" w:cs="Times New Roman"/>
          <w:lang w:val="mt-MT"/>
        </w:rPr>
        <w:t>għall</w:t>
      </w:r>
      <w:r w:rsidR="000F3B26">
        <w:rPr>
          <w:rFonts w:ascii="Times New Roman" w:hAnsi="Times New Roman" w:cs="Times New Roman"/>
          <w:lang w:val="mt-MT"/>
        </w:rPr>
        <w:noBreakHyphen/>
      </w:r>
      <w:r w:rsidRPr="00BF0238">
        <w:rPr>
          <w:rFonts w:ascii="Times New Roman" w:hAnsi="Times New Roman" w:cs="Times New Roman"/>
          <w:lang w:val="mt-MT"/>
        </w:rPr>
        <w:t>grupp b</w:t>
      </w:r>
      <w:r w:rsidR="001D57DD" w:rsidRPr="00BF0238">
        <w:rPr>
          <w:rFonts w:ascii="Times New Roman" w:hAnsi="Times New Roman" w:cs="Times New Roman"/>
          <w:lang w:val="mt-MT"/>
        </w:rPr>
        <w:t>’</w:t>
      </w:r>
      <w:r w:rsidRPr="00BF0238">
        <w:rPr>
          <w:rFonts w:ascii="Times New Roman" w:hAnsi="Times New Roman" w:cs="Times New Roman"/>
          <w:lang w:val="mt-MT"/>
        </w:rPr>
        <w:t>pegfilgrastim</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kien ta</w:t>
      </w:r>
      <w:r w:rsidR="00893788">
        <w:rPr>
          <w:rFonts w:ascii="Times New Roman" w:hAnsi="Times New Roman" w:cs="Times New Roman"/>
          <w:lang w:val="mt-MT"/>
        </w:rPr>
        <w:t>’</w:t>
      </w:r>
      <w:r w:rsidR="001D57DD" w:rsidRPr="00BF0238">
        <w:rPr>
          <w:rFonts w:ascii="Times New Roman" w:hAnsi="Times New Roman" w:cs="Times New Roman"/>
          <w:lang w:val="mt-MT"/>
        </w:rPr>
        <w:t xml:space="preserve"> 1.8 </w:t>
      </w:r>
      <w:r w:rsidRPr="00BF0238">
        <w:rPr>
          <w:rFonts w:ascii="Times New Roman" w:hAnsi="Times New Roman" w:cs="Times New Roman"/>
          <w:lang w:val="mt-MT"/>
        </w:rPr>
        <w:t>jiem meta mqabbel ma</w:t>
      </w:r>
      <w:r w:rsidR="001D57DD" w:rsidRPr="00BF0238">
        <w:rPr>
          <w:rFonts w:ascii="Times New Roman" w:hAnsi="Times New Roman" w:cs="Times New Roman"/>
          <w:lang w:val="mt-MT"/>
        </w:rPr>
        <w:t>’ 1.6 </w:t>
      </w:r>
      <w:r w:rsidRPr="00BF0238">
        <w:rPr>
          <w:rFonts w:ascii="Times New Roman" w:hAnsi="Times New Roman" w:cs="Times New Roman"/>
          <w:lang w:val="mt-MT"/>
        </w:rPr>
        <w:t>jiem tal</w:t>
      </w:r>
      <w:r w:rsidR="000F3B26">
        <w:rPr>
          <w:rFonts w:ascii="Times New Roman" w:hAnsi="Times New Roman" w:cs="Times New Roman"/>
          <w:lang w:val="mt-MT"/>
        </w:rPr>
        <w:noBreakHyphen/>
      </w:r>
      <w:r w:rsidRPr="00BF0238">
        <w:rPr>
          <w:rFonts w:ascii="Times New Roman" w:hAnsi="Times New Roman" w:cs="Times New Roman"/>
          <w:lang w:val="mt-MT"/>
        </w:rPr>
        <w:t>grupp b</w:t>
      </w:r>
      <w:r w:rsidR="001D57DD" w:rsidRPr="00BF0238">
        <w:rPr>
          <w:rFonts w:ascii="Times New Roman" w:hAnsi="Times New Roman" w:cs="Times New Roman"/>
          <w:lang w:val="mt-MT"/>
        </w:rPr>
        <w:t>’</w:t>
      </w:r>
      <w:r w:rsidRPr="00BF0238">
        <w:rPr>
          <w:rFonts w:ascii="Times New Roman" w:hAnsi="Times New Roman" w:cs="Times New Roman"/>
          <w:lang w:val="mt-MT"/>
        </w:rPr>
        <w:t>filgrastim (differenza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0.23 jum, 95</w:t>
      </w:r>
      <w:r w:rsidR="001D57DD" w:rsidRPr="00BF0238">
        <w:rPr>
          <w:rFonts w:ascii="Times New Roman" w:hAnsi="Times New Roman" w:cs="Times New Roman"/>
          <w:lang w:val="mt-MT"/>
        </w:rPr>
        <w:t> </w:t>
      </w:r>
      <w:r w:rsidRPr="00BF0238">
        <w:rPr>
          <w:rFonts w:ascii="Times New Roman" w:hAnsi="Times New Roman" w:cs="Times New Roman"/>
          <w:lang w:val="mt-MT"/>
        </w:rPr>
        <w:t>% CI -0.15, 0.63). Matul l</w:t>
      </w:r>
      <w:r w:rsidR="000F3B26">
        <w:rPr>
          <w:rFonts w:ascii="Times New Roman" w:hAnsi="Times New Roman" w:cs="Times New Roman"/>
          <w:lang w:val="mt-MT"/>
        </w:rPr>
        <w:noBreakHyphen/>
      </w:r>
      <w:r w:rsidRPr="00BF0238">
        <w:rPr>
          <w:rFonts w:ascii="Times New Roman" w:hAnsi="Times New Roman" w:cs="Times New Roman"/>
          <w:lang w:val="mt-MT"/>
        </w:rPr>
        <w:t>istudju kollu, ir-rata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newtropenija bid</w:t>
      </w:r>
      <w:r w:rsidR="000F3B26">
        <w:rPr>
          <w:rFonts w:ascii="Times New Roman" w:hAnsi="Times New Roman" w:cs="Times New Roman"/>
          <w:lang w:val="mt-MT"/>
        </w:rPr>
        <w:noBreakHyphen/>
      </w:r>
      <w:r w:rsidRPr="00BF0238">
        <w:rPr>
          <w:rFonts w:ascii="Times New Roman" w:hAnsi="Times New Roman" w:cs="Times New Roman"/>
          <w:lang w:val="mt-MT"/>
        </w:rPr>
        <w:t>deni kienet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13</w:t>
      </w:r>
      <w:r w:rsidR="001D57DD" w:rsidRPr="00BF0238">
        <w:rPr>
          <w:rFonts w:ascii="Times New Roman" w:hAnsi="Times New Roman" w:cs="Times New Roman"/>
          <w:lang w:val="mt-MT"/>
        </w:rPr>
        <w:t> </w:t>
      </w:r>
      <w:r w:rsidRPr="00BF0238">
        <w:rPr>
          <w:rFonts w:ascii="Times New Roman" w:hAnsi="Times New Roman" w:cs="Times New Roman"/>
          <w:lang w:val="mt-MT"/>
        </w:rPr>
        <w:t>% tal</w:t>
      </w:r>
      <w:r w:rsidR="000F3B26">
        <w:rPr>
          <w:rFonts w:ascii="Times New Roman" w:hAnsi="Times New Roman" w:cs="Times New Roman"/>
          <w:lang w:val="mt-MT"/>
        </w:rPr>
        <w:noBreakHyphen/>
      </w:r>
      <w:r w:rsidRPr="00BF0238">
        <w:rPr>
          <w:rFonts w:ascii="Times New Roman" w:hAnsi="Times New Roman" w:cs="Times New Roman"/>
          <w:lang w:val="mt-MT"/>
        </w:rPr>
        <w:t>pazjenti kkurati</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b</w:t>
      </w:r>
      <w:r w:rsidR="001D57DD" w:rsidRPr="00BF0238">
        <w:rPr>
          <w:rFonts w:ascii="Times New Roman" w:hAnsi="Times New Roman" w:cs="Times New Roman"/>
          <w:lang w:val="mt-MT"/>
        </w:rPr>
        <w:t>’</w:t>
      </w:r>
      <w:r w:rsidRPr="00BF0238">
        <w:rPr>
          <w:rFonts w:ascii="Times New Roman" w:hAnsi="Times New Roman" w:cs="Times New Roman"/>
          <w:lang w:val="mt-MT"/>
        </w:rPr>
        <w:t>pegfilgrastim mqabbla ma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20</w:t>
      </w:r>
      <w:r w:rsidR="001D57DD" w:rsidRPr="00BF0238">
        <w:rPr>
          <w:rFonts w:ascii="Times New Roman" w:hAnsi="Times New Roman" w:cs="Times New Roman"/>
          <w:lang w:val="mt-MT"/>
        </w:rPr>
        <w:t> </w:t>
      </w:r>
      <w:r w:rsidRPr="00BF0238">
        <w:rPr>
          <w:rFonts w:ascii="Times New Roman" w:hAnsi="Times New Roman" w:cs="Times New Roman"/>
          <w:lang w:val="mt-MT"/>
        </w:rPr>
        <w:t>% tal</w:t>
      </w:r>
      <w:r w:rsidR="000F3B26">
        <w:rPr>
          <w:rFonts w:ascii="Times New Roman" w:hAnsi="Times New Roman" w:cs="Times New Roman"/>
          <w:lang w:val="mt-MT"/>
        </w:rPr>
        <w:noBreakHyphen/>
      </w:r>
      <w:r w:rsidRPr="00BF0238">
        <w:rPr>
          <w:rFonts w:ascii="Times New Roman" w:hAnsi="Times New Roman" w:cs="Times New Roman"/>
          <w:lang w:val="mt-MT"/>
        </w:rPr>
        <w:t>pazjenti kkurati b</w:t>
      </w:r>
      <w:r w:rsidR="001D57DD" w:rsidRPr="00BF0238">
        <w:rPr>
          <w:rFonts w:ascii="Times New Roman" w:hAnsi="Times New Roman" w:cs="Times New Roman"/>
          <w:lang w:val="mt-MT"/>
        </w:rPr>
        <w:t>’</w:t>
      </w:r>
      <w:r w:rsidRPr="00BF0238">
        <w:rPr>
          <w:rFonts w:ascii="Times New Roman" w:hAnsi="Times New Roman" w:cs="Times New Roman"/>
          <w:lang w:val="mt-MT"/>
        </w:rPr>
        <w:t>filgrastim (differenza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7</w:t>
      </w:r>
      <w:r w:rsidR="001D57DD" w:rsidRPr="00BF0238">
        <w:rPr>
          <w:rFonts w:ascii="Times New Roman" w:hAnsi="Times New Roman" w:cs="Times New Roman"/>
          <w:lang w:val="mt-MT"/>
        </w:rPr>
        <w:t> </w:t>
      </w:r>
      <w:r w:rsidRPr="00BF0238">
        <w:rPr>
          <w:rFonts w:ascii="Times New Roman" w:hAnsi="Times New Roman" w:cs="Times New Roman"/>
          <w:lang w:val="mt-MT"/>
        </w:rPr>
        <w:t>%, 95</w:t>
      </w:r>
      <w:r w:rsidR="001D57DD" w:rsidRPr="00BF0238">
        <w:rPr>
          <w:rFonts w:ascii="Times New Roman" w:hAnsi="Times New Roman" w:cs="Times New Roman"/>
          <w:lang w:val="mt-MT"/>
        </w:rPr>
        <w:t> </w:t>
      </w:r>
      <w:r w:rsidRPr="00BF0238">
        <w:rPr>
          <w:rFonts w:ascii="Times New Roman" w:hAnsi="Times New Roman" w:cs="Times New Roman"/>
          <w:lang w:val="mt-MT"/>
        </w:rPr>
        <w:t>% CI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19</w:t>
      </w:r>
      <w:r w:rsidR="001D57DD" w:rsidRPr="00BF0238">
        <w:rPr>
          <w:rFonts w:ascii="Times New Roman" w:hAnsi="Times New Roman" w:cs="Times New Roman"/>
          <w:lang w:val="mt-MT"/>
        </w:rPr>
        <w:t> </w:t>
      </w:r>
      <w:r w:rsidRPr="00BF0238">
        <w:rPr>
          <w:rFonts w:ascii="Times New Roman" w:hAnsi="Times New Roman" w:cs="Times New Roman"/>
          <w:lang w:val="mt-MT"/>
        </w:rPr>
        <w:t>%, 5</w:t>
      </w:r>
      <w:r w:rsidR="001D57DD" w:rsidRPr="00BF0238">
        <w:rPr>
          <w:rFonts w:ascii="Times New Roman" w:hAnsi="Times New Roman" w:cs="Times New Roman"/>
          <w:lang w:val="mt-MT"/>
        </w:rPr>
        <w:t> </w:t>
      </w:r>
      <w:r w:rsidRPr="00BF0238">
        <w:rPr>
          <w:rFonts w:ascii="Times New Roman" w:hAnsi="Times New Roman" w:cs="Times New Roman"/>
          <w:lang w:val="mt-MT"/>
        </w:rPr>
        <w:t>%). Fi studju ieħ</w:t>
      </w:r>
      <w:r w:rsidR="001D57DD" w:rsidRPr="00BF0238">
        <w:rPr>
          <w:rFonts w:ascii="Times New Roman" w:hAnsi="Times New Roman" w:cs="Times New Roman"/>
          <w:lang w:val="mt-MT"/>
        </w:rPr>
        <w:t>or (n </w:t>
      </w:r>
      <w:r w:rsidRPr="00BF0238">
        <w:rPr>
          <w:rFonts w:ascii="Times New Roman" w:hAnsi="Times New Roman" w:cs="Times New Roman"/>
          <w:lang w:val="mt-MT"/>
        </w:rPr>
        <w:t>=</w:t>
      </w:r>
      <w:r w:rsidR="001D57DD" w:rsidRPr="00BF0238">
        <w:rPr>
          <w:rFonts w:ascii="Times New Roman" w:hAnsi="Times New Roman" w:cs="Times New Roman"/>
          <w:lang w:val="mt-MT"/>
        </w:rPr>
        <w:t> </w:t>
      </w:r>
      <w:r w:rsidRPr="00BF0238">
        <w:rPr>
          <w:rFonts w:ascii="Times New Roman" w:hAnsi="Times New Roman" w:cs="Times New Roman"/>
          <w:lang w:val="mt-MT"/>
        </w:rPr>
        <w:t>310), fejn intużat doża maħduma skont il-piż</w:t>
      </w:r>
      <w:r w:rsidR="001D57DD" w:rsidRPr="00BF0238">
        <w:rPr>
          <w:rFonts w:ascii="Times New Roman" w:hAnsi="Times New Roman" w:cs="Times New Roman"/>
          <w:lang w:val="mt-MT"/>
        </w:rPr>
        <w:t xml:space="preserve"> (100 </w:t>
      </w:r>
      <w:r w:rsidR="005722A6" w:rsidRPr="00E1797F">
        <w:rPr>
          <w:rFonts w:ascii="Times New Roman" w:hAnsi="Times New Roman" w:cs="Times New Roman"/>
          <w:lang w:val="mt-MT"/>
        </w:rPr>
        <w:t>mc</w:t>
      </w:r>
      <w:r w:rsidR="005722A6" w:rsidRPr="00BF0238">
        <w:rPr>
          <w:rFonts w:ascii="Times New Roman" w:hAnsi="Times New Roman" w:cs="Times New Roman"/>
          <w:lang w:val="mt-MT"/>
        </w:rPr>
        <w:t>g</w:t>
      </w:r>
      <w:r w:rsidRPr="00BF0238">
        <w:rPr>
          <w:rFonts w:ascii="Times New Roman" w:hAnsi="Times New Roman" w:cs="Times New Roman"/>
          <w:lang w:val="mt-MT"/>
        </w:rPr>
        <w:t>/kg), id</w:t>
      </w:r>
      <w:r w:rsidR="000F3B26">
        <w:rPr>
          <w:rFonts w:ascii="Times New Roman" w:hAnsi="Times New Roman" w:cs="Times New Roman"/>
          <w:lang w:val="mt-MT"/>
        </w:rPr>
        <w:noBreakHyphen/>
      </w:r>
      <w:r w:rsidRPr="00BF0238">
        <w:rPr>
          <w:rFonts w:ascii="Times New Roman" w:hAnsi="Times New Roman" w:cs="Times New Roman"/>
          <w:lang w:val="mt-MT"/>
        </w:rPr>
        <w:t>dewmien</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medju tan-newtropenija grad</w:t>
      </w:r>
      <w:r w:rsidR="006500DD" w:rsidRPr="007E66CC">
        <w:rPr>
          <w:rFonts w:ascii="Times New Roman" w:hAnsi="Times New Roman" w:cs="Times New Roman"/>
          <w:lang w:val="mt-MT"/>
        </w:rPr>
        <w:t> </w:t>
      </w:r>
      <w:r w:rsidRPr="00BF0238">
        <w:rPr>
          <w:rFonts w:ascii="Times New Roman" w:hAnsi="Times New Roman" w:cs="Times New Roman"/>
          <w:lang w:val="mt-MT"/>
        </w:rPr>
        <w:t>4 għall-grupp b</w:t>
      </w:r>
      <w:r w:rsidR="001D57DD" w:rsidRPr="00BF0238">
        <w:rPr>
          <w:rFonts w:ascii="Times New Roman" w:hAnsi="Times New Roman" w:cs="Times New Roman"/>
          <w:lang w:val="mt-MT"/>
        </w:rPr>
        <w:t>’</w:t>
      </w:r>
      <w:r w:rsidRPr="00BF0238">
        <w:rPr>
          <w:rFonts w:ascii="Times New Roman" w:hAnsi="Times New Roman" w:cs="Times New Roman"/>
          <w:lang w:val="mt-MT"/>
        </w:rPr>
        <w:t>pegfilgrastim kienet ta</w:t>
      </w:r>
      <w:r w:rsidR="001D57DD" w:rsidRPr="00BF0238">
        <w:rPr>
          <w:rFonts w:ascii="Times New Roman" w:hAnsi="Times New Roman" w:cs="Times New Roman"/>
          <w:lang w:val="mt-MT"/>
        </w:rPr>
        <w:t>’ 1.7 </w:t>
      </w:r>
      <w:r w:rsidRPr="00BF0238">
        <w:rPr>
          <w:rFonts w:ascii="Times New Roman" w:hAnsi="Times New Roman" w:cs="Times New Roman"/>
          <w:lang w:val="mt-MT"/>
        </w:rPr>
        <w:t>imqabbel ma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1.8</w:t>
      </w:r>
      <w:r w:rsidR="001D57DD" w:rsidRPr="00BF0238">
        <w:rPr>
          <w:rFonts w:ascii="Times New Roman" w:hAnsi="Times New Roman" w:cs="Times New Roman"/>
          <w:lang w:val="mt-MT"/>
        </w:rPr>
        <w:t> </w:t>
      </w:r>
      <w:r w:rsidRPr="00BF0238">
        <w:rPr>
          <w:rFonts w:ascii="Times New Roman" w:hAnsi="Times New Roman" w:cs="Times New Roman"/>
          <w:lang w:val="mt-MT"/>
        </w:rPr>
        <w:t xml:space="preserve"> ijiem talgrupp</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b</w:t>
      </w:r>
      <w:r w:rsidR="004631DB">
        <w:rPr>
          <w:rFonts w:ascii="Times New Roman" w:hAnsi="Times New Roman" w:cs="Times New Roman"/>
          <w:lang w:val="mt-MT"/>
        </w:rPr>
        <w:t>’</w:t>
      </w:r>
      <w:r w:rsidRPr="00BF0238">
        <w:rPr>
          <w:rFonts w:ascii="Times New Roman" w:hAnsi="Times New Roman" w:cs="Times New Roman"/>
          <w:lang w:val="mt-MT"/>
        </w:rPr>
        <w:t>filgrastim (differenza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0.03</w:t>
      </w:r>
      <w:r w:rsidR="001D57DD" w:rsidRPr="00BF0238">
        <w:rPr>
          <w:rFonts w:ascii="Times New Roman" w:hAnsi="Times New Roman" w:cs="Times New Roman"/>
          <w:lang w:val="mt-MT"/>
        </w:rPr>
        <w:t> </w:t>
      </w:r>
      <w:r w:rsidRPr="00BF0238">
        <w:rPr>
          <w:rFonts w:ascii="Times New Roman" w:hAnsi="Times New Roman" w:cs="Times New Roman"/>
          <w:lang w:val="mt-MT"/>
        </w:rPr>
        <w:t>ijiem, 95</w:t>
      </w:r>
      <w:r w:rsidR="001D57DD" w:rsidRPr="00BF0238">
        <w:rPr>
          <w:rFonts w:ascii="Times New Roman" w:hAnsi="Times New Roman" w:cs="Times New Roman"/>
          <w:lang w:val="mt-MT"/>
        </w:rPr>
        <w:t> </w:t>
      </w:r>
      <w:r w:rsidRPr="00BF0238">
        <w:rPr>
          <w:rFonts w:ascii="Times New Roman" w:hAnsi="Times New Roman" w:cs="Times New Roman"/>
          <w:lang w:val="mt-MT"/>
        </w:rPr>
        <w:t>% CI -0.36, 0.30). Ir</w:t>
      </w:r>
      <w:r w:rsidR="000F3B26">
        <w:rPr>
          <w:rFonts w:ascii="Times New Roman" w:hAnsi="Times New Roman" w:cs="Times New Roman"/>
          <w:lang w:val="mt-MT"/>
        </w:rPr>
        <w:noBreakHyphen/>
      </w:r>
      <w:r w:rsidRPr="00BF0238">
        <w:rPr>
          <w:rFonts w:ascii="Times New Roman" w:hAnsi="Times New Roman" w:cs="Times New Roman"/>
          <w:lang w:val="mt-MT"/>
        </w:rPr>
        <w:t>rata totali ta newtropenija biddeni</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kienet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9</w:t>
      </w:r>
      <w:r w:rsidR="001D57DD" w:rsidRPr="00BF0238">
        <w:rPr>
          <w:rFonts w:ascii="Times New Roman" w:hAnsi="Times New Roman" w:cs="Times New Roman"/>
          <w:lang w:val="mt-MT"/>
        </w:rPr>
        <w:t> </w:t>
      </w:r>
      <w:r w:rsidRPr="00BF0238">
        <w:rPr>
          <w:rFonts w:ascii="Times New Roman" w:hAnsi="Times New Roman" w:cs="Times New Roman"/>
          <w:lang w:val="mt-MT"/>
        </w:rPr>
        <w:t>% tal-pazjenti kkurati b</w:t>
      </w:r>
      <w:r w:rsidR="001D57DD" w:rsidRPr="00BF0238">
        <w:rPr>
          <w:rFonts w:ascii="Times New Roman" w:hAnsi="Times New Roman" w:cs="Times New Roman"/>
          <w:lang w:val="mt-MT"/>
        </w:rPr>
        <w:t>’</w:t>
      </w:r>
      <w:r w:rsidRPr="00BF0238">
        <w:rPr>
          <w:rFonts w:ascii="Times New Roman" w:hAnsi="Times New Roman" w:cs="Times New Roman"/>
          <w:lang w:val="mt-MT"/>
        </w:rPr>
        <w:t>pegfilgrastim u 18</w:t>
      </w:r>
      <w:r w:rsidR="001D57DD" w:rsidRPr="00BF0238">
        <w:rPr>
          <w:rFonts w:ascii="Times New Roman" w:hAnsi="Times New Roman" w:cs="Times New Roman"/>
          <w:lang w:val="mt-MT"/>
        </w:rPr>
        <w:t> </w:t>
      </w:r>
      <w:r w:rsidRPr="00BF0238">
        <w:rPr>
          <w:rFonts w:ascii="Times New Roman" w:hAnsi="Times New Roman" w:cs="Times New Roman"/>
          <w:lang w:val="mt-MT"/>
        </w:rPr>
        <w:t>% tal</w:t>
      </w:r>
      <w:r w:rsidR="000F3B26">
        <w:rPr>
          <w:rFonts w:ascii="Times New Roman" w:hAnsi="Times New Roman" w:cs="Times New Roman"/>
          <w:lang w:val="mt-MT"/>
        </w:rPr>
        <w:noBreakHyphen/>
      </w:r>
      <w:r w:rsidRPr="00BF0238">
        <w:rPr>
          <w:rFonts w:ascii="Times New Roman" w:hAnsi="Times New Roman" w:cs="Times New Roman"/>
          <w:lang w:val="mt-MT"/>
        </w:rPr>
        <w:t>pazjenti kkurati b</w:t>
      </w:r>
      <w:r w:rsidR="001D57DD" w:rsidRPr="00BF0238">
        <w:rPr>
          <w:rFonts w:ascii="Times New Roman" w:hAnsi="Times New Roman" w:cs="Times New Roman"/>
          <w:lang w:val="mt-MT"/>
        </w:rPr>
        <w:t>’</w:t>
      </w:r>
      <w:r w:rsidRPr="00BF0238">
        <w:rPr>
          <w:rFonts w:ascii="Times New Roman" w:hAnsi="Times New Roman" w:cs="Times New Roman"/>
          <w:lang w:val="mt-MT"/>
        </w:rPr>
        <w:t>filgrastim</w:t>
      </w:r>
      <w:r w:rsidR="001D57DD" w:rsidRPr="00BF0238">
        <w:rPr>
          <w:rFonts w:ascii="Times New Roman" w:hAnsi="Times New Roman" w:cs="Times New Roman"/>
          <w:lang w:val="mt-MT"/>
        </w:rPr>
        <w:t xml:space="preserve"> </w:t>
      </w:r>
      <w:r w:rsidRPr="00BF0238">
        <w:rPr>
          <w:rFonts w:ascii="Times New Roman" w:hAnsi="Times New Roman" w:cs="Times New Roman"/>
          <w:lang w:val="mt-MT"/>
        </w:rPr>
        <w:t>(differenza ta</w:t>
      </w:r>
      <w:r w:rsidR="008D6ADC">
        <w:rPr>
          <w:rFonts w:ascii="Times New Roman" w:hAnsi="Times New Roman" w:cs="Times New Roman"/>
          <w:lang w:val="mt-MT"/>
        </w:rPr>
        <w:t>’</w:t>
      </w:r>
      <w:r w:rsidRPr="00BF0238">
        <w:rPr>
          <w:rFonts w:ascii="Times New Roman" w:hAnsi="Times New Roman" w:cs="Times New Roman"/>
          <w:lang w:val="mt-MT"/>
        </w:rPr>
        <w:t xml:space="preserve"> 9</w:t>
      </w:r>
      <w:r w:rsidR="001D57DD" w:rsidRPr="00BF0238">
        <w:rPr>
          <w:rFonts w:ascii="Times New Roman" w:hAnsi="Times New Roman" w:cs="Times New Roman"/>
          <w:lang w:val="mt-MT"/>
        </w:rPr>
        <w:t> </w:t>
      </w:r>
      <w:r w:rsidRPr="00BF0238">
        <w:rPr>
          <w:rFonts w:ascii="Times New Roman" w:hAnsi="Times New Roman" w:cs="Times New Roman"/>
          <w:lang w:val="mt-MT"/>
        </w:rPr>
        <w:t>%, 95</w:t>
      </w:r>
      <w:r w:rsidR="001D57DD" w:rsidRPr="00BF0238">
        <w:rPr>
          <w:rFonts w:ascii="Times New Roman" w:hAnsi="Times New Roman" w:cs="Times New Roman"/>
          <w:lang w:val="mt-MT"/>
        </w:rPr>
        <w:t> </w:t>
      </w:r>
      <w:r w:rsidRPr="00BF0238">
        <w:rPr>
          <w:rFonts w:ascii="Times New Roman" w:hAnsi="Times New Roman" w:cs="Times New Roman"/>
          <w:lang w:val="mt-MT"/>
        </w:rPr>
        <w:t>% CI ta</w:t>
      </w:r>
      <w:r w:rsidR="001D57DD" w:rsidRPr="00BF0238">
        <w:rPr>
          <w:rFonts w:ascii="Times New Roman" w:hAnsi="Times New Roman" w:cs="Times New Roman"/>
          <w:lang w:val="mt-MT"/>
        </w:rPr>
        <w:t>’</w:t>
      </w:r>
      <w:r w:rsidRPr="00BF0238">
        <w:rPr>
          <w:rFonts w:ascii="Times New Roman" w:hAnsi="Times New Roman" w:cs="Times New Roman"/>
          <w:lang w:val="mt-MT"/>
        </w:rPr>
        <w:t xml:space="preserve"> -16.8</w:t>
      </w:r>
      <w:r w:rsidR="001D57DD" w:rsidRPr="00BF0238">
        <w:rPr>
          <w:rFonts w:ascii="Times New Roman" w:hAnsi="Times New Roman" w:cs="Times New Roman"/>
          <w:lang w:val="mt-MT"/>
        </w:rPr>
        <w:t> </w:t>
      </w:r>
      <w:r w:rsidRPr="00BF0238">
        <w:rPr>
          <w:rFonts w:ascii="Times New Roman" w:hAnsi="Times New Roman" w:cs="Times New Roman"/>
          <w:lang w:val="mt-MT"/>
        </w:rPr>
        <w:t>%, -1.1</w:t>
      </w:r>
      <w:r w:rsidR="001D57DD" w:rsidRPr="00BF0238">
        <w:rPr>
          <w:rFonts w:ascii="Times New Roman" w:hAnsi="Times New Roman" w:cs="Times New Roman"/>
          <w:lang w:val="mt-MT"/>
        </w:rPr>
        <w:t> </w:t>
      </w:r>
      <w:r w:rsidRPr="00BF0238">
        <w:rPr>
          <w:rFonts w:ascii="Times New Roman" w:hAnsi="Times New Roman" w:cs="Times New Roman"/>
          <w:lang w:val="mt-MT"/>
        </w:rPr>
        <w:t>%).</w:t>
      </w:r>
    </w:p>
    <w:p w14:paraId="17564699" w14:textId="77777777" w:rsidR="00A956CA" w:rsidRPr="00BF0238" w:rsidRDefault="00A956CA" w:rsidP="007E66CC">
      <w:pPr>
        <w:pStyle w:val="ListParagraph"/>
        <w:spacing w:after="0" w:line="240" w:lineRule="auto"/>
        <w:ind w:left="0"/>
        <w:rPr>
          <w:rFonts w:ascii="Times New Roman" w:hAnsi="Times New Roman" w:cs="Times New Roman"/>
          <w:color w:val="000000"/>
          <w:lang w:val="mt-MT"/>
        </w:rPr>
      </w:pPr>
    </w:p>
    <w:p w14:paraId="63DF1D98" w14:textId="77777777" w:rsidR="00A956CA" w:rsidRPr="00BF0238" w:rsidRDefault="00220A4C" w:rsidP="007E66CC">
      <w:pPr>
        <w:pStyle w:val="ListParagraph"/>
        <w:spacing w:after="0" w:line="240" w:lineRule="auto"/>
        <w:ind w:left="0"/>
        <w:rPr>
          <w:rFonts w:ascii="Times New Roman" w:hAnsi="Times New Roman" w:cs="Times New Roman"/>
          <w:lang w:val="mt-MT"/>
        </w:rPr>
      </w:pPr>
      <w:r w:rsidRPr="00BF0238">
        <w:rPr>
          <w:rFonts w:ascii="Times New Roman" w:hAnsi="Times New Roman" w:cs="Times New Roman"/>
          <w:lang w:val="mt-MT"/>
        </w:rPr>
        <w:t>Fi studju double</w:t>
      </w:r>
      <w:r w:rsidR="000F3B26">
        <w:rPr>
          <w:rFonts w:ascii="Times New Roman" w:hAnsi="Times New Roman" w:cs="Times New Roman"/>
          <w:lang w:val="mt-MT"/>
        </w:rPr>
        <w:noBreakHyphen/>
      </w:r>
      <w:r w:rsidRPr="00BF0238">
        <w:rPr>
          <w:rFonts w:ascii="Times New Roman" w:hAnsi="Times New Roman" w:cs="Times New Roman"/>
          <w:lang w:val="mt-MT"/>
        </w:rPr>
        <w:t>blind, ikkontrollat bil</w:t>
      </w:r>
      <w:r w:rsidR="000F3B26">
        <w:rPr>
          <w:rFonts w:ascii="Times New Roman" w:hAnsi="Times New Roman" w:cs="Times New Roman"/>
          <w:lang w:val="mt-MT"/>
        </w:rPr>
        <w:noBreakHyphen/>
      </w:r>
      <w:r w:rsidRPr="00BF0238">
        <w:rPr>
          <w:rFonts w:ascii="Times New Roman" w:hAnsi="Times New Roman" w:cs="Times New Roman"/>
          <w:lang w:val="mt-MT"/>
        </w:rPr>
        <w:t>plaċebo, fuq pazjenti bil-</w:t>
      </w:r>
      <w:r w:rsidR="000603DE">
        <w:rPr>
          <w:rFonts w:ascii="Times New Roman" w:hAnsi="Times New Roman" w:cs="Times New Roman"/>
          <w:lang w:val="mt-MT"/>
        </w:rPr>
        <w:t>kanċer</w:t>
      </w:r>
      <w:r w:rsidRPr="00BF0238">
        <w:rPr>
          <w:rFonts w:ascii="Times New Roman" w:hAnsi="Times New Roman" w:cs="Times New Roman"/>
          <w:lang w:val="mt-MT"/>
        </w:rPr>
        <w:t xml:space="preserve"> tas-sider ġie evalwat l</w:t>
      </w:r>
      <w:r w:rsidR="000F3B26">
        <w:rPr>
          <w:rFonts w:ascii="Times New Roman" w:hAnsi="Times New Roman" w:cs="Times New Roman"/>
          <w:lang w:val="mt-MT"/>
        </w:rPr>
        <w:noBreakHyphen/>
      </w:r>
      <w:r w:rsidRPr="00BF0238">
        <w:rPr>
          <w:rFonts w:ascii="Times New Roman" w:hAnsi="Times New Roman" w:cs="Times New Roman"/>
          <w:lang w:val="mt-MT"/>
        </w:rPr>
        <w:t>effett ta’</w:t>
      </w:r>
      <w:r w:rsidR="002D72B1">
        <w:rPr>
          <w:rFonts w:ascii="Times New Roman" w:hAnsi="Times New Roman" w:cs="Times New Roman"/>
          <w:lang w:val="mt-MT"/>
        </w:rPr>
        <w:t xml:space="preserve"> </w:t>
      </w:r>
      <w:r w:rsidRPr="00BF0238">
        <w:rPr>
          <w:rFonts w:ascii="Times New Roman" w:hAnsi="Times New Roman" w:cs="Times New Roman"/>
          <w:lang w:val="mt-MT"/>
        </w:rPr>
        <w:t>pegfilgrastim fuq l</w:t>
      </w:r>
      <w:r w:rsidR="000F3B26">
        <w:rPr>
          <w:rFonts w:ascii="Times New Roman" w:hAnsi="Times New Roman" w:cs="Times New Roman"/>
          <w:lang w:val="mt-MT"/>
        </w:rPr>
        <w:noBreakHyphen/>
      </w:r>
      <w:r w:rsidRPr="00BF0238">
        <w:rPr>
          <w:rFonts w:ascii="Times New Roman" w:hAnsi="Times New Roman" w:cs="Times New Roman"/>
          <w:lang w:val="mt-MT"/>
        </w:rPr>
        <w:t>inċidenza tan-newtropenija bid</w:t>
      </w:r>
      <w:r w:rsidR="000F3B26">
        <w:rPr>
          <w:rFonts w:ascii="Times New Roman" w:hAnsi="Times New Roman" w:cs="Times New Roman"/>
          <w:lang w:val="mt-MT"/>
        </w:rPr>
        <w:noBreakHyphen/>
      </w:r>
      <w:r w:rsidRPr="00BF0238">
        <w:rPr>
          <w:rFonts w:ascii="Times New Roman" w:hAnsi="Times New Roman" w:cs="Times New Roman"/>
          <w:lang w:val="mt-MT"/>
        </w:rPr>
        <w:t>deni wara l</w:t>
      </w:r>
      <w:r w:rsidR="000F3B26">
        <w:rPr>
          <w:rFonts w:ascii="Times New Roman" w:hAnsi="Times New Roman" w:cs="Times New Roman"/>
          <w:lang w:val="mt-MT"/>
        </w:rPr>
        <w:noBreakHyphen/>
      </w:r>
      <w:r w:rsidRPr="00BF0238">
        <w:rPr>
          <w:rFonts w:ascii="Times New Roman" w:hAnsi="Times New Roman" w:cs="Times New Roman"/>
          <w:lang w:val="mt-MT"/>
        </w:rPr>
        <w:t>għoti ta’ ċiklu ta’ kimoterapija assoċjat ma’ rata ta’ newtropenija bid</w:t>
      </w:r>
      <w:r w:rsidR="000F3B26">
        <w:rPr>
          <w:rFonts w:ascii="Times New Roman" w:hAnsi="Times New Roman" w:cs="Times New Roman"/>
          <w:lang w:val="mt-MT"/>
        </w:rPr>
        <w:noBreakHyphen/>
      </w:r>
      <w:r w:rsidRPr="00BF0238">
        <w:rPr>
          <w:rFonts w:ascii="Times New Roman" w:hAnsi="Times New Roman" w:cs="Times New Roman"/>
          <w:lang w:val="mt-MT"/>
        </w:rPr>
        <w:t>deni ta’ 10</w:t>
      </w:r>
      <w:r w:rsidR="000F3B26">
        <w:rPr>
          <w:rFonts w:ascii="Times New Roman" w:hAnsi="Times New Roman" w:cs="Times New Roman"/>
          <w:lang w:val="mt-MT"/>
        </w:rPr>
        <w:noBreakHyphen/>
      </w:r>
      <w:r w:rsidRPr="00BF0238">
        <w:rPr>
          <w:rFonts w:ascii="Times New Roman" w:hAnsi="Times New Roman" w:cs="Times New Roman"/>
          <w:lang w:val="mt-MT"/>
        </w:rPr>
        <w:t>20 % (docetaxel 100 mg/m</w:t>
      </w:r>
      <w:r w:rsidRPr="00BF0238">
        <w:rPr>
          <w:rFonts w:ascii="Times New Roman" w:hAnsi="Times New Roman" w:cs="Times New Roman"/>
          <w:vertAlign w:val="superscript"/>
          <w:lang w:val="mt-MT"/>
        </w:rPr>
        <w:t>2</w:t>
      </w:r>
      <w:r w:rsidRPr="00BF0238">
        <w:rPr>
          <w:rFonts w:ascii="Times New Roman" w:hAnsi="Times New Roman" w:cs="Times New Roman"/>
          <w:lang w:val="mt-MT"/>
        </w:rPr>
        <w:t xml:space="preserve"> kull 3</w:t>
      </w:r>
      <w:r w:rsidR="006B0BCC" w:rsidRPr="007E66CC">
        <w:rPr>
          <w:rFonts w:ascii="Times New Roman" w:hAnsi="Times New Roman" w:cs="Times New Roman"/>
          <w:lang w:val="mt-MT"/>
        </w:rPr>
        <w:t> </w:t>
      </w:r>
      <w:r w:rsidRPr="00BF0238">
        <w:rPr>
          <w:rFonts w:ascii="Times New Roman" w:hAnsi="Times New Roman" w:cs="Times New Roman"/>
          <w:lang w:val="mt-MT"/>
        </w:rPr>
        <w:t>ġimgħat għal 4</w:t>
      </w:r>
      <w:r w:rsidR="006B0BCC" w:rsidRPr="007E66CC">
        <w:rPr>
          <w:rFonts w:ascii="Times New Roman" w:hAnsi="Times New Roman" w:cs="Times New Roman"/>
          <w:lang w:val="mt-MT"/>
        </w:rPr>
        <w:t> </w:t>
      </w:r>
      <w:r w:rsidRPr="00BF0238">
        <w:rPr>
          <w:rFonts w:ascii="Times New Roman" w:hAnsi="Times New Roman" w:cs="Times New Roman"/>
          <w:lang w:val="mt-MT"/>
        </w:rPr>
        <w:t xml:space="preserve">ċikli). Disa’ mija u tmienja u għoxrin pazjent ġew imqassma b’mod </w:t>
      </w:r>
      <w:r w:rsidR="00A81620">
        <w:rPr>
          <w:rFonts w:ascii="Times New Roman" w:hAnsi="Times New Roman" w:cs="Times New Roman"/>
          <w:lang w:val="mt-MT"/>
        </w:rPr>
        <w:t>każwali</w:t>
      </w:r>
      <w:r w:rsidR="00A81620" w:rsidRPr="00BF0238">
        <w:rPr>
          <w:rFonts w:ascii="Times New Roman" w:hAnsi="Times New Roman" w:cs="Times New Roman"/>
          <w:lang w:val="mt-MT"/>
        </w:rPr>
        <w:t xml:space="preserve"> </w:t>
      </w:r>
      <w:r w:rsidRPr="00BF0238">
        <w:rPr>
          <w:rFonts w:ascii="Times New Roman" w:hAnsi="Times New Roman" w:cs="Times New Roman"/>
          <w:lang w:val="mt-MT"/>
        </w:rPr>
        <w:t>biex jirċievu jew doża waħda ta’ pegfilgrastim jew plaċebo bejn wieħed u ieħor 24 siegħa (Tieni ġurnata) wara l</w:t>
      </w:r>
      <w:r w:rsidR="000F3B26">
        <w:rPr>
          <w:rFonts w:ascii="Times New Roman" w:hAnsi="Times New Roman" w:cs="Times New Roman"/>
          <w:lang w:val="mt-MT"/>
        </w:rPr>
        <w:noBreakHyphen/>
      </w:r>
      <w:r w:rsidRPr="00BF0238">
        <w:rPr>
          <w:rFonts w:ascii="Times New Roman" w:hAnsi="Times New Roman" w:cs="Times New Roman"/>
          <w:lang w:val="mt-MT"/>
        </w:rPr>
        <w:t>kimoterapija f’kull ċiklu. L</w:t>
      </w:r>
      <w:r w:rsidR="000F3B26">
        <w:rPr>
          <w:rFonts w:ascii="Times New Roman" w:hAnsi="Times New Roman" w:cs="Times New Roman"/>
          <w:lang w:val="mt-MT"/>
        </w:rPr>
        <w:noBreakHyphen/>
      </w:r>
      <w:r w:rsidRPr="00BF0238">
        <w:rPr>
          <w:rFonts w:ascii="Times New Roman" w:hAnsi="Times New Roman" w:cs="Times New Roman"/>
          <w:lang w:val="mt-MT"/>
        </w:rPr>
        <w:t>inċidenza tan-newtropenija bid-deni kienet aktar baxxa f’pazjenti li rċevew pegfilgrastim meta mqabbla ma’ dawk li reċevew il</w:t>
      </w:r>
      <w:r w:rsidR="000F3B26">
        <w:rPr>
          <w:rFonts w:ascii="Times New Roman" w:hAnsi="Times New Roman" w:cs="Times New Roman"/>
          <w:lang w:val="mt-MT"/>
        </w:rPr>
        <w:noBreakHyphen/>
      </w:r>
      <w:r w:rsidRPr="00BF0238">
        <w:rPr>
          <w:rFonts w:ascii="Times New Roman" w:hAnsi="Times New Roman" w:cs="Times New Roman"/>
          <w:lang w:val="mt-MT"/>
        </w:rPr>
        <w:t>plaċebo (1 % versus 17 %, p &lt; 0.001). L</w:t>
      </w:r>
      <w:r w:rsidR="000F3B26">
        <w:rPr>
          <w:rFonts w:ascii="Times New Roman" w:hAnsi="Times New Roman" w:cs="Times New Roman"/>
          <w:lang w:val="mt-MT"/>
        </w:rPr>
        <w:noBreakHyphen/>
      </w:r>
      <w:r w:rsidRPr="00BF0238">
        <w:rPr>
          <w:rFonts w:ascii="Times New Roman" w:hAnsi="Times New Roman" w:cs="Times New Roman"/>
          <w:lang w:val="mt-MT"/>
        </w:rPr>
        <w:t>inċidenza ta’ dħul l</w:t>
      </w:r>
      <w:r w:rsidR="000F3B26">
        <w:rPr>
          <w:rFonts w:ascii="Times New Roman" w:hAnsi="Times New Roman" w:cs="Times New Roman"/>
          <w:lang w:val="mt-MT"/>
        </w:rPr>
        <w:noBreakHyphen/>
      </w:r>
      <w:r w:rsidRPr="00BF0238">
        <w:rPr>
          <w:rFonts w:ascii="Times New Roman" w:hAnsi="Times New Roman" w:cs="Times New Roman"/>
          <w:lang w:val="mt-MT"/>
        </w:rPr>
        <w:t>isptar u l-użu ta’ anti</w:t>
      </w:r>
      <w:r w:rsidR="000F3B26">
        <w:rPr>
          <w:rFonts w:ascii="Times New Roman" w:hAnsi="Times New Roman" w:cs="Times New Roman"/>
          <w:lang w:val="mt-MT"/>
        </w:rPr>
        <w:noBreakHyphen/>
      </w:r>
      <w:r w:rsidRPr="00BF0238">
        <w:rPr>
          <w:rFonts w:ascii="Times New Roman" w:hAnsi="Times New Roman" w:cs="Times New Roman"/>
          <w:lang w:val="mt-MT"/>
        </w:rPr>
        <w:t>infettivi IV assoċjati ma’ dijanjożi klinika ta’ newtropenija bid-deni kienet aktar baxxa fil-grupp ta</w:t>
      </w:r>
      <w:r w:rsidR="000603DE">
        <w:rPr>
          <w:rFonts w:ascii="Times New Roman" w:hAnsi="Times New Roman" w:cs="Times New Roman"/>
          <w:lang w:val="mt-MT"/>
        </w:rPr>
        <w:t>’</w:t>
      </w:r>
      <w:r w:rsidRPr="00BF0238">
        <w:rPr>
          <w:rFonts w:ascii="Times New Roman" w:hAnsi="Times New Roman" w:cs="Times New Roman"/>
          <w:lang w:val="mt-MT"/>
        </w:rPr>
        <w:t xml:space="preserve"> pegfilgrastim meta mqabbla mal</w:t>
      </w:r>
      <w:r w:rsidR="000F3B26">
        <w:rPr>
          <w:rFonts w:ascii="Times New Roman" w:hAnsi="Times New Roman" w:cs="Times New Roman"/>
          <w:lang w:val="mt-MT"/>
        </w:rPr>
        <w:noBreakHyphen/>
      </w:r>
      <w:r w:rsidRPr="00BF0238">
        <w:rPr>
          <w:rFonts w:ascii="Times New Roman" w:hAnsi="Times New Roman" w:cs="Times New Roman"/>
          <w:lang w:val="mt-MT"/>
        </w:rPr>
        <w:t>grupp tal-plaċebo (1 % versus 14 %, p &lt; 0.001; u 2 % versus 10 %, p &lt; 001).</w:t>
      </w:r>
    </w:p>
    <w:p w14:paraId="017F2B09" w14:textId="77777777" w:rsidR="006F71FD" w:rsidRDefault="006F71FD" w:rsidP="007E66CC">
      <w:pPr>
        <w:pStyle w:val="ListParagraph"/>
        <w:spacing w:after="0" w:line="240" w:lineRule="auto"/>
        <w:ind w:left="0"/>
        <w:rPr>
          <w:rFonts w:ascii="Times New Roman" w:eastAsia="Times New Roman" w:hAnsi="Times New Roman" w:cs="Times New Roman"/>
          <w:lang w:val="mt-MT"/>
        </w:rPr>
      </w:pPr>
    </w:p>
    <w:p w14:paraId="06A2B172" w14:textId="77777777" w:rsidR="00A956CA" w:rsidRPr="00BF0238" w:rsidRDefault="00220A4C" w:rsidP="007E66CC">
      <w:pPr>
        <w:pStyle w:val="ListParagraph"/>
        <w:spacing w:after="0" w:line="240" w:lineRule="auto"/>
        <w:ind w:left="0"/>
        <w:rPr>
          <w:rFonts w:ascii="Times New Roman" w:eastAsia="Times New Roman" w:hAnsi="Times New Roman" w:cs="Times New Roman"/>
          <w:lang w:val="mt-MT"/>
        </w:rPr>
      </w:pPr>
      <w:r w:rsidRPr="00BF0238">
        <w:rPr>
          <w:rFonts w:ascii="Times New Roman" w:eastAsia="Times New Roman" w:hAnsi="Times New Roman" w:cs="Times New Roman"/>
          <w:lang w:val="mt-MT"/>
        </w:rPr>
        <w:t>Fi studju żgħir (n = 83), ta’ Fażi</w:t>
      </w:r>
      <w:r w:rsidR="002D5293" w:rsidRPr="007E66CC">
        <w:rPr>
          <w:rFonts w:ascii="Times New Roman" w:eastAsia="Times New Roman" w:hAnsi="Times New Roman" w:cs="Times New Roman"/>
          <w:lang w:val="mt-MT"/>
        </w:rPr>
        <w:t> </w:t>
      </w:r>
      <w:r w:rsidRPr="00BF0238">
        <w:rPr>
          <w:rFonts w:ascii="Times New Roman" w:eastAsia="Times New Roman" w:hAnsi="Times New Roman" w:cs="Times New Roman"/>
          <w:lang w:val="mt-MT"/>
        </w:rPr>
        <w:t xml:space="preserve">II, </w:t>
      </w:r>
      <w:r w:rsidR="006631B6">
        <w:rPr>
          <w:rFonts w:ascii="Times New Roman" w:eastAsia="Times New Roman" w:hAnsi="Times New Roman" w:cs="Times New Roman"/>
          <w:lang w:val="mt-MT" w:eastAsia="en-GB"/>
        </w:rPr>
        <w:t xml:space="preserve">li fih il-parteċipanti ntagħżlu b’mod </w:t>
      </w:r>
      <w:r w:rsidR="00A81620">
        <w:rPr>
          <w:rFonts w:ascii="Times New Roman" w:eastAsia="Times New Roman" w:hAnsi="Times New Roman" w:cs="Times New Roman"/>
          <w:lang w:val="mt-MT"/>
        </w:rPr>
        <w:t>każwali</w:t>
      </w:r>
      <w:r w:rsidR="00A81620"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u double</w:t>
      </w:r>
      <w:r w:rsidR="000F3B26">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blind f’pazjenti li reġgħet qabdithom lewkimja majelojde akuta u li qed jirċievu il-kimoterapija għaliha, pegfilgrastim (doża waħda ta’ 6 mg) kien imqabbel ma’ filgrastim waqt il</w:t>
      </w:r>
      <w:r w:rsidR="000F3B26">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kimoterapija tal</w:t>
      </w:r>
      <w:r w:rsidR="000F3B26">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bidu. Il</w:t>
      </w:r>
      <w:r w:rsidR="000F3B26">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ħin medju biex tirkupra minn newtropenija severa ġie stmat bħala 22 ġurnata fiż-żewġ ġruppi ta’ kura. L</w:t>
      </w:r>
      <w:r w:rsidR="000F3B26">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effett fit-tul ma ġiex studjat (ara sezzjoni 4.4).</w:t>
      </w:r>
    </w:p>
    <w:p w14:paraId="2A7E063C" w14:textId="77777777" w:rsidR="00A956CA" w:rsidRPr="00BF0238" w:rsidRDefault="00A956CA" w:rsidP="007E66CC">
      <w:pPr>
        <w:pStyle w:val="ListParagraph"/>
        <w:spacing w:after="0" w:line="240" w:lineRule="auto"/>
        <w:ind w:left="0"/>
        <w:rPr>
          <w:rFonts w:ascii="Times New Roman" w:hAnsi="Times New Roman" w:cs="Times New Roman"/>
          <w:color w:val="000000"/>
          <w:lang w:val="mt-MT"/>
        </w:rPr>
      </w:pPr>
    </w:p>
    <w:p w14:paraId="3FC1E407" w14:textId="67596F2E" w:rsidR="00A956CA" w:rsidRPr="00BF0238" w:rsidRDefault="00C446C8" w:rsidP="007E66CC">
      <w:pPr>
        <w:pStyle w:val="ListParagraph"/>
        <w:spacing w:after="0" w:line="240" w:lineRule="auto"/>
        <w:ind w:left="0"/>
        <w:rPr>
          <w:rFonts w:ascii="Times New Roman" w:hAnsi="Times New Roman" w:cs="Times New Roman"/>
          <w:color w:val="000000"/>
          <w:lang w:val="mt-MT"/>
        </w:rPr>
      </w:pPr>
      <w:r w:rsidRPr="00BF0238">
        <w:rPr>
          <w:rFonts w:ascii="Times New Roman" w:hAnsi="Times New Roman" w:cs="Times New Roman"/>
          <w:color w:val="000000"/>
          <w:lang w:val="mt-MT"/>
        </w:rPr>
        <w:t xml:space="preserve">Fi studju </w:t>
      </w:r>
      <w:r w:rsidR="00A81620">
        <w:rPr>
          <w:rFonts w:ascii="Times New Roman" w:hAnsi="Times New Roman" w:cs="Times New Roman"/>
          <w:color w:val="000000"/>
          <w:lang w:val="mt-MT"/>
        </w:rPr>
        <w:t>multiċentriku</w:t>
      </w:r>
      <w:r w:rsidRPr="00BF0238">
        <w:rPr>
          <w:rFonts w:ascii="Times New Roman" w:hAnsi="Times New Roman" w:cs="Times New Roman"/>
          <w:color w:val="000000"/>
          <w:lang w:val="mt-MT"/>
        </w:rPr>
        <w:t xml:space="preserve">, </w:t>
      </w:r>
      <w:r w:rsidR="009F40C4">
        <w:rPr>
          <w:rFonts w:ascii="Times New Roman" w:eastAsia="Times New Roman" w:hAnsi="Times New Roman" w:cs="Times New Roman"/>
          <w:lang w:val="mt-MT" w:eastAsia="en-GB"/>
        </w:rPr>
        <w:t xml:space="preserve">li fih il-parteċipanti ntagħżlu b’mod </w:t>
      </w:r>
      <w:r w:rsidR="00A81620">
        <w:rPr>
          <w:rFonts w:ascii="Times New Roman" w:hAnsi="Times New Roman" w:cs="Times New Roman"/>
          <w:color w:val="000000"/>
          <w:lang w:val="mt-MT"/>
        </w:rPr>
        <w:t>każwali</w:t>
      </w:r>
      <w:r w:rsidRPr="00BF0238">
        <w:rPr>
          <w:rFonts w:ascii="Times New Roman" w:hAnsi="Times New Roman" w:cs="Times New Roman"/>
          <w:color w:val="000000"/>
          <w:lang w:val="mt-MT"/>
        </w:rPr>
        <w:t xml:space="preserve">, open-label ta’ fażi II (n = 37) </w:t>
      </w:r>
      <w:r w:rsidR="00A81620">
        <w:rPr>
          <w:rFonts w:ascii="Times New Roman" w:hAnsi="Times New Roman" w:cs="Times New Roman"/>
          <w:color w:val="000000"/>
          <w:lang w:val="mt-MT"/>
        </w:rPr>
        <w:t>f’</w:t>
      </w:r>
      <w:r w:rsidR="002379B8" w:rsidRPr="007E66CC">
        <w:rPr>
          <w:rFonts w:ascii="Times New Roman" w:hAnsi="Times New Roman" w:cs="Times New Roman"/>
          <w:color w:val="000000"/>
          <w:lang w:val="mt-MT"/>
        </w:rPr>
        <w:t>p</w:t>
      </w:r>
      <w:r w:rsidRPr="00BF0238">
        <w:rPr>
          <w:rFonts w:ascii="Times New Roman" w:hAnsi="Times New Roman" w:cs="Times New Roman"/>
          <w:color w:val="000000"/>
          <w:lang w:val="mt-MT"/>
        </w:rPr>
        <w:t>azjenti pedjatriċi b’sarkoma li kienu qed jirċievu 100 </w:t>
      </w:r>
      <w:r w:rsidR="005722A6" w:rsidRPr="00E1797F">
        <w:rPr>
          <w:rFonts w:ascii="Times New Roman" w:hAnsi="Times New Roman" w:cs="Times New Roman"/>
          <w:color w:val="000000"/>
          <w:lang w:val="mt-MT"/>
        </w:rPr>
        <w:t>mc</w:t>
      </w:r>
      <w:r w:rsidR="005722A6" w:rsidRPr="00BF0238">
        <w:rPr>
          <w:rFonts w:ascii="Times New Roman" w:hAnsi="Times New Roman" w:cs="Times New Roman"/>
          <w:color w:val="000000"/>
          <w:lang w:val="mt-MT"/>
        </w:rPr>
        <w:t>g</w:t>
      </w:r>
      <w:r w:rsidRPr="00BF0238">
        <w:rPr>
          <w:rFonts w:ascii="Times New Roman" w:hAnsi="Times New Roman" w:cs="Times New Roman"/>
          <w:color w:val="000000"/>
          <w:lang w:val="mt-MT"/>
        </w:rPr>
        <w:t>/kg pegfilgrastim wara ċiklu</w:t>
      </w:r>
      <w:r w:rsidR="005624BD" w:rsidRPr="007E66CC">
        <w:rPr>
          <w:rFonts w:ascii="Times New Roman" w:hAnsi="Times New Roman" w:cs="Times New Roman"/>
          <w:color w:val="000000"/>
          <w:lang w:val="mt-MT"/>
        </w:rPr>
        <w:t> </w:t>
      </w:r>
      <w:r w:rsidRPr="00BF0238">
        <w:rPr>
          <w:rFonts w:ascii="Times New Roman" w:hAnsi="Times New Roman" w:cs="Times New Roman"/>
          <w:color w:val="000000"/>
          <w:lang w:val="mt-MT"/>
        </w:rPr>
        <w:t>1 ta’ kimoterapija ta’ vincristine, doxorubicin u cyclophosphamide (VAdriaC/IE), kienet osservata tul itwal ta’ newtropenija severa (newtrofili &lt; 0.5 x 10</w:t>
      </w:r>
      <w:r w:rsidRPr="00BF0238">
        <w:rPr>
          <w:rFonts w:ascii="Times New Roman" w:hAnsi="Times New Roman" w:cs="Times New Roman"/>
          <w:color w:val="000000"/>
          <w:vertAlign w:val="superscript"/>
          <w:lang w:val="mt-MT"/>
        </w:rPr>
        <w:t>9</w:t>
      </w:r>
      <w:r w:rsidR="006F71FD" w:rsidRPr="006F71FD">
        <w:rPr>
          <w:rFonts w:ascii="Times New Roman" w:hAnsi="Times New Roman" w:cs="Times New Roman"/>
          <w:color w:val="000000"/>
          <w:lang w:val="mt-MT"/>
        </w:rPr>
        <w:t>/L</w:t>
      </w:r>
      <w:r w:rsidRPr="00BF0238">
        <w:rPr>
          <w:rFonts w:ascii="Times New Roman" w:hAnsi="Times New Roman" w:cs="Times New Roman"/>
          <w:color w:val="000000"/>
          <w:lang w:val="mt-MT"/>
        </w:rPr>
        <w:t>) fi tfal iżgħar b’età ta’ 0</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5 snin (8.9 ijiem) meta mqabbel ma’ tfal akbar b’età ta’ 6</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11</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il sena u 12</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21 sena (6 ijiem u 3.7 ijiem, rispettivament) u ma’ adulti. Barra dan kienet osservata inċidenza ogħla ta</w:t>
      </w:r>
      <w:r w:rsidR="00B12662">
        <w:rPr>
          <w:rFonts w:ascii="Times New Roman" w:hAnsi="Times New Roman" w:cs="Times New Roman"/>
          <w:color w:val="000000"/>
          <w:lang w:val="mt-MT"/>
        </w:rPr>
        <w:t>’</w:t>
      </w:r>
      <w:r w:rsidRPr="00BF0238">
        <w:rPr>
          <w:rFonts w:ascii="Times New Roman" w:hAnsi="Times New Roman" w:cs="Times New Roman"/>
          <w:color w:val="000000"/>
          <w:lang w:val="mt-MT"/>
        </w:rPr>
        <w:t xml:space="preserve"> newtropenija bid-deni fi tfal iżgħar b’età ta’ 0</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5 snin (75 %) meta mqabbel ma’ tfal akbar b’età ta’ 6</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11</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il sena u 12</w:t>
      </w:r>
      <w:r w:rsidR="000F3B26">
        <w:rPr>
          <w:rFonts w:ascii="Times New Roman" w:hAnsi="Times New Roman" w:cs="Times New Roman"/>
          <w:color w:val="000000"/>
          <w:lang w:val="mt-MT"/>
        </w:rPr>
        <w:noBreakHyphen/>
      </w:r>
      <w:r w:rsidRPr="00BF0238">
        <w:rPr>
          <w:rFonts w:ascii="Times New Roman" w:hAnsi="Times New Roman" w:cs="Times New Roman"/>
          <w:color w:val="000000"/>
          <w:lang w:val="mt-MT"/>
        </w:rPr>
        <w:t>21 sena (70 % u 33 %, rispettivament) u ma’ adulti (ara sezzjonijiet 4.8 u 5.2).</w:t>
      </w:r>
    </w:p>
    <w:p w14:paraId="0C55ABE3" w14:textId="77777777" w:rsidR="00A956CA" w:rsidRPr="00BF0238" w:rsidRDefault="00A956CA" w:rsidP="007E66CC">
      <w:pPr>
        <w:pStyle w:val="ListParagraph"/>
        <w:spacing w:after="0" w:line="240" w:lineRule="auto"/>
        <w:ind w:left="0"/>
        <w:contextualSpacing w:val="0"/>
        <w:rPr>
          <w:rFonts w:ascii="Times New Roman" w:hAnsi="Times New Roman" w:cs="Times New Roman"/>
          <w:lang w:val="mt-MT"/>
        </w:rPr>
      </w:pPr>
    </w:p>
    <w:p w14:paraId="4DAFDC43" w14:textId="77777777" w:rsidR="00A956CA" w:rsidRPr="00AC7DBF" w:rsidRDefault="00AC7DBF" w:rsidP="007E66CC">
      <w:pPr>
        <w:keepNext/>
        <w:spacing w:after="0" w:line="240" w:lineRule="auto"/>
        <w:ind w:left="567" w:hanging="567"/>
        <w:rPr>
          <w:rFonts w:ascii="Times New Roman" w:hAnsi="Times New Roman" w:cs="Times New Roman"/>
          <w:b/>
          <w:bCs/>
          <w:color w:val="000000"/>
          <w:lang w:val="mt-MT"/>
        </w:rPr>
      </w:pPr>
      <w:r>
        <w:rPr>
          <w:rFonts w:ascii="Times New Roman" w:hAnsi="Times New Roman" w:cs="Times New Roman"/>
          <w:b/>
          <w:bCs/>
          <w:color w:val="000000"/>
          <w:lang w:val="mt-MT"/>
        </w:rPr>
        <w:t>5.2</w:t>
      </w:r>
      <w:r>
        <w:rPr>
          <w:rFonts w:ascii="Times New Roman" w:hAnsi="Times New Roman" w:cs="Times New Roman"/>
          <w:b/>
          <w:bCs/>
          <w:color w:val="000000"/>
          <w:lang w:val="mt-MT"/>
        </w:rPr>
        <w:tab/>
      </w:r>
      <w:r w:rsidR="00C446C8" w:rsidRPr="00AC7DBF">
        <w:rPr>
          <w:rFonts w:ascii="Times New Roman" w:hAnsi="Times New Roman" w:cs="Times New Roman"/>
          <w:b/>
          <w:bCs/>
          <w:color w:val="000000"/>
          <w:lang w:val="mt-MT"/>
        </w:rPr>
        <w:t>Tagħrif farmakokinetiku</w:t>
      </w:r>
    </w:p>
    <w:p w14:paraId="6EA1C40A" w14:textId="77777777" w:rsidR="00A956CA" w:rsidRPr="00BF0238" w:rsidRDefault="00A956CA" w:rsidP="007E66CC">
      <w:pPr>
        <w:keepNext/>
        <w:spacing w:after="0" w:line="240" w:lineRule="auto"/>
        <w:rPr>
          <w:rFonts w:ascii="Times New Roman" w:hAnsi="Times New Roman" w:cs="Times New Roman"/>
          <w:b/>
          <w:bCs/>
          <w:color w:val="000000"/>
          <w:lang w:val="mt-MT"/>
        </w:rPr>
      </w:pPr>
    </w:p>
    <w:p w14:paraId="4EEA9B55" w14:textId="77777777" w:rsidR="00A956CA" w:rsidRPr="00BF0238" w:rsidRDefault="00C446C8" w:rsidP="007E66CC">
      <w:pPr>
        <w:autoSpaceDE w:val="0"/>
        <w:autoSpaceDN w:val="0"/>
        <w:adjustRightInd w:val="0"/>
        <w:spacing w:after="0" w:line="240" w:lineRule="auto"/>
        <w:rPr>
          <w:rFonts w:ascii="Times New Roman" w:hAnsi="Times New Roman" w:cs="Times New Roman"/>
          <w:lang w:val="mt-MT"/>
        </w:rPr>
      </w:pPr>
      <w:r w:rsidRPr="00BF0238">
        <w:rPr>
          <w:rFonts w:ascii="Times New Roman" w:hAnsi="Times New Roman" w:cs="Times New Roman"/>
          <w:lang w:val="mt-MT"/>
        </w:rPr>
        <w:t>Wara doża waħda ta</w:t>
      </w:r>
      <w:r w:rsidR="00A81620">
        <w:rPr>
          <w:rFonts w:ascii="Times New Roman" w:hAnsi="Times New Roman" w:cs="Times New Roman"/>
          <w:lang w:val="mt-MT"/>
        </w:rPr>
        <w:t>’</w:t>
      </w:r>
      <w:r w:rsidRPr="00BF0238">
        <w:rPr>
          <w:rFonts w:ascii="Times New Roman" w:hAnsi="Times New Roman" w:cs="Times New Roman"/>
          <w:lang w:val="mt-MT"/>
        </w:rPr>
        <w:t xml:space="preserve"> pegfilgrastim taħt il-ġilda, l</w:t>
      </w:r>
      <w:r w:rsidR="000F3B26">
        <w:rPr>
          <w:rFonts w:ascii="Times New Roman" w:hAnsi="Times New Roman" w:cs="Times New Roman"/>
          <w:lang w:val="mt-MT"/>
        </w:rPr>
        <w:noBreakHyphen/>
      </w:r>
      <w:r w:rsidRPr="00BF0238">
        <w:rPr>
          <w:rFonts w:ascii="Times New Roman" w:hAnsi="Times New Roman" w:cs="Times New Roman"/>
          <w:lang w:val="mt-MT"/>
        </w:rPr>
        <w:t>ogħla konċentrazzjoni fis-serum ta</w:t>
      </w:r>
      <w:r w:rsidR="00A81620">
        <w:rPr>
          <w:rFonts w:ascii="Times New Roman" w:hAnsi="Times New Roman" w:cs="Times New Roman"/>
          <w:lang w:val="mt-MT"/>
        </w:rPr>
        <w:t>’</w:t>
      </w:r>
      <w:r w:rsidRPr="00BF0238">
        <w:rPr>
          <w:rFonts w:ascii="Times New Roman" w:hAnsi="Times New Roman" w:cs="Times New Roman"/>
          <w:lang w:val="mt-MT"/>
        </w:rPr>
        <w:t xml:space="preserve"> pegfilgrastim tintlaħaq minn 16 sa 120 siegħa wara d-dożaġġ u l-konċentrazzjonijiet fis</w:t>
      </w:r>
      <w:r w:rsidR="000F3B26">
        <w:rPr>
          <w:rFonts w:ascii="Times New Roman" w:hAnsi="Times New Roman" w:cs="Times New Roman"/>
          <w:lang w:val="mt-MT"/>
        </w:rPr>
        <w:noBreakHyphen/>
      </w:r>
      <w:r w:rsidRPr="00BF0238">
        <w:rPr>
          <w:rFonts w:ascii="Times New Roman" w:hAnsi="Times New Roman" w:cs="Times New Roman"/>
          <w:lang w:val="mt-MT"/>
        </w:rPr>
        <w:t>serum ta</w:t>
      </w:r>
      <w:r w:rsidR="00A81620">
        <w:rPr>
          <w:rFonts w:ascii="Times New Roman" w:hAnsi="Times New Roman" w:cs="Times New Roman"/>
          <w:lang w:val="mt-MT"/>
        </w:rPr>
        <w:t>’</w:t>
      </w:r>
      <w:r w:rsidRPr="00BF0238">
        <w:rPr>
          <w:rFonts w:ascii="Times New Roman" w:hAnsi="Times New Roman" w:cs="Times New Roman"/>
          <w:lang w:val="mt-MT"/>
        </w:rPr>
        <w:t xml:space="preserve"> pegfilgrastim jinżammu tul il</w:t>
      </w:r>
      <w:r w:rsidR="000F3B26">
        <w:rPr>
          <w:rFonts w:ascii="Times New Roman" w:hAnsi="Times New Roman" w:cs="Times New Roman"/>
          <w:lang w:val="mt-MT"/>
        </w:rPr>
        <w:noBreakHyphen/>
      </w:r>
      <w:r w:rsidRPr="00BF0238">
        <w:rPr>
          <w:rFonts w:ascii="Times New Roman" w:hAnsi="Times New Roman" w:cs="Times New Roman"/>
          <w:lang w:val="mt-MT"/>
        </w:rPr>
        <w:t>perijodu ta’ newtropenija wara kimoterapija majelosoppressiva. L</w:t>
      </w:r>
      <w:r w:rsidR="000F3B26">
        <w:rPr>
          <w:rFonts w:ascii="Times New Roman" w:hAnsi="Times New Roman" w:cs="Times New Roman"/>
          <w:lang w:val="mt-MT"/>
        </w:rPr>
        <w:noBreakHyphen/>
      </w:r>
      <w:r w:rsidRPr="00BF0238">
        <w:rPr>
          <w:rFonts w:ascii="Times New Roman" w:hAnsi="Times New Roman" w:cs="Times New Roman"/>
          <w:lang w:val="mt-MT"/>
        </w:rPr>
        <w:t>eliminazzjoni ta’</w:t>
      </w:r>
      <w:r w:rsidR="009E6DA5">
        <w:rPr>
          <w:rFonts w:ascii="Times New Roman" w:hAnsi="Times New Roman" w:cs="Times New Roman"/>
          <w:lang w:val="mt-MT"/>
        </w:rPr>
        <w:t xml:space="preserve"> </w:t>
      </w:r>
      <w:r w:rsidRPr="00BF0238">
        <w:rPr>
          <w:rFonts w:ascii="Times New Roman" w:hAnsi="Times New Roman" w:cs="Times New Roman"/>
          <w:lang w:val="mt-MT"/>
        </w:rPr>
        <w:t>pegfilgrastim mhux lineari mad</w:t>
      </w:r>
      <w:r w:rsidR="000F3B26">
        <w:rPr>
          <w:rFonts w:ascii="Times New Roman" w:hAnsi="Times New Roman" w:cs="Times New Roman"/>
          <w:lang w:val="mt-MT"/>
        </w:rPr>
        <w:noBreakHyphen/>
      </w:r>
      <w:r w:rsidRPr="00BF0238">
        <w:rPr>
          <w:rFonts w:ascii="Times New Roman" w:hAnsi="Times New Roman" w:cs="Times New Roman"/>
          <w:lang w:val="mt-MT"/>
        </w:rPr>
        <w:t>doża; u r-rata ta</w:t>
      </w:r>
      <w:r w:rsidR="00776A73">
        <w:rPr>
          <w:rFonts w:ascii="Times New Roman" w:hAnsi="Times New Roman" w:cs="Times New Roman"/>
          <w:lang w:val="mt-MT"/>
        </w:rPr>
        <w:t>’</w:t>
      </w:r>
      <w:r w:rsidRPr="00BF0238">
        <w:rPr>
          <w:rFonts w:ascii="Times New Roman" w:hAnsi="Times New Roman" w:cs="Times New Roman"/>
          <w:lang w:val="mt-MT"/>
        </w:rPr>
        <w:t xml:space="preserve"> tneħħija mis</w:t>
      </w:r>
      <w:r w:rsidR="000F3B26">
        <w:rPr>
          <w:rFonts w:ascii="Times New Roman" w:hAnsi="Times New Roman" w:cs="Times New Roman"/>
          <w:lang w:val="mt-MT"/>
        </w:rPr>
        <w:noBreakHyphen/>
      </w:r>
      <w:r w:rsidRPr="00BF0238">
        <w:rPr>
          <w:rFonts w:ascii="Times New Roman" w:hAnsi="Times New Roman" w:cs="Times New Roman"/>
          <w:lang w:val="mt-MT"/>
        </w:rPr>
        <w:t>serum ta</w:t>
      </w:r>
      <w:r w:rsidR="00A81620">
        <w:rPr>
          <w:rFonts w:ascii="Times New Roman" w:hAnsi="Times New Roman" w:cs="Times New Roman"/>
          <w:lang w:val="mt-MT"/>
        </w:rPr>
        <w:t>’</w:t>
      </w:r>
      <w:r w:rsidRPr="00BF0238">
        <w:rPr>
          <w:rFonts w:ascii="Times New Roman" w:hAnsi="Times New Roman" w:cs="Times New Roman"/>
          <w:lang w:val="mt-MT"/>
        </w:rPr>
        <w:t xml:space="preserve"> pegfilgrastim tonqos hekk kif tiżdied id</w:t>
      </w:r>
      <w:r w:rsidR="002441C5">
        <w:rPr>
          <w:rFonts w:ascii="Times New Roman" w:hAnsi="Times New Roman" w:cs="Times New Roman"/>
          <w:lang w:val="mt-MT"/>
        </w:rPr>
        <w:noBreakHyphen/>
      </w:r>
      <w:r w:rsidRPr="00BF0238">
        <w:rPr>
          <w:rFonts w:ascii="Times New Roman" w:hAnsi="Times New Roman" w:cs="Times New Roman"/>
          <w:lang w:val="mt-MT"/>
        </w:rPr>
        <w:t>doża. Jidher li pegfilgrastim jiġi mneħħi l</w:t>
      </w:r>
      <w:r w:rsidR="002441C5">
        <w:rPr>
          <w:rFonts w:ascii="Times New Roman" w:hAnsi="Times New Roman" w:cs="Times New Roman"/>
          <w:lang w:val="mt-MT"/>
        </w:rPr>
        <w:noBreakHyphen/>
      </w:r>
      <w:r w:rsidRPr="00BF0238">
        <w:rPr>
          <w:rFonts w:ascii="Times New Roman" w:hAnsi="Times New Roman" w:cs="Times New Roman"/>
          <w:lang w:val="mt-MT"/>
        </w:rPr>
        <w:t>biċċa l-kbira permezz ta’ tneħħija medjata minn newtrofili, din tiġi saturata f</w:t>
      </w:r>
      <w:r w:rsidR="00A81620">
        <w:rPr>
          <w:rFonts w:ascii="Times New Roman" w:hAnsi="Times New Roman" w:cs="Times New Roman"/>
          <w:lang w:val="mt-MT"/>
        </w:rPr>
        <w:t>’</w:t>
      </w:r>
      <w:r w:rsidRPr="00BF0238">
        <w:rPr>
          <w:rFonts w:ascii="Times New Roman" w:hAnsi="Times New Roman" w:cs="Times New Roman"/>
          <w:lang w:val="mt-MT"/>
        </w:rPr>
        <w:t>dożi ogħla. Fi qbil ma’ mekkaniżmu ta</w:t>
      </w:r>
      <w:r w:rsidR="00A81620">
        <w:rPr>
          <w:rFonts w:ascii="Times New Roman" w:hAnsi="Times New Roman" w:cs="Times New Roman"/>
          <w:lang w:val="mt-MT"/>
        </w:rPr>
        <w:t>’</w:t>
      </w:r>
      <w:r w:rsidRPr="00BF0238">
        <w:rPr>
          <w:rFonts w:ascii="Times New Roman" w:hAnsi="Times New Roman" w:cs="Times New Roman"/>
          <w:lang w:val="mt-MT"/>
        </w:rPr>
        <w:t xml:space="preserve"> tneħħija li jirregola lilu nnifsu, ilkonċentrazzjoni fis</w:t>
      </w:r>
      <w:r w:rsidR="002441C5">
        <w:rPr>
          <w:rFonts w:ascii="Times New Roman" w:hAnsi="Times New Roman" w:cs="Times New Roman"/>
          <w:lang w:val="mt-MT"/>
        </w:rPr>
        <w:noBreakHyphen/>
      </w:r>
      <w:r w:rsidRPr="00BF0238">
        <w:rPr>
          <w:rFonts w:ascii="Times New Roman" w:hAnsi="Times New Roman" w:cs="Times New Roman"/>
          <w:lang w:val="mt-MT"/>
        </w:rPr>
        <w:t>serum ta’ pegfilgrastim tonqos b</w:t>
      </w:r>
      <w:r w:rsidR="008D6ADC">
        <w:rPr>
          <w:rFonts w:ascii="Times New Roman" w:hAnsi="Times New Roman" w:cs="Times New Roman"/>
          <w:lang w:val="mt-MT"/>
        </w:rPr>
        <w:t>’</w:t>
      </w:r>
      <w:r w:rsidRPr="00BF0238">
        <w:rPr>
          <w:rFonts w:ascii="Times New Roman" w:hAnsi="Times New Roman" w:cs="Times New Roman"/>
          <w:lang w:val="mt-MT"/>
        </w:rPr>
        <w:t>ħeffa kbira malli jibdew jirpiljaw in</w:t>
      </w:r>
      <w:r w:rsidR="002441C5">
        <w:rPr>
          <w:rFonts w:ascii="Times New Roman" w:hAnsi="Times New Roman" w:cs="Times New Roman"/>
          <w:lang w:val="mt-MT"/>
        </w:rPr>
        <w:noBreakHyphen/>
      </w:r>
      <w:r w:rsidRPr="00BF0238">
        <w:rPr>
          <w:rFonts w:ascii="Times New Roman" w:hAnsi="Times New Roman" w:cs="Times New Roman"/>
          <w:lang w:val="mt-MT"/>
        </w:rPr>
        <w:t xml:space="preserve">newtrofili (ara </w:t>
      </w:r>
      <w:r w:rsidR="009E6DA5">
        <w:rPr>
          <w:rFonts w:ascii="Times New Roman" w:hAnsi="Times New Roman" w:cs="Times New Roman"/>
          <w:lang w:val="mt-MT"/>
        </w:rPr>
        <w:t>f</w:t>
      </w:r>
      <w:r w:rsidRPr="00BF0238">
        <w:rPr>
          <w:rFonts w:ascii="Times New Roman" w:hAnsi="Times New Roman" w:cs="Times New Roman"/>
          <w:lang w:val="mt-MT"/>
        </w:rPr>
        <w:t>igura</w:t>
      </w:r>
      <w:r w:rsidR="002441C5" w:rsidRPr="00BF0238">
        <w:rPr>
          <w:rFonts w:ascii="Times New Roman" w:hAnsi="Times New Roman" w:cs="Times New Roman"/>
          <w:lang w:val="mt-MT"/>
        </w:rPr>
        <w:t> </w:t>
      </w:r>
      <w:r w:rsidRPr="00BF0238">
        <w:rPr>
          <w:rFonts w:ascii="Times New Roman" w:hAnsi="Times New Roman" w:cs="Times New Roman"/>
          <w:lang w:val="mt-MT"/>
        </w:rPr>
        <w:t>1).</w:t>
      </w:r>
    </w:p>
    <w:p w14:paraId="1955F4B5" w14:textId="77777777" w:rsidR="00A956CA" w:rsidRPr="00BF0238" w:rsidRDefault="00A956CA" w:rsidP="007E66CC">
      <w:pPr>
        <w:pStyle w:val="ListParagraph"/>
        <w:spacing w:after="0" w:line="240" w:lineRule="auto"/>
        <w:ind w:left="0"/>
        <w:contextualSpacing w:val="0"/>
        <w:rPr>
          <w:rFonts w:ascii="Times New Roman" w:hAnsi="Times New Roman" w:cs="Times New Roman"/>
          <w:color w:val="000000"/>
          <w:lang w:val="mt-MT"/>
        </w:rPr>
      </w:pPr>
    </w:p>
    <w:p w14:paraId="11997BA7" w14:textId="77777777" w:rsidR="00A956CA" w:rsidRPr="00BF0238" w:rsidRDefault="00870145" w:rsidP="007E66CC">
      <w:pPr>
        <w:pStyle w:val="ListParagraph"/>
        <w:keepNext/>
        <w:spacing w:after="0" w:line="240" w:lineRule="auto"/>
        <w:ind w:left="0"/>
        <w:rPr>
          <w:rFonts w:ascii="Times New Roman" w:hAnsi="Times New Roman" w:cs="Times New Roman"/>
          <w:b/>
          <w:color w:val="000000"/>
          <w:lang w:val="mt-MT"/>
        </w:rPr>
      </w:pPr>
      <w:r w:rsidRPr="00BF0238">
        <w:rPr>
          <w:rFonts w:ascii="Times New Roman" w:hAnsi="Times New Roman" w:cs="Times New Roman"/>
          <w:b/>
          <w:bCs/>
          <w:color w:val="000000"/>
          <w:lang w:val="mt-MT"/>
        </w:rPr>
        <w:lastRenderedPageBreak/>
        <w:t>Figura 1</w:t>
      </w:r>
      <w:r w:rsidR="009E6DA5">
        <w:rPr>
          <w:rFonts w:ascii="Times New Roman" w:hAnsi="Times New Roman" w:cs="Times New Roman"/>
          <w:b/>
          <w:bCs/>
          <w:color w:val="000000"/>
          <w:lang w:val="mt-MT"/>
        </w:rPr>
        <w:t>:</w:t>
      </w:r>
      <w:r w:rsidR="009E6DA5" w:rsidRPr="00BF0238">
        <w:rPr>
          <w:rFonts w:ascii="Times New Roman" w:hAnsi="Times New Roman" w:cs="Times New Roman"/>
          <w:b/>
          <w:bCs/>
          <w:color w:val="000000"/>
          <w:lang w:val="mt-MT"/>
        </w:rPr>
        <w:t xml:space="preserve"> </w:t>
      </w:r>
      <w:r w:rsidRPr="00BF0238">
        <w:rPr>
          <w:rFonts w:ascii="Times New Roman" w:hAnsi="Times New Roman" w:cs="Times New Roman"/>
          <w:b/>
          <w:bCs/>
          <w:color w:val="000000"/>
          <w:lang w:val="mt-MT"/>
        </w:rPr>
        <w:t>Profil tal-</w:t>
      </w:r>
      <w:r w:rsidR="00B41BDA">
        <w:rPr>
          <w:rFonts w:ascii="Times New Roman" w:hAnsi="Times New Roman" w:cs="Times New Roman"/>
          <w:b/>
          <w:bCs/>
          <w:color w:val="000000"/>
          <w:lang w:val="mt-MT"/>
        </w:rPr>
        <w:t>k</w:t>
      </w:r>
      <w:r w:rsidRPr="00BF0238">
        <w:rPr>
          <w:rFonts w:ascii="Times New Roman" w:hAnsi="Times New Roman" w:cs="Times New Roman"/>
          <w:b/>
          <w:bCs/>
          <w:color w:val="000000"/>
          <w:lang w:val="mt-MT"/>
        </w:rPr>
        <w:t xml:space="preserve">onċentrazzjoni </w:t>
      </w:r>
      <w:r w:rsidR="00B41BDA">
        <w:rPr>
          <w:rFonts w:ascii="Times New Roman" w:hAnsi="Times New Roman" w:cs="Times New Roman"/>
          <w:b/>
          <w:bCs/>
          <w:color w:val="000000"/>
          <w:lang w:val="mt-MT"/>
        </w:rPr>
        <w:t>m</w:t>
      </w:r>
      <w:r w:rsidRPr="00BF0238">
        <w:rPr>
          <w:rFonts w:ascii="Times New Roman" w:hAnsi="Times New Roman" w:cs="Times New Roman"/>
          <w:b/>
          <w:bCs/>
          <w:color w:val="000000"/>
          <w:lang w:val="mt-MT"/>
        </w:rPr>
        <w:t>edjana fis-</w:t>
      </w:r>
      <w:r w:rsidR="00B41BDA">
        <w:rPr>
          <w:rFonts w:ascii="Times New Roman" w:hAnsi="Times New Roman" w:cs="Times New Roman"/>
          <w:b/>
          <w:bCs/>
          <w:color w:val="000000"/>
          <w:lang w:val="mt-MT"/>
        </w:rPr>
        <w:t>s</w:t>
      </w:r>
      <w:r w:rsidRPr="00BF0238">
        <w:rPr>
          <w:rFonts w:ascii="Times New Roman" w:hAnsi="Times New Roman" w:cs="Times New Roman"/>
          <w:b/>
          <w:bCs/>
          <w:color w:val="000000"/>
          <w:lang w:val="mt-MT"/>
        </w:rPr>
        <w:t>erum ta</w:t>
      </w:r>
      <w:r w:rsidR="00B41BDA">
        <w:rPr>
          <w:rFonts w:ascii="Times New Roman" w:hAnsi="Times New Roman" w:cs="Times New Roman"/>
          <w:b/>
          <w:bCs/>
          <w:color w:val="000000"/>
          <w:lang w:val="mt-MT"/>
        </w:rPr>
        <w:t>’</w:t>
      </w:r>
      <w:r w:rsidRPr="00BF0238">
        <w:rPr>
          <w:rFonts w:ascii="Times New Roman" w:hAnsi="Times New Roman" w:cs="Times New Roman"/>
          <w:b/>
          <w:bCs/>
          <w:color w:val="000000"/>
          <w:lang w:val="mt-MT"/>
        </w:rPr>
        <w:t xml:space="preserve"> </w:t>
      </w:r>
      <w:r w:rsidR="009E6DA5">
        <w:rPr>
          <w:rFonts w:ascii="Times New Roman" w:hAnsi="Times New Roman" w:cs="Times New Roman"/>
          <w:b/>
          <w:bCs/>
          <w:color w:val="000000"/>
          <w:lang w:val="mt-MT"/>
        </w:rPr>
        <w:t>p</w:t>
      </w:r>
      <w:r w:rsidR="009E6DA5" w:rsidRPr="00BF0238">
        <w:rPr>
          <w:rFonts w:ascii="Times New Roman" w:hAnsi="Times New Roman" w:cs="Times New Roman"/>
          <w:b/>
          <w:bCs/>
          <w:color w:val="000000"/>
          <w:lang w:val="mt-MT"/>
        </w:rPr>
        <w:t xml:space="preserve">egfilgrastim </w:t>
      </w:r>
      <w:r w:rsidRPr="00BF0238">
        <w:rPr>
          <w:rFonts w:ascii="Times New Roman" w:hAnsi="Times New Roman" w:cs="Times New Roman"/>
          <w:b/>
          <w:bCs/>
          <w:color w:val="000000"/>
          <w:lang w:val="mt-MT"/>
        </w:rPr>
        <w:t>u l-</w:t>
      </w:r>
      <w:r w:rsidR="00B41BDA">
        <w:rPr>
          <w:rFonts w:ascii="Times New Roman" w:hAnsi="Times New Roman" w:cs="Times New Roman"/>
          <w:b/>
          <w:bCs/>
          <w:color w:val="000000"/>
          <w:lang w:val="mt-MT"/>
        </w:rPr>
        <w:t>g</w:t>
      </w:r>
      <w:r w:rsidRPr="00BF0238">
        <w:rPr>
          <w:rFonts w:ascii="Times New Roman" w:hAnsi="Times New Roman" w:cs="Times New Roman"/>
          <w:b/>
          <w:bCs/>
          <w:color w:val="000000"/>
          <w:lang w:val="mt-MT"/>
        </w:rPr>
        <w:t xml:space="preserve">ħadd </w:t>
      </w:r>
      <w:r w:rsidR="00B41BDA">
        <w:rPr>
          <w:rFonts w:ascii="Times New Roman" w:hAnsi="Times New Roman" w:cs="Times New Roman"/>
          <w:b/>
          <w:bCs/>
          <w:color w:val="000000"/>
          <w:lang w:val="mt-MT"/>
        </w:rPr>
        <w:t>a</w:t>
      </w:r>
      <w:r w:rsidRPr="00BF0238">
        <w:rPr>
          <w:rFonts w:ascii="Times New Roman" w:hAnsi="Times New Roman" w:cs="Times New Roman"/>
          <w:b/>
          <w:bCs/>
          <w:color w:val="000000"/>
          <w:lang w:val="mt-MT"/>
        </w:rPr>
        <w:t>ssolut ta’</w:t>
      </w:r>
      <w:r w:rsidR="00B41BDA">
        <w:rPr>
          <w:rFonts w:ascii="Times New Roman" w:hAnsi="Times New Roman" w:cs="Times New Roman"/>
          <w:b/>
          <w:bCs/>
          <w:color w:val="000000"/>
          <w:lang w:val="mt-MT"/>
        </w:rPr>
        <w:t xml:space="preserve"> n</w:t>
      </w:r>
      <w:r w:rsidRPr="00BF0238">
        <w:rPr>
          <w:rFonts w:ascii="Times New Roman" w:hAnsi="Times New Roman" w:cs="Times New Roman"/>
          <w:b/>
          <w:bCs/>
          <w:color w:val="000000"/>
          <w:lang w:val="mt-MT"/>
        </w:rPr>
        <w:t>ewtrofili (ANC) f’</w:t>
      </w:r>
      <w:r w:rsidR="00B41BDA">
        <w:rPr>
          <w:rFonts w:ascii="Times New Roman" w:hAnsi="Times New Roman" w:cs="Times New Roman"/>
          <w:b/>
          <w:bCs/>
          <w:color w:val="000000"/>
          <w:lang w:val="mt-MT"/>
        </w:rPr>
        <w:t>p</w:t>
      </w:r>
      <w:r w:rsidRPr="00BF0238">
        <w:rPr>
          <w:rFonts w:ascii="Times New Roman" w:hAnsi="Times New Roman" w:cs="Times New Roman"/>
          <w:b/>
          <w:bCs/>
          <w:color w:val="000000"/>
          <w:lang w:val="mt-MT"/>
        </w:rPr>
        <w:t xml:space="preserve">azjenti </w:t>
      </w:r>
      <w:r w:rsidR="00B41BDA">
        <w:rPr>
          <w:rFonts w:ascii="Times New Roman" w:hAnsi="Times New Roman" w:cs="Times New Roman"/>
          <w:b/>
          <w:bCs/>
          <w:color w:val="000000"/>
          <w:lang w:val="mt-MT"/>
        </w:rPr>
        <w:t>k</w:t>
      </w:r>
      <w:r w:rsidRPr="00BF0238">
        <w:rPr>
          <w:rFonts w:ascii="Times New Roman" w:hAnsi="Times New Roman" w:cs="Times New Roman"/>
          <w:b/>
          <w:bCs/>
          <w:color w:val="000000"/>
          <w:lang w:val="mt-MT"/>
        </w:rPr>
        <w:t>kurati b’</w:t>
      </w:r>
      <w:r w:rsidR="00B41BDA">
        <w:rPr>
          <w:rFonts w:ascii="Times New Roman" w:hAnsi="Times New Roman" w:cs="Times New Roman"/>
          <w:b/>
          <w:bCs/>
          <w:color w:val="000000"/>
          <w:lang w:val="mt-MT"/>
        </w:rPr>
        <w:t>k</w:t>
      </w:r>
      <w:r w:rsidRPr="00BF0238">
        <w:rPr>
          <w:rFonts w:ascii="Times New Roman" w:hAnsi="Times New Roman" w:cs="Times New Roman"/>
          <w:b/>
          <w:bCs/>
          <w:color w:val="000000"/>
          <w:lang w:val="mt-MT"/>
        </w:rPr>
        <w:t xml:space="preserve">imoterapija wara </w:t>
      </w:r>
      <w:r w:rsidR="00B41BDA">
        <w:rPr>
          <w:rFonts w:ascii="Times New Roman" w:hAnsi="Times New Roman" w:cs="Times New Roman"/>
          <w:b/>
          <w:bCs/>
          <w:color w:val="000000"/>
          <w:lang w:val="mt-MT"/>
        </w:rPr>
        <w:t>i</w:t>
      </w:r>
      <w:r w:rsidRPr="00BF0238">
        <w:rPr>
          <w:rFonts w:ascii="Times New Roman" w:hAnsi="Times New Roman" w:cs="Times New Roman"/>
          <w:b/>
          <w:bCs/>
          <w:color w:val="000000"/>
          <w:lang w:val="mt-MT"/>
        </w:rPr>
        <w:t xml:space="preserve">njezzjoni </w:t>
      </w:r>
      <w:r w:rsidR="00B41BDA">
        <w:rPr>
          <w:rFonts w:ascii="Times New Roman" w:hAnsi="Times New Roman" w:cs="Times New Roman"/>
          <w:b/>
          <w:bCs/>
          <w:color w:val="000000"/>
          <w:lang w:val="mt-MT"/>
        </w:rPr>
        <w:t>w</w:t>
      </w:r>
      <w:r w:rsidRPr="00BF0238">
        <w:rPr>
          <w:rFonts w:ascii="Times New Roman" w:hAnsi="Times New Roman" w:cs="Times New Roman"/>
          <w:b/>
          <w:bCs/>
          <w:color w:val="000000"/>
          <w:lang w:val="mt-MT"/>
        </w:rPr>
        <w:t>aħda ta’ 6 mg</w:t>
      </w:r>
    </w:p>
    <w:p w14:paraId="48297C7A" w14:textId="77777777" w:rsidR="00A956CA" w:rsidRPr="00BF0238" w:rsidRDefault="00A956CA" w:rsidP="007E66CC">
      <w:pPr>
        <w:pStyle w:val="ListParagraph"/>
        <w:keepNext/>
        <w:spacing w:after="0" w:line="240" w:lineRule="auto"/>
        <w:ind w:left="0"/>
        <w:rPr>
          <w:rFonts w:ascii="Times New Roman" w:hAnsi="Times New Roman" w:cs="Times New Roman"/>
          <w:color w:val="000000"/>
          <w:lang w:val="mt-MT"/>
        </w:rPr>
      </w:pPr>
    </w:p>
    <w:p w14:paraId="7A9920BE" w14:textId="77777777" w:rsidR="00A956CA" w:rsidRDefault="00DF7BFF" w:rsidP="007E66CC">
      <w:pPr>
        <w:pStyle w:val="ListParagraph"/>
        <w:spacing w:after="0" w:line="240" w:lineRule="auto"/>
        <w:ind w:left="0"/>
        <w:rPr>
          <w:rFonts w:ascii="Times New Roman" w:hAnsi="Times New Roman" w:cs="Times New Roman"/>
          <w:color w:val="000000"/>
          <w:lang w:val="mt-MT"/>
        </w:rPr>
      </w:pPr>
      <w:r>
        <w:rPr>
          <w:rFonts w:ascii="Times New Roman" w:hAnsi="Times New Roman" w:cs="Times New Roman"/>
          <w:noProof/>
          <w:color w:val="000000"/>
          <w:lang w:eastAsia="en-GB"/>
        </w:rPr>
        <w:drawing>
          <wp:inline distT="0" distB="0" distL="0" distR="0" wp14:anchorId="3016F7B3" wp14:editId="7C295967">
            <wp:extent cx="5924550" cy="340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400425"/>
                    </a:xfrm>
                    <a:prstGeom prst="rect">
                      <a:avLst/>
                    </a:prstGeom>
                    <a:noFill/>
                    <a:ln>
                      <a:noFill/>
                    </a:ln>
                  </pic:spPr>
                </pic:pic>
              </a:graphicData>
            </a:graphic>
          </wp:inline>
        </w:drawing>
      </w:r>
    </w:p>
    <w:p w14:paraId="5F8A23B7" w14:textId="77777777" w:rsidR="00972967" w:rsidRPr="00BF0238" w:rsidRDefault="00972967" w:rsidP="007E66CC">
      <w:pPr>
        <w:pStyle w:val="ListParagraph"/>
        <w:spacing w:after="0" w:line="240" w:lineRule="auto"/>
        <w:ind w:left="0"/>
        <w:rPr>
          <w:rFonts w:ascii="Times New Roman" w:hAnsi="Times New Roman" w:cs="Times New Roman"/>
          <w:color w:val="000000"/>
          <w:lang w:val="mt-MT"/>
        </w:rPr>
      </w:pPr>
    </w:p>
    <w:p w14:paraId="518905B6" w14:textId="77777777" w:rsidR="00A956CA" w:rsidRPr="00BF0238" w:rsidRDefault="00CC558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 xml:space="preserve">Minħabba l-mekkaniżmu ta’tneħħija medjata minn newtrofili, il-farmakokinetika ta’ pegfilgrastim mhux mistennija li tiġi effettwata minn indeboliment fil-kliewi jew fil-fwied. Fi studju </w:t>
      </w:r>
      <w:r w:rsidRPr="00BF0238">
        <w:rPr>
          <w:rFonts w:ascii="Times New Roman" w:hAnsi="Times New Roman" w:cs="Times New Roman"/>
          <w:i/>
          <w:iCs/>
          <w:color w:val="000000"/>
          <w:lang w:val="mt-MT"/>
        </w:rPr>
        <w:t>open</w:t>
      </w:r>
      <w:r w:rsidR="002441C5" w:rsidRPr="00BF0238">
        <w:rPr>
          <w:rFonts w:ascii="Times New Roman" w:hAnsi="Times New Roman" w:cs="Times New Roman"/>
          <w:lang w:val="mt-MT"/>
        </w:rPr>
        <w:t> </w:t>
      </w:r>
      <w:r w:rsidRPr="00BF0238">
        <w:rPr>
          <w:rFonts w:ascii="Times New Roman" w:hAnsi="Times New Roman" w:cs="Times New Roman"/>
          <w:i/>
          <w:iCs/>
          <w:color w:val="000000"/>
          <w:lang w:val="mt-MT"/>
        </w:rPr>
        <w:t xml:space="preserve">label </w:t>
      </w:r>
      <w:r w:rsidRPr="00BF0238">
        <w:rPr>
          <w:rFonts w:ascii="Times New Roman" w:hAnsi="Times New Roman" w:cs="Times New Roman"/>
          <w:color w:val="000000"/>
          <w:lang w:val="mt-MT"/>
        </w:rPr>
        <w:t>ta’</w:t>
      </w:r>
      <w:r w:rsidR="00B12662">
        <w:rPr>
          <w:rFonts w:ascii="Times New Roman" w:hAnsi="Times New Roman" w:cs="Times New Roman"/>
          <w:color w:val="000000"/>
          <w:lang w:val="mt-MT"/>
        </w:rPr>
        <w:t xml:space="preserve"> </w:t>
      </w:r>
      <w:r w:rsidRPr="00BF0238">
        <w:rPr>
          <w:rFonts w:ascii="Times New Roman" w:hAnsi="Times New Roman" w:cs="Times New Roman"/>
          <w:color w:val="000000"/>
          <w:lang w:val="mt-MT"/>
        </w:rPr>
        <w:t>doża waħda (n = 31), varji stadji ta’ indeboliment renali, inkluż mard renal</w:t>
      </w:r>
      <w:r w:rsidR="00A81620">
        <w:rPr>
          <w:rFonts w:ascii="Times New Roman" w:hAnsi="Times New Roman" w:cs="Times New Roman"/>
          <w:color w:val="000000"/>
          <w:lang w:val="mt-MT"/>
        </w:rPr>
        <w:t>i</w:t>
      </w:r>
      <w:r w:rsidRPr="00BF0238">
        <w:rPr>
          <w:rFonts w:ascii="Times New Roman" w:hAnsi="Times New Roman" w:cs="Times New Roman"/>
          <w:color w:val="000000"/>
          <w:lang w:val="mt-MT"/>
        </w:rPr>
        <w:t xml:space="preserve"> </w:t>
      </w:r>
      <w:r w:rsidR="00A175FE">
        <w:rPr>
          <w:rFonts w:ascii="Times New Roman" w:hAnsi="Times New Roman" w:cs="Times New Roman"/>
          <w:color w:val="000000"/>
          <w:lang w:val="mt-MT"/>
        </w:rPr>
        <w:t>tal</w:t>
      </w:r>
      <w:r w:rsidRPr="00BF0238">
        <w:rPr>
          <w:rFonts w:ascii="Times New Roman" w:hAnsi="Times New Roman" w:cs="Times New Roman"/>
          <w:color w:val="000000"/>
          <w:lang w:val="mt-MT"/>
        </w:rPr>
        <w:t>-aħħar stadju, ma kellhom l-ebda impatt fuq il-farmakokinetika ta’</w:t>
      </w:r>
      <w:r w:rsidR="00A81620">
        <w:rPr>
          <w:rFonts w:ascii="Times New Roman" w:hAnsi="Times New Roman" w:cs="Times New Roman"/>
          <w:color w:val="000000"/>
          <w:lang w:val="mt-MT"/>
        </w:rPr>
        <w:t xml:space="preserve"> </w:t>
      </w:r>
      <w:r w:rsidRPr="00BF0238">
        <w:rPr>
          <w:rFonts w:ascii="Times New Roman" w:hAnsi="Times New Roman" w:cs="Times New Roman"/>
          <w:color w:val="000000"/>
          <w:lang w:val="mt-MT"/>
        </w:rPr>
        <w:t>pegfilgrastim.</w:t>
      </w:r>
      <w:r w:rsidR="00A956CA" w:rsidRPr="00BF0238">
        <w:rPr>
          <w:rFonts w:ascii="Times New Roman" w:hAnsi="Times New Roman" w:cs="Times New Roman"/>
          <w:color w:val="000000"/>
          <w:lang w:val="mt-MT"/>
        </w:rPr>
        <w:t xml:space="preserve"> </w:t>
      </w:r>
    </w:p>
    <w:p w14:paraId="10ACF5FB"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u w:val="single"/>
          <w:lang w:val="mt-MT"/>
        </w:rPr>
      </w:pPr>
    </w:p>
    <w:p w14:paraId="56655003" w14:textId="77777777" w:rsidR="00A956CA" w:rsidRPr="00BF0238" w:rsidRDefault="00B41BDA" w:rsidP="007E66CC">
      <w:pPr>
        <w:keepNext/>
        <w:autoSpaceDE w:val="0"/>
        <w:autoSpaceDN w:val="0"/>
        <w:adjustRightInd w:val="0"/>
        <w:spacing w:after="0" w:line="240" w:lineRule="auto"/>
        <w:rPr>
          <w:rFonts w:ascii="Times New Roman" w:hAnsi="Times New Roman" w:cs="Times New Roman"/>
          <w:color w:val="000000"/>
          <w:u w:val="single"/>
          <w:lang w:val="mt-MT"/>
        </w:rPr>
      </w:pPr>
      <w:r>
        <w:rPr>
          <w:rFonts w:ascii="Times New Roman" w:hAnsi="Times New Roman" w:cs="Times New Roman"/>
          <w:color w:val="000000"/>
          <w:u w:val="single"/>
          <w:lang w:val="mt-MT"/>
        </w:rPr>
        <w:t>A</w:t>
      </w:r>
      <w:r w:rsidR="00CC5589" w:rsidRPr="00BF0238">
        <w:rPr>
          <w:rFonts w:ascii="Times New Roman" w:hAnsi="Times New Roman" w:cs="Times New Roman"/>
          <w:color w:val="000000"/>
          <w:u w:val="single"/>
          <w:lang w:val="mt-MT"/>
        </w:rPr>
        <w:t>nzjani</w:t>
      </w:r>
    </w:p>
    <w:p w14:paraId="07BB54EA"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u w:val="single"/>
          <w:lang w:val="mt-MT"/>
        </w:rPr>
      </w:pPr>
    </w:p>
    <w:p w14:paraId="38B555F9" w14:textId="77777777" w:rsidR="00A956CA" w:rsidRPr="00BF0238" w:rsidRDefault="00CC558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Dejta limitata tindika li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farmakokinetika ta’ pegfilgrastim fl-anzjani (&gt; 65 sena) hija simili għal dik fl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adulti.</w:t>
      </w:r>
    </w:p>
    <w:p w14:paraId="1FAFF771"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3CB4768E" w14:textId="77777777" w:rsidR="00A956CA" w:rsidRPr="00BF0238" w:rsidRDefault="00CC5589" w:rsidP="007E66CC">
      <w:pPr>
        <w:keepNext/>
        <w:autoSpaceDE w:val="0"/>
        <w:autoSpaceDN w:val="0"/>
        <w:adjustRightInd w:val="0"/>
        <w:spacing w:after="0" w:line="240" w:lineRule="auto"/>
        <w:rPr>
          <w:rFonts w:ascii="Times New Roman" w:hAnsi="Times New Roman" w:cs="Times New Roman"/>
          <w:color w:val="000000"/>
          <w:u w:val="single"/>
          <w:lang w:val="mt-MT"/>
        </w:rPr>
      </w:pPr>
      <w:r w:rsidRPr="00BF0238">
        <w:rPr>
          <w:rFonts w:ascii="Times New Roman" w:hAnsi="Times New Roman" w:cs="Times New Roman"/>
          <w:color w:val="000000"/>
          <w:u w:val="single"/>
          <w:lang w:val="mt-MT"/>
        </w:rPr>
        <w:t>Populazzjoni pedjatriċi</w:t>
      </w:r>
    </w:p>
    <w:p w14:paraId="7234EA84"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u w:val="single"/>
          <w:lang w:val="mt-MT"/>
        </w:rPr>
      </w:pPr>
    </w:p>
    <w:p w14:paraId="7315CE59" w14:textId="47A03DC5" w:rsidR="00A956CA" w:rsidRPr="00BF0238" w:rsidRDefault="00CC558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Il-farmakokinetika ta’ pegfilgrastim kienet studjata f’37 pazjent pedjatriku b’sarkoma, li rċevew 100 </w:t>
      </w:r>
      <w:r w:rsidR="005722A6" w:rsidRPr="00E1797F">
        <w:rPr>
          <w:rFonts w:ascii="Times New Roman" w:hAnsi="Times New Roman" w:cs="Times New Roman"/>
          <w:color w:val="000000"/>
          <w:lang w:val="mt-MT"/>
        </w:rPr>
        <w:t>mc</w:t>
      </w:r>
      <w:r w:rsidR="005722A6" w:rsidRPr="00BF0238">
        <w:rPr>
          <w:rFonts w:ascii="Times New Roman" w:hAnsi="Times New Roman" w:cs="Times New Roman"/>
          <w:color w:val="000000"/>
          <w:lang w:val="mt-MT"/>
        </w:rPr>
        <w:t>g</w:t>
      </w:r>
      <w:r w:rsidRPr="00BF0238">
        <w:rPr>
          <w:rFonts w:ascii="Times New Roman" w:hAnsi="Times New Roman" w:cs="Times New Roman"/>
          <w:color w:val="000000"/>
          <w:lang w:val="mt-MT"/>
        </w:rPr>
        <w:t>/kg pegfilgrastim wara li temmew kimoterapija VAdriaC/IE. Il-grupp tal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iżgħar età (0</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 xml:space="preserve">5 snin) kellu esponiment medju ogħla għal pegfilgrastim (AUC) (± </w:t>
      </w:r>
      <w:r w:rsidRPr="00BF0238">
        <w:rPr>
          <w:rFonts w:ascii="Times New Roman" w:hAnsi="Times New Roman" w:cs="Times New Roman"/>
          <w:i/>
          <w:iCs/>
          <w:color w:val="000000"/>
          <w:lang w:val="mt-MT"/>
        </w:rPr>
        <w:t>Standard Deviation</w:t>
      </w:r>
      <w:r w:rsidRPr="00BF0238">
        <w:rPr>
          <w:rFonts w:ascii="Times New Roman" w:hAnsi="Times New Roman" w:cs="Times New Roman"/>
          <w:color w:val="000000"/>
          <w:lang w:val="mt-MT"/>
        </w:rPr>
        <w:t>) (47.9</w:t>
      </w:r>
      <w:r w:rsidR="002441C5" w:rsidRPr="00BF0238">
        <w:rPr>
          <w:rFonts w:ascii="Times New Roman" w:hAnsi="Times New Roman" w:cs="Times New Roman"/>
          <w:lang w:val="mt-MT"/>
        </w:rPr>
        <w:t> </w:t>
      </w:r>
      <w:r w:rsidRPr="00BF0238">
        <w:rPr>
          <w:rFonts w:ascii="Times New Roman" w:hAnsi="Times New Roman" w:cs="Times New Roman"/>
          <w:color w:val="000000"/>
          <w:lang w:val="mt-MT"/>
        </w:rPr>
        <w:t>±</w:t>
      </w:r>
      <w:r w:rsidR="002441C5" w:rsidRPr="00BF0238">
        <w:rPr>
          <w:rFonts w:ascii="Times New Roman" w:hAnsi="Times New Roman" w:cs="Times New Roman"/>
          <w:lang w:val="mt-MT"/>
        </w:rPr>
        <w:t> </w:t>
      </w:r>
      <w:r w:rsidRPr="00BF0238">
        <w:rPr>
          <w:rFonts w:ascii="Times New Roman" w:hAnsi="Times New Roman" w:cs="Times New Roman"/>
          <w:color w:val="000000"/>
          <w:lang w:val="mt-MT"/>
        </w:rPr>
        <w:t>22.</w:t>
      </w:r>
      <w:r w:rsidR="005722A6" w:rsidRPr="00BF0238">
        <w:rPr>
          <w:rFonts w:ascii="Times New Roman" w:hAnsi="Times New Roman" w:cs="Times New Roman"/>
          <w:color w:val="000000"/>
          <w:lang w:val="mt-MT"/>
        </w:rPr>
        <w:t>5</w:t>
      </w:r>
      <w:r w:rsidR="005722A6" w:rsidRPr="00E1797F">
        <w:rPr>
          <w:rFonts w:ascii="Times New Roman" w:hAnsi="Times New Roman" w:cs="Times New Roman"/>
          <w:color w:val="000000"/>
          <w:lang w:val="mt-MT"/>
        </w:rPr>
        <w:t>mc</w:t>
      </w:r>
      <w:r w:rsidR="005722A6" w:rsidRPr="00BF0238">
        <w:rPr>
          <w:rFonts w:ascii="Times New Roman" w:hAnsi="Times New Roman" w:cs="Times New Roman"/>
          <w:color w:val="000000"/>
          <w:lang w:val="mt-MT"/>
        </w:rPr>
        <w:t>g</w:t>
      </w:r>
      <w:r w:rsidR="005722A6" w:rsidRPr="00BF0238">
        <w:rPr>
          <w:rFonts w:ascii="Times New Roman" w:hAnsi="Times New Roman" w:cs="Times New Roman"/>
          <w:lang w:val="mt-MT"/>
        </w:rPr>
        <w:t> </w:t>
      </w:r>
      <w:r w:rsidRPr="00BF0238">
        <w:rPr>
          <w:rFonts w:ascii="Times New Roman" w:hAnsi="Times New Roman" w:cs="Times New Roman"/>
          <w:color w:val="000000"/>
          <w:lang w:val="mt-MT"/>
        </w:rPr>
        <w:t>hr/ml) minn tfal akbar b’età ta’ 6</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11</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il sena u 12</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21 sena (22.0</w:t>
      </w:r>
      <w:r w:rsidR="002441C5" w:rsidRPr="00BF0238">
        <w:rPr>
          <w:rFonts w:ascii="Times New Roman" w:hAnsi="Times New Roman" w:cs="Times New Roman"/>
          <w:lang w:val="mt-MT"/>
        </w:rPr>
        <w:t> </w:t>
      </w:r>
      <w:r w:rsidRPr="00BF0238">
        <w:rPr>
          <w:rFonts w:ascii="Times New Roman" w:hAnsi="Times New Roman" w:cs="Times New Roman"/>
          <w:color w:val="000000"/>
          <w:lang w:val="mt-MT"/>
        </w:rPr>
        <w:t>±</w:t>
      </w:r>
      <w:r w:rsidR="002441C5" w:rsidRPr="00BF0238">
        <w:rPr>
          <w:rFonts w:ascii="Times New Roman" w:hAnsi="Times New Roman" w:cs="Times New Roman"/>
          <w:lang w:val="mt-MT"/>
        </w:rPr>
        <w:t> </w:t>
      </w:r>
      <w:r w:rsidRPr="00BF0238">
        <w:rPr>
          <w:rFonts w:ascii="Times New Roman" w:hAnsi="Times New Roman" w:cs="Times New Roman"/>
          <w:color w:val="000000"/>
          <w:lang w:val="mt-MT"/>
        </w:rPr>
        <w:t>13.1 </w:t>
      </w:r>
      <w:r w:rsidR="005722A6" w:rsidRPr="00E1797F">
        <w:rPr>
          <w:rFonts w:ascii="Times New Roman" w:hAnsi="Times New Roman" w:cs="Times New Roman"/>
          <w:color w:val="000000"/>
          <w:lang w:val="mt-MT"/>
        </w:rPr>
        <w:t>mc</w:t>
      </w:r>
      <w:r w:rsidR="005722A6" w:rsidRPr="00BF0238">
        <w:rPr>
          <w:rFonts w:ascii="Times New Roman" w:hAnsi="Times New Roman" w:cs="Times New Roman"/>
          <w:color w:val="000000"/>
          <w:lang w:val="mt-MT"/>
        </w:rPr>
        <w:t>g</w:t>
      </w:r>
      <w:r w:rsidR="005722A6" w:rsidRPr="00BF0238">
        <w:rPr>
          <w:rFonts w:ascii="Times New Roman" w:hAnsi="Times New Roman" w:cs="Times New Roman"/>
          <w:lang w:val="mt-MT"/>
        </w:rPr>
        <w:t> </w:t>
      </w:r>
      <w:r w:rsidRPr="00BF0238">
        <w:rPr>
          <w:rFonts w:ascii="Times New Roman" w:hAnsi="Times New Roman" w:cs="Times New Roman"/>
          <w:color w:val="000000"/>
          <w:lang w:val="mt-MT"/>
        </w:rPr>
        <w:t>hr/ml u 29.3</w:t>
      </w:r>
      <w:r w:rsidR="002441C5" w:rsidRPr="00BF0238">
        <w:rPr>
          <w:rFonts w:ascii="Times New Roman" w:hAnsi="Times New Roman" w:cs="Times New Roman"/>
          <w:lang w:val="mt-MT"/>
        </w:rPr>
        <w:t> </w:t>
      </w:r>
      <w:r w:rsidRPr="00BF0238">
        <w:rPr>
          <w:rFonts w:ascii="Times New Roman" w:hAnsi="Times New Roman" w:cs="Times New Roman"/>
          <w:color w:val="000000"/>
          <w:lang w:val="mt-MT"/>
        </w:rPr>
        <w:t>±</w:t>
      </w:r>
      <w:r w:rsidR="002441C5" w:rsidRPr="00BF0238">
        <w:rPr>
          <w:rFonts w:ascii="Times New Roman" w:hAnsi="Times New Roman" w:cs="Times New Roman"/>
          <w:lang w:val="mt-MT"/>
        </w:rPr>
        <w:t> </w:t>
      </w:r>
      <w:r w:rsidRPr="00BF0238">
        <w:rPr>
          <w:rFonts w:ascii="Times New Roman" w:hAnsi="Times New Roman" w:cs="Times New Roman"/>
          <w:color w:val="000000"/>
          <w:lang w:val="mt-MT"/>
        </w:rPr>
        <w:t>Konċ. Medjana ta</w:t>
      </w:r>
      <w:r w:rsidR="00776A73">
        <w:rPr>
          <w:rFonts w:ascii="Times New Roman" w:hAnsi="Times New Roman" w:cs="Times New Roman"/>
          <w:color w:val="000000"/>
          <w:lang w:val="mt-MT"/>
        </w:rPr>
        <w:t>’</w:t>
      </w:r>
      <w:r w:rsidRPr="00BF0238">
        <w:rPr>
          <w:rFonts w:ascii="Times New Roman" w:hAnsi="Times New Roman" w:cs="Times New Roman"/>
          <w:color w:val="000000"/>
          <w:lang w:val="mt-MT"/>
        </w:rPr>
        <w:t xml:space="preserve"> Pegfilgrastim fis</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Serum (ng/ml) ANC 23.2 </w:t>
      </w:r>
      <w:r w:rsidR="005722A6" w:rsidRPr="00AE70EC">
        <w:rPr>
          <w:rFonts w:ascii="Times New Roman" w:hAnsi="Times New Roman" w:cs="Times New Roman"/>
          <w:color w:val="000000"/>
          <w:lang w:val="mt-MT"/>
        </w:rPr>
        <w:t>mc</w:t>
      </w:r>
      <w:r w:rsidR="005722A6" w:rsidRPr="00BF0238">
        <w:rPr>
          <w:rFonts w:ascii="Times New Roman" w:hAnsi="Times New Roman" w:cs="Times New Roman"/>
          <w:color w:val="000000"/>
          <w:lang w:val="mt-MT"/>
        </w:rPr>
        <w:t>g</w:t>
      </w:r>
      <w:r w:rsidR="005722A6" w:rsidRPr="00BF0238">
        <w:rPr>
          <w:rFonts w:ascii="Times New Roman" w:hAnsi="Times New Roman" w:cs="Times New Roman"/>
          <w:lang w:val="mt-MT"/>
        </w:rPr>
        <w:t> </w:t>
      </w:r>
      <w:r w:rsidRPr="00BF0238">
        <w:rPr>
          <w:rFonts w:ascii="Times New Roman" w:hAnsi="Times New Roman" w:cs="Times New Roman"/>
          <w:color w:val="000000"/>
          <w:lang w:val="mt-MT"/>
        </w:rPr>
        <w:t>hr/ml, rispettivament) (ara sezzjoni 5.1). Bl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eċċezzjoni tal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grupp tal-iżgħar età (0</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5 snin),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AUC medja f’individwi pedjatriċi deheret simili għal dik ta’ pazjenti adulti b’</w:t>
      </w:r>
      <w:r w:rsidR="000603DE">
        <w:rPr>
          <w:rFonts w:ascii="Times New Roman" w:hAnsi="Times New Roman" w:cs="Times New Roman"/>
          <w:color w:val="000000"/>
          <w:lang w:val="mt-MT"/>
        </w:rPr>
        <w:t>kanċer</w:t>
      </w:r>
      <w:r w:rsidRPr="00BF0238">
        <w:rPr>
          <w:rFonts w:ascii="Times New Roman" w:hAnsi="Times New Roman" w:cs="Times New Roman"/>
          <w:color w:val="000000"/>
          <w:lang w:val="mt-MT"/>
        </w:rPr>
        <w:t xml:space="preserve"> tas-sider ta’ fażi II</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IV ta’ riskju għoli li kienu qed jirċievu 100 </w:t>
      </w:r>
      <w:r w:rsidR="005722A6" w:rsidRPr="00E1797F">
        <w:rPr>
          <w:rFonts w:ascii="Times New Roman" w:hAnsi="Times New Roman" w:cs="Times New Roman"/>
          <w:color w:val="000000"/>
          <w:lang w:val="mt-MT"/>
        </w:rPr>
        <w:t>mc</w:t>
      </w:r>
      <w:r w:rsidR="005722A6" w:rsidRPr="00BF0238">
        <w:rPr>
          <w:rFonts w:ascii="Times New Roman" w:hAnsi="Times New Roman" w:cs="Times New Roman"/>
          <w:color w:val="000000"/>
          <w:lang w:val="mt-MT"/>
        </w:rPr>
        <w:t>g</w:t>
      </w:r>
      <w:r w:rsidRPr="00BF0238">
        <w:rPr>
          <w:rFonts w:ascii="Times New Roman" w:hAnsi="Times New Roman" w:cs="Times New Roman"/>
          <w:color w:val="000000"/>
          <w:lang w:val="mt-MT"/>
        </w:rPr>
        <w:t>/kg pegfilgrastim wara li temmew doxorubicin/docetaxel (ara sezzjonijiet 4.8 u 5.1).</w:t>
      </w:r>
    </w:p>
    <w:p w14:paraId="269A2B0A"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0371D81B" w14:textId="77777777" w:rsidR="00A956CA" w:rsidRPr="00BF0238" w:rsidRDefault="00A956CA" w:rsidP="007E66CC">
      <w:pPr>
        <w:keepNext/>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b/>
          <w:bCs/>
          <w:color w:val="000000"/>
          <w:lang w:val="mt-MT"/>
        </w:rPr>
        <w:t>5.3</w:t>
      </w:r>
      <w:r w:rsidRPr="00BF0238">
        <w:rPr>
          <w:rFonts w:ascii="Times New Roman" w:hAnsi="Times New Roman" w:cs="Times New Roman"/>
          <w:b/>
          <w:bCs/>
          <w:color w:val="000000"/>
          <w:lang w:val="mt-MT"/>
        </w:rPr>
        <w:tab/>
      </w:r>
      <w:r w:rsidR="00D763D3" w:rsidRPr="00BF0238">
        <w:rPr>
          <w:rFonts w:ascii="Times New Roman" w:hAnsi="Times New Roman" w:cs="Times New Roman"/>
          <w:b/>
          <w:bCs/>
          <w:color w:val="000000"/>
          <w:lang w:val="mt-MT"/>
        </w:rPr>
        <w:t>Tagħrif ta’ qabel l-użu kliniku dwar is-sigurtà tal-mediċina</w:t>
      </w:r>
    </w:p>
    <w:p w14:paraId="417C437F"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5736481C" w14:textId="77777777" w:rsidR="00A956CA" w:rsidRPr="00BF0238" w:rsidRDefault="00D763D3" w:rsidP="007E66CC">
      <w:pPr>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Tagħrif ta’ qabel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 xml:space="preserve">użu kliniku miġbur minn studji konvenzjonali </w:t>
      </w:r>
      <w:r w:rsidR="00A175FE">
        <w:rPr>
          <w:rFonts w:ascii="Times New Roman" w:hAnsi="Times New Roman" w:cs="Times New Roman"/>
          <w:color w:val="000000"/>
          <w:lang w:val="mt-MT"/>
        </w:rPr>
        <w:t>tal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effett tossiku minn dożi riptetuti, wera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 xml:space="preserve">effetti farmakoloġiċi mistennija fosthom </w:t>
      </w:r>
      <w:r w:rsidR="00F7534E">
        <w:rPr>
          <w:rFonts w:ascii="Times New Roman" w:hAnsi="Times New Roman" w:cs="Times New Roman"/>
          <w:color w:val="000000"/>
          <w:lang w:val="mt-MT"/>
        </w:rPr>
        <w:t>żi</w:t>
      </w:r>
      <w:r w:rsidRPr="00BF0238">
        <w:rPr>
          <w:rFonts w:ascii="Times New Roman" w:hAnsi="Times New Roman" w:cs="Times New Roman"/>
          <w:color w:val="000000"/>
          <w:lang w:val="mt-MT"/>
        </w:rPr>
        <w:t>diet fl-għadd ta’ lewkoċiti, iperplasija majelojde fil-mudullun, ematopojesi ekstramedullari u tkabbir tal-milsa.</w:t>
      </w:r>
    </w:p>
    <w:p w14:paraId="5879465E" w14:textId="77777777" w:rsidR="00A956CA" w:rsidRPr="00BF0238" w:rsidRDefault="00A956CA" w:rsidP="007E66CC">
      <w:pPr>
        <w:spacing w:after="0" w:line="240" w:lineRule="auto"/>
        <w:rPr>
          <w:rFonts w:ascii="Times New Roman" w:hAnsi="Times New Roman" w:cs="Times New Roman"/>
          <w:color w:val="000000"/>
          <w:lang w:val="mt-MT"/>
        </w:rPr>
      </w:pPr>
    </w:p>
    <w:p w14:paraId="3F8D6914" w14:textId="77777777" w:rsidR="00A956CA" w:rsidRPr="00BF0238" w:rsidRDefault="00D763D3" w:rsidP="007E66CC">
      <w:pPr>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Ma kien hemm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ebda effett mhux mixtieq osservat fil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frieħ ta’ firien tqal li ngħataw pegfilgrastim taħt il-ġilda, iżda fil-fniek pegfilgrastim intwera li jikkawża tossiċità fl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embriju</w:t>
      </w:r>
      <w:r w:rsidR="00893788">
        <w:rPr>
          <w:rFonts w:ascii="Times New Roman" w:hAnsi="Times New Roman" w:cs="Times New Roman"/>
          <w:color w:val="000000"/>
          <w:lang w:val="mt-MT"/>
        </w:rPr>
        <w:t>n</w:t>
      </w:r>
      <w:r w:rsidRPr="00BF0238">
        <w:rPr>
          <w:rFonts w:ascii="Times New Roman" w:hAnsi="Times New Roman" w:cs="Times New Roman"/>
          <w:color w:val="000000"/>
          <w:lang w:val="mt-MT"/>
        </w:rPr>
        <w:t>/fetu (telfien tal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embriju</w:t>
      </w:r>
      <w:r w:rsidR="00893788">
        <w:rPr>
          <w:rFonts w:ascii="Times New Roman" w:hAnsi="Times New Roman" w:cs="Times New Roman"/>
          <w:color w:val="000000"/>
          <w:lang w:val="mt-MT"/>
        </w:rPr>
        <w:t>n</w:t>
      </w:r>
      <w:r w:rsidRPr="00BF0238">
        <w:rPr>
          <w:rFonts w:ascii="Times New Roman" w:hAnsi="Times New Roman" w:cs="Times New Roman"/>
          <w:color w:val="000000"/>
          <w:lang w:val="mt-MT"/>
        </w:rPr>
        <w:t xml:space="preserve">) b’dożi akkumulati ta’ bejn wieħed u ieħor 4 darbiet dik </w:t>
      </w:r>
      <w:r w:rsidR="00893788" w:rsidRPr="00BF0238">
        <w:rPr>
          <w:rFonts w:ascii="Times New Roman" w:hAnsi="Times New Roman" w:cs="Times New Roman"/>
          <w:color w:val="000000"/>
          <w:lang w:val="mt-MT"/>
        </w:rPr>
        <w:t>r</w:t>
      </w:r>
      <w:r w:rsidR="00893788">
        <w:rPr>
          <w:rFonts w:ascii="Times New Roman" w:hAnsi="Times New Roman" w:cs="Times New Roman"/>
          <w:color w:val="000000"/>
          <w:lang w:val="mt-MT"/>
        </w:rPr>
        <w:t>a</w:t>
      </w:r>
      <w:r w:rsidR="00893788" w:rsidRPr="00BF0238">
        <w:rPr>
          <w:rFonts w:ascii="Times New Roman" w:hAnsi="Times New Roman" w:cs="Times New Roman"/>
          <w:color w:val="000000"/>
          <w:lang w:val="mt-MT"/>
        </w:rPr>
        <w:t xml:space="preserve">kkomandata </w:t>
      </w:r>
      <w:r w:rsidRPr="00BF0238">
        <w:rPr>
          <w:rFonts w:ascii="Times New Roman" w:hAnsi="Times New Roman" w:cs="Times New Roman"/>
          <w:color w:val="000000"/>
          <w:lang w:val="mt-MT"/>
        </w:rPr>
        <w:t xml:space="preserve">għall-bniedem, li ma dehrux fil fniek tqal li ġew esposti għad-doża </w:t>
      </w:r>
      <w:r w:rsidR="00893788" w:rsidRPr="00BF0238">
        <w:rPr>
          <w:rFonts w:ascii="Times New Roman" w:hAnsi="Times New Roman" w:cs="Times New Roman"/>
          <w:color w:val="000000"/>
          <w:lang w:val="mt-MT"/>
        </w:rPr>
        <w:t>r</w:t>
      </w:r>
      <w:r w:rsidR="00893788">
        <w:rPr>
          <w:rFonts w:ascii="Times New Roman" w:hAnsi="Times New Roman" w:cs="Times New Roman"/>
          <w:color w:val="000000"/>
          <w:lang w:val="mt-MT"/>
        </w:rPr>
        <w:t>a</w:t>
      </w:r>
      <w:r w:rsidR="00893788" w:rsidRPr="00BF0238">
        <w:rPr>
          <w:rFonts w:ascii="Times New Roman" w:hAnsi="Times New Roman" w:cs="Times New Roman"/>
          <w:color w:val="000000"/>
          <w:lang w:val="mt-MT"/>
        </w:rPr>
        <w:t xml:space="preserve">kkomandata </w:t>
      </w:r>
      <w:r w:rsidRPr="00BF0238">
        <w:rPr>
          <w:rFonts w:ascii="Times New Roman" w:hAnsi="Times New Roman" w:cs="Times New Roman"/>
          <w:color w:val="000000"/>
          <w:lang w:val="mt-MT"/>
        </w:rPr>
        <w:t>fil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bniedem. Fi studji fuq il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 xml:space="preserve">firien, intwera li pegfilgrastim għandu mnejn jgħaddi </w:t>
      </w:r>
      <w:r w:rsidR="00A81620">
        <w:rPr>
          <w:rFonts w:ascii="Times New Roman" w:hAnsi="Times New Roman" w:cs="Times New Roman"/>
          <w:color w:val="000000"/>
          <w:lang w:val="mt-MT"/>
        </w:rPr>
        <w:t>mill-plaċenta</w:t>
      </w:r>
      <w:r w:rsidRPr="00BF0238">
        <w:rPr>
          <w:rFonts w:ascii="Times New Roman" w:hAnsi="Times New Roman" w:cs="Times New Roman"/>
          <w:color w:val="000000"/>
          <w:lang w:val="mt-MT"/>
        </w:rPr>
        <w:t>. Studji fil-frien wera li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 xml:space="preserve">ħila riproduttiva, </w:t>
      </w:r>
      <w:r w:rsidR="00776A73" w:rsidRPr="00BF0238">
        <w:rPr>
          <w:rFonts w:ascii="Times New Roman" w:hAnsi="Times New Roman" w:cs="Times New Roman"/>
          <w:color w:val="000000"/>
          <w:lang w:val="mt-MT"/>
        </w:rPr>
        <w:t>fertilit</w:t>
      </w:r>
      <w:r w:rsidR="00776A73">
        <w:rPr>
          <w:rFonts w:ascii="Times New Roman" w:hAnsi="Times New Roman" w:cs="Times New Roman"/>
          <w:color w:val="000000"/>
          <w:lang w:val="mt-MT"/>
        </w:rPr>
        <w:t>à</w:t>
      </w:r>
      <w:r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lastRenderedPageBreak/>
        <w:t xml:space="preserve">ċiklu ta’ estrus, ġranet bejn </w:t>
      </w:r>
      <w:r w:rsidR="00D85DFF">
        <w:rPr>
          <w:rFonts w:ascii="Times New Roman" w:hAnsi="Times New Roman" w:cs="Times New Roman"/>
          <w:color w:val="000000"/>
          <w:lang w:val="mt-MT"/>
        </w:rPr>
        <w:t>l-akkoppjament</w:t>
      </w:r>
      <w:r w:rsidRPr="00BF0238">
        <w:rPr>
          <w:rFonts w:ascii="Times New Roman" w:hAnsi="Times New Roman" w:cs="Times New Roman"/>
          <w:color w:val="000000"/>
          <w:lang w:val="mt-MT"/>
        </w:rPr>
        <w:t xml:space="preserve"> u coitus, u s-sopravivenza fil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ġuf ma ġewx affettwati b</w:t>
      </w:r>
      <w:r w:rsidR="00893788">
        <w:rPr>
          <w:rFonts w:ascii="Times New Roman" w:hAnsi="Times New Roman" w:cs="Times New Roman"/>
          <w:color w:val="000000"/>
          <w:lang w:val="mt-MT"/>
        </w:rPr>
        <w:t>’</w:t>
      </w:r>
      <w:r w:rsidRPr="00BF0238">
        <w:rPr>
          <w:rFonts w:ascii="Times New Roman" w:hAnsi="Times New Roman" w:cs="Times New Roman"/>
          <w:color w:val="000000"/>
          <w:lang w:val="mt-MT"/>
        </w:rPr>
        <w:t>Pegfilgrastim mogħti taħt il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ġilda. Ir</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rilevanza ta</w:t>
      </w:r>
      <w:r w:rsidR="00A81620">
        <w:rPr>
          <w:rFonts w:ascii="Times New Roman" w:hAnsi="Times New Roman" w:cs="Times New Roman"/>
          <w:color w:val="000000"/>
          <w:lang w:val="mt-MT"/>
        </w:rPr>
        <w:t>’</w:t>
      </w:r>
      <w:r w:rsidRPr="00BF0238">
        <w:rPr>
          <w:rFonts w:ascii="Times New Roman" w:hAnsi="Times New Roman" w:cs="Times New Roman"/>
          <w:color w:val="000000"/>
          <w:lang w:val="mt-MT"/>
        </w:rPr>
        <w:t xml:space="preserve"> dawn is-sejbiet għall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bnedmin mhux magħrufa.</w:t>
      </w:r>
    </w:p>
    <w:p w14:paraId="2F04F171" w14:textId="77777777" w:rsidR="00972967" w:rsidRPr="00BF0238" w:rsidRDefault="00972967" w:rsidP="007E66CC">
      <w:pPr>
        <w:spacing w:after="0" w:line="240" w:lineRule="auto"/>
        <w:rPr>
          <w:rFonts w:ascii="Times New Roman" w:hAnsi="Times New Roman" w:cs="Times New Roman"/>
          <w:lang w:val="mt-MT"/>
        </w:rPr>
      </w:pPr>
    </w:p>
    <w:p w14:paraId="6BAF5956" w14:textId="77777777" w:rsidR="00371448" w:rsidRPr="00BF0238" w:rsidRDefault="00371448" w:rsidP="007E66CC">
      <w:pPr>
        <w:spacing w:after="0" w:line="240" w:lineRule="auto"/>
        <w:rPr>
          <w:rFonts w:ascii="Times New Roman" w:hAnsi="Times New Roman" w:cs="Times New Roman"/>
          <w:lang w:val="mt-MT"/>
        </w:rPr>
      </w:pPr>
    </w:p>
    <w:p w14:paraId="4103178D" w14:textId="77777777" w:rsidR="00A956CA" w:rsidRPr="00AC7DBF" w:rsidRDefault="00AC7DBF"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Pr>
          <w:rFonts w:ascii="Times New Roman" w:hAnsi="Times New Roman" w:cs="Times New Roman"/>
          <w:b/>
          <w:bCs/>
          <w:color w:val="000000"/>
          <w:lang w:val="mt-MT"/>
        </w:rPr>
        <w:t>6.</w:t>
      </w:r>
      <w:r>
        <w:rPr>
          <w:rFonts w:ascii="Times New Roman" w:hAnsi="Times New Roman" w:cs="Times New Roman"/>
          <w:b/>
          <w:bCs/>
          <w:color w:val="000000"/>
          <w:lang w:val="mt-MT"/>
        </w:rPr>
        <w:tab/>
      </w:r>
      <w:r w:rsidR="00CF157F" w:rsidRPr="00AC7DBF">
        <w:rPr>
          <w:rFonts w:ascii="Times New Roman" w:hAnsi="Times New Roman" w:cs="Times New Roman"/>
          <w:b/>
          <w:bCs/>
          <w:color w:val="000000"/>
          <w:lang w:val="mt-MT"/>
        </w:rPr>
        <w:t>TAGĦRIF FARMAĊEWTIKU</w:t>
      </w:r>
    </w:p>
    <w:p w14:paraId="2EAB57DD" w14:textId="77777777" w:rsidR="00A956CA" w:rsidRPr="00BF0238" w:rsidRDefault="00A956CA" w:rsidP="007E66CC">
      <w:pPr>
        <w:pStyle w:val="ListParagraph"/>
        <w:keepNext/>
        <w:autoSpaceDE w:val="0"/>
        <w:autoSpaceDN w:val="0"/>
        <w:adjustRightInd w:val="0"/>
        <w:spacing w:after="0" w:line="240" w:lineRule="auto"/>
        <w:ind w:left="567" w:hanging="567"/>
        <w:rPr>
          <w:rFonts w:ascii="Times New Roman" w:hAnsi="Times New Roman" w:cs="Times New Roman"/>
          <w:color w:val="000000"/>
          <w:lang w:val="mt-MT"/>
        </w:rPr>
      </w:pPr>
    </w:p>
    <w:p w14:paraId="7E567261" w14:textId="77777777" w:rsidR="00A956CA" w:rsidRPr="00BF0238" w:rsidRDefault="00A956CA" w:rsidP="007E66CC">
      <w:pPr>
        <w:keepNext/>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b/>
          <w:bCs/>
          <w:color w:val="000000"/>
          <w:lang w:val="mt-MT"/>
        </w:rPr>
        <w:t>6.1</w:t>
      </w:r>
      <w:r w:rsidRPr="00BF0238">
        <w:rPr>
          <w:rFonts w:ascii="Times New Roman" w:hAnsi="Times New Roman" w:cs="Times New Roman"/>
          <w:b/>
          <w:bCs/>
          <w:color w:val="000000"/>
          <w:lang w:val="mt-MT"/>
        </w:rPr>
        <w:tab/>
      </w:r>
      <w:r w:rsidR="00CF157F" w:rsidRPr="00BF0238">
        <w:rPr>
          <w:rFonts w:ascii="Times New Roman" w:hAnsi="Times New Roman" w:cs="Times New Roman"/>
          <w:b/>
          <w:bCs/>
          <w:color w:val="000000"/>
          <w:lang w:val="mt-MT"/>
        </w:rPr>
        <w:t xml:space="preserve">Lista </w:t>
      </w:r>
      <w:r w:rsidR="00893788">
        <w:rPr>
          <w:rFonts w:ascii="Times New Roman" w:hAnsi="Times New Roman" w:cs="Times New Roman"/>
          <w:b/>
          <w:bCs/>
          <w:color w:val="000000"/>
          <w:lang w:val="mt-MT"/>
        </w:rPr>
        <w:t>ta’ eċċipjenti</w:t>
      </w:r>
    </w:p>
    <w:p w14:paraId="556EDCD0"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1919EEDB" w14:textId="77777777" w:rsidR="00CF157F" w:rsidRPr="00BF0238" w:rsidRDefault="00CF157F"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Sodium acetate*</w:t>
      </w:r>
    </w:p>
    <w:p w14:paraId="12ED127D" w14:textId="77777777" w:rsidR="00CF157F" w:rsidRPr="00BF0238" w:rsidRDefault="00CF157F"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Sorbitol (E 420)</w:t>
      </w:r>
    </w:p>
    <w:p w14:paraId="2BEB1177" w14:textId="77777777" w:rsidR="00CF157F" w:rsidRPr="00BF0238" w:rsidRDefault="00CF157F"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Polysorbate 20</w:t>
      </w:r>
    </w:p>
    <w:p w14:paraId="7409C3B7" w14:textId="77777777" w:rsidR="00912EF9" w:rsidRDefault="00CF157F"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Ilma għall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injezzjoni</w:t>
      </w:r>
    </w:p>
    <w:p w14:paraId="35A63A3E" w14:textId="77777777" w:rsidR="00912EF9" w:rsidRPr="00AE70EC" w:rsidRDefault="00912EF9" w:rsidP="007E66CC">
      <w:pPr>
        <w:autoSpaceDE w:val="0"/>
        <w:autoSpaceDN w:val="0"/>
        <w:adjustRightInd w:val="0"/>
        <w:spacing w:after="0" w:line="240" w:lineRule="auto"/>
        <w:rPr>
          <w:rFonts w:ascii="Times New Roman" w:hAnsi="Times New Roman" w:cs="Times New Roman"/>
          <w:color w:val="000000"/>
          <w:lang w:val="mt-MT"/>
        </w:rPr>
      </w:pPr>
      <w:r w:rsidRPr="00AE70EC">
        <w:rPr>
          <w:rFonts w:ascii="Times New Roman" w:hAnsi="Times New Roman" w:cs="Times New Roman"/>
          <w:color w:val="000000"/>
          <w:lang w:val="mt-MT"/>
        </w:rPr>
        <w:t>Hydrochloric acid (</w:t>
      </w:r>
      <w:r w:rsidRPr="00BF0238">
        <w:rPr>
          <w:rFonts w:ascii="Times New Roman" w:hAnsi="Times New Roman" w:cs="Times New Roman"/>
          <w:lang w:val="mt-MT"/>
        </w:rPr>
        <w:t>għ</w:t>
      </w:r>
      <w:r w:rsidRPr="00AE70EC">
        <w:rPr>
          <w:rFonts w:ascii="Times New Roman" w:hAnsi="Times New Roman" w:cs="Times New Roman"/>
          <w:lang w:val="mt-MT"/>
        </w:rPr>
        <w:t>all-a</w:t>
      </w:r>
      <w:r w:rsidRPr="00BF0238">
        <w:rPr>
          <w:rFonts w:ascii="Times New Roman" w:hAnsi="Times New Roman" w:cs="Times New Roman"/>
          <w:color w:val="000000"/>
          <w:lang w:val="mt-MT"/>
        </w:rPr>
        <w:t>ġġ</w:t>
      </w:r>
      <w:r w:rsidRPr="00AE70EC">
        <w:rPr>
          <w:rFonts w:ascii="Times New Roman" w:hAnsi="Times New Roman" w:cs="Times New Roman"/>
          <w:color w:val="000000"/>
          <w:lang w:val="mt-MT"/>
        </w:rPr>
        <w:t>ustament tal-pH)</w:t>
      </w:r>
    </w:p>
    <w:p w14:paraId="4515329E" w14:textId="77777777" w:rsidR="00A956CA" w:rsidRPr="00BF0238" w:rsidRDefault="00912EF9" w:rsidP="007E66CC">
      <w:pPr>
        <w:autoSpaceDE w:val="0"/>
        <w:autoSpaceDN w:val="0"/>
        <w:adjustRightInd w:val="0"/>
        <w:spacing w:after="0" w:line="240" w:lineRule="auto"/>
        <w:rPr>
          <w:rFonts w:ascii="Times New Roman" w:hAnsi="Times New Roman" w:cs="Times New Roman"/>
          <w:color w:val="000000"/>
          <w:lang w:val="mt-MT"/>
        </w:rPr>
      </w:pPr>
      <w:r w:rsidRPr="005722A6">
        <w:rPr>
          <w:rFonts w:ascii="Times New Roman" w:hAnsi="Times New Roman" w:cs="Times New Roman"/>
          <w:color w:val="000000"/>
          <w:lang w:val="sv-SE"/>
        </w:rPr>
        <w:t>Sodium hydroxide (</w:t>
      </w:r>
      <w:r w:rsidRPr="00BF0238">
        <w:rPr>
          <w:rFonts w:ascii="Times New Roman" w:hAnsi="Times New Roman" w:cs="Times New Roman"/>
          <w:lang w:val="mt-MT"/>
        </w:rPr>
        <w:t>għ</w:t>
      </w:r>
      <w:r w:rsidRPr="005722A6">
        <w:rPr>
          <w:rFonts w:ascii="Times New Roman" w:hAnsi="Times New Roman" w:cs="Times New Roman"/>
          <w:lang w:val="sv-SE"/>
        </w:rPr>
        <w:t>all-a</w:t>
      </w:r>
      <w:r w:rsidRPr="00BF0238">
        <w:rPr>
          <w:rFonts w:ascii="Times New Roman" w:hAnsi="Times New Roman" w:cs="Times New Roman"/>
          <w:color w:val="000000"/>
          <w:lang w:val="mt-MT"/>
        </w:rPr>
        <w:t>ġġ</w:t>
      </w:r>
      <w:r w:rsidRPr="005722A6">
        <w:rPr>
          <w:rFonts w:ascii="Times New Roman" w:hAnsi="Times New Roman" w:cs="Times New Roman"/>
          <w:color w:val="000000"/>
          <w:lang w:val="sv-SE"/>
        </w:rPr>
        <w:t>ustament tal-pH)</w:t>
      </w:r>
      <w:r w:rsidR="00A956CA" w:rsidRPr="00BF0238">
        <w:rPr>
          <w:rFonts w:ascii="Times New Roman" w:hAnsi="Times New Roman" w:cs="Times New Roman"/>
          <w:color w:val="000000"/>
          <w:lang w:val="mt-MT"/>
        </w:rPr>
        <w:t xml:space="preserve"> </w:t>
      </w:r>
    </w:p>
    <w:p w14:paraId="5943A5EC"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1341365D"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 xml:space="preserve">* </w:t>
      </w:r>
      <w:r w:rsidR="00CF157F" w:rsidRPr="00BF0238">
        <w:rPr>
          <w:rFonts w:ascii="Times New Roman" w:hAnsi="Times New Roman" w:cs="Times New Roman"/>
          <w:color w:val="000000"/>
          <w:lang w:val="mt-MT"/>
        </w:rPr>
        <w:t xml:space="preserve">Sodium acetate huwa </w:t>
      </w:r>
      <w:r w:rsidR="006F4FC2">
        <w:rPr>
          <w:rFonts w:ascii="Times New Roman" w:hAnsi="Times New Roman" w:cs="Times New Roman"/>
          <w:color w:val="000000"/>
          <w:lang w:val="mt-MT"/>
        </w:rPr>
        <w:t>ppreparat bit-taħlit ta’ sodium acetate trihydrate u</w:t>
      </w:r>
      <w:r w:rsidR="00CF157F" w:rsidRPr="00BF0238">
        <w:rPr>
          <w:rFonts w:ascii="Times New Roman" w:hAnsi="Times New Roman" w:cs="Times New Roman"/>
          <w:color w:val="000000"/>
          <w:lang w:val="mt-MT"/>
        </w:rPr>
        <w:t xml:space="preserve"> acetic acid.</w:t>
      </w:r>
    </w:p>
    <w:p w14:paraId="47CF4947" w14:textId="77777777" w:rsidR="00A956CA" w:rsidRPr="00BF0238" w:rsidRDefault="00A956CA" w:rsidP="007E66CC">
      <w:pPr>
        <w:autoSpaceDE w:val="0"/>
        <w:autoSpaceDN w:val="0"/>
        <w:adjustRightInd w:val="0"/>
        <w:spacing w:after="0" w:line="240" w:lineRule="auto"/>
        <w:rPr>
          <w:rFonts w:ascii="Times New Roman" w:hAnsi="Times New Roman" w:cs="Times New Roman"/>
          <w:b/>
          <w:bCs/>
          <w:color w:val="000000"/>
          <w:lang w:val="mt-MT"/>
        </w:rPr>
      </w:pPr>
    </w:p>
    <w:p w14:paraId="763B0B2C" w14:textId="77777777" w:rsidR="00A956CA" w:rsidRPr="00BF0238" w:rsidRDefault="00A956CA"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BF0238">
        <w:rPr>
          <w:rFonts w:ascii="Times New Roman" w:hAnsi="Times New Roman" w:cs="Times New Roman"/>
          <w:b/>
          <w:bCs/>
          <w:color w:val="000000"/>
          <w:lang w:val="mt-MT"/>
        </w:rPr>
        <w:t>6.2</w:t>
      </w:r>
      <w:r w:rsidRPr="00BF0238">
        <w:rPr>
          <w:rFonts w:ascii="Times New Roman" w:hAnsi="Times New Roman" w:cs="Times New Roman"/>
          <w:b/>
          <w:bCs/>
          <w:color w:val="000000"/>
          <w:lang w:val="mt-MT"/>
        </w:rPr>
        <w:tab/>
      </w:r>
      <w:r w:rsidR="00AC455B" w:rsidRPr="00BF0238">
        <w:rPr>
          <w:rFonts w:ascii="Times New Roman" w:hAnsi="Times New Roman" w:cs="Times New Roman"/>
          <w:b/>
          <w:bCs/>
          <w:lang w:val="mt-MT"/>
        </w:rPr>
        <w:t>Inkompatib</w:t>
      </w:r>
      <w:r w:rsidR="00893788">
        <w:rPr>
          <w:rFonts w:ascii="Times New Roman" w:hAnsi="Times New Roman" w:cs="Times New Roman"/>
          <w:b/>
          <w:bCs/>
          <w:lang w:val="mt-MT"/>
        </w:rPr>
        <w:t>b</w:t>
      </w:r>
      <w:r w:rsidR="00AC455B" w:rsidRPr="00BF0238">
        <w:rPr>
          <w:rFonts w:ascii="Times New Roman" w:hAnsi="Times New Roman" w:cs="Times New Roman"/>
          <w:b/>
          <w:bCs/>
          <w:lang w:val="mt-MT"/>
        </w:rPr>
        <w:t>iltajiet</w:t>
      </w:r>
    </w:p>
    <w:p w14:paraId="522883C8"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77545F9A" w14:textId="4E240773" w:rsidR="00A956CA" w:rsidRPr="00BF0238" w:rsidRDefault="00517AD0"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Dan il-prodott mediċinali m’għandux jitħallat ma’ prodotti mediċinali oħra</w:t>
      </w:r>
      <w:r w:rsidR="00FA4C8F">
        <w:rPr>
          <w:rFonts w:ascii="Times New Roman" w:hAnsi="Times New Roman" w:cs="Times New Roman"/>
          <w:color w:val="000000"/>
          <w:lang w:val="mt-MT"/>
        </w:rPr>
        <w:t>jn</w:t>
      </w:r>
      <w:r w:rsidRPr="00BF0238">
        <w:rPr>
          <w:rFonts w:ascii="Times New Roman" w:hAnsi="Times New Roman" w:cs="Times New Roman"/>
          <w:color w:val="000000"/>
          <w:lang w:val="mt-MT"/>
        </w:rPr>
        <w:t>, partikolarment ma’ soluzzjonijiet ta’ sodium chloride</w:t>
      </w:r>
      <w:r w:rsidR="005722A6" w:rsidRPr="005722A6">
        <w:rPr>
          <w:rFonts w:ascii="Times New Roman" w:hAnsi="Times New Roman" w:cs="Times New Roman"/>
          <w:color w:val="000000"/>
          <w:lang w:val="mt-MT"/>
        </w:rPr>
        <w:t xml:space="preserve"> 9mg/ml (0.9%) Soluzzjoni ghall-injezzjoni</w:t>
      </w:r>
      <w:r w:rsidRPr="00BF0238">
        <w:rPr>
          <w:rFonts w:ascii="Times New Roman" w:hAnsi="Times New Roman" w:cs="Times New Roman"/>
          <w:color w:val="000000"/>
          <w:lang w:val="mt-MT"/>
        </w:rPr>
        <w:t>.</w:t>
      </w:r>
    </w:p>
    <w:p w14:paraId="7AE48FE0" w14:textId="77777777" w:rsidR="00A956CA" w:rsidRPr="00816B13" w:rsidRDefault="00A956CA" w:rsidP="007E66CC">
      <w:pPr>
        <w:autoSpaceDE w:val="0"/>
        <w:autoSpaceDN w:val="0"/>
        <w:adjustRightInd w:val="0"/>
        <w:spacing w:after="0" w:line="240" w:lineRule="auto"/>
        <w:rPr>
          <w:rFonts w:ascii="Times New Roman" w:hAnsi="Times New Roman" w:cs="Times New Roman"/>
          <w:b/>
          <w:bCs/>
          <w:color w:val="000000"/>
          <w:lang w:val="mt-MT"/>
        </w:rPr>
      </w:pPr>
    </w:p>
    <w:p w14:paraId="2D708B2C" w14:textId="77777777" w:rsidR="00A956CA" w:rsidRPr="00816B13" w:rsidRDefault="00A956CA"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816B13">
        <w:rPr>
          <w:rFonts w:ascii="Times New Roman" w:hAnsi="Times New Roman" w:cs="Times New Roman"/>
          <w:b/>
          <w:bCs/>
          <w:color w:val="000000"/>
          <w:lang w:val="mt-MT"/>
        </w:rPr>
        <w:t>6.3</w:t>
      </w:r>
      <w:r w:rsidRPr="00816B13">
        <w:rPr>
          <w:rFonts w:ascii="Times New Roman" w:hAnsi="Times New Roman" w:cs="Times New Roman"/>
          <w:b/>
          <w:bCs/>
          <w:color w:val="000000"/>
          <w:lang w:val="mt-MT"/>
        </w:rPr>
        <w:tab/>
      </w:r>
      <w:r w:rsidR="004875CB" w:rsidRPr="00816B13">
        <w:rPr>
          <w:rFonts w:ascii="Times New Roman" w:hAnsi="Times New Roman" w:cs="Times New Roman"/>
          <w:b/>
          <w:bCs/>
          <w:color w:val="000000"/>
          <w:lang w:val="mt-MT"/>
        </w:rPr>
        <w:t>Żmien kemm idum tajjeb il-prodott mediċinali</w:t>
      </w:r>
    </w:p>
    <w:p w14:paraId="5197E822" w14:textId="77777777" w:rsidR="00A956CA" w:rsidRPr="00816B13"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4BB12F53" w14:textId="77777777" w:rsidR="00A956CA" w:rsidRPr="00816B13" w:rsidRDefault="00D15D8D" w:rsidP="007E66CC">
      <w:pPr>
        <w:autoSpaceDE w:val="0"/>
        <w:autoSpaceDN w:val="0"/>
        <w:adjustRightInd w:val="0"/>
        <w:spacing w:after="0" w:line="240" w:lineRule="auto"/>
        <w:contextualSpacing/>
        <w:rPr>
          <w:rFonts w:ascii="Times New Roman" w:hAnsi="Times New Roman" w:cs="Times New Roman"/>
          <w:bCs/>
          <w:color w:val="000000"/>
          <w:lang w:val="mt-MT"/>
        </w:rPr>
      </w:pPr>
      <w:r w:rsidRPr="00816B13">
        <w:rPr>
          <w:rFonts w:ascii="Times New Roman" w:hAnsi="Times New Roman" w:cs="Times New Roman"/>
          <w:bCs/>
          <w:color w:val="000000"/>
          <w:lang w:val="mt-MT"/>
        </w:rPr>
        <w:t>Sentejn</w:t>
      </w:r>
      <w:r w:rsidR="00AA1E5B">
        <w:rPr>
          <w:rFonts w:ascii="Times New Roman" w:hAnsi="Times New Roman" w:cs="Times New Roman"/>
          <w:color w:val="000000"/>
          <w:lang w:val="mt-MT"/>
        </w:rPr>
        <w:t>.</w:t>
      </w:r>
    </w:p>
    <w:p w14:paraId="67716E39" w14:textId="77777777" w:rsidR="00A956CA" w:rsidRPr="00816B13" w:rsidRDefault="00A956CA" w:rsidP="007E66CC">
      <w:pPr>
        <w:autoSpaceDE w:val="0"/>
        <w:autoSpaceDN w:val="0"/>
        <w:adjustRightInd w:val="0"/>
        <w:spacing w:after="0" w:line="240" w:lineRule="auto"/>
        <w:contextualSpacing/>
        <w:rPr>
          <w:rFonts w:ascii="Times New Roman" w:hAnsi="Times New Roman" w:cs="Times New Roman"/>
          <w:b/>
          <w:bCs/>
          <w:color w:val="000000"/>
          <w:lang w:val="mt-MT"/>
        </w:rPr>
      </w:pPr>
    </w:p>
    <w:p w14:paraId="059E7034" w14:textId="77777777" w:rsidR="00A956CA" w:rsidRPr="00816B13" w:rsidRDefault="00A956CA"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816B13">
        <w:rPr>
          <w:rFonts w:ascii="Times New Roman" w:hAnsi="Times New Roman" w:cs="Times New Roman"/>
          <w:b/>
          <w:bCs/>
          <w:color w:val="000000"/>
          <w:lang w:val="mt-MT"/>
        </w:rPr>
        <w:t>6.4</w:t>
      </w:r>
      <w:r w:rsidRPr="00816B13">
        <w:rPr>
          <w:rFonts w:ascii="Times New Roman" w:hAnsi="Times New Roman" w:cs="Times New Roman"/>
          <w:b/>
          <w:bCs/>
          <w:color w:val="000000"/>
          <w:lang w:val="mt-MT"/>
        </w:rPr>
        <w:tab/>
      </w:r>
      <w:r w:rsidR="004875CB" w:rsidRPr="00816B13">
        <w:rPr>
          <w:rFonts w:ascii="Times New Roman" w:hAnsi="Times New Roman" w:cs="Times New Roman"/>
          <w:b/>
          <w:bCs/>
          <w:color w:val="000000"/>
          <w:lang w:val="mt-MT"/>
        </w:rPr>
        <w:t>Prekawzjonijiet speċjali għall-ħażna</w:t>
      </w:r>
    </w:p>
    <w:p w14:paraId="2A433928" w14:textId="77777777" w:rsidR="00A956CA" w:rsidRPr="00816B13"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6FF48B32" w14:textId="77777777" w:rsidR="00A956CA" w:rsidRPr="00816B13" w:rsidRDefault="004875CB"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color w:val="000000"/>
          <w:lang w:val="mt-MT"/>
        </w:rPr>
        <w:t xml:space="preserve">Aħżen </w:t>
      </w:r>
      <w:r w:rsidR="00FA4C8F" w:rsidRPr="00816B13">
        <w:rPr>
          <w:rFonts w:ascii="Times New Roman" w:hAnsi="Times New Roman" w:cs="Times New Roman"/>
          <w:color w:val="000000"/>
          <w:lang w:val="mt-MT"/>
        </w:rPr>
        <w:t xml:space="preserve">fil-friġġ </w:t>
      </w:r>
      <w:r w:rsidRPr="00816B13">
        <w:rPr>
          <w:rFonts w:ascii="Times New Roman" w:hAnsi="Times New Roman" w:cs="Times New Roman"/>
          <w:color w:val="000000"/>
          <w:lang w:val="mt-MT"/>
        </w:rPr>
        <w:t>(</w:t>
      </w:r>
      <w:r w:rsidR="00A956CA" w:rsidRPr="00816B13">
        <w:rPr>
          <w:rFonts w:ascii="Times New Roman" w:hAnsi="Times New Roman" w:cs="Times New Roman"/>
          <w:color w:val="000000"/>
          <w:lang w:val="mt-MT"/>
        </w:rPr>
        <w:t>2</w:t>
      </w:r>
      <w:r w:rsidR="002441C5" w:rsidRPr="00BF0238">
        <w:rPr>
          <w:rFonts w:ascii="Times New Roman" w:hAnsi="Times New Roman" w:cs="Times New Roman"/>
          <w:lang w:val="mt-MT"/>
        </w:rPr>
        <w:t> </w:t>
      </w:r>
      <w:r w:rsidR="00A956CA" w:rsidRPr="00816B13">
        <w:rPr>
          <w:rFonts w:ascii="Times New Roman" w:hAnsi="Times New Roman" w:cs="Times New Roman"/>
          <w:color w:val="000000"/>
          <w:lang w:val="mt-MT"/>
        </w:rPr>
        <w:t>ºC</w:t>
      </w:r>
      <w:r w:rsidRPr="00816B13">
        <w:rPr>
          <w:rFonts w:ascii="Times New Roman" w:hAnsi="Times New Roman" w:cs="Times New Roman"/>
          <w:color w:val="000000"/>
          <w:lang w:val="mt-MT"/>
        </w:rPr>
        <w:t> - </w:t>
      </w:r>
      <w:r w:rsidR="00A956CA" w:rsidRPr="00816B13">
        <w:rPr>
          <w:rFonts w:ascii="Times New Roman" w:hAnsi="Times New Roman" w:cs="Times New Roman"/>
          <w:color w:val="000000"/>
          <w:lang w:val="mt-MT"/>
        </w:rPr>
        <w:t>8</w:t>
      </w:r>
      <w:r w:rsidR="002441C5" w:rsidRPr="00BF0238">
        <w:rPr>
          <w:rFonts w:ascii="Times New Roman" w:hAnsi="Times New Roman" w:cs="Times New Roman"/>
          <w:lang w:val="mt-MT"/>
        </w:rPr>
        <w:t> </w:t>
      </w:r>
      <w:r w:rsidR="00A956CA" w:rsidRPr="00816B13">
        <w:rPr>
          <w:rFonts w:ascii="Times New Roman" w:hAnsi="Times New Roman" w:cs="Times New Roman"/>
          <w:color w:val="000000"/>
          <w:lang w:val="mt-MT"/>
        </w:rPr>
        <w:t>ºC).</w:t>
      </w:r>
    </w:p>
    <w:p w14:paraId="138CEAF0" w14:textId="77777777" w:rsidR="00A956CA" w:rsidRPr="00816B13" w:rsidRDefault="00A956CA" w:rsidP="007E66CC">
      <w:pPr>
        <w:autoSpaceDE w:val="0"/>
        <w:autoSpaceDN w:val="0"/>
        <w:adjustRightInd w:val="0"/>
        <w:spacing w:after="0" w:line="240" w:lineRule="auto"/>
        <w:rPr>
          <w:rFonts w:ascii="Times New Roman" w:hAnsi="Times New Roman" w:cs="Times New Roman"/>
          <w:color w:val="000000"/>
          <w:lang w:val="mt-MT"/>
        </w:rPr>
      </w:pPr>
    </w:p>
    <w:p w14:paraId="201DB0B6" w14:textId="77777777" w:rsidR="00312E3F" w:rsidRPr="00816B13" w:rsidRDefault="00312E3F"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color w:val="000000"/>
          <w:lang w:val="mt-MT"/>
        </w:rPr>
        <w:t xml:space="preserve">Pelmeg </w:t>
      </w:r>
      <w:r w:rsidR="00612D34" w:rsidRPr="00816B13">
        <w:rPr>
          <w:rFonts w:ascii="Times New Roman" w:hAnsi="Times New Roman" w:cs="Times New Roman"/>
          <w:color w:val="000000"/>
          <w:lang w:val="mt-MT"/>
        </w:rPr>
        <w:t>jista’ jiġi espost għal temperatura ambjentali (mhux aktar minn 30 °C) għal perijodu wieħed ta’ massimu ta’ 96 siegħa. Pelmeg li tħalla f’temperatura ambjentali għal aktar minn 96 siegħa għandu jintrema.</w:t>
      </w:r>
    </w:p>
    <w:p w14:paraId="2E110073" w14:textId="77777777" w:rsidR="00312E3F" w:rsidRPr="00816B13" w:rsidRDefault="00312E3F" w:rsidP="007E66CC">
      <w:pPr>
        <w:autoSpaceDE w:val="0"/>
        <w:autoSpaceDN w:val="0"/>
        <w:adjustRightInd w:val="0"/>
        <w:spacing w:after="0" w:line="240" w:lineRule="auto"/>
        <w:rPr>
          <w:rFonts w:ascii="Times New Roman" w:hAnsi="Times New Roman" w:cs="Times New Roman"/>
          <w:color w:val="000000"/>
          <w:lang w:val="mt-MT"/>
        </w:rPr>
      </w:pPr>
    </w:p>
    <w:p w14:paraId="5D4AF672" w14:textId="77777777" w:rsidR="00A956CA" w:rsidRPr="00816B13" w:rsidRDefault="000F203F"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color w:val="000000"/>
          <w:lang w:val="mt-MT"/>
        </w:rPr>
        <w:t xml:space="preserve">Tagħmlux fil-friża. </w:t>
      </w:r>
      <w:r w:rsidR="00FA4C8F" w:rsidRPr="00816B13">
        <w:rPr>
          <w:rFonts w:ascii="Times New Roman" w:hAnsi="Times New Roman" w:cs="Times New Roman"/>
          <w:color w:val="000000"/>
          <w:lang w:val="mt-MT"/>
        </w:rPr>
        <w:t xml:space="preserve">Esponiment aċċidentali għal temperaturi tal-friża għal żewġ perijodi ta’ inqas minn </w:t>
      </w:r>
      <w:r w:rsidR="001135F0">
        <w:rPr>
          <w:rFonts w:ascii="Times New Roman" w:hAnsi="Times New Roman" w:cs="Times New Roman"/>
          <w:color w:val="000000"/>
          <w:lang w:val="mt-MT"/>
        </w:rPr>
        <w:t>72</w:t>
      </w:r>
      <w:r w:rsidR="003C60B5" w:rsidRPr="006A68F4">
        <w:rPr>
          <w:rFonts w:ascii="Times New Roman" w:hAnsi="Times New Roman" w:cs="Times New Roman"/>
          <w:color w:val="000000"/>
          <w:lang w:val="mt-MT"/>
        </w:rPr>
        <w:t> </w:t>
      </w:r>
      <w:r w:rsidR="00FA4C8F" w:rsidRPr="00816B13">
        <w:rPr>
          <w:rFonts w:ascii="Times New Roman" w:hAnsi="Times New Roman" w:cs="Times New Roman"/>
          <w:color w:val="000000"/>
          <w:lang w:val="mt-MT"/>
        </w:rPr>
        <w:t xml:space="preserve">siegħa </w:t>
      </w:r>
      <w:r w:rsidR="00FA4C8F">
        <w:rPr>
          <w:rFonts w:ascii="Times New Roman" w:hAnsi="Times New Roman" w:cs="Times New Roman"/>
          <w:lang w:val="mt-MT"/>
        </w:rPr>
        <w:t>l</w:t>
      </w:r>
      <w:r w:rsidR="00091716">
        <w:rPr>
          <w:rFonts w:ascii="Times New Roman" w:hAnsi="Times New Roman" w:cs="Times New Roman"/>
          <w:lang w:val="mt-MT"/>
        </w:rPr>
        <w:t>-</w:t>
      </w:r>
      <w:r w:rsidR="00FA4C8F">
        <w:rPr>
          <w:rFonts w:ascii="Times New Roman" w:hAnsi="Times New Roman" w:cs="Times New Roman"/>
          <w:lang w:val="mt-MT"/>
        </w:rPr>
        <w:t>wieħed ma jaffettwax ħażin l-istabbilità ta’ Pelmeg.</w:t>
      </w:r>
    </w:p>
    <w:p w14:paraId="1FDD55DF" w14:textId="77777777" w:rsidR="00A956CA" w:rsidRPr="00816B13" w:rsidRDefault="00A956CA" w:rsidP="007E66CC">
      <w:pPr>
        <w:autoSpaceDE w:val="0"/>
        <w:autoSpaceDN w:val="0"/>
        <w:adjustRightInd w:val="0"/>
        <w:spacing w:after="0" w:line="240" w:lineRule="auto"/>
        <w:rPr>
          <w:rFonts w:ascii="Times New Roman" w:hAnsi="Times New Roman" w:cs="Times New Roman"/>
          <w:color w:val="000000"/>
          <w:lang w:val="mt-MT"/>
        </w:rPr>
      </w:pPr>
    </w:p>
    <w:p w14:paraId="0934196B" w14:textId="77777777" w:rsidR="00A956CA" w:rsidRPr="00816B13" w:rsidRDefault="000F203F"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color w:val="000000"/>
          <w:lang w:val="mt-MT"/>
        </w:rPr>
        <w:t>Żomm il-kontenitur fil</w:t>
      </w:r>
      <w:r w:rsidR="002441C5" w:rsidRPr="00816B13">
        <w:rPr>
          <w:rFonts w:ascii="Times New Roman" w:hAnsi="Times New Roman" w:cs="Times New Roman"/>
          <w:color w:val="000000"/>
          <w:lang w:val="mt-MT"/>
        </w:rPr>
        <w:noBreakHyphen/>
      </w:r>
      <w:r w:rsidR="006214C5" w:rsidRPr="00816B13">
        <w:rPr>
          <w:rFonts w:ascii="Times New Roman" w:hAnsi="Times New Roman" w:cs="Times New Roman"/>
          <w:color w:val="000000"/>
          <w:lang w:val="mt-MT"/>
        </w:rPr>
        <w:t xml:space="preserve">kartuna </w:t>
      </w:r>
      <w:r w:rsidRPr="00816B13">
        <w:rPr>
          <w:rFonts w:ascii="Times New Roman" w:hAnsi="Times New Roman" w:cs="Times New Roman"/>
          <w:color w:val="000000"/>
          <w:lang w:val="mt-MT"/>
        </w:rPr>
        <w:t>ta’ barra sabiex tilqa’ mid</w:t>
      </w:r>
      <w:r w:rsidR="002441C5" w:rsidRPr="00816B13">
        <w:rPr>
          <w:rFonts w:ascii="Times New Roman" w:hAnsi="Times New Roman" w:cs="Times New Roman"/>
          <w:color w:val="000000"/>
          <w:lang w:val="mt-MT"/>
        </w:rPr>
        <w:noBreakHyphen/>
      </w:r>
      <w:r w:rsidRPr="00816B13">
        <w:rPr>
          <w:rFonts w:ascii="Times New Roman" w:hAnsi="Times New Roman" w:cs="Times New Roman"/>
          <w:color w:val="000000"/>
          <w:lang w:val="mt-MT"/>
        </w:rPr>
        <w:t>dawl.</w:t>
      </w:r>
      <w:r w:rsidR="00A956CA" w:rsidRPr="00816B13">
        <w:rPr>
          <w:rFonts w:ascii="Times New Roman" w:hAnsi="Times New Roman" w:cs="Times New Roman"/>
          <w:color w:val="000000"/>
          <w:lang w:val="mt-MT"/>
        </w:rPr>
        <w:t xml:space="preserve"> </w:t>
      </w:r>
    </w:p>
    <w:p w14:paraId="2EBFC356"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0DB58D31" w14:textId="77777777" w:rsidR="00A956CA" w:rsidRPr="00BF0238" w:rsidRDefault="00A956CA"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BF0238">
        <w:rPr>
          <w:rFonts w:ascii="Times New Roman" w:hAnsi="Times New Roman" w:cs="Times New Roman"/>
          <w:b/>
          <w:bCs/>
          <w:color w:val="000000"/>
          <w:lang w:val="mt-MT"/>
        </w:rPr>
        <w:t xml:space="preserve">6.5 </w:t>
      </w:r>
      <w:r w:rsidRPr="00BF0238">
        <w:rPr>
          <w:rFonts w:ascii="Times New Roman" w:hAnsi="Times New Roman" w:cs="Times New Roman"/>
          <w:b/>
          <w:bCs/>
          <w:color w:val="000000"/>
          <w:lang w:val="mt-MT"/>
        </w:rPr>
        <w:tab/>
      </w:r>
      <w:r w:rsidR="00F24909" w:rsidRPr="00BF0238">
        <w:rPr>
          <w:rFonts w:ascii="Times New Roman" w:hAnsi="Times New Roman" w:cs="Times New Roman"/>
          <w:b/>
          <w:bCs/>
          <w:color w:val="000000"/>
          <w:lang w:val="mt-MT"/>
        </w:rPr>
        <w:t>In-natura tal-kontenitur u ta</w:t>
      </w:r>
      <w:r w:rsidR="00A81620">
        <w:rPr>
          <w:rFonts w:ascii="Times New Roman" w:hAnsi="Times New Roman" w:cs="Times New Roman"/>
          <w:b/>
          <w:bCs/>
          <w:color w:val="000000"/>
          <w:lang w:val="mt-MT"/>
        </w:rPr>
        <w:t>’</w:t>
      </w:r>
      <w:r w:rsidR="00F24909" w:rsidRPr="00BF0238">
        <w:rPr>
          <w:rFonts w:ascii="Times New Roman" w:hAnsi="Times New Roman" w:cs="Times New Roman"/>
          <w:b/>
          <w:bCs/>
          <w:color w:val="000000"/>
          <w:lang w:val="mt-MT"/>
        </w:rPr>
        <w:t xml:space="preserve"> dak li hemm ġo </w:t>
      </w:r>
      <w:r w:rsidR="008F0A78">
        <w:rPr>
          <w:rFonts w:ascii="Times New Roman" w:hAnsi="Times New Roman" w:cs="Times New Roman"/>
          <w:b/>
          <w:bCs/>
          <w:color w:val="000000"/>
          <w:lang w:val="mt-MT"/>
        </w:rPr>
        <w:t>fih</w:t>
      </w:r>
    </w:p>
    <w:p w14:paraId="08F64734"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6B16446B" w14:textId="77777777" w:rsidR="00A81620" w:rsidRDefault="00A81620" w:rsidP="007E66CC">
      <w:pPr>
        <w:autoSpaceDE w:val="0"/>
        <w:autoSpaceDN w:val="0"/>
        <w:adjustRightInd w:val="0"/>
        <w:spacing w:after="0" w:line="240" w:lineRule="auto"/>
        <w:rPr>
          <w:rFonts w:ascii="Times New Roman" w:hAnsi="Times New Roman" w:cs="Times New Roman"/>
          <w:lang w:val="mt-MT"/>
        </w:rPr>
      </w:pPr>
      <w:r>
        <w:rPr>
          <w:rFonts w:ascii="Times New Roman" w:hAnsi="Times New Roman" w:cs="Times New Roman"/>
          <w:lang w:val="mt-MT"/>
        </w:rPr>
        <w:t>Siringa mimlija għal-lest (ħġieġ tat-Tip</w:t>
      </w:r>
      <w:r w:rsidR="00DE2736" w:rsidRPr="007E66CC">
        <w:rPr>
          <w:rFonts w:ascii="Times New Roman" w:hAnsi="Times New Roman" w:cs="Times New Roman"/>
          <w:lang w:val="mt-MT"/>
        </w:rPr>
        <w:t> </w:t>
      </w:r>
      <w:r>
        <w:rPr>
          <w:rFonts w:ascii="Times New Roman" w:hAnsi="Times New Roman" w:cs="Times New Roman"/>
          <w:lang w:val="mt-MT"/>
        </w:rPr>
        <w:t>I), b’tapp tal-gomma bromobutyl u labra tal-istainless steel b’tarka tal-labra awtomatika.</w:t>
      </w:r>
    </w:p>
    <w:p w14:paraId="504BB55B" w14:textId="77777777" w:rsidR="003B79D4" w:rsidRPr="00BF0238" w:rsidRDefault="003B79D4" w:rsidP="007E66CC">
      <w:pPr>
        <w:autoSpaceDE w:val="0"/>
        <w:autoSpaceDN w:val="0"/>
        <w:adjustRightInd w:val="0"/>
        <w:spacing w:after="0" w:line="240" w:lineRule="auto"/>
        <w:rPr>
          <w:rFonts w:ascii="Times New Roman" w:hAnsi="Times New Roman" w:cs="Times New Roman"/>
          <w:lang w:val="mt-MT"/>
        </w:rPr>
      </w:pPr>
    </w:p>
    <w:p w14:paraId="037940E6" w14:textId="77777777" w:rsidR="00A956CA" w:rsidRPr="00BF0238" w:rsidRDefault="00A81620" w:rsidP="007E66CC">
      <w:pPr>
        <w:autoSpaceDE w:val="0"/>
        <w:autoSpaceDN w:val="0"/>
        <w:adjustRightInd w:val="0"/>
        <w:spacing w:after="0" w:line="240" w:lineRule="auto"/>
        <w:rPr>
          <w:rFonts w:ascii="Times New Roman" w:hAnsi="Times New Roman" w:cs="Times New Roman"/>
          <w:color w:val="000000"/>
          <w:lang w:val="mt-MT"/>
        </w:rPr>
      </w:pPr>
      <w:r>
        <w:rPr>
          <w:rFonts w:ascii="Times New Roman" w:hAnsi="Times New Roman" w:cs="Times New Roman"/>
          <w:lang w:val="mt-MT"/>
        </w:rPr>
        <w:t>Kull siringa mimlija għal-lest fiha 0.6</w:t>
      </w:r>
      <w:r w:rsidR="00DE2736" w:rsidRPr="007E66CC">
        <w:rPr>
          <w:rFonts w:ascii="Times New Roman" w:hAnsi="Times New Roman" w:cs="Times New Roman"/>
          <w:lang w:val="mt-MT"/>
        </w:rPr>
        <w:t> </w:t>
      </w:r>
      <w:r>
        <w:rPr>
          <w:rFonts w:ascii="Times New Roman" w:hAnsi="Times New Roman" w:cs="Times New Roman"/>
          <w:lang w:val="mt-MT"/>
        </w:rPr>
        <w:t>mL ta’ soluzzjoni għall-injezzjoni. Id-daqs tal-pakkett huwa ta’ siringa waħda mimlija għal-lest, f’folja.</w:t>
      </w:r>
    </w:p>
    <w:p w14:paraId="5DBB6D0D"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7A538015" w14:textId="77777777" w:rsidR="00A956CA" w:rsidRPr="00BF0238" w:rsidRDefault="00A956CA"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sidRPr="00BF0238">
        <w:rPr>
          <w:rFonts w:ascii="Times New Roman" w:hAnsi="Times New Roman" w:cs="Times New Roman"/>
          <w:b/>
          <w:bCs/>
          <w:color w:val="000000"/>
          <w:lang w:val="mt-MT"/>
        </w:rPr>
        <w:t>6.6</w:t>
      </w:r>
      <w:r w:rsidRPr="00BF0238">
        <w:rPr>
          <w:rFonts w:ascii="Times New Roman" w:hAnsi="Times New Roman" w:cs="Times New Roman"/>
          <w:b/>
          <w:bCs/>
          <w:color w:val="000000"/>
          <w:lang w:val="mt-MT"/>
        </w:rPr>
        <w:tab/>
      </w:r>
      <w:r w:rsidR="00F24909" w:rsidRPr="00BF0238">
        <w:rPr>
          <w:rFonts w:ascii="Times New Roman" w:hAnsi="Times New Roman" w:cs="Times New Roman"/>
          <w:b/>
          <w:bCs/>
          <w:color w:val="000000"/>
          <w:lang w:val="mt-MT"/>
        </w:rPr>
        <w:t xml:space="preserve">Prekawzjonijiet speċjali </w:t>
      </w:r>
      <w:r w:rsidR="008F0A78">
        <w:rPr>
          <w:rFonts w:ascii="Times New Roman" w:hAnsi="Times New Roman" w:cs="Times New Roman"/>
          <w:b/>
          <w:bCs/>
          <w:color w:val="000000"/>
          <w:lang w:val="mt-MT"/>
        </w:rPr>
        <w:t>għar-rimi</w:t>
      </w:r>
      <w:r w:rsidR="00F24909" w:rsidRPr="00BF0238">
        <w:rPr>
          <w:rFonts w:ascii="Times New Roman" w:hAnsi="Times New Roman" w:cs="Times New Roman"/>
          <w:b/>
          <w:bCs/>
          <w:color w:val="000000"/>
          <w:lang w:val="mt-MT"/>
        </w:rPr>
        <w:t xml:space="preserve"> u għal immaniġġar ieħor</w:t>
      </w:r>
    </w:p>
    <w:p w14:paraId="7065A933"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0719083C" w14:textId="77777777" w:rsidR="00A956CA" w:rsidRPr="00BF0238" w:rsidRDefault="00F2490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Qabel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għoti, is-soluzzjoni Pelmeg għandha tiġi spezzjonata viżwalment għall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frak. Għandhom isiru injezzjonijiet b’soluzzjoni li tkun ċara u bla kulur biss.</w:t>
      </w:r>
    </w:p>
    <w:p w14:paraId="665D9F44"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30B3D9C2" w14:textId="77777777" w:rsidR="00A956CA" w:rsidRPr="00BF0238" w:rsidRDefault="00F2490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Taħwid żejjed għandu mnejn jgħaqqad pegfilgrastim u jagħmlu bijoloġikament inattiv.</w:t>
      </w:r>
    </w:p>
    <w:p w14:paraId="7EB5AA16"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1A4AFA31" w14:textId="77777777" w:rsidR="00A956CA" w:rsidRPr="00BF0238" w:rsidRDefault="00EA7D61" w:rsidP="007E66CC">
      <w:pPr>
        <w:autoSpaceDE w:val="0"/>
        <w:autoSpaceDN w:val="0"/>
        <w:adjustRightInd w:val="0"/>
        <w:spacing w:after="0" w:line="240" w:lineRule="auto"/>
        <w:rPr>
          <w:rFonts w:ascii="Times New Roman" w:hAnsi="Times New Roman" w:cs="Times New Roman"/>
          <w:color w:val="000000"/>
          <w:lang w:val="mt-MT"/>
        </w:rPr>
      </w:pPr>
      <w:r w:rsidRPr="00C97493">
        <w:rPr>
          <w:rFonts w:ascii="Times New Roman" w:hAnsi="Times New Roman" w:cs="Times New Roman"/>
          <w:color w:val="000000"/>
          <w:lang w:val="mt-MT"/>
        </w:rPr>
        <w:t>Ħalli s-siringa mimlija għal-lest tasal għat-temperatura tal-kamra għal 30 minuta qabel ma tuża s-siringa.</w:t>
      </w:r>
    </w:p>
    <w:p w14:paraId="496CE85E"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721B2B52" w14:textId="77777777" w:rsidR="00A956CA" w:rsidRPr="00BF0238" w:rsidRDefault="00F24909"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lastRenderedPageBreak/>
        <w:t>Kull fdal tal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prodott li ma jkunx intuża jew skart li jibqa</w:t>
      </w:r>
      <w:r w:rsidR="008F0A78">
        <w:rPr>
          <w:rFonts w:ascii="Times New Roman" w:hAnsi="Times New Roman" w:cs="Times New Roman"/>
          <w:color w:val="000000"/>
          <w:lang w:val="mt-MT"/>
        </w:rPr>
        <w:t>’</w:t>
      </w:r>
      <w:r w:rsidRPr="00BF0238">
        <w:rPr>
          <w:rFonts w:ascii="Times New Roman" w:hAnsi="Times New Roman" w:cs="Times New Roman"/>
          <w:color w:val="000000"/>
          <w:lang w:val="mt-MT"/>
        </w:rPr>
        <w:t xml:space="preserve"> wara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użu tal-prodott għandu jintrema kif jitolbu 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liġijiet lokali.</w:t>
      </w:r>
    </w:p>
    <w:p w14:paraId="1759EC71" w14:textId="77777777" w:rsidR="00A956CA" w:rsidRPr="00BF0238" w:rsidRDefault="00A956CA" w:rsidP="007E66CC">
      <w:pPr>
        <w:autoSpaceDE w:val="0"/>
        <w:autoSpaceDN w:val="0"/>
        <w:adjustRightInd w:val="0"/>
        <w:spacing w:after="0" w:line="240" w:lineRule="auto"/>
        <w:rPr>
          <w:rFonts w:ascii="Times New Roman" w:hAnsi="Times New Roman" w:cs="Times New Roman"/>
          <w:b/>
          <w:bCs/>
          <w:color w:val="000000"/>
          <w:lang w:val="mt-MT"/>
        </w:rPr>
      </w:pPr>
    </w:p>
    <w:p w14:paraId="6FD06412" w14:textId="77777777" w:rsidR="00A956CA" w:rsidRPr="00BF0238" w:rsidRDefault="00A956CA" w:rsidP="007E66CC">
      <w:pPr>
        <w:autoSpaceDE w:val="0"/>
        <w:autoSpaceDN w:val="0"/>
        <w:adjustRightInd w:val="0"/>
        <w:spacing w:after="0" w:line="240" w:lineRule="auto"/>
        <w:rPr>
          <w:rFonts w:ascii="Times New Roman" w:hAnsi="Times New Roman" w:cs="Times New Roman"/>
          <w:b/>
          <w:bCs/>
          <w:color w:val="000000"/>
          <w:lang w:val="mt-MT"/>
        </w:rPr>
      </w:pPr>
    </w:p>
    <w:p w14:paraId="289BE925" w14:textId="77777777" w:rsidR="00A956CA" w:rsidRPr="00AC7DBF" w:rsidRDefault="00AC7DBF" w:rsidP="007E66CC">
      <w:pPr>
        <w:keepNext/>
        <w:autoSpaceDE w:val="0"/>
        <w:autoSpaceDN w:val="0"/>
        <w:adjustRightInd w:val="0"/>
        <w:spacing w:after="0" w:line="240" w:lineRule="auto"/>
        <w:ind w:left="567" w:hanging="567"/>
        <w:rPr>
          <w:rFonts w:ascii="Times New Roman" w:hAnsi="Times New Roman" w:cs="Times New Roman"/>
          <w:b/>
          <w:bCs/>
          <w:color w:val="000000"/>
          <w:lang w:val="mt-MT"/>
        </w:rPr>
      </w:pPr>
      <w:r>
        <w:rPr>
          <w:rFonts w:ascii="Times New Roman" w:hAnsi="Times New Roman" w:cs="Times New Roman"/>
          <w:b/>
          <w:bCs/>
          <w:color w:val="000000"/>
          <w:lang w:val="mt-MT"/>
        </w:rPr>
        <w:t>7.</w:t>
      </w:r>
      <w:r>
        <w:rPr>
          <w:rFonts w:ascii="Times New Roman" w:hAnsi="Times New Roman" w:cs="Times New Roman"/>
          <w:b/>
          <w:bCs/>
          <w:color w:val="000000"/>
          <w:lang w:val="mt-MT"/>
        </w:rPr>
        <w:tab/>
      </w:r>
      <w:r w:rsidR="00BF5EE3" w:rsidRPr="00AC7DBF">
        <w:rPr>
          <w:rFonts w:ascii="Times New Roman" w:hAnsi="Times New Roman" w:cs="Times New Roman"/>
          <w:b/>
          <w:bCs/>
          <w:color w:val="000000"/>
          <w:lang w:val="mt-MT"/>
        </w:rPr>
        <w:t>DETENTUR TAL-AWTORIZZAZZJONI GĦAT-TQEGĦID FIS-SUQ</w:t>
      </w:r>
      <w:r w:rsidR="00A956CA" w:rsidRPr="00AC7DBF">
        <w:rPr>
          <w:rFonts w:ascii="Times New Roman" w:hAnsi="Times New Roman" w:cs="Times New Roman"/>
          <w:b/>
          <w:bCs/>
          <w:color w:val="000000"/>
          <w:lang w:val="mt-MT"/>
        </w:rPr>
        <w:t xml:space="preserve"> </w:t>
      </w:r>
    </w:p>
    <w:p w14:paraId="004C0BC9" w14:textId="77777777" w:rsidR="00A956CA" w:rsidRPr="00BF0238" w:rsidRDefault="00A956CA" w:rsidP="007E66CC">
      <w:pPr>
        <w:pStyle w:val="ListParagraph"/>
        <w:keepNext/>
        <w:autoSpaceDE w:val="0"/>
        <w:autoSpaceDN w:val="0"/>
        <w:adjustRightInd w:val="0"/>
        <w:spacing w:after="0" w:line="240" w:lineRule="auto"/>
        <w:ind w:left="0"/>
        <w:rPr>
          <w:rFonts w:ascii="Times New Roman" w:hAnsi="Times New Roman" w:cs="Times New Roman"/>
          <w:b/>
          <w:bCs/>
          <w:color w:val="000000"/>
          <w:lang w:val="mt-MT"/>
        </w:rPr>
      </w:pPr>
    </w:p>
    <w:p w14:paraId="006CBB3F" w14:textId="77777777" w:rsidR="00815C44" w:rsidRPr="00785B52" w:rsidRDefault="00815C44" w:rsidP="00815C44">
      <w:pPr>
        <w:spacing w:after="0"/>
        <w:rPr>
          <w:rFonts w:ascii="Times New Roman" w:hAnsi="Times New Roman" w:cs="Times New Roman"/>
          <w:lang w:val="mt-MT"/>
        </w:rPr>
      </w:pPr>
      <w:bookmarkStart w:id="0" w:name="_Hlk2765676"/>
      <w:r w:rsidRPr="00785B52">
        <w:rPr>
          <w:rFonts w:ascii="Times New Roman" w:hAnsi="Times New Roman" w:cs="Times New Roman"/>
          <w:lang w:val="mt-MT"/>
        </w:rPr>
        <w:t xml:space="preserve">Mundipharma Corporation (Ireland) Limited, </w:t>
      </w:r>
    </w:p>
    <w:p w14:paraId="66580D38" w14:textId="77777777" w:rsidR="00636CA9" w:rsidRPr="00636CA9" w:rsidRDefault="00636CA9" w:rsidP="00636CA9">
      <w:pPr>
        <w:spacing w:after="0"/>
        <w:rPr>
          <w:rFonts w:ascii="Times New Roman" w:hAnsi="Times New Roman" w:cs="Times New Roman"/>
        </w:rPr>
      </w:pPr>
      <w:r w:rsidRPr="00636CA9">
        <w:rPr>
          <w:rFonts w:ascii="Times New Roman" w:hAnsi="Times New Roman" w:cs="Times New Roman"/>
        </w:rPr>
        <w:t xml:space="preserve">United Drug House Magna Drive, Magna Business Park, </w:t>
      </w:r>
    </w:p>
    <w:p w14:paraId="5B00016F" w14:textId="77777777" w:rsidR="00636CA9" w:rsidRPr="00AE70EC" w:rsidRDefault="00636CA9" w:rsidP="00636CA9">
      <w:pPr>
        <w:spacing w:after="0"/>
        <w:rPr>
          <w:rFonts w:ascii="Times New Roman" w:hAnsi="Times New Roman" w:cs="Times New Roman"/>
        </w:rPr>
      </w:pPr>
      <w:r w:rsidRPr="00AE70EC">
        <w:rPr>
          <w:rFonts w:ascii="Times New Roman" w:hAnsi="Times New Roman" w:cs="Times New Roman"/>
        </w:rPr>
        <w:t>Citywest Road, Dublin 24,</w:t>
      </w:r>
    </w:p>
    <w:p w14:paraId="2A43E78D" w14:textId="77777777" w:rsidR="00815C44" w:rsidRPr="00AE70EC" w:rsidRDefault="00815C44" w:rsidP="008E0DD9">
      <w:pPr>
        <w:pStyle w:val="ListParagraph"/>
        <w:keepNext/>
        <w:autoSpaceDE w:val="0"/>
        <w:autoSpaceDN w:val="0"/>
        <w:adjustRightInd w:val="0"/>
        <w:spacing w:after="0" w:line="240" w:lineRule="auto"/>
        <w:ind w:left="0"/>
        <w:rPr>
          <w:rFonts w:ascii="Times New Roman" w:hAnsi="Times New Roman" w:cs="Times New Roman"/>
          <w:lang w:eastAsia="en-GB"/>
        </w:rPr>
      </w:pPr>
      <w:r w:rsidRPr="00AE70EC">
        <w:rPr>
          <w:rFonts w:ascii="Times New Roman" w:hAnsi="Times New Roman" w:cs="Times New Roman"/>
          <w:lang w:eastAsia="en-GB"/>
        </w:rPr>
        <w:t>L-Irlanda</w:t>
      </w:r>
    </w:p>
    <w:p w14:paraId="0A16D91A" w14:textId="77777777" w:rsidR="00815C44" w:rsidRPr="00AE70EC" w:rsidRDefault="00815C44" w:rsidP="008E0DD9">
      <w:pPr>
        <w:pStyle w:val="ListParagraph"/>
        <w:keepNext/>
        <w:autoSpaceDE w:val="0"/>
        <w:autoSpaceDN w:val="0"/>
        <w:adjustRightInd w:val="0"/>
        <w:spacing w:after="0" w:line="240" w:lineRule="auto"/>
        <w:ind w:left="0"/>
        <w:rPr>
          <w:rFonts w:ascii="Times New Roman" w:hAnsi="Times New Roman" w:cs="Times New Roman"/>
          <w:lang w:eastAsia="en-GB"/>
        </w:rPr>
      </w:pPr>
    </w:p>
    <w:bookmarkEnd w:id="0"/>
    <w:p w14:paraId="29937BDC" w14:textId="77777777" w:rsidR="00523FD6" w:rsidRPr="008E0DD9" w:rsidRDefault="00523FD6" w:rsidP="008E0DD9">
      <w:pPr>
        <w:pStyle w:val="ListParagraph"/>
        <w:keepNext/>
        <w:autoSpaceDE w:val="0"/>
        <w:autoSpaceDN w:val="0"/>
        <w:adjustRightInd w:val="0"/>
        <w:spacing w:after="0" w:line="240" w:lineRule="auto"/>
        <w:ind w:left="0"/>
        <w:rPr>
          <w:rFonts w:ascii="Times New Roman" w:hAnsi="Times New Roman" w:cs="Times New Roman"/>
          <w:bCs/>
          <w:color w:val="000000"/>
          <w:lang w:val="mt-MT"/>
        </w:rPr>
      </w:pPr>
    </w:p>
    <w:p w14:paraId="1A03705B" w14:textId="77777777" w:rsidR="00A956CA" w:rsidRPr="00AC7DBF" w:rsidRDefault="00AC7DBF" w:rsidP="007E66CC">
      <w:pPr>
        <w:autoSpaceDE w:val="0"/>
        <w:autoSpaceDN w:val="0"/>
        <w:adjustRightInd w:val="0"/>
        <w:spacing w:after="0" w:line="240" w:lineRule="auto"/>
        <w:ind w:left="567" w:hanging="567"/>
        <w:rPr>
          <w:rFonts w:ascii="Times New Roman" w:hAnsi="Times New Roman" w:cs="Times New Roman"/>
          <w:b/>
          <w:color w:val="000000"/>
          <w:lang w:val="mt-MT"/>
        </w:rPr>
      </w:pPr>
      <w:r>
        <w:rPr>
          <w:rFonts w:ascii="Times New Roman" w:hAnsi="Times New Roman" w:cs="Times New Roman"/>
          <w:b/>
          <w:bCs/>
          <w:color w:val="000000"/>
          <w:lang w:val="mt-MT"/>
        </w:rPr>
        <w:t>8.</w:t>
      </w:r>
      <w:r>
        <w:rPr>
          <w:rFonts w:ascii="Times New Roman" w:hAnsi="Times New Roman" w:cs="Times New Roman"/>
          <w:b/>
          <w:bCs/>
          <w:color w:val="000000"/>
          <w:lang w:val="mt-MT"/>
        </w:rPr>
        <w:tab/>
      </w:r>
      <w:r w:rsidR="00BF5EE3" w:rsidRPr="00AC7DBF">
        <w:rPr>
          <w:rFonts w:ascii="Times New Roman" w:hAnsi="Times New Roman" w:cs="Times New Roman"/>
          <w:b/>
          <w:bCs/>
          <w:color w:val="000000"/>
          <w:lang w:val="mt-MT"/>
        </w:rPr>
        <w:t xml:space="preserve">NUMRU(I) </w:t>
      </w:r>
      <w:r w:rsidR="008F0A78">
        <w:rPr>
          <w:rFonts w:ascii="Times New Roman" w:hAnsi="Times New Roman" w:cs="Times New Roman"/>
          <w:b/>
          <w:bCs/>
          <w:color w:val="000000"/>
          <w:lang w:val="mt-MT"/>
        </w:rPr>
        <w:t>TAL</w:t>
      </w:r>
      <w:r w:rsidR="00BF5EE3" w:rsidRPr="00AC7DBF">
        <w:rPr>
          <w:rFonts w:ascii="Times New Roman" w:hAnsi="Times New Roman" w:cs="Times New Roman"/>
          <w:b/>
          <w:bCs/>
          <w:color w:val="000000"/>
          <w:lang w:val="mt-MT"/>
        </w:rPr>
        <w:t>-AWTORIZZAZZJONI GĦAT-TQEGĦID FIS-SUQ</w:t>
      </w:r>
    </w:p>
    <w:p w14:paraId="10FA06D6" w14:textId="77777777" w:rsidR="00D66E21" w:rsidRDefault="00D66E21" w:rsidP="007E66CC">
      <w:pPr>
        <w:autoSpaceDE w:val="0"/>
        <w:autoSpaceDN w:val="0"/>
        <w:adjustRightInd w:val="0"/>
        <w:spacing w:after="0" w:line="240" w:lineRule="auto"/>
        <w:rPr>
          <w:rFonts w:ascii="Times New Roman" w:hAnsi="Times New Roman" w:cs="Times New Roman"/>
          <w:b/>
          <w:color w:val="000000"/>
          <w:lang w:val="mt-MT"/>
        </w:rPr>
      </w:pPr>
    </w:p>
    <w:p w14:paraId="62E506EC" w14:textId="77777777" w:rsidR="00D66E21" w:rsidRPr="00522E97" w:rsidRDefault="00D66E21" w:rsidP="00D66E21">
      <w:pPr>
        <w:autoSpaceDE w:val="0"/>
        <w:autoSpaceDN w:val="0"/>
        <w:adjustRightInd w:val="0"/>
        <w:spacing w:after="0" w:line="240" w:lineRule="auto"/>
        <w:rPr>
          <w:rFonts w:ascii="Times New Roman" w:hAnsi="Times New Roman" w:cs="Times New Roman"/>
          <w:color w:val="000000"/>
          <w:lang w:val="da-DK"/>
        </w:rPr>
      </w:pPr>
      <w:r w:rsidRPr="00522E97">
        <w:rPr>
          <w:rFonts w:ascii="Times New Roman" w:hAnsi="Times New Roman" w:cs="Times New Roman"/>
          <w:color w:val="000000"/>
          <w:lang w:val="da-DK"/>
        </w:rPr>
        <w:t>EU/1/18/1328/001</w:t>
      </w:r>
    </w:p>
    <w:p w14:paraId="07477B02" w14:textId="77777777" w:rsidR="00D66E21" w:rsidRPr="00BF0238" w:rsidRDefault="00D66E21" w:rsidP="007E66CC">
      <w:pPr>
        <w:autoSpaceDE w:val="0"/>
        <w:autoSpaceDN w:val="0"/>
        <w:adjustRightInd w:val="0"/>
        <w:spacing w:after="0" w:line="240" w:lineRule="auto"/>
        <w:rPr>
          <w:rFonts w:ascii="Times New Roman" w:hAnsi="Times New Roman" w:cs="Times New Roman"/>
          <w:b/>
          <w:color w:val="000000"/>
          <w:lang w:val="mt-MT"/>
        </w:rPr>
      </w:pPr>
    </w:p>
    <w:p w14:paraId="5C46A516" w14:textId="77777777" w:rsidR="00A956CA" w:rsidRPr="00BF0238" w:rsidRDefault="00A956CA" w:rsidP="007E66CC">
      <w:pPr>
        <w:autoSpaceDE w:val="0"/>
        <w:autoSpaceDN w:val="0"/>
        <w:adjustRightInd w:val="0"/>
        <w:spacing w:after="0" w:line="240" w:lineRule="auto"/>
        <w:rPr>
          <w:rFonts w:ascii="Times New Roman" w:hAnsi="Times New Roman" w:cs="Times New Roman"/>
          <w:b/>
          <w:color w:val="000000"/>
          <w:lang w:val="mt-MT"/>
        </w:rPr>
      </w:pPr>
    </w:p>
    <w:p w14:paraId="1D382106" w14:textId="77777777" w:rsidR="00A956CA" w:rsidRPr="00AC7DBF" w:rsidRDefault="00AC7DBF" w:rsidP="007E66CC">
      <w:pPr>
        <w:autoSpaceDE w:val="0"/>
        <w:autoSpaceDN w:val="0"/>
        <w:adjustRightInd w:val="0"/>
        <w:spacing w:after="0" w:line="240" w:lineRule="auto"/>
        <w:ind w:left="567" w:hanging="567"/>
        <w:rPr>
          <w:rFonts w:ascii="Times New Roman" w:hAnsi="Times New Roman" w:cs="Times New Roman"/>
          <w:b/>
          <w:color w:val="000000"/>
          <w:lang w:val="mt-MT"/>
        </w:rPr>
      </w:pPr>
      <w:r>
        <w:rPr>
          <w:rFonts w:ascii="Times New Roman" w:hAnsi="Times New Roman" w:cs="Times New Roman"/>
          <w:b/>
          <w:bCs/>
          <w:color w:val="000000"/>
          <w:lang w:val="mt-MT"/>
        </w:rPr>
        <w:t>9.</w:t>
      </w:r>
      <w:r>
        <w:rPr>
          <w:rFonts w:ascii="Times New Roman" w:hAnsi="Times New Roman" w:cs="Times New Roman"/>
          <w:b/>
          <w:bCs/>
          <w:color w:val="000000"/>
          <w:lang w:val="mt-MT"/>
        </w:rPr>
        <w:tab/>
      </w:r>
      <w:r w:rsidR="00BF5EE3" w:rsidRPr="00AC7DBF">
        <w:rPr>
          <w:rFonts w:ascii="Times New Roman" w:hAnsi="Times New Roman" w:cs="Times New Roman"/>
          <w:b/>
          <w:bCs/>
          <w:color w:val="000000"/>
          <w:lang w:val="mt-MT"/>
        </w:rPr>
        <w:t xml:space="preserve">DATA </w:t>
      </w:r>
      <w:r w:rsidR="008F0A78">
        <w:rPr>
          <w:rFonts w:ascii="Times New Roman" w:hAnsi="Times New Roman" w:cs="Times New Roman"/>
          <w:b/>
          <w:bCs/>
          <w:color w:val="000000"/>
          <w:lang w:val="mt-MT"/>
        </w:rPr>
        <w:t>TAL</w:t>
      </w:r>
      <w:r w:rsidR="00BF5EE3" w:rsidRPr="00AC7DBF">
        <w:rPr>
          <w:rFonts w:ascii="Times New Roman" w:hAnsi="Times New Roman" w:cs="Times New Roman"/>
          <w:b/>
          <w:bCs/>
          <w:color w:val="000000"/>
          <w:lang w:val="mt-MT"/>
        </w:rPr>
        <w:t xml:space="preserve">-EWWEL AWTORIZZAZZJONI/TIĠDID </w:t>
      </w:r>
      <w:r w:rsidR="008F0A78">
        <w:rPr>
          <w:rFonts w:ascii="Times New Roman" w:hAnsi="Times New Roman" w:cs="Times New Roman"/>
          <w:b/>
          <w:bCs/>
          <w:color w:val="000000"/>
          <w:lang w:val="mt-MT"/>
        </w:rPr>
        <w:t>TAL</w:t>
      </w:r>
      <w:r w:rsidR="00BF5EE3" w:rsidRPr="00AC7DBF">
        <w:rPr>
          <w:rFonts w:ascii="Times New Roman" w:hAnsi="Times New Roman" w:cs="Times New Roman"/>
          <w:b/>
          <w:bCs/>
          <w:color w:val="000000"/>
          <w:lang w:val="mt-MT"/>
        </w:rPr>
        <w:t>-AWTORIZZAZZJONI</w:t>
      </w:r>
    </w:p>
    <w:p w14:paraId="0D57A977" w14:textId="77777777" w:rsidR="00A956CA" w:rsidRDefault="00A956CA" w:rsidP="007E66CC">
      <w:pPr>
        <w:autoSpaceDE w:val="0"/>
        <w:autoSpaceDN w:val="0"/>
        <w:adjustRightInd w:val="0"/>
        <w:spacing w:after="0" w:line="240" w:lineRule="auto"/>
        <w:rPr>
          <w:rFonts w:ascii="Times New Roman" w:hAnsi="Times New Roman" w:cs="Times New Roman"/>
          <w:b/>
          <w:color w:val="000000"/>
          <w:lang w:val="mt-MT"/>
        </w:rPr>
      </w:pPr>
    </w:p>
    <w:p w14:paraId="770CFC3D" w14:textId="77777777" w:rsidR="00347575" w:rsidRPr="00347575" w:rsidRDefault="00347575" w:rsidP="00347575">
      <w:pPr>
        <w:pStyle w:val="ListParagraph"/>
        <w:autoSpaceDE w:val="0"/>
        <w:autoSpaceDN w:val="0"/>
        <w:adjustRightInd w:val="0"/>
        <w:spacing w:after="0" w:line="240" w:lineRule="auto"/>
        <w:ind w:left="0"/>
        <w:rPr>
          <w:rFonts w:ascii="Times New Roman" w:hAnsi="Times New Roman" w:cs="Times New Roman"/>
          <w:bCs/>
          <w:color w:val="000000"/>
          <w:lang w:val="mt-MT"/>
        </w:rPr>
      </w:pPr>
      <w:r w:rsidRPr="00347575">
        <w:rPr>
          <w:rFonts w:ascii="Times New Roman" w:hAnsi="Times New Roman" w:cs="Times New Roman"/>
          <w:bCs/>
          <w:color w:val="000000"/>
          <w:lang w:val="mt-MT"/>
        </w:rPr>
        <w:t>Data tal-ewwel awtorizzazzjoni: 20 t</w:t>
      </w:r>
      <w:r w:rsidR="00515DD1">
        <w:rPr>
          <w:rFonts w:ascii="Times New Roman" w:hAnsi="Times New Roman" w:cs="Times New Roman"/>
          <w:bCs/>
          <w:color w:val="000000"/>
          <w:lang w:val="mt-MT"/>
        </w:rPr>
        <w:t>a’</w:t>
      </w:r>
      <w:r w:rsidRPr="00347575">
        <w:rPr>
          <w:rFonts w:ascii="Times New Roman" w:hAnsi="Times New Roman" w:cs="Times New Roman"/>
          <w:bCs/>
          <w:color w:val="000000"/>
          <w:lang w:val="mt-MT"/>
        </w:rPr>
        <w:t xml:space="preserve"> Novembru, 2018</w:t>
      </w:r>
    </w:p>
    <w:p w14:paraId="4835B156" w14:textId="77777777" w:rsidR="00347575" w:rsidRPr="00BF0238" w:rsidRDefault="00347575" w:rsidP="007E66CC">
      <w:pPr>
        <w:autoSpaceDE w:val="0"/>
        <w:autoSpaceDN w:val="0"/>
        <w:adjustRightInd w:val="0"/>
        <w:spacing w:after="0" w:line="240" w:lineRule="auto"/>
        <w:rPr>
          <w:rFonts w:ascii="Times New Roman" w:hAnsi="Times New Roman" w:cs="Times New Roman"/>
          <w:b/>
          <w:color w:val="000000"/>
          <w:lang w:val="mt-MT"/>
        </w:rPr>
      </w:pPr>
    </w:p>
    <w:p w14:paraId="4EE10FC6" w14:textId="77777777" w:rsidR="00A956CA" w:rsidRPr="00BF0238" w:rsidRDefault="00A956CA" w:rsidP="007E66CC">
      <w:pPr>
        <w:autoSpaceDE w:val="0"/>
        <w:autoSpaceDN w:val="0"/>
        <w:adjustRightInd w:val="0"/>
        <w:spacing w:after="0" w:line="240" w:lineRule="auto"/>
        <w:rPr>
          <w:rFonts w:ascii="Times New Roman" w:hAnsi="Times New Roman" w:cs="Times New Roman"/>
          <w:b/>
          <w:color w:val="000000"/>
          <w:lang w:val="mt-MT"/>
        </w:rPr>
      </w:pPr>
    </w:p>
    <w:p w14:paraId="2B270F79" w14:textId="77777777" w:rsidR="00A956CA" w:rsidRPr="00BF0238" w:rsidRDefault="00A956CA" w:rsidP="007E66CC">
      <w:pPr>
        <w:keepNext/>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b/>
          <w:bCs/>
          <w:color w:val="000000"/>
          <w:lang w:val="mt-MT"/>
        </w:rPr>
        <w:t>10.</w:t>
      </w:r>
      <w:r w:rsidRPr="00BF0238">
        <w:rPr>
          <w:rFonts w:ascii="Times New Roman" w:hAnsi="Times New Roman" w:cs="Times New Roman"/>
          <w:b/>
          <w:bCs/>
          <w:color w:val="000000"/>
          <w:lang w:val="mt-MT"/>
        </w:rPr>
        <w:tab/>
      </w:r>
      <w:r w:rsidR="00BF5EE3" w:rsidRPr="00BF0238">
        <w:rPr>
          <w:rFonts w:ascii="Times New Roman" w:hAnsi="Times New Roman" w:cs="Times New Roman"/>
          <w:b/>
          <w:bCs/>
          <w:color w:val="000000"/>
          <w:lang w:val="mt-MT"/>
        </w:rPr>
        <w:t xml:space="preserve">DATA TA’ </w:t>
      </w:r>
      <w:r w:rsidR="008F0A78">
        <w:rPr>
          <w:rFonts w:ascii="Times New Roman" w:hAnsi="Times New Roman" w:cs="Times New Roman"/>
          <w:b/>
          <w:bCs/>
          <w:color w:val="000000"/>
          <w:lang w:val="mt-MT"/>
        </w:rPr>
        <w:t>REVIŻJONI TAT-TEST</w:t>
      </w:r>
    </w:p>
    <w:p w14:paraId="1489680E"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7669A56B" w14:textId="77777777" w:rsidR="00A956CA" w:rsidRPr="00BF0238" w:rsidRDefault="00BF5EE3"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 xml:space="preserve">Informazzjoni </w:t>
      </w:r>
      <w:r w:rsidR="004B4715">
        <w:rPr>
          <w:rFonts w:ascii="Times New Roman" w:hAnsi="Times New Roman" w:cs="Times New Roman"/>
          <w:lang w:val="mt-MT"/>
        </w:rPr>
        <w:t>d</w:t>
      </w:r>
      <w:r w:rsidRPr="00BF0238">
        <w:rPr>
          <w:rFonts w:ascii="Times New Roman" w:hAnsi="Times New Roman" w:cs="Times New Roman"/>
          <w:lang w:val="mt-MT"/>
        </w:rPr>
        <w:t xml:space="preserve">dettaljata dwar dan il-prodott </w:t>
      </w:r>
      <w:r w:rsidR="004B4715">
        <w:rPr>
          <w:rFonts w:ascii="Times New Roman" w:hAnsi="Times New Roman" w:cs="Times New Roman"/>
          <w:lang w:val="mt-MT"/>
        </w:rPr>
        <w:t xml:space="preserve">medinċinali </w:t>
      </w:r>
      <w:r w:rsidRPr="00BF0238">
        <w:rPr>
          <w:rFonts w:ascii="Times New Roman" w:hAnsi="Times New Roman" w:cs="Times New Roman"/>
          <w:lang w:val="mt-MT"/>
        </w:rPr>
        <w:t xml:space="preserve">tinsab fuq is-sit elettroniku </w:t>
      </w:r>
      <w:r w:rsidR="00A175FE">
        <w:rPr>
          <w:rFonts w:ascii="Times New Roman" w:hAnsi="Times New Roman" w:cs="Times New Roman"/>
          <w:lang w:val="mt-MT"/>
        </w:rPr>
        <w:t>tal</w:t>
      </w:r>
      <w:r w:rsidRPr="00BF0238">
        <w:rPr>
          <w:rFonts w:ascii="Times New Roman" w:hAnsi="Times New Roman" w:cs="Times New Roman"/>
          <w:lang w:val="mt-MT"/>
        </w:rPr>
        <w:t>-Aġenzija Ewropeja dwar il-Mediċini</w:t>
      </w:r>
      <w:r w:rsidR="00A956CA" w:rsidRPr="00BF0238">
        <w:rPr>
          <w:rFonts w:ascii="Times New Roman" w:hAnsi="Times New Roman" w:cs="Times New Roman"/>
          <w:lang w:val="mt-MT"/>
        </w:rPr>
        <w:t xml:space="preserve"> </w:t>
      </w:r>
      <w:hyperlink r:id="rId16" w:history="1">
        <w:r w:rsidR="00A956CA" w:rsidRPr="00BF0238">
          <w:rPr>
            <w:rStyle w:val="Hyperlink"/>
            <w:rFonts w:ascii="Times New Roman" w:hAnsi="Times New Roman" w:cs="Times New Roman"/>
            <w:lang w:val="mt-MT"/>
          </w:rPr>
          <w:t>http://www.ema.europa.eu/</w:t>
        </w:r>
      </w:hyperlink>
      <w:r w:rsidRPr="00BF0238">
        <w:rPr>
          <w:rFonts w:ascii="Times New Roman" w:hAnsi="Times New Roman" w:cs="Times New Roman"/>
          <w:lang w:val="mt-MT"/>
        </w:rPr>
        <w:t>.</w:t>
      </w:r>
    </w:p>
    <w:p w14:paraId="4DFBECE3" w14:textId="77777777" w:rsidR="00A956CA" w:rsidRPr="00BF0238" w:rsidRDefault="00A956CA" w:rsidP="007E66CC">
      <w:pPr>
        <w:spacing w:after="0" w:line="240" w:lineRule="auto"/>
        <w:rPr>
          <w:rStyle w:val="Hyperlink"/>
          <w:rFonts w:ascii="Times New Roman" w:hAnsi="Times New Roman" w:cs="Times New Roman"/>
          <w:lang w:val="mt-MT"/>
        </w:rPr>
      </w:pPr>
      <w:r w:rsidRPr="00BF0238">
        <w:rPr>
          <w:rStyle w:val="Hyperlink"/>
          <w:rFonts w:ascii="Times New Roman" w:hAnsi="Times New Roman" w:cs="Times New Roman"/>
          <w:lang w:val="mt-MT"/>
        </w:rPr>
        <w:br w:type="page"/>
      </w:r>
    </w:p>
    <w:p w14:paraId="54BB9369"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3B12FFE8"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62F03C2C"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35415C78"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2785446F"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3E9F0BD3"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76956BA6"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5D4FC2E1"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57F40A14"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48338106"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7AE9A243"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7002D16F"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37297B26"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4D6622F7"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6258467A"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6F94B3F9"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36C948C0" w14:textId="77777777" w:rsidR="007D190D" w:rsidRPr="001A1117"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color w:val="000000"/>
          <w:lang w:val="mt-MT" w:eastAsia="en-GB"/>
        </w:rPr>
      </w:pPr>
    </w:p>
    <w:p w14:paraId="62F8B9CD" w14:textId="77777777" w:rsidR="007D190D" w:rsidRPr="001A1117"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color w:val="000000"/>
          <w:lang w:val="mt-MT" w:eastAsia="en-GB"/>
        </w:rPr>
      </w:pPr>
    </w:p>
    <w:p w14:paraId="7AFCD552" w14:textId="77777777" w:rsidR="007D190D" w:rsidRPr="001A1117"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b/>
          <w:bCs/>
          <w:color w:val="000000"/>
          <w:lang w:val="mt-MT" w:eastAsia="en-GB"/>
        </w:rPr>
      </w:pPr>
    </w:p>
    <w:p w14:paraId="5090A18D" w14:textId="77777777" w:rsidR="007D190D" w:rsidRPr="001A1117"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b/>
          <w:bCs/>
          <w:color w:val="000000"/>
          <w:lang w:val="mt-MT" w:eastAsia="en-GB"/>
        </w:rPr>
      </w:pPr>
    </w:p>
    <w:p w14:paraId="57927450" w14:textId="77777777" w:rsidR="007D190D" w:rsidRPr="001A1117"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b/>
          <w:bCs/>
          <w:color w:val="000000"/>
          <w:lang w:val="mt-MT" w:eastAsia="en-GB"/>
        </w:rPr>
      </w:pPr>
    </w:p>
    <w:p w14:paraId="288515F4" w14:textId="77777777" w:rsidR="007D190D" w:rsidRPr="001A1117"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b/>
          <w:bCs/>
          <w:color w:val="000000"/>
          <w:lang w:val="mt-MT" w:eastAsia="en-GB"/>
        </w:rPr>
      </w:pPr>
    </w:p>
    <w:p w14:paraId="14A7F2E8" w14:textId="77777777" w:rsidR="007D190D" w:rsidRPr="001A1117"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b/>
          <w:bCs/>
          <w:color w:val="000000"/>
          <w:lang w:val="mt-MT" w:eastAsia="en-GB"/>
        </w:rPr>
      </w:pPr>
    </w:p>
    <w:p w14:paraId="0A1E69C7" w14:textId="77777777" w:rsidR="007D190D" w:rsidRPr="00785B52" w:rsidRDefault="007D190D" w:rsidP="007D190D">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mt-MT" w:eastAsia="en-GB"/>
        </w:rPr>
      </w:pPr>
      <w:r w:rsidRPr="007D190D">
        <w:rPr>
          <w:rFonts w:ascii="Times New Roman" w:eastAsia="SimSun" w:hAnsi="Times New Roman" w:cs="Times New Roman"/>
          <w:b/>
          <w:bCs/>
          <w:color w:val="000000"/>
          <w:lang w:val="" w:eastAsia="en-GB"/>
        </w:rPr>
        <w:t>ANNESS II</w:t>
      </w:r>
    </w:p>
    <w:p w14:paraId="4BCCB34F" w14:textId="77777777" w:rsidR="007D190D" w:rsidRPr="00785B52" w:rsidRDefault="007D190D" w:rsidP="007D190D">
      <w:pPr>
        <w:widowControl w:val="0"/>
        <w:autoSpaceDE w:val="0"/>
        <w:autoSpaceDN w:val="0"/>
        <w:adjustRightInd w:val="0"/>
        <w:spacing w:after="0" w:line="240" w:lineRule="auto"/>
        <w:ind w:left="125" w:right="119"/>
        <w:rPr>
          <w:rFonts w:ascii="Times New Roman" w:eastAsia="SimSun" w:hAnsi="Times New Roman" w:cs="Times New Roman"/>
          <w:color w:val="000000"/>
          <w:lang w:val="mt-MT" w:eastAsia="en-GB"/>
        </w:rPr>
      </w:pPr>
    </w:p>
    <w:p w14:paraId="0707CA80" w14:textId="77777777" w:rsidR="007D190D" w:rsidRPr="00785B52" w:rsidRDefault="007D190D" w:rsidP="007D190D">
      <w:pPr>
        <w:tabs>
          <w:tab w:val="left" w:pos="567"/>
        </w:tabs>
        <w:spacing w:after="0" w:line="240" w:lineRule="auto"/>
        <w:ind w:left="1701" w:right="2005" w:hanging="708"/>
        <w:rPr>
          <w:rFonts w:ascii="Times New Roman" w:eastAsia="Times New Roman" w:hAnsi="Times New Roman" w:cs="Times New Roman"/>
          <w:b/>
          <w:noProof/>
          <w:lang w:val="mt-MT" w:eastAsia="en-GB"/>
        </w:rPr>
      </w:pPr>
      <w:r w:rsidRPr="007D190D">
        <w:rPr>
          <w:rFonts w:ascii="Times New Roman" w:eastAsia="Times New Roman" w:hAnsi="Times New Roman" w:cs="Times New Roman"/>
          <w:b/>
          <w:bCs/>
          <w:noProof/>
          <w:lang w:val="" w:eastAsia="en-GB"/>
        </w:rPr>
        <w:t>A.</w:t>
      </w:r>
      <w:r w:rsidRPr="007D190D">
        <w:rPr>
          <w:rFonts w:ascii="Times New Roman" w:eastAsia="Times New Roman" w:hAnsi="Times New Roman" w:cs="Times New Roman"/>
          <w:b/>
          <w:bCs/>
          <w:noProof/>
          <w:lang w:val="" w:eastAsia="en-GB"/>
        </w:rPr>
        <w:tab/>
        <w:t>MANIFATTUR TAS-SUSTANZA BIJOLOĠIKA ATTIVA U MANIFATTUR RESPONSABBLI GĦALL-ĦRUĠ TAL-LOTT</w:t>
      </w:r>
    </w:p>
    <w:p w14:paraId="50F03A16" w14:textId="77777777" w:rsidR="007D190D" w:rsidRPr="00785B52"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b/>
          <w:color w:val="000000"/>
          <w:lang w:val="mt-MT" w:eastAsia="en-GB"/>
        </w:rPr>
      </w:pPr>
    </w:p>
    <w:p w14:paraId="2AF13091" w14:textId="77777777" w:rsidR="007D190D" w:rsidRPr="00785B52" w:rsidRDefault="007D190D" w:rsidP="007D190D">
      <w:pPr>
        <w:tabs>
          <w:tab w:val="left" w:pos="567"/>
        </w:tabs>
        <w:spacing w:after="0" w:line="240" w:lineRule="auto"/>
        <w:ind w:left="1701" w:right="2005" w:hanging="709"/>
        <w:rPr>
          <w:rFonts w:ascii="Times New Roman" w:eastAsia="Times New Roman" w:hAnsi="Times New Roman" w:cs="Times New Roman"/>
          <w:b/>
          <w:noProof/>
          <w:lang w:val="mt-MT" w:eastAsia="en-GB"/>
        </w:rPr>
      </w:pPr>
      <w:r w:rsidRPr="007D190D">
        <w:rPr>
          <w:rFonts w:ascii="Times New Roman" w:eastAsia="Times New Roman" w:hAnsi="Times New Roman" w:cs="Times New Roman"/>
          <w:b/>
          <w:bCs/>
          <w:noProof/>
          <w:lang w:val="" w:eastAsia="en-GB"/>
        </w:rPr>
        <w:t>B.</w:t>
      </w:r>
      <w:r w:rsidRPr="007D190D">
        <w:rPr>
          <w:rFonts w:ascii="Times New Roman" w:eastAsia="Times New Roman" w:hAnsi="Times New Roman" w:cs="Times New Roman"/>
          <w:b/>
          <w:bCs/>
          <w:noProof/>
          <w:lang w:val="" w:eastAsia="en-GB"/>
        </w:rPr>
        <w:tab/>
        <w:t>KONDIZZJONIJIET JEW RESTRIZZJONIJIET RIGWARD IL-PROVVISTA U L-UŻU</w:t>
      </w:r>
    </w:p>
    <w:p w14:paraId="01E0E499" w14:textId="77777777" w:rsidR="007D190D" w:rsidRPr="00785B52"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b/>
          <w:color w:val="000000"/>
          <w:lang w:val="mt-MT" w:eastAsia="en-GB"/>
        </w:rPr>
      </w:pPr>
    </w:p>
    <w:p w14:paraId="2BAE84B8" w14:textId="77777777" w:rsidR="007D190D" w:rsidRPr="00785B52" w:rsidRDefault="007D190D" w:rsidP="007D190D">
      <w:pPr>
        <w:tabs>
          <w:tab w:val="left" w:pos="567"/>
        </w:tabs>
        <w:spacing w:after="0" w:line="240" w:lineRule="auto"/>
        <w:ind w:left="1701" w:right="2005" w:hanging="708"/>
        <w:rPr>
          <w:rFonts w:ascii="Times New Roman" w:eastAsia="Times New Roman" w:hAnsi="Times New Roman" w:cs="Times New Roman"/>
          <w:b/>
          <w:noProof/>
          <w:lang w:val="mt-MT" w:eastAsia="en-GB"/>
        </w:rPr>
      </w:pPr>
      <w:r w:rsidRPr="007D190D">
        <w:rPr>
          <w:rFonts w:ascii="Times New Roman" w:eastAsia="Times New Roman" w:hAnsi="Times New Roman" w:cs="Times New Roman"/>
          <w:b/>
          <w:bCs/>
          <w:noProof/>
          <w:lang w:val="" w:eastAsia="en-GB"/>
        </w:rPr>
        <w:t>C.</w:t>
      </w:r>
      <w:r w:rsidRPr="007D190D">
        <w:rPr>
          <w:rFonts w:ascii="Times New Roman" w:eastAsia="Times New Roman" w:hAnsi="Times New Roman" w:cs="Times New Roman"/>
          <w:b/>
          <w:bCs/>
          <w:noProof/>
          <w:lang w:val="" w:eastAsia="en-GB"/>
        </w:rPr>
        <w:tab/>
        <w:t>KONDIZZJONIJIET U REKWIŻITI OĦRA TAL-AWTORIZZAZZJONI GĦAT-TQEGĦID FIS-SUQ</w:t>
      </w:r>
    </w:p>
    <w:p w14:paraId="61265718" w14:textId="77777777" w:rsidR="007D190D" w:rsidRPr="00785B52" w:rsidRDefault="007D190D" w:rsidP="007D190D">
      <w:pPr>
        <w:widowControl w:val="0"/>
        <w:autoSpaceDE w:val="0"/>
        <w:autoSpaceDN w:val="0"/>
        <w:adjustRightInd w:val="0"/>
        <w:spacing w:after="0" w:line="240" w:lineRule="auto"/>
        <w:ind w:left="127" w:right="120"/>
        <w:rPr>
          <w:rFonts w:ascii="Times New Roman" w:eastAsia="SimSun" w:hAnsi="Times New Roman" w:cs="Times New Roman"/>
          <w:b/>
          <w:color w:val="000000"/>
          <w:lang w:val="mt-MT" w:eastAsia="en-GB"/>
        </w:rPr>
      </w:pPr>
    </w:p>
    <w:p w14:paraId="16E812CE" w14:textId="77777777" w:rsidR="007D190D" w:rsidRPr="00785B52" w:rsidRDefault="007D190D" w:rsidP="007D190D">
      <w:pPr>
        <w:tabs>
          <w:tab w:val="left" w:pos="567"/>
        </w:tabs>
        <w:spacing w:after="0" w:line="240" w:lineRule="auto"/>
        <w:ind w:left="1701" w:right="2005" w:hanging="709"/>
        <w:rPr>
          <w:rFonts w:ascii="Times New Roman" w:eastAsia="Times New Roman" w:hAnsi="Times New Roman" w:cs="Times New Roman"/>
          <w:b/>
          <w:noProof/>
          <w:lang w:val="mt-MT" w:eastAsia="en-GB"/>
        </w:rPr>
      </w:pPr>
      <w:r w:rsidRPr="007D190D">
        <w:rPr>
          <w:rFonts w:ascii="Times New Roman" w:eastAsia="Times New Roman" w:hAnsi="Times New Roman" w:cs="Times New Roman"/>
          <w:b/>
          <w:bCs/>
          <w:noProof/>
          <w:lang w:val="" w:eastAsia="en-GB"/>
        </w:rPr>
        <w:t>D.</w:t>
      </w:r>
      <w:r w:rsidRPr="007D190D">
        <w:rPr>
          <w:rFonts w:ascii="Times New Roman" w:eastAsia="Times New Roman" w:hAnsi="Times New Roman" w:cs="Times New Roman"/>
          <w:b/>
          <w:bCs/>
          <w:noProof/>
          <w:lang w:val="" w:eastAsia="en-GB"/>
        </w:rPr>
        <w:tab/>
        <w:t>KONDIZZJONIJIET JEW RESTRIZZJONIJIET FIR-RIGWARD TAL-UŻU SIGUR U EFFETTIV TAL-PRODOTT MEDIĊINALI</w:t>
      </w:r>
    </w:p>
    <w:p w14:paraId="60262F91" w14:textId="77777777" w:rsidR="007D190D" w:rsidRPr="009F05AC" w:rsidRDefault="007D190D" w:rsidP="009F05AC">
      <w:pPr>
        <w:spacing w:after="0" w:line="240" w:lineRule="auto"/>
        <w:ind w:left="709" w:hanging="709"/>
        <w:outlineLvl w:val="0"/>
        <w:rPr>
          <w:rFonts w:ascii="Times New Roman" w:hAnsi="Times New Roman" w:cs="Times New Roman"/>
          <w:b/>
          <w:noProof/>
          <w:lang w:val="mt-MT"/>
        </w:rPr>
      </w:pPr>
      <w:r w:rsidRPr="00785B52">
        <w:rPr>
          <w:color w:val="000000"/>
          <w:lang w:val="mt-MT"/>
        </w:rPr>
        <w:br w:type="page"/>
      </w:r>
      <w:r w:rsidRPr="009F05AC">
        <w:rPr>
          <w:rFonts w:ascii="Times New Roman" w:hAnsi="Times New Roman" w:cs="Times New Roman"/>
          <w:b/>
          <w:noProof/>
          <w:lang w:val="mt-MT"/>
        </w:rPr>
        <w:lastRenderedPageBreak/>
        <w:t>A.</w:t>
      </w:r>
      <w:r w:rsidRPr="009F05AC">
        <w:rPr>
          <w:rFonts w:ascii="Times New Roman" w:hAnsi="Times New Roman" w:cs="Times New Roman"/>
          <w:b/>
          <w:noProof/>
          <w:lang w:val="mt-MT"/>
        </w:rPr>
        <w:tab/>
        <w:t>MANIFATTUR TAS-SUSTANZA BIJOLOĠIKA ATTIVA U MANIFATTUR RESPONSABBLI GĦALL-ĦRUĠ TAL-LOTT</w:t>
      </w:r>
    </w:p>
    <w:p w14:paraId="33FBB980"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mt-MT" w:eastAsia="en-GB"/>
        </w:rPr>
      </w:pPr>
    </w:p>
    <w:p w14:paraId="5B082596"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pt-PT" w:eastAsia="en-GB"/>
        </w:rPr>
      </w:pPr>
      <w:r w:rsidRPr="007D190D">
        <w:rPr>
          <w:rFonts w:ascii="Times New Roman" w:eastAsia="SimSun" w:hAnsi="Times New Roman" w:cs="Times New Roman"/>
          <w:color w:val="000000"/>
          <w:u w:val="single"/>
          <w:lang w:val="" w:eastAsia="en-GB"/>
        </w:rPr>
        <w:t>Isem u indirizz tal-manifattur tas-sustanza bijoloġika attiva</w:t>
      </w:r>
    </w:p>
    <w:p w14:paraId="6296CD46"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pt-PT" w:eastAsia="en-GB"/>
        </w:rPr>
      </w:pPr>
    </w:p>
    <w:p w14:paraId="4E4DD1D7" w14:textId="77777777" w:rsidR="007D190D" w:rsidRPr="00AE70EC"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r w:rsidRPr="007D190D">
        <w:rPr>
          <w:rFonts w:ascii="Times New Roman" w:eastAsia="SimSun" w:hAnsi="Times New Roman" w:cs="Times New Roman"/>
          <w:color w:val="000000"/>
          <w:lang w:val="" w:eastAsia="en-GB"/>
        </w:rPr>
        <w:t>3P BIOPHARMACEUTICALS SL</w:t>
      </w:r>
    </w:p>
    <w:p w14:paraId="1A781606" w14:textId="77777777" w:rsidR="007D190D" w:rsidRPr="00AE70EC"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r w:rsidRPr="007D190D">
        <w:rPr>
          <w:rFonts w:ascii="Times New Roman" w:eastAsia="SimSun" w:hAnsi="Times New Roman" w:cs="Times New Roman"/>
          <w:color w:val="000000"/>
          <w:lang w:val="" w:eastAsia="en-GB"/>
        </w:rPr>
        <w:t>C/ Mocholi 2, Poligono Industrial Mocholi</w:t>
      </w:r>
    </w:p>
    <w:p w14:paraId="0BF1B3C2"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r w:rsidRPr="007D190D">
        <w:rPr>
          <w:rFonts w:ascii="Times New Roman" w:eastAsia="SimSun" w:hAnsi="Times New Roman" w:cs="Times New Roman"/>
          <w:color w:val="000000"/>
          <w:lang w:val="" w:eastAsia="en-GB"/>
        </w:rPr>
        <w:t>31110 Noain</w:t>
      </w:r>
    </w:p>
    <w:p w14:paraId="5289C935"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r w:rsidRPr="007D190D">
        <w:rPr>
          <w:rFonts w:ascii="Times New Roman" w:eastAsia="SimSun" w:hAnsi="Times New Roman" w:cs="Times New Roman"/>
          <w:color w:val="000000"/>
          <w:lang w:val="" w:eastAsia="en-GB"/>
        </w:rPr>
        <w:t>Spanja</w:t>
      </w:r>
    </w:p>
    <w:p w14:paraId="0AF8C4C8"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pt-PT" w:eastAsia="en-GB"/>
        </w:rPr>
      </w:pPr>
    </w:p>
    <w:p w14:paraId="04A1EDEC"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pt-PT" w:eastAsia="en-GB"/>
        </w:rPr>
      </w:pPr>
      <w:r w:rsidRPr="007D190D">
        <w:rPr>
          <w:rFonts w:ascii="Times New Roman" w:eastAsia="SimSun" w:hAnsi="Times New Roman" w:cs="Times New Roman"/>
          <w:color w:val="000000"/>
          <w:u w:val="single"/>
          <w:lang w:val="" w:eastAsia="en-GB"/>
        </w:rPr>
        <w:t>Isem u indirizz tal-manifattur responsabbli għall-ħruġ tal-lott</w:t>
      </w:r>
    </w:p>
    <w:p w14:paraId="5331323A"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pt-PT" w:eastAsia="en-GB"/>
        </w:rPr>
      </w:pPr>
    </w:p>
    <w:p w14:paraId="2160BD74" w14:textId="77777777" w:rsidR="007D190D" w:rsidRPr="00DF172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de-DE" w:eastAsia="en-GB"/>
        </w:rPr>
      </w:pPr>
      <w:r w:rsidRPr="007D190D">
        <w:rPr>
          <w:rFonts w:ascii="Times New Roman" w:eastAsia="SimSun" w:hAnsi="Times New Roman" w:cs="Times New Roman"/>
          <w:color w:val="000000"/>
          <w:lang w:val="" w:eastAsia="en-GB"/>
        </w:rPr>
        <w:t>PharmaKorell GmbH</w:t>
      </w:r>
    </w:p>
    <w:p w14:paraId="1750D193" w14:textId="77777777" w:rsidR="007D190D" w:rsidRPr="00785B52" w:rsidRDefault="00D46215"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r>
        <w:rPr>
          <w:rFonts w:ascii="Times New Roman" w:eastAsia="SimSun" w:hAnsi="Times New Roman"/>
          <w:color w:val="000000"/>
          <w:lang w:val="et-EE" w:eastAsia="en-GB"/>
        </w:rPr>
        <w:t>Georges-Köhler-Str. 2,</w:t>
      </w:r>
    </w:p>
    <w:p w14:paraId="1284C45B"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r w:rsidRPr="007D190D">
        <w:rPr>
          <w:rFonts w:ascii="Times New Roman" w:eastAsia="SimSun" w:hAnsi="Times New Roman" w:cs="Times New Roman"/>
          <w:color w:val="000000"/>
          <w:lang w:val="" w:eastAsia="en-GB"/>
        </w:rPr>
        <w:t>79539 Loerrach</w:t>
      </w:r>
    </w:p>
    <w:p w14:paraId="0A6D8345"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r w:rsidRPr="007D190D">
        <w:rPr>
          <w:rFonts w:ascii="Times New Roman" w:eastAsia="SimSun" w:hAnsi="Times New Roman" w:cs="Times New Roman"/>
          <w:color w:val="000000"/>
          <w:lang w:val="" w:eastAsia="en-GB"/>
        </w:rPr>
        <w:t>Il-Ġermanja</w:t>
      </w:r>
    </w:p>
    <w:p w14:paraId="2651A7FD" w14:textId="77777777" w:rsidR="007D190D"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p>
    <w:p w14:paraId="555CA038" w14:textId="77777777" w:rsidR="00A31683" w:rsidRPr="00A31683" w:rsidRDefault="00A31683" w:rsidP="00A31683">
      <w:pPr>
        <w:keepNext/>
        <w:widowControl w:val="0"/>
        <w:autoSpaceDE w:val="0"/>
        <w:autoSpaceDN w:val="0"/>
        <w:adjustRightInd w:val="0"/>
        <w:spacing w:after="0" w:line="240" w:lineRule="auto"/>
        <w:ind w:right="120"/>
        <w:rPr>
          <w:rFonts w:ascii="Times New Roman" w:eastAsia="SimSun" w:hAnsi="Times New Roman" w:cs="Times New Roman"/>
          <w:color w:val="000000"/>
          <w:lang w:val="" w:eastAsia="en-GB"/>
        </w:rPr>
      </w:pPr>
      <w:bookmarkStart w:id="1" w:name="_Hlk197649713"/>
      <w:r w:rsidRPr="00A31683">
        <w:rPr>
          <w:rFonts w:ascii="Times New Roman" w:eastAsia="SimSun" w:hAnsi="Times New Roman" w:cs="Times New Roman"/>
          <w:color w:val="000000"/>
          <w:lang w:val="" w:eastAsia="en-GB"/>
        </w:rPr>
        <w:t xml:space="preserve">PharmaKorell GmbH </w:t>
      </w:r>
    </w:p>
    <w:p w14:paraId="5E06D49E" w14:textId="53F83C15" w:rsidR="004075BB" w:rsidRPr="004075BB" w:rsidRDefault="00A31683" w:rsidP="004075BB">
      <w:pPr>
        <w:keepNext/>
        <w:widowControl w:val="0"/>
        <w:autoSpaceDE w:val="0"/>
        <w:autoSpaceDN w:val="0"/>
        <w:adjustRightInd w:val="0"/>
        <w:spacing w:after="0" w:line="240" w:lineRule="auto"/>
        <w:ind w:right="120"/>
        <w:rPr>
          <w:rFonts w:ascii="Times New Roman" w:eastAsia="SimSun" w:hAnsi="Times New Roman" w:cs="Times New Roman"/>
          <w:color w:val="000000"/>
          <w:lang w:val="" w:eastAsia="en-GB"/>
        </w:rPr>
      </w:pPr>
      <w:r w:rsidRPr="00A31683">
        <w:rPr>
          <w:rFonts w:ascii="Times New Roman" w:eastAsia="SimSun" w:hAnsi="Times New Roman" w:cs="Times New Roman"/>
          <w:color w:val="000000"/>
          <w:lang w:val="" w:eastAsia="en-GB"/>
        </w:rPr>
        <w:t xml:space="preserve">Schleissheimer </w:t>
      </w:r>
      <w:r w:rsidR="004075BB" w:rsidRPr="004075BB">
        <w:rPr>
          <w:rFonts w:ascii="Times New Roman" w:eastAsia="SimSun" w:hAnsi="Times New Roman" w:cs="Times New Roman"/>
          <w:color w:val="000000"/>
          <w:lang w:val="" w:eastAsia="en-GB"/>
        </w:rPr>
        <w:t xml:space="preserve">Strasse 373, </w:t>
      </w:r>
    </w:p>
    <w:p w14:paraId="637C845A" w14:textId="3A91763E" w:rsidR="00A31683" w:rsidRPr="00A31683" w:rsidRDefault="004075BB" w:rsidP="004075BB">
      <w:pPr>
        <w:keepNext/>
        <w:widowControl w:val="0"/>
        <w:autoSpaceDE w:val="0"/>
        <w:autoSpaceDN w:val="0"/>
        <w:adjustRightInd w:val="0"/>
        <w:spacing w:after="0" w:line="240" w:lineRule="auto"/>
        <w:ind w:right="120"/>
        <w:rPr>
          <w:rFonts w:ascii="Times New Roman" w:eastAsia="SimSun" w:hAnsi="Times New Roman" w:cs="Times New Roman"/>
          <w:color w:val="000000"/>
          <w:lang w:val="" w:eastAsia="en-GB"/>
        </w:rPr>
      </w:pPr>
      <w:r w:rsidRPr="004075BB">
        <w:rPr>
          <w:rFonts w:ascii="Times New Roman" w:eastAsia="SimSun" w:hAnsi="Times New Roman" w:cs="Times New Roman"/>
          <w:color w:val="000000"/>
          <w:lang w:val="" w:eastAsia="en-GB"/>
        </w:rPr>
        <w:t>80935 Munich</w:t>
      </w:r>
    </w:p>
    <w:bookmarkEnd w:id="1"/>
    <w:p w14:paraId="4DD0FCA4" w14:textId="77777777" w:rsidR="00A31683" w:rsidRPr="00785B52" w:rsidRDefault="00A31683" w:rsidP="00A31683">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r w:rsidRPr="007D190D">
        <w:rPr>
          <w:rFonts w:ascii="Times New Roman" w:eastAsia="SimSun" w:hAnsi="Times New Roman" w:cs="Times New Roman"/>
          <w:color w:val="000000"/>
          <w:lang w:val="" w:eastAsia="en-GB"/>
        </w:rPr>
        <w:t>Il-Ġermanja</w:t>
      </w:r>
    </w:p>
    <w:p w14:paraId="175AEBD7" w14:textId="77777777" w:rsidR="00EC283C" w:rsidRDefault="00EC283C" w:rsidP="00A31683">
      <w:pPr>
        <w:keepNext/>
        <w:widowControl w:val="0"/>
        <w:autoSpaceDE w:val="0"/>
        <w:autoSpaceDN w:val="0"/>
        <w:adjustRightInd w:val="0"/>
        <w:spacing w:after="0" w:line="240" w:lineRule="auto"/>
        <w:ind w:right="120"/>
        <w:rPr>
          <w:ins w:id="2" w:author="Author"/>
          <w:rFonts w:ascii="Times New Roman" w:eastAsia="SimSun" w:hAnsi="Times New Roman" w:cs="Times New Roman"/>
          <w:color w:val="000000"/>
          <w:lang w:val="" w:eastAsia="en-GB"/>
        </w:rPr>
      </w:pPr>
    </w:p>
    <w:p w14:paraId="7A5DCF25" w14:textId="77777777" w:rsidR="00EC283C" w:rsidRPr="00EC283C" w:rsidRDefault="00EC283C" w:rsidP="00EC283C">
      <w:pPr>
        <w:keepNext/>
        <w:widowControl w:val="0"/>
        <w:autoSpaceDE w:val="0"/>
        <w:autoSpaceDN w:val="0"/>
        <w:adjustRightInd w:val="0"/>
        <w:spacing w:after="0" w:line="240" w:lineRule="auto"/>
        <w:ind w:right="120"/>
        <w:rPr>
          <w:ins w:id="3" w:author="Author"/>
          <w:rFonts w:ascii="Times New Roman" w:eastAsia="SimSun" w:hAnsi="Times New Roman" w:cs="Times New Roman"/>
          <w:color w:val="000000"/>
          <w:lang w:val="et-EE" w:eastAsia="en-GB"/>
        </w:rPr>
      </w:pPr>
      <w:ins w:id="4" w:author="Author">
        <w:r w:rsidRPr="00EC283C">
          <w:rPr>
            <w:rFonts w:ascii="Times New Roman" w:eastAsia="SimSun" w:hAnsi="Times New Roman" w:cs="Times New Roman"/>
            <w:color w:val="000000"/>
            <w:lang w:val="et-EE" w:eastAsia="en-GB"/>
          </w:rPr>
          <w:t>Mundipharma DC B.V.</w:t>
        </w:r>
      </w:ins>
    </w:p>
    <w:p w14:paraId="7BE0ACA8" w14:textId="77777777" w:rsidR="00EC283C" w:rsidRPr="00EC283C" w:rsidRDefault="00EC283C" w:rsidP="00EC283C">
      <w:pPr>
        <w:keepNext/>
        <w:widowControl w:val="0"/>
        <w:autoSpaceDE w:val="0"/>
        <w:autoSpaceDN w:val="0"/>
        <w:adjustRightInd w:val="0"/>
        <w:spacing w:after="0" w:line="240" w:lineRule="auto"/>
        <w:ind w:right="120"/>
        <w:rPr>
          <w:ins w:id="5" w:author="Author"/>
          <w:rFonts w:ascii="Times New Roman" w:eastAsia="SimSun" w:hAnsi="Times New Roman" w:cs="Times New Roman"/>
          <w:color w:val="000000"/>
          <w:lang w:val="et-EE" w:eastAsia="en-GB"/>
        </w:rPr>
      </w:pPr>
      <w:ins w:id="6" w:author="Author">
        <w:r w:rsidRPr="00EC283C">
          <w:rPr>
            <w:rFonts w:ascii="Times New Roman" w:eastAsia="SimSun" w:hAnsi="Times New Roman" w:cs="Times New Roman"/>
            <w:color w:val="000000"/>
            <w:lang w:val="et-EE" w:eastAsia="en-GB"/>
          </w:rPr>
          <w:t>Leusderend 16</w:t>
        </w:r>
      </w:ins>
    </w:p>
    <w:p w14:paraId="754CB0B9" w14:textId="77777777" w:rsidR="00EC283C" w:rsidRPr="00EC283C" w:rsidRDefault="00EC283C" w:rsidP="00EC283C">
      <w:pPr>
        <w:keepNext/>
        <w:widowControl w:val="0"/>
        <w:autoSpaceDE w:val="0"/>
        <w:autoSpaceDN w:val="0"/>
        <w:adjustRightInd w:val="0"/>
        <w:spacing w:after="0" w:line="240" w:lineRule="auto"/>
        <w:ind w:right="120"/>
        <w:rPr>
          <w:ins w:id="7" w:author="Author"/>
          <w:rFonts w:ascii="Times New Roman" w:eastAsia="SimSun" w:hAnsi="Times New Roman" w:cs="Times New Roman"/>
          <w:color w:val="000000"/>
          <w:lang w:val="et-EE" w:eastAsia="en-GB"/>
        </w:rPr>
      </w:pPr>
      <w:ins w:id="8" w:author="Author">
        <w:r w:rsidRPr="00EC283C">
          <w:rPr>
            <w:rFonts w:ascii="Times New Roman" w:eastAsia="SimSun" w:hAnsi="Times New Roman" w:cs="Times New Roman"/>
            <w:color w:val="000000"/>
            <w:lang w:val="et-EE" w:eastAsia="en-GB"/>
          </w:rPr>
          <w:t>3832 RC Leusden</w:t>
        </w:r>
      </w:ins>
    </w:p>
    <w:p w14:paraId="01D0908C" w14:textId="1A24A79D" w:rsidR="00EC283C" w:rsidRDefault="00EC283C" w:rsidP="00EC283C">
      <w:pPr>
        <w:keepNext/>
        <w:widowControl w:val="0"/>
        <w:autoSpaceDE w:val="0"/>
        <w:autoSpaceDN w:val="0"/>
        <w:adjustRightInd w:val="0"/>
        <w:spacing w:after="0" w:line="240" w:lineRule="auto"/>
        <w:ind w:right="120"/>
        <w:rPr>
          <w:ins w:id="9" w:author="Author"/>
          <w:rFonts w:ascii="Times New Roman" w:eastAsia="SimSun" w:hAnsi="Times New Roman" w:cs="Times New Roman"/>
          <w:color w:val="000000"/>
          <w:lang w:val="et-EE" w:eastAsia="en-GB"/>
        </w:rPr>
      </w:pPr>
      <w:ins w:id="10" w:author="Author">
        <w:r w:rsidRPr="00EC283C">
          <w:rPr>
            <w:rFonts w:ascii="Times New Roman" w:eastAsia="SimSun" w:hAnsi="Times New Roman" w:cs="Times New Roman"/>
            <w:color w:val="000000"/>
            <w:lang w:val="et-EE" w:eastAsia="en-GB"/>
          </w:rPr>
          <w:t>In-Netherlands</w:t>
        </w:r>
      </w:ins>
    </w:p>
    <w:p w14:paraId="428DC2E2" w14:textId="77777777" w:rsidR="00EC283C" w:rsidRDefault="00EC283C" w:rsidP="00A31683">
      <w:pPr>
        <w:keepNext/>
        <w:widowControl w:val="0"/>
        <w:autoSpaceDE w:val="0"/>
        <w:autoSpaceDN w:val="0"/>
        <w:adjustRightInd w:val="0"/>
        <w:spacing w:after="0" w:line="240" w:lineRule="auto"/>
        <w:ind w:right="120"/>
        <w:rPr>
          <w:ins w:id="11" w:author="Author"/>
          <w:rFonts w:ascii="Times New Roman" w:eastAsia="SimSun" w:hAnsi="Times New Roman" w:cs="Times New Roman"/>
          <w:color w:val="000000"/>
          <w:lang w:val="et-EE" w:eastAsia="en-GB"/>
        </w:rPr>
      </w:pPr>
    </w:p>
    <w:p w14:paraId="2B1D6F01" w14:textId="21EFA66E" w:rsidR="006B3AB5" w:rsidRPr="006B3AB5" w:rsidRDefault="006B3AB5" w:rsidP="00A31683">
      <w:pPr>
        <w:keepNext/>
        <w:widowControl w:val="0"/>
        <w:autoSpaceDE w:val="0"/>
        <w:autoSpaceDN w:val="0"/>
        <w:adjustRightInd w:val="0"/>
        <w:spacing w:after="0" w:line="240" w:lineRule="auto"/>
        <w:ind w:right="120"/>
        <w:rPr>
          <w:rFonts w:ascii="Times New Roman" w:eastAsia="SimSun" w:hAnsi="Times New Roman" w:cs="Times New Roman"/>
          <w:color w:val="000000"/>
          <w:lang w:val="" w:eastAsia="en-GB"/>
        </w:rPr>
      </w:pPr>
      <w:r w:rsidRPr="00FA293F">
        <w:rPr>
          <w:rFonts w:ascii="Times New Roman" w:eastAsia="SimSun" w:hAnsi="Times New Roman" w:cs="Times New Roman"/>
          <w:color w:val="000000"/>
          <w:lang w:val="" w:eastAsia="en-GB"/>
        </w:rPr>
        <w:t>Fuq il-fuljett ta’ tagħrif tal-prodott mediċinali għandu jkun hemm l-isem u l-indirizz tal-manifattur responsabbli għall-ħruġ tal-lott ikkonċernat</w:t>
      </w:r>
      <w:r>
        <w:rPr>
          <w:rFonts w:ascii="Times New Roman" w:eastAsia="SimSun" w:hAnsi="Times New Roman" w:cs="Times New Roman"/>
          <w:color w:val="000000"/>
          <w:lang w:val="" w:eastAsia="en-GB"/>
        </w:rPr>
        <w:t>.</w:t>
      </w:r>
    </w:p>
    <w:p w14:paraId="25A6580C"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p>
    <w:p w14:paraId="798C949B" w14:textId="77777777" w:rsidR="007D190D" w:rsidRPr="00C43472" w:rsidRDefault="007D190D" w:rsidP="00C43472">
      <w:pPr>
        <w:spacing w:after="0" w:line="240" w:lineRule="auto"/>
        <w:ind w:left="709" w:hanging="709"/>
        <w:outlineLvl w:val="0"/>
        <w:rPr>
          <w:rFonts w:ascii="Times New Roman" w:hAnsi="Times New Roman" w:cs="Times New Roman"/>
          <w:b/>
          <w:noProof/>
          <w:lang w:val="mt-MT"/>
        </w:rPr>
      </w:pPr>
      <w:r w:rsidRPr="00C43472">
        <w:rPr>
          <w:rFonts w:ascii="Times New Roman" w:hAnsi="Times New Roman" w:cs="Times New Roman"/>
          <w:b/>
          <w:noProof/>
          <w:lang w:val="mt-MT"/>
        </w:rPr>
        <w:t>B.</w:t>
      </w:r>
      <w:r w:rsidRPr="00C43472">
        <w:rPr>
          <w:rFonts w:ascii="Times New Roman" w:hAnsi="Times New Roman" w:cs="Times New Roman"/>
          <w:b/>
          <w:noProof/>
          <w:lang w:val="mt-MT"/>
        </w:rPr>
        <w:tab/>
        <w:t>KONDIZZJONIJIET JEW RESTRIZZJONIJIET RIGWARD IL-PROVVISTA U L-UŻU</w:t>
      </w:r>
    </w:p>
    <w:p w14:paraId="212DECC1" w14:textId="77777777" w:rsidR="007D190D" w:rsidRPr="00785B52" w:rsidRDefault="007D190D" w:rsidP="005E5C7F">
      <w:pPr>
        <w:keepNext/>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p>
    <w:p w14:paraId="79E0780F"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r w:rsidRPr="007D190D">
        <w:rPr>
          <w:rFonts w:ascii="Times New Roman" w:eastAsia="SimSun" w:hAnsi="Times New Roman" w:cs="Times New Roman"/>
          <w:color w:val="000000"/>
          <w:lang w:val="" w:eastAsia="en-GB"/>
        </w:rPr>
        <w:t>Prodott mediċinali li jingħata b’riċetta ristretta tat-tabib (ara Anness I: Sommarju tal-Karatteristiċi tal-Prodott, sezzjoni 4.2).</w:t>
      </w:r>
    </w:p>
    <w:p w14:paraId="336AD062"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p>
    <w:p w14:paraId="23C92009"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p>
    <w:p w14:paraId="75DECA57" w14:textId="77777777" w:rsidR="007D190D" w:rsidRPr="00C43472" w:rsidRDefault="007D190D" w:rsidP="00C43472">
      <w:pPr>
        <w:spacing w:after="0" w:line="240" w:lineRule="auto"/>
        <w:ind w:left="709" w:hanging="709"/>
        <w:outlineLvl w:val="0"/>
        <w:rPr>
          <w:rFonts w:ascii="Times New Roman" w:hAnsi="Times New Roman" w:cs="Times New Roman"/>
          <w:b/>
          <w:noProof/>
          <w:lang w:val="mt-MT"/>
        </w:rPr>
      </w:pPr>
      <w:r w:rsidRPr="00C43472">
        <w:rPr>
          <w:rFonts w:ascii="Times New Roman" w:hAnsi="Times New Roman" w:cs="Times New Roman"/>
          <w:b/>
          <w:noProof/>
          <w:lang w:val="mt-MT"/>
        </w:rPr>
        <w:t>C.</w:t>
      </w:r>
      <w:r w:rsidRPr="00C43472">
        <w:rPr>
          <w:rFonts w:ascii="Times New Roman" w:hAnsi="Times New Roman" w:cs="Times New Roman"/>
          <w:b/>
          <w:noProof/>
          <w:lang w:val="mt-MT"/>
        </w:rPr>
        <w:tab/>
        <w:t>KONDIZZJONIJIET U REKWIŻITI OĦRA TAL-AWTORIZZAZZJONI GĦAT-TQEGĦID FIS-SUQ</w:t>
      </w:r>
    </w:p>
    <w:p w14:paraId="7F0559F9"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et-EE" w:eastAsia="en-GB"/>
        </w:rPr>
      </w:pPr>
    </w:p>
    <w:p w14:paraId="0B5994BB" w14:textId="77777777" w:rsidR="007D190D" w:rsidRPr="00785B52" w:rsidRDefault="007D190D" w:rsidP="007D190D">
      <w:pPr>
        <w:keepNext/>
        <w:numPr>
          <w:ilvl w:val="0"/>
          <w:numId w:val="14"/>
        </w:numPr>
        <w:tabs>
          <w:tab w:val="left" w:pos="567"/>
        </w:tabs>
        <w:spacing w:after="0" w:line="240" w:lineRule="auto"/>
        <w:ind w:hanging="720"/>
        <w:rPr>
          <w:rFonts w:ascii="Times New Roman" w:eastAsia="Verdana" w:hAnsi="Times New Roman" w:cs="Times New Roman"/>
          <w:b/>
          <w:lang w:val="fr-FR" w:eastAsia="en-GB"/>
        </w:rPr>
      </w:pPr>
      <w:r w:rsidRPr="007D190D">
        <w:rPr>
          <w:rFonts w:ascii="Times New Roman" w:eastAsia="Verdana" w:hAnsi="Times New Roman" w:cs="Times New Roman"/>
          <w:b/>
          <w:bCs/>
          <w:lang w:val="" w:eastAsia="en-GB"/>
        </w:rPr>
        <w:t xml:space="preserve">Rapporti </w:t>
      </w:r>
      <w:r w:rsidR="00A76578">
        <w:rPr>
          <w:rFonts w:ascii="Times New Roman" w:eastAsia="Verdana" w:hAnsi="Times New Roman" w:cs="Times New Roman"/>
          <w:b/>
          <w:bCs/>
          <w:lang w:val="" w:eastAsia="en-GB"/>
        </w:rPr>
        <w:t>p</w:t>
      </w:r>
      <w:r w:rsidRPr="007D190D">
        <w:rPr>
          <w:rFonts w:ascii="Times New Roman" w:eastAsia="Verdana" w:hAnsi="Times New Roman" w:cs="Times New Roman"/>
          <w:b/>
          <w:bCs/>
          <w:lang w:val="" w:eastAsia="en-GB"/>
        </w:rPr>
        <w:t xml:space="preserve">erjodiċi </w:t>
      </w:r>
      <w:r w:rsidR="00A76578">
        <w:rPr>
          <w:rFonts w:ascii="Times New Roman" w:eastAsia="Verdana" w:hAnsi="Times New Roman" w:cs="Times New Roman"/>
          <w:b/>
          <w:bCs/>
          <w:lang w:val="" w:eastAsia="en-GB"/>
        </w:rPr>
        <w:t>a</w:t>
      </w:r>
      <w:r w:rsidRPr="007D190D">
        <w:rPr>
          <w:rFonts w:ascii="Times New Roman" w:eastAsia="Verdana" w:hAnsi="Times New Roman" w:cs="Times New Roman"/>
          <w:b/>
          <w:bCs/>
          <w:lang w:val="" w:eastAsia="en-GB"/>
        </w:rPr>
        <w:t>ġġornati dwar is-</w:t>
      </w:r>
      <w:r w:rsidR="00A76578">
        <w:rPr>
          <w:rFonts w:ascii="Times New Roman" w:eastAsia="Verdana" w:hAnsi="Times New Roman" w:cs="Times New Roman"/>
          <w:b/>
          <w:bCs/>
          <w:lang w:val="" w:eastAsia="en-GB"/>
        </w:rPr>
        <w:t>s</w:t>
      </w:r>
      <w:r w:rsidRPr="007D190D">
        <w:rPr>
          <w:rFonts w:ascii="Times New Roman" w:eastAsia="Verdana" w:hAnsi="Times New Roman" w:cs="Times New Roman"/>
          <w:b/>
          <w:bCs/>
          <w:lang w:val="" w:eastAsia="en-GB"/>
        </w:rPr>
        <w:t>igurtà</w:t>
      </w:r>
      <w:r w:rsidR="00A76578">
        <w:rPr>
          <w:rFonts w:ascii="Times New Roman" w:eastAsia="Verdana" w:hAnsi="Times New Roman" w:cs="Times New Roman"/>
          <w:b/>
          <w:bCs/>
          <w:lang w:val="" w:eastAsia="en-GB"/>
        </w:rPr>
        <w:t xml:space="preserve"> (PSURs)</w:t>
      </w:r>
    </w:p>
    <w:p w14:paraId="06AB735F" w14:textId="77777777" w:rsidR="007D190D" w:rsidRPr="00785B52" w:rsidRDefault="007D190D" w:rsidP="007D190D">
      <w:pPr>
        <w:keepNext/>
        <w:spacing w:after="0" w:line="240" w:lineRule="auto"/>
        <w:rPr>
          <w:rFonts w:ascii="Times New Roman" w:eastAsia="Verdana" w:hAnsi="Times New Roman" w:cs="Times New Roman"/>
          <w:lang w:val="fr-FR" w:eastAsia="en-GB"/>
        </w:rPr>
      </w:pPr>
    </w:p>
    <w:p w14:paraId="7A75C825"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fr-FR" w:eastAsia="en-GB"/>
        </w:rPr>
      </w:pPr>
      <w:r w:rsidRPr="007D190D">
        <w:rPr>
          <w:rFonts w:ascii="Times New Roman" w:eastAsia="SimSun" w:hAnsi="Times New Roman" w:cs="Times New Roman"/>
          <w:color w:val="000000"/>
          <w:lang w:val="" w:eastAsia="en-GB"/>
        </w:rPr>
        <w:t xml:space="preserve">Ir-rekwiżiti biex jiġu ppreżentati </w:t>
      </w:r>
      <w:r w:rsidR="00A76578">
        <w:rPr>
          <w:rFonts w:ascii="Times New Roman" w:eastAsia="SimSun" w:hAnsi="Times New Roman" w:cs="Times New Roman"/>
          <w:color w:val="000000"/>
          <w:lang w:val="" w:eastAsia="en-GB"/>
        </w:rPr>
        <w:t xml:space="preserve">PSURs </w:t>
      </w:r>
      <w:r w:rsidRPr="007D190D">
        <w:rPr>
          <w:rFonts w:ascii="Times New Roman" w:eastAsia="SimSun" w:hAnsi="Times New Roman" w:cs="Times New Roman"/>
          <w:color w:val="000000"/>
          <w:lang w:val="" w:eastAsia="en-GB"/>
        </w:rPr>
        <w:t>għal dan il-prodott mediċinali huma mniżżla fil-lista tad-dati ta’ referenza tal-Unjoni (lista EURD) prevista skont l-Artikolu 107c(7) tad-Direttiva 2001/83/KE u kwalunkwe aġġornament sussegwenti ppubblikat fuq il-portal elettroniku Ewropew tal-mediċini.</w:t>
      </w:r>
    </w:p>
    <w:p w14:paraId="138C1BF8"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fr-FR" w:eastAsia="en-GB"/>
        </w:rPr>
      </w:pPr>
    </w:p>
    <w:p w14:paraId="0119BB8F" w14:textId="77777777" w:rsidR="007D190D" w:rsidRPr="00785B52"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fr-FR" w:eastAsia="en-GB"/>
        </w:rPr>
      </w:pPr>
    </w:p>
    <w:p w14:paraId="533D14D8" w14:textId="77777777" w:rsidR="007D190D" w:rsidRPr="00C43472" w:rsidRDefault="007D190D" w:rsidP="00C43472">
      <w:pPr>
        <w:spacing w:after="0" w:line="240" w:lineRule="auto"/>
        <w:ind w:left="709" w:hanging="709"/>
        <w:outlineLvl w:val="0"/>
        <w:rPr>
          <w:rFonts w:ascii="Times New Roman" w:hAnsi="Times New Roman" w:cs="Times New Roman"/>
          <w:b/>
          <w:noProof/>
          <w:lang w:val="mt-MT"/>
        </w:rPr>
      </w:pPr>
      <w:r w:rsidRPr="00C43472">
        <w:rPr>
          <w:rFonts w:ascii="Times New Roman" w:hAnsi="Times New Roman" w:cs="Times New Roman"/>
          <w:b/>
          <w:noProof/>
          <w:lang w:val="mt-MT"/>
        </w:rPr>
        <w:t>D.</w:t>
      </w:r>
      <w:r w:rsidRPr="00C43472">
        <w:rPr>
          <w:rFonts w:ascii="Times New Roman" w:hAnsi="Times New Roman" w:cs="Times New Roman"/>
          <w:b/>
          <w:noProof/>
          <w:lang w:val="mt-MT"/>
        </w:rPr>
        <w:tab/>
        <w:t>KONDIZZJONIJIET JEW RESTRIZZJONIJIET FIR-RIGWARD TAL-UŻU SIGUR U EFFETTIV TAL-PRODOTT MEDIĊINALI</w:t>
      </w:r>
    </w:p>
    <w:p w14:paraId="69558FA3" w14:textId="77777777" w:rsidR="007D190D" w:rsidRPr="00785B52"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fr-FR" w:eastAsia="en-GB"/>
        </w:rPr>
      </w:pPr>
    </w:p>
    <w:p w14:paraId="12745E79" w14:textId="77777777" w:rsidR="007D190D" w:rsidRPr="00E83D6A" w:rsidRDefault="007D190D" w:rsidP="007D190D">
      <w:pPr>
        <w:keepNext/>
        <w:numPr>
          <w:ilvl w:val="0"/>
          <w:numId w:val="14"/>
        </w:numPr>
        <w:tabs>
          <w:tab w:val="left" w:pos="567"/>
        </w:tabs>
        <w:spacing w:after="0" w:line="240" w:lineRule="auto"/>
        <w:ind w:hanging="720"/>
        <w:rPr>
          <w:rFonts w:ascii="Times New Roman" w:eastAsia="Verdana" w:hAnsi="Times New Roman" w:cs="Times New Roman"/>
          <w:b/>
          <w:lang w:val="es-ES" w:eastAsia="en-GB"/>
        </w:rPr>
      </w:pPr>
      <w:r w:rsidRPr="007D190D">
        <w:rPr>
          <w:rFonts w:ascii="Times New Roman" w:eastAsia="Verdana" w:hAnsi="Times New Roman" w:cs="Times New Roman"/>
          <w:b/>
          <w:bCs/>
          <w:lang w:val="" w:eastAsia="en-GB"/>
        </w:rPr>
        <w:t>Pjan tal-</w:t>
      </w:r>
      <w:r w:rsidR="00A76578" w:rsidRPr="007D190D">
        <w:rPr>
          <w:rFonts w:ascii="Times New Roman" w:eastAsia="Verdana" w:hAnsi="Times New Roman" w:cs="Times New Roman"/>
          <w:b/>
          <w:bCs/>
          <w:lang w:val="" w:eastAsia="en-GB"/>
        </w:rPr>
        <w:t>ġ</w:t>
      </w:r>
      <w:r w:rsidRPr="007D190D">
        <w:rPr>
          <w:rFonts w:ascii="Times New Roman" w:eastAsia="Verdana" w:hAnsi="Times New Roman" w:cs="Times New Roman"/>
          <w:b/>
          <w:bCs/>
          <w:lang w:val="" w:eastAsia="en-GB"/>
        </w:rPr>
        <w:t>estjoni tar-</w:t>
      </w:r>
      <w:r w:rsidR="00A76578">
        <w:rPr>
          <w:rFonts w:ascii="Times New Roman" w:eastAsia="Verdana" w:hAnsi="Times New Roman" w:cs="Times New Roman"/>
          <w:b/>
          <w:bCs/>
          <w:lang w:val="" w:eastAsia="en-GB"/>
        </w:rPr>
        <w:t>r</w:t>
      </w:r>
      <w:r w:rsidRPr="007D190D">
        <w:rPr>
          <w:rFonts w:ascii="Times New Roman" w:eastAsia="Verdana" w:hAnsi="Times New Roman" w:cs="Times New Roman"/>
          <w:b/>
          <w:bCs/>
          <w:lang w:val="" w:eastAsia="en-GB"/>
        </w:rPr>
        <w:t>iskju (RMP)</w:t>
      </w:r>
    </w:p>
    <w:p w14:paraId="1558FDE9" w14:textId="77777777" w:rsidR="007D190D" w:rsidRPr="00E83D6A" w:rsidRDefault="007D190D" w:rsidP="007D190D">
      <w:pPr>
        <w:keepNext/>
        <w:spacing w:after="0" w:line="240" w:lineRule="auto"/>
        <w:rPr>
          <w:rFonts w:ascii="Times New Roman" w:eastAsia="Verdana" w:hAnsi="Times New Roman" w:cs="Times New Roman"/>
          <w:lang w:val="es-ES" w:eastAsia="en-GB"/>
        </w:rPr>
      </w:pPr>
    </w:p>
    <w:p w14:paraId="12117EBB" w14:textId="77777777" w:rsidR="007D190D" w:rsidRPr="00E83D6A" w:rsidRDefault="00A76578" w:rsidP="007D190D">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A76578">
        <w:rPr>
          <w:rFonts w:ascii="Times New Roman" w:eastAsia="SimSun" w:hAnsi="Times New Roman" w:cs="Times New Roman"/>
          <w:color w:val="000000"/>
          <w:lang w:val="" w:eastAsia="en-GB"/>
        </w:rPr>
        <w:t>Id-detentur tal-awtorizzazzjoni għat-tqegħid fis-suq</w:t>
      </w:r>
      <w:r w:rsidR="009048D3">
        <w:rPr>
          <w:rFonts w:ascii="Times New Roman" w:eastAsia="SimSun" w:hAnsi="Times New Roman" w:cs="Times New Roman"/>
          <w:color w:val="000000"/>
          <w:lang w:val="" w:eastAsia="en-GB"/>
        </w:rPr>
        <w:t xml:space="preserve"> </w:t>
      </w:r>
      <w:r>
        <w:rPr>
          <w:rFonts w:ascii="Times New Roman" w:eastAsia="SimSun" w:hAnsi="Times New Roman" w:cs="Times New Roman"/>
          <w:color w:val="000000"/>
          <w:lang w:val="" w:eastAsia="en-GB"/>
        </w:rPr>
        <w:t>(</w:t>
      </w:r>
      <w:r w:rsidR="007D190D" w:rsidRPr="007D190D">
        <w:rPr>
          <w:rFonts w:ascii="Times New Roman" w:eastAsia="SimSun" w:hAnsi="Times New Roman" w:cs="Times New Roman"/>
          <w:color w:val="000000"/>
          <w:lang w:val="" w:eastAsia="en-GB"/>
        </w:rPr>
        <w:t>MAH</w:t>
      </w:r>
      <w:r>
        <w:rPr>
          <w:rFonts w:ascii="Times New Roman" w:eastAsia="SimSun" w:hAnsi="Times New Roman" w:cs="Times New Roman"/>
          <w:color w:val="000000"/>
          <w:lang w:val="" w:eastAsia="en-GB"/>
        </w:rPr>
        <w:t>)</w:t>
      </w:r>
      <w:r w:rsidR="007D190D" w:rsidRPr="007D190D">
        <w:rPr>
          <w:rFonts w:ascii="Times New Roman" w:eastAsia="SimSun" w:hAnsi="Times New Roman" w:cs="Times New Roman"/>
          <w:color w:val="000000"/>
          <w:lang w:val="" w:eastAsia="en-GB"/>
        </w:rPr>
        <w:t xml:space="preserve"> għandu jwettaq l-attivitajiet u l-interventi meħtieġa ta’ farmakoviġilanza ddettaljati fl-RMP maqbul ippreżentat fil-Modulu 1.8.2 tal-</w:t>
      </w:r>
      <w:r w:rsidR="00923C4F">
        <w:rPr>
          <w:rFonts w:ascii="Times New Roman" w:eastAsia="SimSun" w:hAnsi="Times New Roman" w:cs="Times New Roman"/>
          <w:color w:val="000000"/>
          <w:lang w:val="" w:eastAsia="en-GB"/>
        </w:rPr>
        <w:t>a</w:t>
      </w:r>
      <w:r w:rsidR="007D190D" w:rsidRPr="007D190D">
        <w:rPr>
          <w:rFonts w:ascii="Times New Roman" w:eastAsia="SimSun" w:hAnsi="Times New Roman" w:cs="Times New Roman"/>
          <w:color w:val="000000"/>
          <w:lang w:val="" w:eastAsia="en-GB"/>
        </w:rPr>
        <w:t>wtorizzazzjoni għat-</w:t>
      </w:r>
      <w:r w:rsidR="00923C4F">
        <w:rPr>
          <w:rFonts w:ascii="Times New Roman" w:eastAsia="SimSun" w:hAnsi="Times New Roman" w:cs="Times New Roman"/>
          <w:color w:val="000000"/>
          <w:lang w:val="" w:eastAsia="en-GB"/>
        </w:rPr>
        <w:t>t</w:t>
      </w:r>
      <w:r w:rsidR="007D190D" w:rsidRPr="007D190D">
        <w:rPr>
          <w:rFonts w:ascii="Times New Roman" w:eastAsia="SimSun" w:hAnsi="Times New Roman" w:cs="Times New Roman"/>
          <w:color w:val="000000"/>
          <w:lang w:val="" w:eastAsia="en-GB"/>
        </w:rPr>
        <w:t>qegħid fis-</w:t>
      </w:r>
      <w:r>
        <w:rPr>
          <w:rFonts w:ascii="Times New Roman" w:eastAsia="SimSun" w:hAnsi="Times New Roman" w:cs="Times New Roman"/>
          <w:color w:val="000000"/>
          <w:lang w:val="" w:eastAsia="en-GB"/>
        </w:rPr>
        <w:t>s</w:t>
      </w:r>
      <w:r w:rsidR="007D190D" w:rsidRPr="007D190D">
        <w:rPr>
          <w:rFonts w:ascii="Times New Roman" w:eastAsia="SimSun" w:hAnsi="Times New Roman" w:cs="Times New Roman"/>
          <w:color w:val="000000"/>
          <w:lang w:val="" w:eastAsia="en-GB"/>
        </w:rPr>
        <w:t>uq u kwalunkwe aġġornament sussegwenti maqbul tal-RMP.</w:t>
      </w:r>
    </w:p>
    <w:p w14:paraId="4437906B" w14:textId="77777777" w:rsidR="007D190D" w:rsidRPr="00E83D6A" w:rsidRDefault="007D190D" w:rsidP="007D190D">
      <w:pPr>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p>
    <w:p w14:paraId="22AC3376" w14:textId="77777777" w:rsidR="007D190D" w:rsidRPr="00E83D6A" w:rsidRDefault="007D190D" w:rsidP="007D190D">
      <w:pPr>
        <w:keepNext/>
        <w:widowControl w:val="0"/>
        <w:autoSpaceDE w:val="0"/>
        <w:autoSpaceDN w:val="0"/>
        <w:adjustRightInd w:val="0"/>
        <w:spacing w:after="0" w:line="240" w:lineRule="auto"/>
        <w:ind w:right="120"/>
        <w:rPr>
          <w:rFonts w:ascii="Times New Roman" w:eastAsia="SimSun" w:hAnsi="Times New Roman" w:cs="Times New Roman"/>
          <w:color w:val="000000"/>
          <w:lang w:val="es-ES" w:eastAsia="en-GB"/>
        </w:rPr>
      </w:pPr>
      <w:r w:rsidRPr="007D190D">
        <w:rPr>
          <w:rFonts w:ascii="Times New Roman" w:eastAsia="SimSun" w:hAnsi="Times New Roman" w:cs="Times New Roman"/>
          <w:color w:val="000000"/>
          <w:lang w:val="" w:eastAsia="en-GB"/>
        </w:rPr>
        <w:lastRenderedPageBreak/>
        <w:t>RMP aġġornat għandu jiġi ppreżentat:</w:t>
      </w:r>
    </w:p>
    <w:p w14:paraId="433F007F" w14:textId="77777777" w:rsidR="007D190D" w:rsidRPr="00E83D6A" w:rsidRDefault="007D190D" w:rsidP="007D190D">
      <w:pPr>
        <w:numPr>
          <w:ilvl w:val="0"/>
          <w:numId w:val="15"/>
        </w:numPr>
        <w:spacing w:after="0" w:line="240" w:lineRule="auto"/>
        <w:rPr>
          <w:rFonts w:ascii="Times New Roman" w:eastAsia="Verdana" w:hAnsi="Times New Roman" w:cs="Times New Roman"/>
          <w:lang w:val="es-ES" w:eastAsia="en-GB"/>
        </w:rPr>
      </w:pPr>
      <w:r w:rsidRPr="007D190D">
        <w:rPr>
          <w:rFonts w:ascii="Times New Roman" w:eastAsia="Verdana" w:hAnsi="Times New Roman" w:cs="Times New Roman"/>
          <w:lang w:val="" w:eastAsia="en-GB"/>
        </w:rPr>
        <w:t>Meta l-Aġenzija Ewropea għall-Mediċini titlob din l-informazzjoni;</w:t>
      </w:r>
    </w:p>
    <w:p w14:paraId="6302DEAD" w14:textId="77777777" w:rsidR="007D190D" w:rsidRPr="00E83D6A" w:rsidRDefault="007D190D" w:rsidP="007D190D">
      <w:pPr>
        <w:numPr>
          <w:ilvl w:val="0"/>
          <w:numId w:val="15"/>
        </w:numPr>
        <w:spacing w:after="0" w:line="240" w:lineRule="auto"/>
        <w:rPr>
          <w:rFonts w:ascii="Times New Roman" w:eastAsia="Verdana" w:hAnsi="Times New Roman" w:cs="Times New Roman"/>
          <w:lang w:val="es-ES" w:eastAsia="en-GB"/>
        </w:rPr>
      </w:pPr>
      <w:r w:rsidRPr="007D190D">
        <w:rPr>
          <w:rFonts w:ascii="Times New Roman" w:eastAsia="Verdana" w:hAnsi="Times New Roman" w:cs="Times New Roman"/>
          <w:lang w:val="" w:eastAsia="en-GB"/>
        </w:rP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00258B30" w14:textId="77777777" w:rsidR="007D190D" w:rsidRPr="00E83D6A" w:rsidRDefault="007D190D">
      <w:pPr>
        <w:rPr>
          <w:rFonts w:ascii="Times New Roman" w:hAnsi="Times New Roman" w:cs="Times New Roman"/>
          <w:b/>
          <w:bCs/>
          <w:color w:val="000000"/>
          <w:lang w:val="es-ES"/>
        </w:rPr>
      </w:pPr>
      <w:r w:rsidRPr="00E83D6A">
        <w:rPr>
          <w:rFonts w:ascii="Times New Roman" w:hAnsi="Times New Roman" w:cs="Times New Roman"/>
          <w:b/>
          <w:bCs/>
          <w:lang w:val="es-ES"/>
        </w:rPr>
        <w:br w:type="page"/>
      </w:r>
    </w:p>
    <w:p w14:paraId="3B5958F9" w14:textId="77777777" w:rsidR="00A956CA" w:rsidRPr="00E83D6A" w:rsidRDefault="00A956CA" w:rsidP="005E5C7F">
      <w:pPr>
        <w:pStyle w:val="Default"/>
        <w:jc w:val="center"/>
        <w:rPr>
          <w:rFonts w:ascii="Times New Roman" w:hAnsi="Times New Roman" w:cs="Times New Roman"/>
          <w:b/>
          <w:bCs/>
          <w:sz w:val="22"/>
          <w:szCs w:val="22"/>
          <w:lang w:val="es-ES"/>
        </w:rPr>
      </w:pPr>
    </w:p>
    <w:p w14:paraId="6DB72C8F" w14:textId="77777777" w:rsidR="00A956CA" w:rsidRPr="00BF0238" w:rsidRDefault="00A956CA" w:rsidP="005E5C7F">
      <w:pPr>
        <w:spacing w:after="0" w:line="240" w:lineRule="auto"/>
        <w:jc w:val="center"/>
        <w:rPr>
          <w:rFonts w:ascii="Times New Roman" w:hAnsi="Times New Roman" w:cs="Times New Roman"/>
          <w:b/>
          <w:bCs/>
          <w:color w:val="000000"/>
          <w:lang w:val="mt-MT"/>
        </w:rPr>
      </w:pPr>
    </w:p>
    <w:p w14:paraId="27356BF4"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77B28D0"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5AD97DBD"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64B9B51E"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3662A99"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17CFC3C"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72E55CAA"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6420E1EA"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5C87A719"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5B2242CC"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C696858" w14:textId="77777777" w:rsidR="00A956CA" w:rsidRPr="00BF0238" w:rsidRDefault="00A956CA" w:rsidP="007E66CC">
      <w:pPr>
        <w:spacing w:after="0" w:line="240" w:lineRule="auto"/>
        <w:jc w:val="center"/>
        <w:rPr>
          <w:rFonts w:ascii="Times New Roman" w:hAnsi="Times New Roman" w:cs="Times New Roman"/>
          <w:b/>
          <w:bCs/>
          <w:lang w:val="mt-MT"/>
        </w:rPr>
      </w:pPr>
    </w:p>
    <w:p w14:paraId="02D4E8D1" w14:textId="77777777" w:rsidR="00A956CA" w:rsidRPr="00BF0238" w:rsidRDefault="00A956CA" w:rsidP="007E66CC">
      <w:pPr>
        <w:spacing w:after="0" w:line="240" w:lineRule="auto"/>
        <w:jc w:val="center"/>
        <w:rPr>
          <w:rFonts w:ascii="Times New Roman" w:hAnsi="Times New Roman" w:cs="Times New Roman"/>
          <w:b/>
          <w:bCs/>
          <w:lang w:val="mt-MT"/>
        </w:rPr>
      </w:pPr>
    </w:p>
    <w:p w14:paraId="3CF43C2B" w14:textId="77777777" w:rsidR="00A956CA" w:rsidRPr="00BF0238" w:rsidRDefault="00A956CA" w:rsidP="007E66CC">
      <w:pPr>
        <w:spacing w:after="0" w:line="240" w:lineRule="auto"/>
        <w:jc w:val="center"/>
        <w:rPr>
          <w:rFonts w:ascii="Times New Roman" w:hAnsi="Times New Roman" w:cs="Times New Roman"/>
          <w:b/>
          <w:bCs/>
          <w:lang w:val="mt-MT"/>
        </w:rPr>
      </w:pPr>
    </w:p>
    <w:p w14:paraId="00B517D7" w14:textId="77777777" w:rsidR="00A956CA" w:rsidRPr="00BF0238" w:rsidRDefault="00A956CA" w:rsidP="007E66CC">
      <w:pPr>
        <w:spacing w:after="0" w:line="240" w:lineRule="auto"/>
        <w:jc w:val="center"/>
        <w:rPr>
          <w:rFonts w:ascii="Times New Roman" w:hAnsi="Times New Roman" w:cs="Times New Roman"/>
          <w:b/>
          <w:bCs/>
          <w:lang w:val="mt-MT"/>
        </w:rPr>
      </w:pPr>
    </w:p>
    <w:p w14:paraId="3E6051E5" w14:textId="77777777" w:rsidR="00A956CA" w:rsidRPr="00BF0238" w:rsidRDefault="00A956CA" w:rsidP="007E66CC">
      <w:pPr>
        <w:spacing w:after="0" w:line="240" w:lineRule="auto"/>
        <w:jc w:val="center"/>
        <w:rPr>
          <w:rFonts w:ascii="Times New Roman" w:hAnsi="Times New Roman" w:cs="Times New Roman"/>
          <w:b/>
          <w:bCs/>
          <w:lang w:val="mt-MT"/>
        </w:rPr>
      </w:pPr>
    </w:p>
    <w:p w14:paraId="1032A047" w14:textId="77777777" w:rsidR="00A956CA" w:rsidRPr="00BF0238" w:rsidRDefault="00A956CA" w:rsidP="007E66CC">
      <w:pPr>
        <w:spacing w:after="0" w:line="240" w:lineRule="auto"/>
        <w:jc w:val="center"/>
        <w:rPr>
          <w:rFonts w:ascii="Times New Roman" w:hAnsi="Times New Roman" w:cs="Times New Roman"/>
          <w:b/>
          <w:bCs/>
          <w:lang w:val="mt-MT"/>
        </w:rPr>
      </w:pPr>
    </w:p>
    <w:p w14:paraId="013B79D2" w14:textId="77777777" w:rsidR="00A956CA" w:rsidRDefault="00A956CA" w:rsidP="007E66CC">
      <w:pPr>
        <w:spacing w:after="0" w:line="240" w:lineRule="auto"/>
        <w:jc w:val="center"/>
        <w:rPr>
          <w:rFonts w:ascii="Times New Roman" w:hAnsi="Times New Roman" w:cs="Times New Roman"/>
          <w:b/>
          <w:bCs/>
          <w:lang w:val="mt-MT"/>
        </w:rPr>
      </w:pPr>
    </w:p>
    <w:p w14:paraId="61BD1F57" w14:textId="77777777" w:rsidR="00DE2736" w:rsidRDefault="00DE2736" w:rsidP="007E66CC">
      <w:pPr>
        <w:spacing w:after="0" w:line="240" w:lineRule="auto"/>
        <w:jc w:val="center"/>
        <w:rPr>
          <w:rFonts w:ascii="Times New Roman" w:hAnsi="Times New Roman" w:cs="Times New Roman"/>
          <w:b/>
          <w:bCs/>
          <w:lang w:val="mt-MT"/>
        </w:rPr>
      </w:pPr>
    </w:p>
    <w:p w14:paraId="2F683356" w14:textId="77777777" w:rsidR="00DE2736" w:rsidRDefault="00DE2736" w:rsidP="007E66CC">
      <w:pPr>
        <w:spacing w:after="0" w:line="240" w:lineRule="auto"/>
        <w:jc w:val="center"/>
        <w:rPr>
          <w:rFonts w:ascii="Times New Roman" w:hAnsi="Times New Roman" w:cs="Times New Roman"/>
          <w:b/>
          <w:bCs/>
          <w:lang w:val="mt-MT"/>
        </w:rPr>
      </w:pPr>
    </w:p>
    <w:p w14:paraId="4B862A4E" w14:textId="77777777" w:rsidR="00DE2736" w:rsidRDefault="00DE2736" w:rsidP="007E66CC">
      <w:pPr>
        <w:spacing w:after="0" w:line="240" w:lineRule="auto"/>
        <w:jc w:val="center"/>
        <w:rPr>
          <w:rFonts w:ascii="Times New Roman" w:hAnsi="Times New Roman" w:cs="Times New Roman"/>
          <w:b/>
          <w:bCs/>
          <w:lang w:val="mt-MT"/>
        </w:rPr>
      </w:pPr>
    </w:p>
    <w:p w14:paraId="7511D7C9" w14:textId="77777777" w:rsidR="00DE2736" w:rsidRPr="00BF0238" w:rsidRDefault="00DE2736" w:rsidP="007E66CC">
      <w:pPr>
        <w:spacing w:after="0" w:line="240" w:lineRule="auto"/>
        <w:jc w:val="center"/>
        <w:rPr>
          <w:rFonts w:ascii="Times New Roman" w:hAnsi="Times New Roman" w:cs="Times New Roman"/>
          <w:b/>
          <w:bCs/>
          <w:lang w:val="mt-MT"/>
        </w:rPr>
      </w:pPr>
    </w:p>
    <w:p w14:paraId="489037F9" w14:textId="77777777" w:rsidR="00A956CA" w:rsidRDefault="00862EFE" w:rsidP="007E66CC">
      <w:pPr>
        <w:spacing w:after="0" w:line="240" w:lineRule="auto"/>
        <w:jc w:val="center"/>
        <w:rPr>
          <w:rFonts w:ascii="Times New Roman" w:hAnsi="Times New Roman" w:cs="Times New Roman"/>
          <w:b/>
          <w:bCs/>
          <w:lang w:val="mt-MT"/>
        </w:rPr>
      </w:pPr>
      <w:r w:rsidRPr="00BF0238">
        <w:rPr>
          <w:rFonts w:ascii="Times New Roman" w:hAnsi="Times New Roman" w:cs="Times New Roman"/>
          <w:b/>
          <w:bCs/>
          <w:lang w:val="mt-MT"/>
        </w:rPr>
        <w:t>ANNESS III</w:t>
      </w:r>
    </w:p>
    <w:p w14:paraId="5FC03255" w14:textId="77777777" w:rsidR="008F0A78" w:rsidRPr="00BF0238" w:rsidRDefault="008F0A78" w:rsidP="007E66CC">
      <w:pPr>
        <w:spacing w:after="0" w:line="240" w:lineRule="auto"/>
        <w:jc w:val="center"/>
        <w:rPr>
          <w:rFonts w:ascii="Times New Roman" w:hAnsi="Times New Roman" w:cs="Times New Roman"/>
          <w:b/>
          <w:bCs/>
          <w:lang w:val="mt-MT"/>
        </w:rPr>
      </w:pPr>
    </w:p>
    <w:p w14:paraId="6B57CFC7" w14:textId="77777777" w:rsidR="00A956CA" w:rsidRPr="00BF0238" w:rsidRDefault="00862EFE" w:rsidP="007E66CC">
      <w:pPr>
        <w:spacing w:after="0" w:line="240" w:lineRule="auto"/>
        <w:jc w:val="center"/>
        <w:rPr>
          <w:rFonts w:ascii="Times New Roman" w:hAnsi="Times New Roman" w:cs="Times New Roman"/>
          <w:b/>
          <w:bCs/>
          <w:lang w:val="mt-MT"/>
        </w:rPr>
      </w:pPr>
      <w:r w:rsidRPr="00BF0238">
        <w:rPr>
          <w:rFonts w:ascii="Times New Roman" w:hAnsi="Times New Roman" w:cs="Times New Roman"/>
          <w:b/>
          <w:bCs/>
          <w:lang w:val="mt-MT"/>
        </w:rPr>
        <w:t>TIKKETTA</w:t>
      </w:r>
      <w:r w:rsidR="000C720C">
        <w:rPr>
          <w:rFonts w:ascii="Times New Roman" w:hAnsi="Times New Roman" w:cs="Times New Roman"/>
          <w:b/>
          <w:bCs/>
          <w:lang w:val="mt-MT"/>
        </w:rPr>
        <w:t>R</w:t>
      </w:r>
      <w:r w:rsidRPr="00BF0238">
        <w:rPr>
          <w:rFonts w:ascii="Times New Roman" w:hAnsi="Times New Roman" w:cs="Times New Roman"/>
          <w:b/>
          <w:bCs/>
          <w:lang w:val="mt-MT"/>
        </w:rPr>
        <w:t xml:space="preserve"> U FULJETT TA</w:t>
      </w:r>
      <w:r w:rsidR="008F0A78">
        <w:rPr>
          <w:rFonts w:ascii="Times New Roman" w:hAnsi="Times New Roman" w:cs="Times New Roman"/>
          <w:b/>
          <w:bCs/>
          <w:lang w:val="mt-MT"/>
        </w:rPr>
        <w:t>’</w:t>
      </w:r>
      <w:r w:rsidRPr="00BF0238">
        <w:rPr>
          <w:rFonts w:ascii="Times New Roman" w:hAnsi="Times New Roman" w:cs="Times New Roman"/>
          <w:b/>
          <w:bCs/>
          <w:lang w:val="mt-MT"/>
        </w:rPr>
        <w:t xml:space="preserve"> TAGĦRIF</w:t>
      </w:r>
    </w:p>
    <w:p w14:paraId="22CAEA86" w14:textId="77777777" w:rsidR="00A956CA" w:rsidRPr="00BF0238" w:rsidRDefault="00A956CA" w:rsidP="007E66CC">
      <w:pPr>
        <w:spacing w:after="0" w:line="240" w:lineRule="auto"/>
        <w:rPr>
          <w:rFonts w:ascii="Times New Roman" w:hAnsi="Times New Roman" w:cs="Times New Roman"/>
          <w:b/>
          <w:bCs/>
          <w:lang w:val="mt-MT"/>
        </w:rPr>
      </w:pPr>
      <w:r w:rsidRPr="00BF0238">
        <w:rPr>
          <w:rFonts w:ascii="Times New Roman" w:hAnsi="Times New Roman" w:cs="Times New Roman"/>
          <w:b/>
          <w:bCs/>
          <w:lang w:val="mt-MT"/>
        </w:rPr>
        <w:br w:type="page"/>
      </w:r>
    </w:p>
    <w:p w14:paraId="5D93D970" w14:textId="77777777" w:rsidR="00A956CA" w:rsidRPr="00BF0238" w:rsidRDefault="00A956CA" w:rsidP="007E66CC">
      <w:pPr>
        <w:spacing w:after="0" w:line="240" w:lineRule="auto"/>
        <w:jc w:val="center"/>
        <w:rPr>
          <w:rFonts w:ascii="Times New Roman" w:hAnsi="Times New Roman" w:cs="Times New Roman"/>
          <w:b/>
          <w:lang w:val="mt-MT"/>
        </w:rPr>
      </w:pPr>
    </w:p>
    <w:p w14:paraId="0C0997D3" w14:textId="77777777" w:rsidR="00A956CA" w:rsidRPr="00BF0238" w:rsidRDefault="00A956CA" w:rsidP="007E66CC">
      <w:pPr>
        <w:spacing w:after="0" w:line="240" w:lineRule="auto"/>
        <w:jc w:val="center"/>
        <w:rPr>
          <w:rFonts w:ascii="Times New Roman" w:hAnsi="Times New Roman" w:cs="Times New Roman"/>
          <w:b/>
          <w:lang w:val="mt-MT"/>
        </w:rPr>
      </w:pPr>
    </w:p>
    <w:p w14:paraId="67122FF9" w14:textId="77777777" w:rsidR="00A956CA" w:rsidRPr="00BF0238" w:rsidRDefault="00A956CA" w:rsidP="007E66CC">
      <w:pPr>
        <w:spacing w:after="0" w:line="240" w:lineRule="auto"/>
        <w:jc w:val="center"/>
        <w:rPr>
          <w:rFonts w:ascii="Times New Roman" w:hAnsi="Times New Roman" w:cs="Times New Roman"/>
          <w:b/>
          <w:lang w:val="mt-MT"/>
        </w:rPr>
      </w:pPr>
    </w:p>
    <w:p w14:paraId="3FC757BF" w14:textId="77777777" w:rsidR="00A956CA" w:rsidRPr="00BF0238" w:rsidRDefault="00A956CA" w:rsidP="007E66CC">
      <w:pPr>
        <w:spacing w:after="0" w:line="240" w:lineRule="auto"/>
        <w:jc w:val="center"/>
        <w:rPr>
          <w:rFonts w:ascii="Times New Roman" w:hAnsi="Times New Roman" w:cs="Times New Roman"/>
          <w:b/>
          <w:lang w:val="mt-MT"/>
        </w:rPr>
      </w:pPr>
    </w:p>
    <w:p w14:paraId="5D7E10A1" w14:textId="77777777" w:rsidR="00A956CA" w:rsidRPr="00BF0238" w:rsidRDefault="00A956CA" w:rsidP="007E66CC">
      <w:pPr>
        <w:spacing w:after="0" w:line="240" w:lineRule="auto"/>
        <w:jc w:val="center"/>
        <w:rPr>
          <w:rFonts w:ascii="Times New Roman" w:hAnsi="Times New Roman" w:cs="Times New Roman"/>
          <w:b/>
          <w:lang w:val="mt-MT"/>
        </w:rPr>
      </w:pPr>
    </w:p>
    <w:p w14:paraId="4850CCF3" w14:textId="77777777" w:rsidR="00A956CA" w:rsidRPr="00BF0238" w:rsidRDefault="00A956CA" w:rsidP="007E66CC">
      <w:pPr>
        <w:spacing w:after="0" w:line="240" w:lineRule="auto"/>
        <w:jc w:val="center"/>
        <w:rPr>
          <w:rFonts w:ascii="Times New Roman" w:hAnsi="Times New Roman" w:cs="Times New Roman"/>
          <w:b/>
          <w:lang w:val="mt-MT"/>
        </w:rPr>
      </w:pPr>
    </w:p>
    <w:p w14:paraId="5ED365A9" w14:textId="77777777" w:rsidR="00A956CA" w:rsidRPr="00BF0238" w:rsidRDefault="00A956CA" w:rsidP="007E66CC">
      <w:pPr>
        <w:spacing w:after="0" w:line="240" w:lineRule="auto"/>
        <w:jc w:val="center"/>
        <w:rPr>
          <w:rFonts w:ascii="Times New Roman" w:hAnsi="Times New Roman" w:cs="Times New Roman"/>
          <w:b/>
          <w:lang w:val="mt-MT"/>
        </w:rPr>
      </w:pPr>
    </w:p>
    <w:p w14:paraId="6EEFE6FF" w14:textId="77777777" w:rsidR="00A956CA" w:rsidRPr="00BF0238" w:rsidRDefault="00A956CA" w:rsidP="007E66CC">
      <w:pPr>
        <w:spacing w:after="0" w:line="240" w:lineRule="auto"/>
        <w:jc w:val="center"/>
        <w:rPr>
          <w:rFonts w:ascii="Times New Roman" w:hAnsi="Times New Roman" w:cs="Times New Roman"/>
          <w:b/>
          <w:lang w:val="mt-MT"/>
        </w:rPr>
      </w:pPr>
    </w:p>
    <w:p w14:paraId="047DC657" w14:textId="77777777" w:rsidR="00A956CA" w:rsidRPr="00BF0238" w:rsidRDefault="00A956CA" w:rsidP="007E66CC">
      <w:pPr>
        <w:spacing w:after="0" w:line="240" w:lineRule="auto"/>
        <w:jc w:val="center"/>
        <w:rPr>
          <w:rFonts w:ascii="Times New Roman" w:hAnsi="Times New Roman" w:cs="Times New Roman"/>
          <w:b/>
          <w:lang w:val="mt-MT"/>
        </w:rPr>
      </w:pPr>
    </w:p>
    <w:p w14:paraId="682EBB43" w14:textId="77777777" w:rsidR="00A956CA" w:rsidRPr="00BF0238" w:rsidRDefault="00A956CA" w:rsidP="007E66CC">
      <w:pPr>
        <w:spacing w:after="0" w:line="240" w:lineRule="auto"/>
        <w:jc w:val="center"/>
        <w:rPr>
          <w:rFonts w:ascii="Times New Roman" w:hAnsi="Times New Roman" w:cs="Times New Roman"/>
          <w:b/>
          <w:lang w:val="mt-MT"/>
        </w:rPr>
      </w:pPr>
    </w:p>
    <w:p w14:paraId="63D2FA5D" w14:textId="77777777" w:rsidR="00A956CA" w:rsidRPr="00BF0238" w:rsidRDefault="00A956CA" w:rsidP="007E66CC">
      <w:pPr>
        <w:spacing w:after="0" w:line="240" w:lineRule="auto"/>
        <w:jc w:val="center"/>
        <w:rPr>
          <w:rFonts w:ascii="Times New Roman" w:hAnsi="Times New Roman" w:cs="Times New Roman"/>
          <w:b/>
          <w:lang w:val="mt-MT"/>
        </w:rPr>
      </w:pPr>
    </w:p>
    <w:p w14:paraId="2FDBB9BF" w14:textId="77777777" w:rsidR="00A956CA" w:rsidRPr="00BF0238" w:rsidRDefault="00A956CA" w:rsidP="007E66CC">
      <w:pPr>
        <w:spacing w:after="0" w:line="240" w:lineRule="auto"/>
        <w:jc w:val="center"/>
        <w:rPr>
          <w:rFonts w:ascii="Times New Roman" w:hAnsi="Times New Roman" w:cs="Times New Roman"/>
          <w:b/>
          <w:lang w:val="mt-MT"/>
        </w:rPr>
      </w:pPr>
    </w:p>
    <w:p w14:paraId="1B71A6CF" w14:textId="77777777" w:rsidR="00A956CA" w:rsidRPr="00BF0238" w:rsidRDefault="00A956CA" w:rsidP="007E66CC">
      <w:pPr>
        <w:spacing w:after="0" w:line="240" w:lineRule="auto"/>
        <w:jc w:val="center"/>
        <w:rPr>
          <w:rFonts w:ascii="Times New Roman" w:hAnsi="Times New Roman" w:cs="Times New Roman"/>
          <w:b/>
          <w:lang w:val="mt-MT"/>
        </w:rPr>
      </w:pPr>
    </w:p>
    <w:p w14:paraId="7219258B" w14:textId="77777777" w:rsidR="00A956CA" w:rsidRPr="00BF0238" w:rsidRDefault="00A956CA" w:rsidP="007E66CC">
      <w:pPr>
        <w:spacing w:after="0" w:line="240" w:lineRule="auto"/>
        <w:jc w:val="center"/>
        <w:rPr>
          <w:rFonts w:ascii="Times New Roman" w:hAnsi="Times New Roman" w:cs="Times New Roman"/>
          <w:b/>
          <w:lang w:val="mt-MT"/>
        </w:rPr>
      </w:pPr>
    </w:p>
    <w:p w14:paraId="49C2373D" w14:textId="77777777" w:rsidR="00A956CA" w:rsidRDefault="00A956CA" w:rsidP="007E66CC">
      <w:pPr>
        <w:spacing w:after="0" w:line="240" w:lineRule="auto"/>
        <w:jc w:val="center"/>
        <w:rPr>
          <w:rFonts w:ascii="Times New Roman" w:hAnsi="Times New Roman" w:cs="Times New Roman"/>
          <w:b/>
          <w:lang w:val="mt-MT"/>
        </w:rPr>
      </w:pPr>
    </w:p>
    <w:p w14:paraId="3ACDEECF" w14:textId="77777777" w:rsidR="00DE2736" w:rsidRDefault="00DE2736" w:rsidP="007E66CC">
      <w:pPr>
        <w:spacing w:after="0" w:line="240" w:lineRule="auto"/>
        <w:jc w:val="center"/>
        <w:rPr>
          <w:rFonts w:ascii="Times New Roman" w:hAnsi="Times New Roman" w:cs="Times New Roman"/>
          <w:b/>
          <w:lang w:val="mt-MT"/>
        </w:rPr>
      </w:pPr>
    </w:p>
    <w:p w14:paraId="094F5844" w14:textId="77777777" w:rsidR="00DE2736" w:rsidRDefault="00DE2736" w:rsidP="007E66CC">
      <w:pPr>
        <w:spacing w:after="0" w:line="240" w:lineRule="auto"/>
        <w:jc w:val="center"/>
        <w:rPr>
          <w:rFonts w:ascii="Times New Roman" w:hAnsi="Times New Roman" w:cs="Times New Roman"/>
          <w:b/>
          <w:lang w:val="mt-MT"/>
        </w:rPr>
      </w:pPr>
    </w:p>
    <w:p w14:paraId="43F9CCBE" w14:textId="77777777" w:rsidR="00DE2736" w:rsidRDefault="00DE2736" w:rsidP="007E66CC">
      <w:pPr>
        <w:spacing w:after="0" w:line="240" w:lineRule="auto"/>
        <w:jc w:val="center"/>
        <w:rPr>
          <w:rFonts w:ascii="Times New Roman" w:hAnsi="Times New Roman" w:cs="Times New Roman"/>
          <w:b/>
          <w:lang w:val="mt-MT"/>
        </w:rPr>
      </w:pPr>
    </w:p>
    <w:p w14:paraId="61307D06" w14:textId="77777777" w:rsidR="00DE2736" w:rsidRDefault="00DE2736" w:rsidP="007E66CC">
      <w:pPr>
        <w:spacing w:after="0" w:line="240" w:lineRule="auto"/>
        <w:jc w:val="center"/>
        <w:rPr>
          <w:rFonts w:ascii="Times New Roman" w:hAnsi="Times New Roman" w:cs="Times New Roman"/>
          <w:b/>
          <w:lang w:val="mt-MT"/>
        </w:rPr>
      </w:pPr>
    </w:p>
    <w:p w14:paraId="1C392D84" w14:textId="77777777" w:rsidR="00DE2736" w:rsidRDefault="00DE2736" w:rsidP="007E66CC">
      <w:pPr>
        <w:spacing w:after="0" w:line="240" w:lineRule="auto"/>
        <w:jc w:val="center"/>
        <w:rPr>
          <w:rFonts w:ascii="Times New Roman" w:hAnsi="Times New Roman" w:cs="Times New Roman"/>
          <w:b/>
          <w:lang w:val="mt-MT"/>
        </w:rPr>
      </w:pPr>
    </w:p>
    <w:p w14:paraId="5893EEBA" w14:textId="77777777" w:rsidR="00DE2736" w:rsidRDefault="00DE2736" w:rsidP="007E66CC">
      <w:pPr>
        <w:spacing w:after="0" w:line="240" w:lineRule="auto"/>
        <w:jc w:val="center"/>
        <w:rPr>
          <w:rFonts w:ascii="Times New Roman" w:hAnsi="Times New Roman" w:cs="Times New Roman"/>
          <w:b/>
          <w:lang w:val="mt-MT"/>
        </w:rPr>
      </w:pPr>
    </w:p>
    <w:p w14:paraId="3E3A443D" w14:textId="77777777" w:rsidR="00DE2736" w:rsidRDefault="00DE2736" w:rsidP="007E66CC">
      <w:pPr>
        <w:spacing w:after="0" w:line="240" w:lineRule="auto"/>
        <w:jc w:val="center"/>
        <w:rPr>
          <w:rFonts w:ascii="Times New Roman" w:hAnsi="Times New Roman" w:cs="Times New Roman"/>
          <w:b/>
          <w:lang w:val="mt-MT"/>
        </w:rPr>
      </w:pPr>
    </w:p>
    <w:p w14:paraId="5C58BCDD" w14:textId="77777777" w:rsidR="00DE2736" w:rsidRPr="00BF0238" w:rsidRDefault="00DE2736" w:rsidP="007E66CC">
      <w:pPr>
        <w:spacing w:after="0" w:line="240" w:lineRule="auto"/>
        <w:jc w:val="center"/>
        <w:rPr>
          <w:rFonts w:ascii="Times New Roman" w:hAnsi="Times New Roman" w:cs="Times New Roman"/>
          <w:b/>
          <w:lang w:val="mt-MT"/>
        </w:rPr>
      </w:pPr>
    </w:p>
    <w:p w14:paraId="535248EB" w14:textId="77777777" w:rsidR="00A956CA" w:rsidRPr="00BF0238" w:rsidRDefault="00862EFE" w:rsidP="00B03DF0">
      <w:pPr>
        <w:spacing w:after="0" w:line="240" w:lineRule="auto"/>
        <w:ind w:left="709" w:hanging="709"/>
        <w:jc w:val="center"/>
        <w:outlineLvl w:val="0"/>
        <w:rPr>
          <w:rFonts w:ascii="Times New Roman" w:hAnsi="Times New Roman" w:cs="Times New Roman"/>
          <w:b/>
          <w:noProof/>
          <w:lang w:val="mt-MT"/>
        </w:rPr>
      </w:pPr>
      <w:r w:rsidRPr="00B03DF0">
        <w:rPr>
          <w:rFonts w:ascii="Times New Roman" w:hAnsi="Times New Roman" w:cs="Times New Roman"/>
          <w:b/>
          <w:noProof/>
          <w:lang w:val="mt-MT"/>
        </w:rPr>
        <w:t>A. TIKKETTA</w:t>
      </w:r>
      <w:r w:rsidR="008F0A78" w:rsidRPr="00B03DF0">
        <w:rPr>
          <w:rFonts w:ascii="Times New Roman" w:hAnsi="Times New Roman" w:cs="Times New Roman"/>
          <w:b/>
          <w:noProof/>
          <w:lang w:val="mt-MT"/>
        </w:rPr>
        <w:t>R</w:t>
      </w:r>
    </w:p>
    <w:p w14:paraId="16C44906" w14:textId="77777777" w:rsidR="00A956CA" w:rsidRPr="00816B13" w:rsidRDefault="00A956CA" w:rsidP="007E66CC">
      <w:pPr>
        <w:spacing w:after="0" w:line="240" w:lineRule="auto"/>
        <w:rPr>
          <w:rFonts w:ascii="Times New Roman" w:hAnsi="Times New Roman" w:cs="Times New Roman"/>
          <w:b/>
          <w:bCs/>
          <w:color w:val="BFBFBF"/>
          <w:lang w:val="mt-MT"/>
        </w:rPr>
      </w:pPr>
    </w:p>
    <w:p w14:paraId="03322301" w14:textId="77777777" w:rsidR="00A956CA" w:rsidRPr="00BF0238" w:rsidRDefault="00A956CA" w:rsidP="007E66CC">
      <w:pPr>
        <w:autoSpaceDE w:val="0"/>
        <w:autoSpaceDN w:val="0"/>
        <w:adjustRightInd w:val="0"/>
        <w:spacing w:after="0" w:line="240" w:lineRule="auto"/>
        <w:rPr>
          <w:rFonts w:ascii="Times New Roman" w:hAnsi="Times New Roman" w:cs="Times New Roman"/>
          <w:b/>
          <w:bCs/>
          <w:color w:val="000000"/>
          <w:lang w:val="mt-MT"/>
        </w:rPr>
      </w:pPr>
    </w:p>
    <w:p w14:paraId="35759D34" w14:textId="77777777" w:rsidR="00A956CA" w:rsidRPr="00BF0238" w:rsidRDefault="00A956CA" w:rsidP="007E66CC">
      <w:pPr>
        <w:spacing w:after="0" w:line="240" w:lineRule="auto"/>
        <w:rPr>
          <w:rFonts w:ascii="Times New Roman" w:hAnsi="Times New Roman" w:cs="Times New Roman"/>
          <w:b/>
          <w:bCs/>
          <w:color w:val="000000"/>
          <w:lang w:val="mt-MT"/>
        </w:rPr>
      </w:pPr>
      <w:r w:rsidRPr="00BF0238">
        <w:rPr>
          <w:rFonts w:ascii="Times New Roman" w:hAnsi="Times New Roman" w:cs="Times New Roman"/>
          <w:b/>
          <w:bCs/>
          <w:color w:val="000000"/>
          <w:lang w:val="mt-MT"/>
        </w:rPr>
        <w:br w:type="page"/>
      </w:r>
    </w:p>
    <w:p w14:paraId="7C1CA470" w14:textId="77777777" w:rsidR="00A956CA" w:rsidRPr="007E66CC" w:rsidRDefault="00A956CA" w:rsidP="007E66CC">
      <w:pPr>
        <w:shd w:val="clear" w:color="auto" w:fill="FFFFFF"/>
        <w:spacing w:after="0" w:line="240" w:lineRule="auto"/>
        <w:rPr>
          <w:rFonts w:ascii="Times New Roman" w:hAnsi="Times New Roman" w:cs="Times New Roman"/>
          <w:noProof/>
          <w:lang w:val="mt-MT"/>
        </w:rPr>
      </w:pPr>
    </w:p>
    <w:p w14:paraId="71DD57A4" w14:textId="77777777" w:rsidR="00A956CA" w:rsidRPr="00BF0238" w:rsidRDefault="00AF7E84"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r w:rsidRPr="00BF0238">
        <w:rPr>
          <w:rFonts w:ascii="Times New Roman" w:hAnsi="Times New Roman" w:cs="Times New Roman"/>
          <w:b/>
          <w:bCs/>
          <w:noProof/>
          <w:lang w:val="mt-MT"/>
        </w:rPr>
        <w:t>TAGĦRIF LI GĦANDU JIDHER FUQ IL-PAKKETT TA’ BARRA</w:t>
      </w:r>
    </w:p>
    <w:p w14:paraId="537831A0" w14:textId="77777777" w:rsidR="00A956CA" w:rsidRPr="00BF0238" w:rsidRDefault="00A956CA"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p>
    <w:p w14:paraId="4514BB7D" w14:textId="77777777" w:rsidR="00A956CA" w:rsidRPr="00BF0238" w:rsidRDefault="006214C5"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r>
        <w:rPr>
          <w:rFonts w:ascii="Times New Roman" w:hAnsi="Times New Roman" w:cs="Times New Roman"/>
          <w:b/>
          <w:bCs/>
          <w:noProof/>
          <w:lang w:val="mt-MT"/>
        </w:rPr>
        <w:t>KARTUNA</w:t>
      </w:r>
      <w:r w:rsidRPr="00BF0238">
        <w:rPr>
          <w:rFonts w:ascii="Times New Roman" w:hAnsi="Times New Roman" w:cs="Times New Roman"/>
          <w:b/>
          <w:bCs/>
          <w:noProof/>
          <w:lang w:val="mt-MT"/>
        </w:rPr>
        <w:t xml:space="preserve"> </w:t>
      </w:r>
      <w:r w:rsidR="00AF7E84" w:rsidRPr="00BF0238">
        <w:rPr>
          <w:rFonts w:ascii="Times New Roman" w:hAnsi="Times New Roman" w:cs="Times New Roman"/>
          <w:b/>
          <w:bCs/>
          <w:noProof/>
          <w:lang w:val="mt-MT"/>
        </w:rPr>
        <w:t>TA’ BARRA TAS-SIRINGA F’FOLJA</w:t>
      </w:r>
    </w:p>
    <w:p w14:paraId="4769879F" w14:textId="77777777" w:rsidR="00A956CA" w:rsidRPr="00BF0238" w:rsidRDefault="00A956CA" w:rsidP="007E66CC">
      <w:pPr>
        <w:spacing w:after="0" w:line="240" w:lineRule="auto"/>
        <w:rPr>
          <w:rFonts w:ascii="Times New Roman" w:hAnsi="Times New Roman" w:cs="Times New Roman"/>
          <w:noProof/>
          <w:lang w:val="mt-MT"/>
        </w:rPr>
      </w:pPr>
    </w:p>
    <w:p w14:paraId="3684B71A" w14:textId="77777777" w:rsidR="00A956CA" w:rsidRPr="00BF0238" w:rsidRDefault="00A956CA" w:rsidP="007E66CC">
      <w:pPr>
        <w:spacing w:after="0" w:line="240" w:lineRule="auto"/>
        <w:rPr>
          <w:rFonts w:ascii="Times New Roman" w:hAnsi="Times New Roman" w:cs="Times New Roman"/>
          <w:noProof/>
          <w:lang w:val="mt-MT"/>
        </w:rPr>
      </w:pPr>
    </w:p>
    <w:p w14:paraId="1C714035"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r w:rsidRPr="00BF0238">
        <w:rPr>
          <w:rFonts w:ascii="Times New Roman" w:hAnsi="Times New Roman" w:cs="Times New Roman"/>
          <w:b/>
          <w:noProof/>
          <w:lang w:val="mt-MT"/>
        </w:rPr>
        <w:t>1.</w:t>
      </w:r>
      <w:r w:rsidRPr="00BF0238">
        <w:rPr>
          <w:rFonts w:ascii="Times New Roman" w:hAnsi="Times New Roman" w:cs="Times New Roman"/>
          <w:b/>
          <w:noProof/>
          <w:lang w:val="mt-MT"/>
        </w:rPr>
        <w:tab/>
      </w:r>
      <w:r w:rsidR="004429B5" w:rsidRPr="00BF0238">
        <w:rPr>
          <w:rFonts w:ascii="Times New Roman" w:hAnsi="Times New Roman" w:cs="Times New Roman"/>
          <w:b/>
          <w:bCs/>
          <w:noProof/>
          <w:lang w:val="mt-MT"/>
        </w:rPr>
        <w:t xml:space="preserve">ISEM </w:t>
      </w:r>
      <w:r w:rsidR="008F0A78">
        <w:rPr>
          <w:rFonts w:ascii="Times New Roman" w:hAnsi="Times New Roman" w:cs="Times New Roman"/>
          <w:b/>
          <w:bCs/>
          <w:noProof/>
          <w:lang w:val="mt-MT"/>
        </w:rPr>
        <w:t>IL</w:t>
      </w:r>
      <w:r w:rsidR="004429B5" w:rsidRPr="00BF0238">
        <w:rPr>
          <w:rFonts w:ascii="Times New Roman" w:hAnsi="Times New Roman" w:cs="Times New Roman"/>
          <w:b/>
          <w:bCs/>
          <w:noProof/>
          <w:lang w:val="mt-MT"/>
        </w:rPr>
        <w:t>-PRODOTT MEDIĊINALI</w:t>
      </w:r>
    </w:p>
    <w:p w14:paraId="3FB8E9FA" w14:textId="77777777" w:rsidR="00A956CA" w:rsidRPr="00BF0238" w:rsidRDefault="00A956CA" w:rsidP="007E66CC">
      <w:pPr>
        <w:keepNext/>
        <w:spacing w:after="0" w:line="240" w:lineRule="auto"/>
        <w:rPr>
          <w:rFonts w:ascii="Times New Roman" w:hAnsi="Times New Roman" w:cs="Times New Roman"/>
          <w:noProof/>
          <w:lang w:val="mt-MT"/>
        </w:rPr>
      </w:pPr>
    </w:p>
    <w:p w14:paraId="33F4E28E" w14:textId="77777777" w:rsidR="00A956CA" w:rsidRPr="00BF0238" w:rsidRDefault="00A956CA" w:rsidP="007E66CC">
      <w:pPr>
        <w:spacing w:after="0" w:line="240" w:lineRule="auto"/>
        <w:rPr>
          <w:rFonts w:ascii="Times New Roman" w:hAnsi="Times New Roman" w:cs="Times New Roman"/>
          <w:noProof/>
          <w:lang w:val="mt-MT"/>
        </w:rPr>
      </w:pPr>
      <w:r w:rsidRPr="00BF0238">
        <w:rPr>
          <w:rFonts w:ascii="Times New Roman" w:hAnsi="Times New Roman" w:cs="Times New Roman"/>
          <w:noProof/>
          <w:lang w:val="mt-MT"/>
        </w:rPr>
        <w:t xml:space="preserve">Pelmeg 6 mg </w:t>
      </w:r>
      <w:r w:rsidR="004429B5" w:rsidRPr="00BF0238">
        <w:rPr>
          <w:rFonts w:ascii="Times New Roman" w:hAnsi="Times New Roman" w:cs="Times New Roman"/>
          <w:noProof/>
          <w:lang w:val="mt-MT"/>
        </w:rPr>
        <w:t>soluzzjoni għall</w:t>
      </w:r>
      <w:r w:rsidR="002441C5">
        <w:rPr>
          <w:rFonts w:ascii="Times New Roman" w:hAnsi="Times New Roman" w:cs="Times New Roman"/>
          <w:noProof/>
          <w:lang w:val="mt-MT"/>
        </w:rPr>
        <w:noBreakHyphen/>
      </w:r>
      <w:r w:rsidR="004429B5" w:rsidRPr="00BF0238">
        <w:rPr>
          <w:rFonts w:ascii="Times New Roman" w:hAnsi="Times New Roman" w:cs="Times New Roman"/>
          <w:noProof/>
          <w:lang w:val="mt-MT"/>
        </w:rPr>
        <w:t>injezzjoni</w:t>
      </w:r>
      <w:r w:rsidR="001D4287">
        <w:rPr>
          <w:rFonts w:ascii="Times New Roman" w:hAnsi="Times New Roman" w:cs="Times New Roman"/>
          <w:noProof/>
          <w:lang w:val="mt-MT"/>
        </w:rPr>
        <w:t xml:space="preserve"> </w:t>
      </w:r>
      <w:r w:rsidR="001D4287" w:rsidRPr="000805F4">
        <w:rPr>
          <w:rFonts w:ascii="Times New Roman" w:hAnsi="Times New Roman" w:cs="Times New Roman"/>
          <w:noProof/>
          <w:lang w:val="mt-MT"/>
        </w:rPr>
        <w:t>f’siringa mimlija għal-lest</w:t>
      </w:r>
    </w:p>
    <w:p w14:paraId="54A4270B" w14:textId="77777777" w:rsidR="00A956CA" w:rsidRPr="00BF0238" w:rsidRDefault="00B41BDA" w:rsidP="007E66CC">
      <w:pPr>
        <w:spacing w:after="0" w:line="240" w:lineRule="auto"/>
        <w:rPr>
          <w:rFonts w:ascii="Times New Roman" w:hAnsi="Times New Roman" w:cs="Times New Roman"/>
          <w:noProof/>
          <w:lang w:val="mt-MT"/>
        </w:rPr>
      </w:pPr>
      <w:r>
        <w:rPr>
          <w:rFonts w:ascii="Times New Roman" w:hAnsi="Times New Roman" w:cs="Times New Roman"/>
          <w:noProof/>
          <w:lang w:val="mt-MT"/>
        </w:rPr>
        <w:t>p</w:t>
      </w:r>
      <w:r w:rsidR="00A956CA" w:rsidRPr="00BF0238">
        <w:rPr>
          <w:rFonts w:ascii="Times New Roman" w:hAnsi="Times New Roman" w:cs="Times New Roman"/>
          <w:noProof/>
          <w:lang w:val="mt-MT"/>
        </w:rPr>
        <w:t>egfilgrastim</w:t>
      </w:r>
    </w:p>
    <w:p w14:paraId="387AB972" w14:textId="77777777" w:rsidR="00A956CA" w:rsidRPr="00BF0238" w:rsidRDefault="00A956CA" w:rsidP="007E66CC">
      <w:pPr>
        <w:spacing w:after="0" w:line="240" w:lineRule="auto"/>
        <w:rPr>
          <w:rFonts w:ascii="Times New Roman" w:hAnsi="Times New Roman" w:cs="Times New Roman"/>
          <w:noProof/>
          <w:lang w:val="mt-MT"/>
        </w:rPr>
      </w:pPr>
    </w:p>
    <w:p w14:paraId="57292C32" w14:textId="77777777" w:rsidR="00A956CA" w:rsidRPr="00BF0238" w:rsidRDefault="00A956CA" w:rsidP="007E66CC">
      <w:pPr>
        <w:spacing w:after="0" w:line="240" w:lineRule="auto"/>
        <w:rPr>
          <w:rFonts w:ascii="Times New Roman" w:hAnsi="Times New Roman" w:cs="Times New Roman"/>
          <w:noProof/>
          <w:lang w:val="mt-MT"/>
        </w:rPr>
      </w:pPr>
    </w:p>
    <w:p w14:paraId="61915593"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r w:rsidRPr="00BF0238">
        <w:rPr>
          <w:rFonts w:ascii="Times New Roman" w:hAnsi="Times New Roman" w:cs="Times New Roman"/>
          <w:b/>
          <w:noProof/>
          <w:lang w:val="mt-MT"/>
        </w:rPr>
        <w:t>2.</w:t>
      </w:r>
      <w:r w:rsidRPr="00BF0238">
        <w:rPr>
          <w:rFonts w:ascii="Times New Roman" w:hAnsi="Times New Roman" w:cs="Times New Roman"/>
          <w:b/>
          <w:noProof/>
          <w:lang w:val="mt-MT"/>
        </w:rPr>
        <w:tab/>
      </w:r>
      <w:r w:rsidR="004429B5" w:rsidRPr="00BF0238">
        <w:rPr>
          <w:rFonts w:ascii="Times New Roman" w:hAnsi="Times New Roman" w:cs="Times New Roman"/>
          <w:b/>
          <w:bCs/>
          <w:noProof/>
          <w:lang w:val="mt-MT"/>
        </w:rPr>
        <w:t>DIKJARAZZJONI TAS-SUSTANZA(I) ATTIVA</w:t>
      </w:r>
      <w:r w:rsidR="008F0A78">
        <w:rPr>
          <w:rFonts w:ascii="Times New Roman" w:hAnsi="Times New Roman" w:cs="Times New Roman"/>
          <w:b/>
          <w:bCs/>
          <w:noProof/>
          <w:lang w:val="mt-MT"/>
        </w:rPr>
        <w:t>(I</w:t>
      </w:r>
      <w:r w:rsidRPr="00BF0238">
        <w:rPr>
          <w:rFonts w:ascii="Times New Roman" w:hAnsi="Times New Roman" w:cs="Times New Roman"/>
          <w:b/>
          <w:bCs/>
          <w:noProof/>
          <w:lang w:val="mt-MT"/>
        </w:rPr>
        <w:t>)</w:t>
      </w:r>
    </w:p>
    <w:p w14:paraId="1F8CD952"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7979EE5C" w14:textId="77777777" w:rsidR="00A956CA" w:rsidRPr="00BF0238" w:rsidRDefault="004429B5"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Kull siringa mimlija għal</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lest fiha 6 mg ta’ pegfilgrastim f’0.6 ml (10 mg/ml) ta’ soluzzjoni għall</w:t>
      </w:r>
      <w:r w:rsidR="008F0A78">
        <w:rPr>
          <w:rFonts w:ascii="Times New Roman" w:hAnsi="Times New Roman" w:cs="Times New Roman"/>
          <w:color w:val="000000"/>
          <w:lang w:val="mt-MT"/>
        </w:rPr>
        <w:t>-</w:t>
      </w:r>
      <w:r w:rsidRPr="00BF0238">
        <w:rPr>
          <w:rFonts w:ascii="Times New Roman" w:hAnsi="Times New Roman" w:cs="Times New Roman"/>
          <w:color w:val="000000"/>
          <w:lang w:val="mt-MT"/>
        </w:rPr>
        <w:t>injezzjoni.</w:t>
      </w:r>
    </w:p>
    <w:p w14:paraId="55BA3BE0"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6497F556" w14:textId="77777777" w:rsidR="00A956CA" w:rsidRPr="00BF0238" w:rsidRDefault="00A956CA" w:rsidP="007E66CC">
      <w:pPr>
        <w:spacing w:after="0" w:line="240" w:lineRule="auto"/>
        <w:rPr>
          <w:rFonts w:ascii="Times New Roman" w:hAnsi="Times New Roman" w:cs="Times New Roman"/>
          <w:noProof/>
          <w:lang w:val="mt-MT"/>
        </w:rPr>
      </w:pPr>
    </w:p>
    <w:p w14:paraId="34ABD2D6"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mt-MT"/>
        </w:rPr>
      </w:pPr>
      <w:r w:rsidRPr="00BF0238">
        <w:rPr>
          <w:rFonts w:ascii="Times New Roman" w:hAnsi="Times New Roman" w:cs="Times New Roman"/>
          <w:b/>
          <w:noProof/>
          <w:lang w:val="mt-MT"/>
        </w:rPr>
        <w:t>3.</w:t>
      </w:r>
      <w:r w:rsidRPr="00BF0238">
        <w:rPr>
          <w:rFonts w:ascii="Times New Roman" w:hAnsi="Times New Roman" w:cs="Times New Roman"/>
          <w:b/>
          <w:noProof/>
          <w:lang w:val="mt-MT"/>
        </w:rPr>
        <w:tab/>
      </w:r>
      <w:r w:rsidR="00A25131" w:rsidRPr="00BF0238">
        <w:rPr>
          <w:rFonts w:ascii="Times New Roman" w:hAnsi="Times New Roman" w:cs="Times New Roman"/>
          <w:b/>
          <w:bCs/>
          <w:noProof/>
          <w:lang w:val="mt-MT"/>
        </w:rPr>
        <w:t xml:space="preserve">LISTA TA’ </w:t>
      </w:r>
      <w:r w:rsidR="000C720C">
        <w:rPr>
          <w:rFonts w:ascii="Times New Roman" w:hAnsi="Times New Roman" w:cs="Times New Roman"/>
          <w:b/>
          <w:bCs/>
          <w:noProof/>
          <w:lang w:val="mt-MT"/>
        </w:rPr>
        <w:t>EĊĊIPJENTI</w:t>
      </w:r>
    </w:p>
    <w:p w14:paraId="3EC4397A"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08DDE014" w14:textId="77777777" w:rsidR="001C09A6" w:rsidRPr="00BF0238" w:rsidRDefault="00A25131" w:rsidP="007E66CC">
      <w:pPr>
        <w:autoSpaceDE w:val="0"/>
        <w:autoSpaceDN w:val="0"/>
        <w:adjustRightInd w:val="0"/>
        <w:spacing w:after="0" w:line="240" w:lineRule="auto"/>
        <w:rPr>
          <w:rFonts w:ascii="Times New Roman" w:hAnsi="Times New Roman" w:cs="Times New Roman"/>
          <w:lang w:val="mt-MT"/>
        </w:rPr>
      </w:pPr>
      <w:r w:rsidRPr="00BF0238">
        <w:rPr>
          <w:rFonts w:ascii="Times New Roman" w:hAnsi="Times New Roman" w:cs="Times New Roman"/>
          <w:lang w:val="mt-MT"/>
        </w:rPr>
        <w:t xml:space="preserve">Sustanzi mhux attivi: sodium acetate, sorbitol (E 420), polysorbate 20, </w:t>
      </w:r>
      <w:r w:rsidR="004A4EAC">
        <w:rPr>
          <w:rFonts w:ascii="Times New Roman" w:hAnsi="Times New Roman" w:cs="Times New Roman"/>
          <w:lang w:val="mt-MT"/>
        </w:rPr>
        <w:t xml:space="preserve">u </w:t>
      </w:r>
      <w:r w:rsidRPr="00BF0238">
        <w:rPr>
          <w:rFonts w:ascii="Times New Roman" w:hAnsi="Times New Roman" w:cs="Times New Roman"/>
          <w:lang w:val="mt-MT"/>
        </w:rPr>
        <w:t xml:space="preserve">ilma għall-injezzjoni. </w:t>
      </w:r>
    </w:p>
    <w:p w14:paraId="42EA222D" w14:textId="77777777" w:rsidR="00A956CA" w:rsidRPr="00BF0238" w:rsidRDefault="00A25131"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lang w:val="mt-MT"/>
        </w:rPr>
        <w:t>Ara l</w:t>
      </w:r>
      <w:r w:rsidR="008F0A78">
        <w:rPr>
          <w:rFonts w:ascii="Times New Roman" w:hAnsi="Times New Roman" w:cs="Times New Roman"/>
          <w:lang w:val="mt-MT"/>
        </w:rPr>
        <w:t>-</w:t>
      </w:r>
      <w:r w:rsidRPr="00BF0238">
        <w:rPr>
          <w:rFonts w:ascii="Times New Roman" w:hAnsi="Times New Roman" w:cs="Times New Roman"/>
          <w:lang w:val="mt-MT"/>
        </w:rPr>
        <w:t>fuljett ta</w:t>
      </w:r>
      <w:r w:rsidR="008F0A78">
        <w:rPr>
          <w:rFonts w:ascii="Times New Roman" w:hAnsi="Times New Roman" w:cs="Times New Roman"/>
          <w:lang w:val="mt-MT"/>
        </w:rPr>
        <w:t>’</w:t>
      </w:r>
      <w:r w:rsidRPr="00BF0238">
        <w:rPr>
          <w:rFonts w:ascii="Times New Roman" w:hAnsi="Times New Roman" w:cs="Times New Roman"/>
          <w:lang w:val="mt-MT"/>
        </w:rPr>
        <w:t xml:space="preserve"> tagħrif għal aktar informazzjoni.</w:t>
      </w:r>
    </w:p>
    <w:p w14:paraId="2B2DFA0E" w14:textId="77777777" w:rsidR="00A956CA" w:rsidRPr="00BF0238" w:rsidRDefault="00A956CA" w:rsidP="007E66CC">
      <w:pPr>
        <w:autoSpaceDE w:val="0"/>
        <w:autoSpaceDN w:val="0"/>
        <w:adjustRightInd w:val="0"/>
        <w:spacing w:after="0" w:line="240" w:lineRule="auto"/>
        <w:rPr>
          <w:rFonts w:ascii="Times New Roman" w:hAnsi="Times New Roman" w:cs="Times New Roman"/>
          <w:noProof/>
          <w:lang w:val="mt-MT"/>
        </w:rPr>
      </w:pPr>
    </w:p>
    <w:p w14:paraId="1DDEBF88" w14:textId="77777777" w:rsidR="00A956CA" w:rsidRPr="00BF0238" w:rsidRDefault="00A956CA" w:rsidP="007E66CC">
      <w:pPr>
        <w:spacing w:after="0" w:line="240" w:lineRule="auto"/>
        <w:rPr>
          <w:rFonts w:ascii="Times New Roman" w:hAnsi="Times New Roman" w:cs="Times New Roman"/>
          <w:noProof/>
          <w:lang w:val="mt-MT"/>
        </w:rPr>
      </w:pPr>
    </w:p>
    <w:p w14:paraId="05669316"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mt-MT"/>
        </w:rPr>
      </w:pPr>
      <w:r w:rsidRPr="00BF0238">
        <w:rPr>
          <w:rFonts w:ascii="Times New Roman" w:hAnsi="Times New Roman" w:cs="Times New Roman"/>
          <w:b/>
          <w:noProof/>
          <w:lang w:val="mt-MT"/>
        </w:rPr>
        <w:t>4.</w:t>
      </w:r>
      <w:r w:rsidRPr="00BF0238">
        <w:rPr>
          <w:rFonts w:ascii="Times New Roman" w:hAnsi="Times New Roman" w:cs="Times New Roman"/>
          <w:b/>
          <w:noProof/>
          <w:lang w:val="mt-MT"/>
        </w:rPr>
        <w:tab/>
      </w:r>
      <w:r w:rsidR="001C09A6" w:rsidRPr="00BF0238">
        <w:rPr>
          <w:rFonts w:ascii="Times New Roman" w:hAnsi="Times New Roman" w:cs="Times New Roman"/>
          <w:b/>
          <w:bCs/>
          <w:noProof/>
          <w:lang w:val="mt-MT"/>
        </w:rPr>
        <w:t>GĦAMLA FARMAĊEWTIKA U KONTENUT</w:t>
      </w:r>
    </w:p>
    <w:p w14:paraId="4B255BD4"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7340ADA1" w14:textId="77777777" w:rsidR="00912EF9" w:rsidRPr="00816B13" w:rsidRDefault="00B41BDA" w:rsidP="007E66CC">
      <w:pPr>
        <w:autoSpaceDE w:val="0"/>
        <w:autoSpaceDN w:val="0"/>
        <w:adjustRightInd w:val="0"/>
        <w:spacing w:after="0" w:line="240" w:lineRule="auto"/>
        <w:rPr>
          <w:rFonts w:ascii="Times New Roman" w:hAnsi="Times New Roman" w:cs="Times New Roman"/>
          <w:highlight w:val="lightGray"/>
          <w:lang w:val="mt-MT"/>
        </w:rPr>
      </w:pPr>
      <w:r w:rsidRPr="00816B13">
        <w:rPr>
          <w:rFonts w:ascii="Times New Roman" w:hAnsi="Times New Roman" w:cs="Times New Roman"/>
          <w:highlight w:val="lightGray"/>
          <w:lang w:val="mt-MT"/>
        </w:rPr>
        <w:t>Soluzzjoni għall-injezzjoni</w:t>
      </w:r>
    </w:p>
    <w:p w14:paraId="1351DC9F" w14:textId="77777777" w:rsidR="001C09A6" w:rsidRPr="00BF0238" w:rsidRDefault="00912EF9" w:rsidP="007E66CC">
      <w:pPr>
        <w:autoSpaceDE w:val="0"/>
        <w:autoSpaceDN w:val="0"/>
        <w:adjustRightInd w:val="0"/>
        <w:spacing w:after="0" w:line="240" w:lineRule="auto"/>
        <w:rPr>
          <w:rFonts w:ascii="Times New Roman" w:hAnsi="Times New Roman" w:cs="Times New Roman"/>
          <w:color w:val="000000"/>
          <w:lang w:val="mt-MT"/>
        </w:rPr>
      </w:pPr>
      <w:r w:rsidRPr="001A1117">
        <w:rPr>
          <w:rFonts w:ascii="Times New Roman" w:hAnsi="Times New Roman" w:cs="Times New Roman"/>
          <w:lang w:val="mt-MT"/>
        </w:rPr>
        <w:t>S</w:t>
      </w:r>
      <w:r w:rsidR="00B41BDA" w:rsidRPr="00714E1A">
        <w:rPr>
          <w:rFonts w:ascii="Times New Roman" w:hAnsi="Times New Roman" w:cs="Times New Roman"/>
          <w:lang w:val="mt-MT"/>
        </w:rPr>
        <w:t xml:space="preserve">iringa </w:t>
      </w:r>
      <w:r w:rsidR="002240EA" w:rsidRPr="00714E1A">
        <w:rPr>
          <w:rFonts w:ascii="Times New Roman" w:hAnsi="Times New Roman" w:cs="Times New Roman"/>
          <w:lang w:val="mt-MT"/>
        </w:rPr>
        <w:t>waħda</w:t>
      </w:r>
      <w:r w:rsidRPr="001A1117">
        <w:rPr>
          <w:rFonts w:ascii="Times New Roman" w:hAnsi="Times New Roman" w:cs="Times New Roman"/>
          <w:lang w:val="mt-MT"/>
        </w:rPr>
        <w:t xml:space="preserve"> </w:t>
      </w:r>
      <w:r w:rsidR="00B41BDA" w:rsidRPr="00714E1A">
        <w:rPr>
          <w:rFonts w:ascii="Times New Roman" w:hAnsi="Times New Roman" w:cs="Times New Roman"/>
          <w:lang w:val="mt-MT"/>
        </w:rPr>
        <w:t>mimlija għal-lest</w:t>
      </w:r>
      <w:r w:rsidR="004A4EAC" w:rsidRPr="00714E1A">
        <w:rPr>
          <w:rFonts w:ascii="Times New Roman" w:hAnsi="Times New Roman" w:cs="Times New Roman"/>
          <w:lang w:val="mt-MT"/>
        </w:rPr>
        <w:t xml:space="preserve"> </w:t>
      </w:r>
      <w:r w:rsidR="00B41BDA">
        <w:rPr>
          <w:rFonts w:ascii="Times New Roman" w:hAnsi="Times New Roman" w:cs="Times New Roman"/>
          <w:color w:val="000000"/>
          <w:lang w:val="mt-MT"/>
        </w:rPr>
        <w:t>b’tarka awtomatika tal-labra</w:t>
      </w:r>
      <w:r w:rsidR="001C09A6" w:rsidRPr="00BF0238">
        <w:rPr>
          <w:rFonts w:ascii="Times New Roman" w:hAnsi="Times New Roman" w:cs="Times New Roman"/>
          <w:color w:val="000000"/>
          <w:lang w:val="mt-MT"/>
        </w:rPr>
        <w:t xml:space="preserve"> (0.6 mL).</w:t>
      </w:r>
    </w:p>
    <w:p w14:paraId="46897F3A"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23E2A824"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49593F46"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mt-MT"/>
        </w:rPr>
      </w:pPr>
      <w:r w:rsidRPr="00BF0238">
        <w:rPr>
          <w:rFonts w:ascii="Times New Roman" w:hAnsi="Times New Roman" w:cs="Times New Roman"/>
          <w:b/>
          <w:noProof/>
          <w:lang w:val="mt-MT"/>
        </w:rPr>
        <w:t>5.</w:t>
      </w:r>
      <w:r w:rsidRPr="00BF0238">
        <w:rPr>
          <w:rFonts w:ascii="Times New Roman" w:hAnsi="Times New Roman" w:cs="Times New Roman"/>
          <w:b/>
          <w:noProof/>
          <w:lang w:val="mt-MT"/>
        </w:rPr>
        <w:tab/>
      </w:r>
      <w:r w:rsidR="00FF5D51" w:rsidRPr="00BF0238">
        <w:rPr>
          <w:rFonts w:ascii="Times New Roman" w:hAnsi="Times New Roman" w:cs="Times New Roman"/>
          <w:b/>
          <w:bCs/>
          <w:noProof/>
          <w:lang w:val="mt-MT"/>
        </w:rPr>
        <w:t>MOD TA’ KIF U MNEJN JINGĦATA</w:t>
      </w:r>
    </w:p>
    <w:p w14:paraId="7FDD443B"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668F8989" w14:textId="77777777" w:rsidR="00FF5D51" w:rsidRPr="00BF0238" w:rsidRDefault="00FF5D51"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Għal użu wieħed biss.</w:t>
      </w:r>
    </w:p>
    <w:p w14:paraId="2B9C4196" w14:textId="77777777" w:rsidR="00A956CA" w:rsidRPr="00BF0238" w:rsidRDefault="00FF5D51"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Użu għal taħt il-ġilda.</w:t>
      </w:r>
    </w:p>
    <w:p w14:paraId="248CD1CA" w14:textId="77777777" w:rsidR="00A956CA" w:rsidRPr="00BF0238" w:rsidRDefault="00FF5D51" w:rsidP="007E66CC">
      <w:pPr>
        <w:autoSpaceDE w:val="0"/>
        <w:autoSpaceDN w:val="0"/>
        <w:adjustRightInd w:val="0"/>
        <w:spacing w:after="0" w:line="240" w:lineRule="auto"/>
        <w:rPr>
          <w:rFonts w:ascii="Times New Roman" w:hAnsi="Times New Roman" w:cs="Times New Roman"/>
          <w:noProof/>
          <w:lang w:val="mt-MT"/>
        </w:rPr>
      </w:pPr>
      <w:r w:rsidRPr="00BF0238">
        <w:rPr>
          <w:rFonts w:ascii="Times New Roman" w:hAnsi="Times New Roman" w:cs="Times New Roman"/>
          <w:b/>
          <w:bCs/>
          <w:color w:val="000000"/>
          <w:lang w:val="mt-MT"/>
        </w:rPr>
        <w:t>Importanti:</w:t>
      </w:r>
      <w:r w:rsidRPr="00BF0238">
        <w:rPr>
          <w:rFonts w:ascii="Times New Roman" w:hAnsi="Times New Roman" w:cs="Times New Roman"/>
          <w:bCs/>
          <w:color w:val="000000"/>
          <w:lang w:val="mt-MT"/>
        </w:rPr>
        <w:t xml:space="preserve"> Aqra l</w:t>
      </w:r>
      <w:r w:rsidR="002441C5">
        <w:rPr>
          <w:rFonts w:ascii="Times New Roman" w:hAnsi="Times New Roman" w:cs="Times New Roman"/>
          <w:bCs/>
          <w:color w:val="000000"/>
          <w:lang w:val="mt-MT"/>
        </w:rPr>
        <w:noBreakHyphen/>
      </w:r>
      <w:r w:rsidRPr="00BF0238">
        <w:rPr>
          <w:rFonts w:ascii="Times New Roman" w:hAnsi="Times New Roman" w:cs="Times New Roman"/>
          <w:bCs/>
          <w:color w:val="000000"/>
          <w:lang w:val="mt-MT"/>
        </w:rPr>
        <w:t xml:space="preserve">fuljett ta’ tagħrif qabel ma </w:t>
      </w:r>
      <w:r w:rsidR="008F0A78">
        <w:rPr>
          <w:rFonts w:ascii="Times New Roman" w:hAnsi="Times New Roman" w:cs="Times New Roman"/>
          <w:bCs/>
          <w:color w:val="000000"/>
          <w:lang w:val="mt-MT"/>
        </w:rPr>
        <w:t>tuża</w:t>
      </w:r>
      <w:r w:rsidR="008F0A78" w:rsidRPr="00BF0238">
        <w:rPr>
          <w:rFonts w:ascii="Times New Roman" w:hAnsi="Times New Roman" w:cs="Times New Roman"/>
          <w:bCs/>
          <w:color w:val="000000"/>
          <w:lang w:val="mt-MT"/>
        </w:rPr>
        <w:t xml:space="preserve"> </w:t>
      </w:r>
      <w:r w:rsidRPr="00BF0238">
        <w:rPr>
          <w:rFonts w:ascii="Times New Roman" w:hAnsi="Times New Roman" w:cs="Times New Roman"/>
          <w:bCs/>
          <w:color w:val="000000"/>
          <w:lang w:val="mt-MT"/>
        </w:rPr>
        <w:t>s-siringa mimlija għal</w:t>
      </w:r>
      <w:r w:rsidR="002441C5">
        <w:rPr>
          <w:rFonts w:ascii="Times New Roman" w:hAnsi="Times New Roman" w:cs="Times New Roman"/>
          <w:bCs/>
          <w:color w:val="000000"/>
          <w:lang w:val="mt-MT"/>
        </w:rPr>
        <w:noBreakHyphen/>
      </w:r>
      <w:r w:rsidRPr="00BF0238">
        <w:rPr>
          <w:rFonts w:ascii="Times New Roman" w:hAnsi="Times New Roman" w:cs="Times New Roman"/>
          <w:bCs/>
          <w:color w:val="000000"/>
          <w:lang w:val="mt-MT"/>
        </w:rPr>
        <w:t>lest.</w:t>
      </w:r>
    </w:p>
    <w:p w14:paraId="4958F1FF" w14:textId="77777777" w:rsidR="00A956CA" w:rsidRDefault="00A956CA" w:rsidP="007E66CC">
      <w:pPr>
        <w:spacing w:after="0" w:line="240" w:lineRule="auto"/>
        <w:rPr>
          <w:rFonts w:ascii="Times New Roman" w:hAnsi="Times New Roman" w:cs="Times New Roman"/>
          <w:noProof/>
          <w:lang w:val="mt-MT"/>
        </w:rPr>
      </w:pPr>
    </w:p>
    <w:p w14:paraId="7448A5A4" w14:textId="77777777" w:rsidR="00AC7DBF" w:rsidRPr="00BF0238" w:rsidRDefault="00AC7DBF" w:rsidP="007E66CC">
      <w:pPr>
        <w:spacing w:after="0" w:line="240" w:lineRule="auto"/>
        <w:rPr>
          <w:rFonts w:ascii="Times New Roman" w:hAnsi="Times New Roman" w:cs="Times New Roman"/>
          <w:noProof/>
          <w:lang w:val="mt-MT"/>
        </w:rPr>
      </w:pPr>
    </w:p>
    <w:p w14:paraId="220774E6" w14:textId="77777777" w:rsidR="00A956CA" w:rsidRPr="003F0E8E"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6.</w:t>
      </w:r>
      <w:r w:rsidRPr="003F0E8E">
        <w:rPr>
          <w:rFonts w:ascii="Times New Roman" w:hAnsi="Times New Roman" w:cs="Times New Roman"/>
          <w:b/>
          <w:noProof/>
          <w:lang w:val="mt-MT"/>
        </w:rPr>
        <w:tab/>
      </w:r>
      <w:r w:rsidR="00FF5D51" w:rsidRPr="003F0E8E">
        <w:rPr>
          <w:rFonts w:ascii="Times New Roman" w:hAnsi="Times New Roman" w:cs="Times New Roman"/>
          <w:b/>
          <w:noProof/>
          <w:lang w:val="mt-MT"/>
        </w:rPr>
        <w:t>TWISSIJA SPEĊJALI LI L-PRODOTT MEDIĊINALI GĦANDU JINŻAMM FEJN MA JIDHIRX U MA JINTLAĦAQX MIT-TFAL</w:t>
      </w:r>
    </w:p>
    <w:p w14:paraId="131C59D3" w14:textId="77777777" w:rsidR="00A956CA" w:rsidRPr="00BF0238" w:rsidRDefault="00A956CA" w:rsidP="00B03DF0">
      <w:pPr>
        <w:spacing w:after="0" w:line="240" w:lineRule="auto"/>
        <w:rPr>
          <w:rFonts w:ascii="Times New Roman" w:hAnsi="Times New Roman" w:cs="Times New Roman"/>
          <w:noProof/>
          <w:lang w:val="mt-MT"/>
        </w:rPr>
      </w:pPr>
    </w:p>
    <w:p w14:paraId="41AEA4F5" w14:textId="77777777" w:rsidR="00A956CA" w:rsidRPr="00BF0238" w:rsidRDefault="002D04EB" w:rsidP="00B03DF0">
      <w:pPr>
        <w:spacing w:after="0" w:line="240" w:lineRule="auto"/>
        <w:rPr>
          <w:rFonts w:ascii="Times New Roman" w:hAnsi="Times New Roman" w:cs="Times New Roman"/>
          <w:noProof/>
          <w:lang w:val="mt-MT"/>
        </w:rPr>
      </w:pPr>
      <w:r w:rsidRPr="00BF0238">
        <w:rPr>
          <w:rFonts w:ascii="Times New Roman" w:hAnsi="Times New Roman" w:cs="Times New Roman"/>
          <w:noProof/>
          <w:lang w:val="mt-MT"/>
        </w:rPr>
        <w:t>Żomm fejn ma jidhirx u ma jintlaħaqx mit-tfal.</w:t>
      </w:r>
    </w:p>
    <w:p w14:paraId="63FB1269" w14:textId="77777777" w:rsidR="00A956CA" w:rsidRPr="00BF0238" w:rsidRDefault="00A956CA" w:rsidP="00B03DF0">
      <w:pPr>
        <w:spacing w:after="0" w:line="240" w:lineRule="auto"/>
        <w:rPr>
          <w:rFonts w:ascii="Times New Roman" w:hAnsi="Times New Roman" w:cs="Times New Roman"/>
          <w:noProof/>
          <w:lang w:val="mt-MT"/>
        </w:rPr>
      </w:pPr>
    </w:p>
    <w:p w14:paraId="31FE23F5" w14:textId="77777777" w:rsidR="00A956CA" w:rsidRPr="00BF0238" w:rsidRDefault="00A956CA" w:rsidP="00B03DF0">
      <w:pPr>
        <w:spacing w:after="0" w:line="240" w:lineRule="auto"/>
        <w:rPr>
          <w:rFonts w:ascii="Times New Roman" w:hAnsi="Times New Roman" w:cs="Times New Roman"/>
          <w:noProof/>
          <w:lang w:val="mt-MT"/>
        </w:rPr>
      </w:pPr>
    </w:p>
    <w:p w14:paraId="7DB6315C"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mt-MT"/>
        </w:rPr>
      </w:pPr>
      <w:r w:rsidRPr="00BF0238">
        <w:rPr>
          <w:rFonts w:ascii="Times New Roman" w:hAnsi="Times New Roman" w:cs="Times New Roman"/>
          <w:b/>
          <w:noProof/>
          <w:lang w:val="mt-MT"/>
        </w:rPr>
        <w:t>7.</w:t>
      </w:r>
      <w:r w:rsidRPr="00BF0238">
        <w:rPr>
          <w:rFonts w:ascii="Times New Roman" w:hAnsi="Times New Roman" w:cs="Times New Roman"/>
          <w:b/>
          <w:noProof/>
          <w:lang w:val="mt-MT"/>
        </w:rPr>
        <w:tab/>
      </w:r>
      <w:r w:rsidR="002D04EB" w:rsidRPr="00BF0238">
        <w:rPr>
          <w:rFonts w:ascii="Times New Roman" w:hAnsi="Times New Roman" w:cs="Times New Roman"/>
          <w:b/>
          <w:bCs/>
          <w:noProof/>
          <w:lang w:val="mt-MT"/>
        </w:rPr>
        <w:t>TWISSIJA(IET) SPEĊJALI OĦRA, JEKK MEĦTIEĠA</w:t>
      </w:r>
    </w:p>
    <w:p w14:paraId="5190A1F0"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b/>
          <w:bCs/>
          <w:color w:val="000000"/>
          <w:lang w:val="mt-MT"/>
        </w:rPr>
      </w:pPr>
    </w:p>
    <w:p w14:paraId="34A1566B" w14:textId="77777777" w:rsidR="00A956CA" w:rsidRPr="00714E1A" w:rsidRDefault="002D04EB" w:rsidP="007E66CC">
      <w:pPr>
        <w:autoSpaceDE w:val="0"/>
        <w:autoSpaceDN w:val="0"/>
        <w:adjustRightInd w:val="0"/>
        <w:spacing w:after="0" w:line="240" w:lineRule="auto"/>
        <w:rPr>
          <w:rFonts w:ascii="Times New Roman" w:hAnsi="Times New Roman" w:cs="Times New Roman"/>
          <w:bCs/>
          <w:color w:val="000000"/>
          <w:lang w:val="mt-MT"/>
        </w:rPr>
      </w:pPr>
      <w:r w:rsidRPr="00714E1A">
        <w:rPr>
          <w:rFonts w:ascii="Times New Roman" w:hAnsi="Times New Roman" w:cs="Times New Roman"/>
          <w:bCs/>
          <w:color w:val="000000"/>
          <w:lang w:val="mt-MT"/>
        </w:rPr>
        <w:t>Evita li tħawwad iżżejjed.</w:t>
      </w:r>
    </w:p>
    <w:p w14:paraId="2C7D25BB"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581D4F20" w14:textId="77777777" w:rsidR="00A956CA" w:rsidRPr="00BF0238" w:rsidRDefault="00A956CA" w:rsidP="007E66CC">
      <w:pPr>
        <w:tabs>
          <w:tab w:val="left" w:pos="749"/>
        </w:tabs>
        <w:spacing w:after="0" w:line="240" w:lineRule="auto"/>
        <w:rPr>
          <w:rFonts w:ascii="Times New Roman" w:hAnsi="Times New Roman" w:cs="Times New Roman"/>
          <w:lang w:val="mt-MT"/>
        </w:rPr>
      </w:pPr>
    </w:p>
    <w:p w14:paraId="77715072"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mt-MT"/>
        </w:rPr>
      </w:pPr>
      <w:r w:rsidRPr="00BF0238">
        <w:rPr>
          <w:rFonts w:ascii="Times New Roman" w:hAnsi="Times New Roman" w:cs="Times New Roman"/>
          <w:b/>
          <w:lang w:val="mt-MT"/>
        </w:rPr>
        <w:t>8.</w:t>
      </w:r>
      <w:r w:rsidRPr="00BF0238">
        <w:rPr>
          <w:rFonts w:ascii="Times New Roman" w:hAnsi="Times New Roman" w:cs="Times New Roman"/>
          <w:b/>
          <w:lang w:val="mt-MT"/>
        </w:rPr>
        <w:tab/>
      </w:r>
      <w:r w:rsidR="002D04EB" w:rsidRPr="00BF0238">
        <w:rPr>
          <w:rFonts w:ascii="Times New Roman" w:hAnsi="Times New Roman" w:cs="Times New Roman"/>
          <w:b/>
          <w:bCs/>
          <w:lang w:val="mt-MT"/>
        </w:rPr>
        <w:t xml:space="preserve">DATA TA’ </w:t>
      </w:r>
      <w:r w:rsidR="008F0A78">
        <w:rPr>
          <w:rFonts w:ascii="Times New Roman" w:hAnsi="Times New Roman" w:cs="Times New Roman"/>
          <w:b/>
          <w:bCs/>
          <w:lang w:val="mt-MT"/>
        </w:rPr>
        <w:t>SKADENZA</w:t>
      </w:r>
    </w:p>
    <w:p w14:paraId="51280CBD"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087D9B16"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EXP</w:t>
      </w:r>
    </w:p>
    <w:p w14:paraId="55B34819"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59E1CE42" w14:textId="77777777" w:rsidR="00A956CA" w:rsidRPr="00BF0238" w:rsidRDefault="00A956CA" w:rsidP="007E66CC">
      <w:pPr>
        <w:spacing w:after="0" w:line="240" w:lineRule="auto"/>
        <w:rPr>
          <w:rFonts w:ascii="Times New Roman" w:hAnsi="Times New Roman" w:cs="Times New Roman"/>
          <w:noProof/>
          <w:lang w:val="mt-MT"/>
        </w:rPr>
      </w:pPr>
    </w:p>
    <w:p w14:paraId="46B29863"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mt-MT"/>
        </w:rPr>
      </w:pPr>
      <w:r w:rsidRPr="00BF0238">
        <w:rPr>
          <w:rFonts w:ascii="Times New Roman" w:hAnsi="Times New Roman" w:cs="Times New Roman"/>
          <w:b/>
          <w:noProof/>
          <w:lang w:val="mt-MT"/>
        </w:rPr>
        <w:t>9.</w:t>
      </w:r>
      <w:r w:rsidRPr="00BF0238">
        <w:rPr>
          <w:rFonts w:ascii="Times New Roman" w:hAnsi="Times New Roman" w:cs="Times New Roman"/>
          <w:b/>
          <w:noProof/>
          <w:lang w:val="mt-MT"/>
        </w:rPr>
        <w:tab/>
      </w:r>
      <w:r w:rsidR="002D04EB" w:rsidRPr="00BF0238">
        <w:rPr>
          <w:rFonts w:ascii="Times New Roman" w:hAnsi="Times New Roman" w:cs="Times New Roman"/>
          <w:b/>
          <w:bCs/>
          <w:noProof/>
          <w:lang w:val="mt-MT"/>
        </w:rPr>
        <w:t>K</w:t>
      </w:r>
      <w:r w:rsidR="008F0A78">
        <w:rPr>
          <w:rFonts w:ascii="Times New Roman" w:hAnsi="Times New Roman" w:cs="Times New Roman"/>
          <w:b/>
          <w:bCs/>
          <w:noProof/>
          <w:lang w:val="mt-MT"/>
        </w:rPr>
        <w:t>O</w:t>
      </w:r>
      <w:r w:rsidR="002D04EB" w:rsidRPr="00BF0238">
        <w:rPr>
          <w:rFonts w:ascii="Times New Roman" w:hAnsi="Times New Roman" w:cs="Times New Roman"/>
          <w:b/>
          <w:bCs/>
          <w:noProof/>
          <w:lang w:val="mt-MT"/>
        </w:rPr>
        <w:t>NDIZZJONIJIET SPEĊJALI TA’ KIF JINĦAŻEN</w:t>
      </w:r>
    </w:p>
    <w:p w14:paraId="4C8CE2B5"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color w:val="000000"/>
          <w:lang w:val="mt-MT"/>
        </w:rPr>
      </w:pPr>
    </w:p>
    <w:p w14:paraId="53E2244D" w14:textId="77777777" w:rsidR="002D04EB" w:rsidRPr="00BF0238" w:rsidRDefault="002D04EB"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Aħżen fi</w:t>
      </w:r>
      <w:r w:rsidR="00E12D96" w:rsidRPr="007E66CC">
        <w:rPr>
          <w:rFonts w:ascii="Times New Roman" w:hAnsi="Times New Roman" w:cs="Times New Roman"/>
          <w:color w:val="000000"/>
          <w:lang w:val="mt-MT"/>
        </w:rPr>
        <w:t>l-</w:t>
      </w:r>
      <w:r w:rsidRPr="00BF0238">
        <w:rPr>
          <w:rFonts w:ascii="Times New Roman" w:hAnsi="Times New Roman" w:cs="Times New Roman"/>
          <w:color w:val="000000"/>
          <w:lang w:val="mt-MT"/>
        </w:rPr>
        <w:t>friġġ.</w:t>
      </w:r>
    </w:p>
    <w:p w14:paraId="2597830E" w14:textId="77777777" w:rsidR="002D04EB" w:rsidRPr="00BF0238" w:rsidRDefault="002D04EB"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Tagħmlux fil-friża.</w:t>
      </w:r>
    </w:p>
    <w:p w14:paraId="408B64D6" w14:textId="77777777" w:rsidR="00A956CA" w:rsidRPr="00BF0238" w:rsidRDefault="002D04EB"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Żomm il-kontenitur fil</w:t>
      </w:r>
      <w:r w:rsidR="002441C5">
        <w:rPr>
          <w:rFonts w:ascii="Times New Roman" w:hAnsi="Times New Roman" w:cs="Times New Roman"/>
          <w:color w:val="000000"/>
          <w:lang w:val="mt-MT"/>
        </w:rPr>
        <w:noBreakHyphen/>
      </w:r>
      <w:r w:rsidR="006214C5">
        <w:rPr>
          <w:rFonts w:ascii="Times New Roman" w:hAnsi="Times New Roman" w:cs="Times New Roman"/>
          <w:color w:val="000000"/>
          <w:lang w:val="mt-MT"/>
        </w:rPr>
        <w:t>kartuna</w:t>
      </w:r>
      <w:r w:rsidR="006214C5" w:rsidRPr="00BF0238">
        <w:rPr>
          <w:rFonts w:ascii="Times New Roman" w:hAnsi="Times New Roman" w:cs="Times New Roman"/>
          <w:color w:val="000000"/>
          <w:lang w:val="mt-MT"/>
        </w:rPr>
        <w:t xml:space="preserve"> </w:t>
      </w:r>
      <w:r w:rsidRPr="00BF0238">
        <w:rPr>
          <w:rFonts w:ascii="Times New Roman" w:hAnsi="Times New Roman" w:cs="Times New Roman"/>
          <w:color w:val="000000"/>
          <w:lang w:val="mt-MT"/>
        </w:rPr>
        <w:t>ta’ barra sabiex tilqa’ mid</w:t>
      </w:r>
      <w:r w:rsidR="002441C5">
        <w:rPr>
          <w:rFonts w:ascii="Times New Roman" w:hAnsi="Times New Roman" w:cs="Times New Roman"/>
          <w:color w:val="000000"/>
          <w:lang w:val="mt-MT"/>
        </w:rPr>
        <w:noBreakHyphen/>
      </w:r>
      <w:r w:rsidRPr="00BF0238">
        <w:rPr>
          <w:rFonts w:ascii="Times New Roman" w:hAnsi="Times New Roman" w:cs="Times New Roman"/>
          <w:color w:val="000000"/>
          <w:lang w:val="mt-MT"/>
        </w:rPr>
        <w:t>dawl.</w:t>
      </w:r>
    </w:p>
    <w:p w14:paraId="3EA83AC9" w14:textId="77777777" w:rsidR="00A956CA" w:rsidRPr="00BF0238" w:rsidRDefault="00A956CA" w:rsidP="007E66CC">
      <w:pPr>
        <w:autoSpaceDE w:val="0"/>
        <w:autoSpaceDN w:val="0"/>
        <w:adjustRightInd w:val="0"/>
        <w:spacing w:after="0" w:line="240" w:lineRule="auto"/>
        <w:rPr>
          <w:rFonts w:ascii="Times New Roman" w:hAnsi="Times New Roman" w:cs="Times New Roman"/>
          <w:noProof/>
          <w:lang w:val="mt-MT"/>
        </w:rPr>
      </w:pPr>
    </w:p>
    <w:p w14:paraId="56E41114" w14:textId="77777777" w:rsidR="00A956CA" w:rsidRPr="00BF0238" w:rsidRDefault="00A956CA" w:rsidP="007E66CC">
      <w:pPr>
        <w:autoSpaceDE w:val="0"/>
        <w:autoSpaceDN w:val="0"/>
        <w:adjustRightInd w:val="0"/>
        <w:spacing w:after="0" w:line="240" w:lineRule="auto"/>
        <w:rPr>
          <w:rFonts w:ascii="Times New Roman" w:hAnsi="Times New Roman" w:cs="Times New Roman"/>
          <w:noProof/>
          <w:lang w:val="mt-MT"/>
        </w:rPr>
      </w:pPr>
    </w:p>
    <w:p w14:paraId="067000DD"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10.</w:t>
      </w:r>
      <w:r w:rsidRPr="00BF0238">
        <w:rPr>
          <w:rFonts w:ascii="Times New Roman" w:hAnsi="Times New Roman" w:cs="Times New Roman"/>
          <w:b/>
          <w:noProof/>
          <w:lang w:val="mt-MT"/>
        </w:rPr>
        <w:tab/>
      </w:r>
      <w:r w:rsidR="002D04EB" w:rsidRPr="00BF0238">
        <w:rPr>
          <w:rFonts w:ascii="Times New Roman" w:hAnsi="Times New Roman" w:cs="Times New Roman"/>
          <w:b/>
          <w:bCs/>
          <w:noProof/>
          <w:lang w:val="mt-MT"/>
        </w:rPr>
        <w:t>PREKAWZJONIJIET SPEĊJALI GĦAR-RIMI TA’ PRODOTTI MEDIĊINALI MHUX UŻATI JEW SKART MINN DAWN IL-PRODOTTI MEDIĊINALI, JEKK HEMM BŻONN</w:t>
      </w:r>
    </w:p>
    <w:p w14:paraId="11DDD489" w14:textId="77777777" w:rsidR="00A956CA" w:rsidRPr="00BF0238" w:rsidRDefault="00A956CA" w:rsidP="007E66CC">
      <w:pPr>
        <w:spacing w:after="0" w:line="240" w:lineRule="auto"/>
        <w:rPr>
          <w:rFonts w:ascii="Times New Roman" w:hAnsi="Times New Roman" w:cs="Times New Roman"/>
          <w:noProof/>
          <w:lang w:val="mt-MT"/>
        </w:rPr>
      </w:pPr>
    </w:p>
    <w:p w14:paraId="062F52BB" w14:textId="77777777" w:rsidR="00A956CA" w:rsidRPr="00BF0238" w:rsidRDefault="00A956CA" w:rsidP="007E66CC">
      <w:pPr>
        <w:spacing w:after="0" w:line="240" w:lineRule="auto"/>
        <w:rPr>
          <w:rFonts w:ascii="Times New Roman" w:hAnsi="Times New Roman" w:cs="Times New Roman"/>
          <w:noProof/>
          <w:lang w:val="mt-MT"/>
        </w:rPr>
      </w:pPr>
    </w:p>
    <w:p w14:paraId="608583EF"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11.</w:t>
      </w:r>
      <w:r w:rsidRPr="00BF0238">
        <w:rPr>
          <w:rFonts w:ascii="Times New Roman" w:hAnsi="Times New Roman" w:cs="Times New Roman"/>
          <w:b/>
          <w:noProof/>
          <w:lang w:val="mt-MT"/>
        </w:rPr>
        <w:tab/>
      </w:r>
      <w:r w:rsidR="002D04EB" w:rsidRPr="00BF0238">
        <w:rPr>
          <w:rFonts w:ascii="Times New Roman" w:hAnsi="Times New Roman" w:cs="Times New Roman"/>
          <w:b/>
          <w:bCs/>
          <w:noProof/>
          <w:lang w:val="mt-MT"/>
        </w:rPr>
        <w:t>ISEM U INDIRIZZ TAD</w:t>
      </w:r>
      <w:r w:rsidR="002441C5">
        <w:rPr>
          <w:rFonts w:ascii="Times New Roman" w:hAnsi="Times New Roman" w:cs="Times New Roman"/>
          <w:b/>
          <w:bCs/>
          <w:noProof/>
          <w:lang w:val="mt-MT"/>
        </w:rPr>
        <w:noBreakHyphen/>
      </w:r>
      <w:r w:rsidR="002D04EB" w:rsidRPr="00BF0238">
        <w:rPr>
          <w:rFonts w:ascii="Times New Roman" w:hAnsi="Times New Roman" w:cs="Times New Roman"/>
          <w:b/>
          <w:bCs/>
          <w:noProof/>
          <w:lang w:val="mt-MT"/>
        </w:rPr>
        <w:t xml:space="preserve">DETENTUR </w:t>
      </w:r>
      <w:r w:rsidR="008F0A78">
        <w:rPr>
          <w:rFonts w:ascii="Times New Roman" w:hAnsi="Times New Roman" w:cs="Times New Roman"/>
          <w:b/>
          <w:bCs/>
          <w:noProof/>
          <w:lang w:val="mt-MT"/>
        </w:rPr>
        <w:t>TAL</w:t>
      </w:r>
      <w:r w:rsidR="002441C5">
        <w:rPr>
          <w:rFonts w:ascii="Times New Roman" w:hAnsi="Times New Roman" w:cs="Times New Roman"/>
          <w:b/>
          <w:bCs/>
          <w:noProof/>
          <w:lang w:val="mt-MT"/>
        </w:rPr>
        <w:noBreakHyphen/>
      </w:r>
      <w:r w:rsidR="002D04EB" w:rsidRPr="00BF0238">
        <w:rPr>
          <w:rFonts w:ascii="Times New Roman" w:hAnsi="Times New Roman" w:cs="Times New Roman"/>
          <w:b/>
          <w:bCs/>
          <w:noProof/>
          <w:lang w:val="mt-MT"/>
        </w:rPr>
        <w:t>AWTORIZZAZZJONI GĦAT</w:t>
      </w:r>
      <w:r w:rsidR="002441C5">
        <w:rPr>
          <w:rFonts w:ascii="Times New Roman" w:hAnsi="Times New Roman" w:cs="Times New Roman"/>
          <w:b/>
          <w:bCs/>
          <w:noProof/>
          <w:lang w:val="mt-MT"/>
        </w:rPr>
        <w:noBreakHyphen/>
      </w:r>
      <w:r w:rsidR="002D04EB" w:rsidRPr="00BF0238">
        <w:rPr>
          <w:rFonts w:ascii="Times New Roman" w:hAnsi="Times New Roman" w:cs="Times New Roman"/>
          <w:b/>
          <w:bCs/>
          <w:noProof/>
          <w:lang w:val="mt-MT"/>
        </w:rPr>
        <w:t>TQEGĦID FIS</w:t>
      </w:r>
      <w:r w:rsidR="002441C5">
        <w:rPr>
          <w:rFonts w:ascii="Times New Roman" w:hAnsi="Times New Roman" w:cs="Times New Roman"/>
          <w:b/>
          <w:bCs/>
          <w:noProof/>
          <w:lang w:val="mt-MT"/>
        </w:rPr>
        <w:noBreakHyphen/>
      </w:r>
      <w:r w:rsidR="002D04EB" w:rsidRPr="00BF0238">
        <w:rPr>
          <w:rFonts w:ascii="Times New Roman" w:hAnsi="Times New Roman" w:cs="Times New Roman"/>
          <w:b/>
          <w:bCs/>
          <w:noProof/>
          <w:lang w:val="mt-MT"/>
        </w:rPr>
        <w:t>SUQ</w:t>
      </w:r>
    </w:p>
    <w:p w14:paraId="7D2343E8"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4CF1248D" w14:textId="77777777" w:rsidR="00815C44" w:rsidRPr="00AD4F04" w:rsidRDefault="00815C44" w:rsidP="00815C44">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5A140612" w14:textId="77777777" w:rsidR="00636CA9" w:rsidRPr="00636CA9" w:rsidRDefault="00636CA9" w:rsidP="00636CA9">
      <w:pPr>
        <w:spacing w:after="0"/>
        <w:rPr>
          <w:rFonts w:ascii="Times New Roman" w:hAnsi="Times New Roman" w:cs="Times New Roman"/>
        </w:rPr>
      </w:pPr>
      <w:r w:rsidRPr="00636CA9">
        <w:rPr>
          <w:rFonts w:ascii="Times New Roman" w:hAnsi="Times New Roman" w:cs="Times New Roman"/>
        </w:rPr>
        <w:t xml:space="preserve">United Drug House Magna Drive, Magna Business Park, </w:t>
      </w:r>
    </w:p>
    <w:p w14:paraId="4D39BA01" w14:textId="77777777" w:rsidR="00636CA9" w:rsidRPr="00AE70EC" w:rsidRDefault="00636CA9" w:rsidP="00636CA9">
      <w:pPr>
        <w:spacing w:after="0"/>
        <w:rPr>
          <w:rFonts w:ascii="Times New Roman" w:hAnsi="Times New Roman" w:cs="Times New Roman"/>
        </w:rPr>
      </w:pPr>
      <w:r w:rsidRPr="00AE70EC">
        <w:rPr>
          <w:rFonts w:ascii="Times New Roman" w:hAnsi="Times New Roman" w:cs="Times New Roman"/>
        </w:rPr>
        <w:t>Citywest Road, Dublin 24,</w:t>
      </w:r>
    </w:p>
    <w:p w14:paraId="3AA18D8F" w14:textId="77777777" w:rsidR="00815C44" w:rsidRPr="00AE70EC" w:rsidRDefault="00815C44" w:rsidP="007E66CC">
      <w:pPr>
        <w:tabs>
          <w:tab w:val="left" w:pos="567"/>
        </w:tabs>
        <w:spacing w:after="0" w:line="240" w:lineRule="auto"/>
        <w:rPr>
          <w:rFonts w:ascii="Times New Roman" w:hAnsi="Times New Roman" w:cs="Times New Roman"/>
          <w:lang w:eastAsia="en-GB"/>
        </w:rPr>
      </w:pPr>
      <w:r w:rsidRPr="00AE70EC">
        <w:rPr>
          <w:rFonts w:ascii="Times New Roman" w:hAnsi="Times New Roman" w:cs="Times New Roman"/>
          <w:lang w:eastAsia="en-GB"/>
        </w:rPr>
        <w:t>L-Irlanda</w:t>
      </w:r>
    </w:p>
    <w:p w14:paraId="62C06E94" w14:textId="77777777" w:rsidR="00815C44" w:rsidRPr="00AE70EC" w:rsidRDefault="00815C44" w:rsidP="007E66CC">
      <w:pPr>
        <w:tabs>
          <w:tab w:val="left" w:pos="567"/>
        </w:tabs>
        <w:spacing w:after="0" w:line="240" w:lineRule="auto"/>
        <w:rPr>
          <w:rFonts w:ascii="Times New Roman" w:hAnsi="Times New Roman" w:cs="Times New Roman"/>
          <w:lang w:eastAsia="en-GB"/>
        </w:rPr>
      </w:pPr>
    </w:p>
    <w:p w14:paraId="0B5F167C" w14:textId="77777777" w:rsidR="00A956CA" w:rsidRPr="00BF0238" w:rsidRDefault="00A956CA" w:rsidP="007E66CC">
      <w:pPr>
        <w:tabs>
          <w:tab w:val="left" w:pos="567"/>
        </w:tabs>
        <w:spacing w:after="0" w:line="240" w:lineRule="auto"/>
        <w:rPr>
          <w:rFonts w:ascii="Times New Roman" w:eastAsia="Times New Roman" w:hAnsi="Times New Roman" w:cs="Times New Roman"/>
          <w:noProof/>
          <w:lang w:val="mt-MT"/>
        </w:rPr>
      </w:pPr>
    </w:p>
    <w:p w14:paraId="59EE4A0B"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mt-MT"/>
        </w:rPr>
      </w:pPr>
      <w:r w:rsidRPr="00BF0238">
        <w:rPr>
          <w:rFonts w:ascii="Times New Roman" w:eastAsia="Times New Roman" w:hAnsi="Times New Roman" w:cs="Times New Roman"/>
          <w:b/>
          <w:noProof/>
          <w:lang w:val="mt-MT"/>
        </w:rPr>
        <w:t>12.</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bCs/>
          <w:noProof/>
          <w:lang w:val="mt-MT"/>
        </w:rPr>
        <w:t xml:space="preserve">NUMRU(I) </w:t>
      </w:r>
      <w:r w:rsidR="00A175FE">
        <w:rPr>
          <w:rFonts w:ascii="Times New Roman" w:eastAsia="Times New Roman" w:hAnsi="Times New Roman" w:cs="Times New Roman"/>
          <w:b/>
          <w:bCs/>
          <w:noProof/>
          <w:lang w:val="mt-MT"/>
        </w:rPr>
        <w:t>TAL</w:t>
      </w:r>
      <w:r w:rsidR="002441C5">
        <w:rPr>
          <w:rFonts w:ascii="Times New Roman" w:eastAsia="Times New Roman" w:hAnsi="Times New Roman" w:cs="Times New Roman"/>
          <w:b/>
          <w:bCs/>
          <w:noProof/>
          <w:lang w:val="mt-MT"/>
        </w:rPr>
        <w:noBreakHyphen/>
      </w:r>
      <w:r w:rsidR="002D04EB" w:rsidRPr="00BF0238">
        <w:rPr>
          <w:rFonts w:ascii="Times New Roman" w:eastAsia="Times New Roman" w:hAnsi="Times New Roman" w:cs="Times New Roman"/>
          <w:b/>
          <w:bCs/>
          <w:noProof/>
          <w:lang w:val="mt-MT"/>
        </w:rPr>
        <w:t>AWTORIZZAZZJONI GĦAT</w:t>
      </w:r>
      <w:r w:rsidR="002441C5">
        <w:rPr>
          <w:rFonts w:ascii="Times New Roman" w:eastAsia="Times New Roman" w:hAnsi="Times New Roman" w:cs="Times New Roman"/>
          <w:b/>
          <w:bCs/>
          <w:noProof/>
          <w:lang w:val="mt-MT"/>
        </w:rPr>
        <w:noBreakHyphen/>
      </w:r>
      <w:r w:rsidR="002D04EB" w:rsidRPr="00BF0238">
        <w:rPr>
          <w:rFonts w:ascii="Times New Roman" w:eastAsia="Times New Roman" w:hAnsi="Times New Roman" w:cs="Times New Roman"/>
          <w:b/>
          <w:bCs/>
          <w:noProof/>
          <w:lang w:val="mt-MT"/>
        </w:rPr>
        <w:t>TQEGĦID FIS</w:t>
      </w:r>
      <w:r w:rsidR="002441C5">
        <w:rPr>
          <w:rFonts w:ascii="Times New Roman" w:eastAsia="Times New Roman" w:hAnsi="Times New Roman" w:cs="Times New Roman"/>
          <w:b/>
          <w:bCs/>
          <w:noProof/>
          <w:lang w:val="mt-MT"/>
        </w:rPr>
        <w:noBreakHyphen/>
      </w:r>
      <w:r w:rsidR="002D04EB" w:rsidRPr="00BF0238">
        <w:rPr>
          <w:rFonts w:ascii="Times New Roman" w:eastAsia="Times New Roman" w:hAnsi="Times New Roman" w:cs="Times New Roman"/>
          <w:b/>
          <w:bCs/>
          <w:noProof/>
          <w:lang w:val="mt-MT"/>
        </w:rPr>
        <w:t>SUQ</w:t>
      </w:r>
    </w:p>
    <w:p w14:paraId="259B6E46" w14:textId="77777777" w:rsidR="009E3524" w:rsidRDefault="009E3524" w:rsidP="007E66CC">
      <w:pPr>
        <w:spacing w:after="0" w:line="240" w:lineRule="auto"/>
        <w:rPr>
          <w:rFonts w:ascii="Times New Roman" w:eastAsia="Times New Roman" w:hAnsi="Times New Roman" w:cs="Times New Roman"/>
          <w:noProof/>
          <w:lang w:val="mt-MT"/>
        </w:rPr>
      </w:pPr>
    </w:p>
    <w:p w14:paraId="56E24AF2" w14:textId="77777777" w:rsidR="009E3524" w:rsidRPr="00522E97" w:rsidRDefault="009E3524" w:rsidP="009E3524">
      <w:pPr>
        <w:autoSpaceDE w:val="0"/>
        <w:autoSpaceDN w:val="0"/>
        <w:adjustRightInd w:val="0"/>
        <w:spacing w:after="0" w:line="240" w:lineRule="auto"/>
        <w:rPr>
          <w:rFonts w:ascii="Times New Roman" w:hAnsi="Times New Roman" w:cs="Times New Roman"/>
          <w:color w:val="000000"/>
          <w:lang w:val="da-DK"/>
        </w:rPr>
      </w:pPr>
      <w:r w:rsidRPr="00522E97">
        <w:rPr>
          <w:rFonts w:ascii="Times New Roman" w:hAnsi="Times New Roman" w:cs="Times New Roman"/>
          <w:color w:val="000000"/>
          <w:lang w:val="da-DK"/>
        </w:rPr>
        <w:t>EU/1/18/1328/001</w:t>
      </w:r>
    </w:p>
    <w:p w14:paraId="426205BF" w14:textId="77777777" w:rsidR="009E3524" w:rsidRPr="00BF0238" w:rsidRDefault="009E3524" w:rsidP="007E66CC">
      <w:pPr>
        <w:spacing w:after="0" w:line="240" w:lineRule="auto"/>
        <w:rPr>
          <w:rFonts w:ascii="Times New Roman" w:eastAsia="Times New Roman" w:hAnsi="Times New Roman" w:cs="Times New Roman"/>
          <w:noProof/>
          <w:lang w:val="mt-MT"/>
        </w:rPr>
      </w:pPr>
    </w:p>
    <w:p w14:paraId="45835670"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5A97EFA9"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mt-MT"/>
        </w:rPr>
      </w:pPr>
      <w:r w:rsidRPr="00BF0238">
        <w:rPr>
          <w:rFonts w:ascii="Times New Roman" w:eastAsia="Times New Roman" w:hAnsi="Times New Roman" w:cs="Times New Roman"/>
          <w:b/>
          <w:noProof/>
          <w:lang w:val="mt-MT"/>
        </w:rPr>
        <w:t>13.</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bCs/>
          <w:noProof/>
          <w:lang w:val="mt-MT"/>
        </w:rPr>
        <w:t>NUMRU TAL</w:t>
      </w:r>
      <w:r w:rsidR="002441C5">
        <w:rPr>
          <w:rFonts w:ascii="Times New Roman" w:eastAsia="Times New Roman" w:hAnsi="Times New Roman" w:cs="Times New Roman"/>
          <w:b/>
          <w:bCs/>
          <w:noProof/>
          <w:lang w:val="mt-MT"/>
        </w:rPr>
        <w:noBreakHyphen/>
      </w:r>
      <w:r w:rsidR="002D04EB" w:rsidRPr="00BF0238">
        <w:rPr>
          <w:rFonts w:ascii="Times New Roman" w:eastAsia="Times New Roman" w:hAnsi="Times New Roman" w:cs="Times New Roman"/>
          <w:b/>
          <w:bCs/>
          <w:noProof/>
          <w:lang w:val="mt-MT"/>
        </w:rPr>
        <w:t>LOTT</w:t>
      </w:r>
    </w:p>
    <w:p w14:paraId="11D21298"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43200FC9" w14:textId="77777777" w:rsidR="00A956CA" w:rsidRPr="00BF0238" w:rsidRDefault="00A956CA" w:rsidP="007E66CC">
      <w:pPr>
        <w:spacing w:after="0" w:line="240" w:lineRule="auto"/>
        <w:rPr>
          <w:rFonts w:ascii="Times New Roman" w:eastAsia="Times New Roman" w:hAnsi="Times New Roman" w:cs="Times New Roman"/>
          <w:noProof/>
          <w:lang w:val="mt-MT"/>
        </w:rPr>
      </w:pPr>
      <w:r w:rsidRPr="00BF0238">
        <w:rPr>
          <w:rFonts w:ascii="Times New Roman" w:eastAsia="Times New Roman" w:hAnsi="Times New Roman" w:cs="Times New Roman"/>
          <w:noProof/>
          <w:lang w:val="mt-MT"/>
        </w:rPr>
        <w:t>Lot</w:t>
      </w:r>
    </w:p>
    <w:p w14:paraId="400A5F32"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68F2DE73"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484CC116"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mt-MT"/>
        </w:rPr>
      </w:pPr>
      <w:r w:rsidRPr="00BF0238">
        <w:rPr>
          <w:rFonts w:ascii="Times New Roman" w:eastAsia="Times New Roman" w:hAnsi="Times New Roman" w:cs="Times New Roman"/>
          <w:b/>
          <w:noProof/>
          <w:lang w:val="mt-MT"/>
        </w:rPr>
        <w:t>14.</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bCs/>
          <w:noProof/>
          <w:lang w:val="mt-MT"/>
        </w:rPr>
        <w:t>KLASSIFIKAZZJONI ĠENERALI TA’ KIF JINGĦATA</w:t>
      </w:r>
    </w:p>
    <w:p w14:paraId="439844A1" w14:textId="77777777" w:rsidR="00A956CA" w:rsidRPr="00BF0238" w:rsidRDefault="00A956CA" w:rsidP="007E66CC">
      <w:pPr>
        <w:spacing w:after="0" w:line="240" w:lineRule="auto"/>
        <w:ind w:left="567" w:hanging="567"/>
        <w:rPr>
          <w:rFonts w:ascii="Times New Roman" w:eastAsia="Times New Roman" w:hAnsi="Times New Roman" w:cs="Times New Roman"/>
          <w:i/>
          <w:noProof/>
          <w:lang w:val="mt-MT"/>
        </w:rPr>
      </w:pPr>
    </w:p>
    <w:p w14:paraId="438DB3F2" w14:textId="77777777" w:rsidR="00A956CA" w:rsidRPr="00BF0238" w:rsidRDefault="00A956CA" w:rsidP="007E66CC">
      <w:pPr>
        <w:spacing w:after="0" w:line="240" w:lineRule="auto"/>
        <w:ind w:left="567" w:hanging="567"/>
        <w:rPr>
          <w:rFonts w:ascii="Times New Roman" w:eastAsia="Times New Roman" w:hAnsi="Times New Roman" w:cs="Times New Roman"/>
          <w:noProof/>
          <w:lang w:val="mt-MT"/>
        </w:rPr>
      </w:pPr>
    </w:p>
    <w:p w14:paraId="2E3D347D"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mt-MT"/>
        </w:rPr>
      </w:pPr>
      <w:r w:rsidRPr="00BF0238">
        <w:rPr>
          <w:rFonts w:ascii="Times New Roman" w:eastAsia="Times New Roman" w:hAnsi="Times New Roman" w:cs="Times New Roman"/>
          <w:b/>
          <w:noProof/>
          <w:lang w:val="mt-MT"/>
        </w:rPr>
        <w:t>15.</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bCs/>
          <w:noProof/>
          <w:lang w:val="mt-MT"/>
        </w:rPr>
        <w:t>ISTRUZZJONIJIET DWAR L</w:t>
      </w:r>
      <w:r w:rsidR="002441C5">
        <w:rPr>
          <w:rFonts w:ascii="Times New Roman" w:eastAsia="Times New Roman" w:hAnsi="Times New Roman" w:cs="Times New Roman"/>
          <w:b/>
          <w:bCs/>
          <w:noProof/>
          <w:lang w:val="mt-MT"/>
        </w:rPr>
        <w:noBreakHyphen/>
      </w:r>
      <w:r w:rsidR="002D04EB" w:rsidRPr="00BF0238">
        <w:rPr>
          <w:rFonts w:ascii="Times New Roman" w:eastAsia="Times New Roman" w:hAnsi="Times New Roman" w:cs="Times New Roman"/>
          <w:b/>
          <w:bCs/>
          <w:noProof/>
          <w:lang w:val="mt-MT"/>
        </w:rPr>
        <w:t>UŻU</w:t>
      </w:r>
    </w:p>
    <w:p w14:paraId="7D1376A0" w14:textId="77777777" w:rsidR="00A956CA" w:rsidRPr="00BF0238" w:rsidRDefault="00A956CA" w:rsidP="007E66CC">
      <w:pPr>
        <w:spacing w:after="0" w:line="240" w:lineRule="auto"/>
        <w:ind w:left="567" w:hanging="567"/>
        <w:rPr>
          <w:rFonts w:ascii="Times New Roman" w:eastAsia="Times New Roman" w:hAnsi="Times New Roman" w:cs="Times New Roman"/>
          <w:noProof/>
          <w:lang w:val="mt-MT"/>
        </w:rPr>
      </w:pPr>
    </w:p>
    <w:p w14:paraId="6EBAC272" w14:textId="77777777" w:rsidR="00A956CA" w:rsidRPr="00BF0238" w:rsidRDefault="00A956CA" w:rsidP="007E66CC">
      <w:pPr>
        <w:spacing w:after="0" w:line="240" w:lineRule="auto"/>
        <w:ind w:left="567" w:hanging="567"/>
        <w:rPr>
          <w:rFonts w:ascii="Times New Roman" w:eastAsia="Times New Roman" w:hAnsi="Times New Roman" w:cs="Times New Roman"/>
          <w:noProof/>
          <w:lang w:val="mt-MT"/>
        </w:rPr>
      </w:pPr>
    </w:p>
    <w:p w14:paraId="0DC28607"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mt-MT"/>
        </w:rPr>
      </w:pPr>
      <w:r w:rsidRPr="00BF0238">
        <w:rPr>
          <w:rFonts w:ascii="Times New Roman" w:eastAsia="Times New Roman" w:hAnsi="Times New Roman" w:cs="Times New Roman"/>
          <w:b/>
          <w:noProof/>
          <w:lang w:val="mt-MT"/>
        </w:rPr>
        <w:t>16.</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bCs/>
          <w:noProof/>
          <w:lang w:val="mt-MT"/>
        </w:rPr>
        <w:t>INFORMAZZJONI BIL</w:t>
      </w:r>
      <w:r w:rsidR="002441C5">
        <w:rPr>
          <w:rFonts w:ascii="Times New Roman" w:eastAsia="Times New Roman" w:hAnsi="Times New Roman" w:cs="Times New Roman"/>
          <w:b/>
          <w:bCs/>
          <w:noProof/>
          <w:lang w:val="mt-MT"/>
        </w:rPr>
        <w:noBreakHyphen/>
      </w:r>
      <w:r w:rsidR="002D04EB" w:rsidRPr="00BF0238">
        <w:rPr>
          <w:rFonts w:ascii="Times New Roman" w:eastAsia="Times New Roman" w:hAnsi="Times New Roman" w:cs="Times New Roman"/>
          <w:b/>
          <w:bCs/>
          <w:noProof/>
          <w:lang w:val="mt-MT"/>
        </w:rPr>
        <w:t>BRAILLE</w:t>
      </w:r>
    </w:p>
    <w:p w14:paraId="7A9C82B2"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614EE3CB" w14:textId="77777777" w:rsidR="00A956CA" w:rsidRPr="00BF0238" w:rsidRDefault="00A956CA" w:rsidP="007E66CC">
      <w:pPr>
        <w:spacing w:after="0" w:line="240" w:lineRule="auto"/>
        <w:rPr>
          <w:rFonts w:ascii="Times New Roman" w:eastAsia="Times New Roman" w:hAnsi="Times New Roman" w:cs="Times New Roman"/>
          <w:noProof/>
          <w:shd w:val="clear" w:color="auto" w:fill="CCCCCC"/>
          <w:lang w:val="mt-MT"/>
        </w:rPr>
      </w:pPr>
      <w:r w:rsidRPr="00BF0238">
        <w:rPr>
          <w:rFonts w:ascii="Times New Roman" w:eastAsia="Times New Roman" w:hAnsi="Times New Roman" w:cs="Times New Roman"/>
          <w:noProof/>
          <w:lang w:val="mt-MT"/>
        </w:rPr>
        <w:t>Pelmeg</w:t>
      </w:r>
    </w:p>
    <w:p w14:paraId="2A85C9C6" w14:textId="77777777" w:rsidR="00A956CA" w:rsidRPr="00BF0238" w:rsidRDefault="00A956CA" w:rsidP="007E66CC">
      <w:pPr>
        <w:spacing w:after="0" w:line="240" w:lineRule="auto"/>
        <w:rPr>
          <w:rFonts w:ascii="Times New Roman" w:hAnsi="Times New Roman" w:cs="Times New Roman"/>
          <w:noProof/>
          <w:shd w:val="clear" w:color="auto" w:fill="CCCCCC"/>
          <w:lang w:val="mt-MT"/>
        </w:rPr>
      </w:pPr>
    </w:p>
    <w:p w14:paraId="699A8167" w14:textId="77777777" w:rsidR="00A956CA" w:rsidRPr="00BF0238" w:rsidRDefault="00A956CA" w:rsidP="007E66CC">
      <w:pPr>
        <w:spacing w:after="0" w:line="240" w:lineRule="auto"/>
        <w:rPr>
          <w:rFonts w:ascii="Times New Roman" w:hAnsi="Times New Roman" w:cs="Times New Roman"/>
          <w:noProof/>
          <w:shd w:val="clear" w:color="auto" w:fill="CCCCCC"/>
          <w:lang w:val="mt-MT"/>
        </w:rPr>
      </w:pPr>
    </w:p>
    <w:p w14:paraId="67632967"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mt-MT"/>
        </w:rPr>
      </w:pPr>
      <w:r w:rsidRPr="00BF0238">
        <w:rPr>
          <w:rFonts w:ascii="Times New Roman" w:eastAsia="Times New Roman" w:hAnsi="Times New Roman" w:cs="Times New Roman"/>
          <w:b/>
          <w:noProof/>
          <w:lang w:val="mt-MT"/>
        </w:rPr>
        <w:t>17.</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noProof/>
          <w:lang w:val="mt-MT"/>
        </w:rPr>
        <w:t>IDENTIFIKATUR UNIKU – BARCODE 2D</w:t>
      </w:r>
    </w:p>
    <w:p w14:paraId="62383E37"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22B7B01B" w14:textId="77777777" w:rsidR="002D04EB" w:rsidRPr="00BF0238" w:rsidRDefault="002D04EB" w:rsidP="007E66CC">
      <w:pPr>
        <w:spacing w:after="0" w:line="240" w:lineRule="auto"/>
        <w:rPr>
          <w:rFonts w:ascii="Times New Roman" w:eastAsia="Malgun Gothic" w:hAnsi="Times New Roman" w:cs="Times New Roman"/>
          <w:noProof/>
          <w:lang w:val="mt-MT" w:eastAsia="ko-KR"/>
        </w:rPr>
      </w:pPr>
      <w:r w:rsidRPr="00816B13">
        <w:rPr>
          <w:rFonts w:ascii="Times New Roman" w:eastAsia="Malgun Gothic" w:hAnsi="Times New Roman" w:cs="Times New Roman"/>
          <w:noProof/>
          <w:highlight w:val="lightGray"/>
          <w:lang w:val="mt-MT" w:eastAsia="ko-KR"/>
        </w:rPr>
        <w:t>Barcode 2D li jkollu l­identifikatur uniku inkluż.</w:t>
      </w:r>
    </w:p>
    <w:p w14:paraId="7BEBB367" w14:textId="77777777" w:rsidR="00A956CA" w:rsidRPr="00BF0238" w:rsidRDefault="00A956CA" w:rsidP="007E66CC">
      <w:pPr>
        <w:spacing w:after="0" w:line="240" w:lineRule="auto"/>
        <w:rPr>
          <w:rFonts w:ascii="Times New Roman" w:hAnsi="Times New Roman" w:cs="Times New Roman"/>
          <w:noProof/>
          <w:lang w:val="mt-MT"/>
        </w:rPr>
      </w:pPr>
    </w:p>
    <w:p w14:paraId="1C4E6E15" w14:textId="77777777" w:rsidR="00A956CA" w:rsidRPr="00BF0238" w:rsidRDefault="00A956CA" w:rsidP="007E66CC">
      <w:pPr>
        <w:spacing w:after="0" w:line="240" w:lineRule="auto"/>
        <w:rPr>
          <w:rFonts w:ascii="Times New Roman" w:hAnsi="Times New Roman" w:cs="Times New Roman"/>
          <w:noProof/>
          <w:lang w:val="mt-MT"/>
        </w:rPr>
      </w:pPr>
    </w:p>
    <w:p w14:paraId="07E1D241"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mt-MT"/>
        </w:rPr>
      </w:pPr>
      <w:r w:rsidRPr="00BF0238">
        <w:rPr>
          <w:rFonts w:ascii="Times New Roman" w:eastAsia="Times New Roman" w:hAnsi="Times New Roman" w:cs="Times New Roman"/>
          <w:b/>
          <w:noProof/>
          <w:lang w:val="mt-MT"/>
        </w:rPr>
        <w:t>18.</w:t>
      </w:r>
      <w:r w:rsidRPr="00BF0238">
        <w:rPr>
          <w:rFonts w:ascii="Times New Roman" w:eastAsia="Times New Roman" w:hAnsi="Times New Roman" w:cs="Times New Roman"/>
          <w:b/>
          <w:noProof/>
          <w:lang w:val="mt-MT"/>
        </w:rPr>
        <w:tab/>
      </w:r>
      <w:r w:rsidR="002D04EB" w:rsidRPr="00BF0238">
        <w:rPr>
          <w:rFonts w:ascii="Times New Roman" w:eastAsia="Times New Roman" w:hAnsi="Times New Roman" w:cs="Times New Roman"/>
          <w:b/>
          <w:noProof/>
          <w:lang w:val="mt-MT"/>
        </w:rPr>
        <w:t xml:space="preserve">IDENTIFIKATUR UNIKU </w:t>
      </w:r>
      <w:r w:rsidR="00A175FE">
        <w:rPr>
          <w:rFonts w:ascii="Times New Roman" w:eastAsia="Times New Roman" w:hAnsi="Times New Roman" w:cs="Times New Roman"/>
          <w:b/>
          <w:noProof/>
          <w:lang w:val="mt-MT"/>
        </w:rPr>
        <w:t>-</w:t>
      </w:r>
      <w:r w:rsidR="002D04EB" w:rsidRPr="00BF0238">
        <w:rPr>
          <w:rFonts w:ascii="Times New Roman" w:eastAsia="Times New Roman" w:hAnsi="Times New Roman" w:cs="Times New Roman"/>
          <w:b/>
          <w:i/>
          <w:noProof/>
          <w:lang w:val="mt-MT"/>
        </w:rPr>
        <w:t>DATA</w:t>
      </w:r>
      <w:r w:rsidR="002D04EB" w:rsidRPr="00BF0238">
        <w:rPr>
          <w:rFonts w:ascii="Times New Roman" w:eastAsia="Times New Roman" w:hAnsi="Times New Roman" w:cs="Times New Roman"/>
          <w:b/>
          <w:noProof/>
          <w:lang w:val="mt-MT"/>
        </w:rPr>
        <w:t xml:space="preserve"> LI TINQARA MILL-BNIEDEM</w:t>
      </w:r>
    </w:p>
    <w:p w14:paraId="7D4BCB0C"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5FB9777B" w14:textId="769430E9" w:rsidR="00A956CA" w:rsidRPr="00BF0238" w:rsidRDefault="00A956CA" w:rsidP="007E66CC">
      <w:pPr>
        <w:spacing w:after="0" w:line="240" w:lineRule="auto"/>
        <w:rPr>
          <w:rFonts w:ascii="Times New Roman" w:eastAsia="Times New Roman" w:hAnsi="Times New Roman" w:cs="Times New Roman"/>
          <w:noProof/>
          <w:lang w:val="mt-MT"/>
        </w:rPr>
      </w:pPr>
      <w:r w:rsidRPr="00BF0238">
        <w:rPr>
          <w:rFonts w:ascii="Times New Roman" w:eastAsia="Times New Roman" w:hAnsi="Times New Roman" w:cs="Times New Roman"/>
          <w:noProof/>
          <w:lang w:val="mt-MT"/>
        </w:rPr>
        <w:t xml:space="preserve">PC </w:t>
      </w:r>
    </w:p>
    <w:p w14:paraId="692987B7" w14:textId="2E25486A" w:rsidR="00A956CA" w:rsidRPr="00BF0238" w:rsidRDefault="00A956CA" w:rsidP="007E66CC">
      <w:pPr>
        <w:spacing w:after="0" w:line="240" w:lineRule="auto"/>
        <w:rPr>
          <w:rFonts w:ascii="Times New Roman" w:eastAsia="Times New Roman" w:hAnsi="Times New Roman" w:cs="Times New Roman"/>
          <w:noProof/>
          <w:lang w:val="mt-MT"/>
        </w:rPr>
      </w:pPr>
      <w:r w:rsidRPr="00BF0238">
        <w:rPr>
          <w:rFonts w:ascii="Times New Roman" w:eastAsia="Times New Roman" w:hAnsi="Times New Roman" w:cs="Times New Roman"/>
          <w:noProof/>
          <w:lang w:val="mt-MT"/>
        </w:rPr>
        <w:t>SN</w:t>
      </w:r>
    </w:p>
    <w:p w14:paraId="7948761B" w14:textId="6757E864" w:rsidR="00A956CA" w:rsidRPr="00BF0238" w:rsidRDefault="00A956CA" w:rsidP="007E66CC">
      <w:pPr>
        <w:spacing w:after="0" w:line="240" w:lineRule="auto"/>
        <w:rPr>
          <w:rFonts w:ascii="Times New Roman" w:eastAsia="Times New Roman" w:hAnsi="Times New Roman" w:cs="Times New Roman"/>
          <w:noProof/>
          <w:lang w:val="mt-MT"/>
        </w:rPr>
      </w:pPr>
      <w:r w:rsidRPr="00BF0238">
        <w:rPr>
          <w:rFonts w:ascii="Times New Roman" w:eastAsia="Times New Roman" w:hAnsi="Times New Roman" w:cs="Times New Roman"/>
          <w:noProof/>
          <w:lang w:val="mt-MT"/>
        </w:rPr>
        <w:t xml:space="preserve">NN </w:t>
      </w:r>
    </w:p>
    <w:p w14:paraId="6BE7E8F6"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3AE108A6" w14:textId="77777777" w:rsidR="00A956CA" w:rsidRPr="00BF0238" w:rsidRDefault="00A956CA"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r w:rsidRPr="00BF0238">
        <w:rPr>
          <w:rFonts w:ascii="Times New Roman" w:eastAsia="Times New Roman" w:hAnsi="Times New Roman" w:cs="Times New Roman"/>
          <w:noProof/>
          <w:shd w:val="clear" w:color="auto" w:fill="CCCCCC"/>
          <w:lang w:val="mt-MT"/>
        </w:rPr>
        <w:br w:type="page"/>
      </w:r>
      <w:r w:rsidR="00CD53AB" w:rsidRPr="00BF0238">
        <w:rPr>
          <w:rFonts w:ascii="Times New Roman" w:hAnsi="Times New Roman" w:cs="Times New Roman"/>
          <w:b/>
          <w:bCs/>
          <w:noProof/>
          <w:lang w:val="mt-MT"/>
        </w:rPr>
        <w:lastRenderedPageBreak/>
        <w:t>TAGĦRIF MINIMU LI GĦANDU JIDHER FUQ IL-FOLJI JEW FUQ L-ISTRIXXI</w:t>
      </w:r>
    </w:p>
    <w:p w14:paraId="661595B4" w14:textId="77777777" w:rsidR="00A956CA" w:rsidRPr="00BF0238" w:rsidRDefault="00A956CA"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p>
    <w:p w14:paraId="651D0C94" w14:textId="77777777" w:rsidR="00A956CA" w:rsidRPr="00BF0238" w:rsidRDefault="00CD53AB"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mt-MT"/>
        </w:rPr>
      </w:pPr>
      <w:r w:rsidRPr="00BF0238">
        <w:rPr>
          <w:rFonts w:ascii="Times New Roman" w:hAnsi="Times New Roman" w:cs="Times New Roman"/>
          <w:b/>
          <w:bCs/>
          <w:noProof/>
          <w:lang w:val="mt-MT"/>
        </w:rPr>
        <w:t>FOLJA B’SIRINGA ĠO FIHA</w:t>
      </w:r>
    </w:p>
    <w:p w14:paraId="26788314" w14:textId="77777777" w:rsidR="00A956CA" w:rsidRPr="00BF0238" w:rsidRDefault="00A956CA" w:rsidP="007E66CC">
      <w:pPr>
        <w:tabs>
          <w:tab w:val="left" w:pos="567"/>
        </w:tabs>
        <w:spacing w:after="0" w:line="240" w:lineRule="auto"/>
        <w:rPr>
          <w:rFonts w:ascii="Times New Roman" w:eastAsia="Times New Roman" w:hAnsi="Times New Roman" w:cs="Times New Roman"/>
          <w:noProof/>
          <w:lang w:val="mt-MT"/>
        </w:rPr>
      </w:pPr>
    </w:p>
    <w:p w14:paraId="78494CA9" w14:textId="77777777" w:rsidR="00A956CA" w:rsidRPr="00BF0238" w:rsidRDefault="00A956CA" w:rsidP="007E66CC">
      <w:pPr>
        <w:tabs>
          <w:tab w:val="left" w:pos="567"/>
        </w:tabs>
        <w:spacing w:after="0" w:line="240" w:lineRule="auto"/>
        <w:rPr>
          <w:rFonts w:ascii="Times New Roman" w:eastAsia="Times New Roman" w:hAnsi="Times New Roman" w:cs="Times New Roman"/>
          <w:noProof/>
          <w:lang w:val="mt-MT"/>
        </w:rPr>
      </w:pPr>
    </w:p>
    <w:p w14:paraId="2F0EEAA7"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mt-MT"/>
        </w:rPr>
      </w:pPr>
      <w:r w:rsidRPr="00BF0238">
        <w:rPr>
          <w:rFonts w:ascii="Times New Roman" w:eastAsia="Times New Roman" w:hAnsi="Times New Roman" w:cs="Times New Roman"/>
          <w:b/>
          <w:noProof/>
          <w:lang w:val="mt-MT"/>
        </w:rPr>
        <w:t>1.</w:t>
      </w:r>
      <w:r w:rsidRPr="00BF0238">
        <w:rPr>
          <w:rFonts w:ascii="Times New Roman" w:eastAsia="Times New Roman" w:hAnsi="Times New Roman" w:cs="Times New Roman"/>
          <w:b/>
          <w:noProof/>
          <w:lang w:val="mt-MT"/>
        </w:rPr>
        <w:tab/>
      </w:r>
      <w:r w:rsidR="00CD53AB" w:rsidRPr="00BF0238">
        <w:rPr>
          <w:rFonts w:ascii="Times New Roman" w:eastAsia="Times New Roman" w:hAnsi="Times New Roman" w:cs="Times New Roman"/>
          <w:b/>
          <w:bCs/>
          <w:noProof/>
          <w:lang w:val="mt-MT"/>
        </w:rPr>
        <w:t xml:space="preserve">ISEM </w:t>
      </w:r>
      <w:r w:rsidR="00A175FE">
        <w:rPr>
          <w:rFonts w:ascii="Times New Roman" w:eastAsia="Times New Roman" w:hAnsi="Times New Roman" w:cs="Times New Roman"/>
          <w:b/>
          <w:bCs/>
          <w:noProof/>
          <w:lang w:val="mt-MT"/>
        </w:rPr>
        <w:t>IL</w:t>
      </w:r>
      <w:r w:rsidR="00CD53AB" w:rsidRPr="00BF0238">
        <w:rPr>
          <w:rFonts w:ascii="Times New Roman" w:eastAsia="Times New Roman" w:hAnsi="Times New Roman" w:cs="Times New Roman"/>
          <w:b/>
          <w:bCs/>
          <w:noProof/>
          <w:lang w:val="mt-MT"/>
        </w:rPr>
        <w:t>-PRODOTT MEDIĊINALI</w:t>
      </w:r>
    </w:p>
    <w:p w14:paraId="6A4CDADD" w14:textId="77777777" w:rsidR="00A956CA" w:rsidRPr="00BF0238" w:rsidRDefault="00A956CA" w:rsidP="007E66CC">
      <w:pPr>
        <w:keepNext/>
        <w:spacing w:after="0" w:line="240" w:lineRule="auto"/>
        <w:rPr>
          <w:rFonts w:ascii="Times New Roman" w:eastAsia="Times New Roman" w:hAnsi="Times New Roman" w:cs="Times New Roman"/>
          <w:i/>
          <w:noProof/>
          <w:lang w:val="mt-MT"/>
        </w:rPr>
      </w:pPr>
    </w:p>
    <w:p w14:paraId="21753418" w14:textId="77777777" w:rsidR="00A956CA" w:rsidRPr="00BF0238" w:rsidRDefault="00A956CA" w:rsidP="007E66CC">
      <w:pPr>
        <w:spacing w:after="0" w:line="240" w:lineRule="auto"/>
        <w:rPr>
          <w:rFonts w:ascii="Times New Roman" w:eastAsia="Times New Roman" w:hAnsi="Times New Roman" w:cs="Times New Roman"/>
          <w:szCs w:val="20"/>
          <w:lang w:val="mt-MT"/>
        </w:rPr>
      </w:pPr>
      <w:r w:rsidRPr="00BF0238">
        <w:rPr>
          <w:rFonts w:ascii="Times New Roman" w:eastAsia="Times New Roman" w:hAnsi="Times New Roman" w:cs="Times New Roman"/>
          <w:szCs w:val="20"/>
          <w:lang w:val="mt-MT"/>
        </w:rPr>
        <w:t xml:space="preserve">Pelmeg 6 mg </w:t>
      </w:r>
      <w:r w:rsidR="00CE5BB7" w:rsidRPr="00BF0238">
        <w:rPr>
          <w:rFonts w:ascii="Times New Roman" w:hAnsi="Times New Roman" w:cs="Times New Roman"/>
          <w:noProof/>
          <w:lang w:val="mt-MT"/>
        </w:rPr>
        <w:t>injezzjoni</w:t>
      </w:r>
    </w:p>
    <w:p w14:paraId="285C2E19" w14:textId="77777777" w:rsidR="00A956CA" w:rsidRPr="00BF0238" w:rsidRDefault="004D21B9" w:rsidP="007E66CC">
      <w:pPr>
        <w:spacing w:after="0" w:line="240" w:lineRule="auto"/>
        <w:rPr>
          <w:rFonts w:ascii="Times New Roman" w:eastAsia="Times New Roman" w:hAnsi="Times New Roman" w:cs="Times New Roman"/>
          <w:szCs w:val="20"/>
          <w:lang w:val="mt-MT"/>
        </w:rPr>
      </w:pPr>
      <w:r>
        <w:rPr>
          <w:rFonts w:ascii="Times New Roman" w:eastAsia="Times New Roman" w:hAnsi="Times New Roman" w:cs="Times New Roman"/>
          <w:szCs w:val="20"/>
          <w:lang w:val="mt-MT"/>
        </w:rPr>
        <w:t>p</w:t>
      </w:r>
      <w:r w:rsidR="00A956CA" w:rsidRPr="00BF0238">
        <w:rPr>
          <w:rFonts w:ascii="Times New Roman" w:eastAsia="Times New Roman" w:hAnsi="Times New Roman" w:cs="Times New Roman"/>
          <w:szCs w:val="20"/>
          <w:lang w:val="mt-MT"/>
        </w:rPr>
        <w:t>egfilgrastim</w:t>
      </w:r>
    </w:p>
    <w:p w14:paraId="73614374" w14:textId="77777777" w:rsidR="00A956CA" w:rsidRPr="00BF0238" w:rsidRDefault="00A956CA" w:rsidP="007E66CC">
      <w:pPr>
        <w:spacing w:after="0" w:line="240" w:lineRule="auto"/>
        <w:rPr>
          <w:rFonts w:ascii="Times New Roman" w:eastAsia="Times New Roman" w:hAnsi="Times New Roman" w:cs="Times New Roman"/>
          <w:szCs w:val="20"/>
          <w:lang w:val="mt-MT"/>
        </w:rPr>
      </w:pPr>
    </w:p>
    <w:p w14:paraId="7565B931" w14:textId="77777777" w:rsidR="00A956CA" w:rsidRPr="00BF0238" w:rsidRDefault="00A956CA" w:rsidP="007E66CC">
      <w:pPr>
        <w:spacing w:after="0" w:line="240" w:lineRule="auto"/>
        <w:rPr>
          <w:rFonts w:ascii="Times New Roman" w:eastAsia="Times New Roman" w:hAnsi="Times New Roman" w:cs="Times New Roman"/>
          <w:szCs w:val="20"/>
          <w:lang w:val="mt-MT"/>
        </w:rPr>
      </w:pPr>
    </w:p>
    <w:p w14:paraId="5A7E76F9"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szCs w:val="20"/>
          <w:lang w:val="mt-MT"/>
        </w:rPr>
      </w:pPr>
      <w:r w:rsidRPr="00BF0238">
        <w:rPr>
          <w:rFonts w:ascii="Times New Roman" w:eastAsia="Times New Roman" w:hAnsi="Times New Roman" w:cs="Times New Roman"/>
          <w:b/>
          <w:szCs w:val="20"/>
          <w:lang w:val="mt-MT"/>
        </w:rPr>
        <w:t>2.</w:t>
      </w:r>
      <w:r w:rsidRPr="00BF0238">
        <w:rPr>
          <w:rFonts w:ascii="Times New Roman" w:eastAsia="Times New Roman" w:hAnsi="Times New Roman" w:cs="Times New Roman"/>
          <w:b/>
          <w:szCs w:val="20"/>
          <w:lang w:val="mt-MT"/>
        </w:rPr>
        <w:tab/>
      </w:r>
      <w:r w:rsidR="00CE5BB7" w:rsidRPr="00BF0238">
        <w:rPr>
          <w:rFonts w:ascii="Times New Roman" w:eastAsia="Times New Roman" w:hAnsi="Times New Roman" w:cs="Times New Roman"/>
          <w:b/>
          <w:bCs/>
          <w:szCs w:val="20"/>
          <w:lang w:val="mt-MT"/>
        </w:rPr>
        <w:t>ISEM TAD</w:t>
      </w:r>
      <w:r w:rsidR="002441C5">
        <w:rPr>
          <w:rFonts w:ascii="Times New Roman" w:eastAsia="Times New Roman" w:hAnsi="Times New Roman" w:cs="Times New Roman"/>
          <w:b/>
          <w:bCs/>
          <w:szCs w:val="20"/>
          <w:lang w:val="mt-MT"/>
        </w:rPr>
        <w:noBreakHyphen/>
      </w:r>
      <w:r w:rsidR="00CE5BB7" w:rsidRPr="00BF0238">
        <w:rPr>
          <w:rFonts w:ascii="Times New Roman" w:eastAsia="Times New Roman" w:hAnsi="Times New Roman" w:cs="Times New Roman"/>
          <w:b/>
          <w:bCs/>
          <w:szCs w:val="20"/>
          <w:lang w:val="mt-MT"/>
        </w:rPr>
        <w:t xml:space="preserve">DETENTUR </w:t>
      </w:r>
      <w:r w:rsidR="00A175FE">
        <w:rPr>
          <w:rFonts w:ascii="Times New Roman" w:eastAsia="Times New Roman" w:hAnsi="Times New Roman" w:cs="Times New Roman"/>
          <w:b/>
          <w:bCs/>
          <w:szCs w:val="20"/>
          <w:lang w:val="mt-MT"/>
        </w:rPr>
        <w:t>TAL</w:t>
      </w:r>
      <w:r w:rsidR="002441C5">
        <w:rPr>
          <w:rFonts w:ascii="Times New Roman" w:eastAsia="Times New Roman" w:hAnsi="Times New Roman" w:cs="Times New Roman"/>
          <w:b/>
          <w:bCs/>
          <w:szCs w:val="20"/>
          <w:lang w:val="mt-MT"/>
        </w:rPr>
        <w:noBreakHyphen/>
      </w:r>
      <w:r w:rsidR="00CE5BB7" w:rsidRPr="00BF0238">
        <w:rPr>
          <w:rFonts w:ascii="Times New Roman" w:eastAsia="Times New Roman" w:hAnsi="Times New Roman" w:cs="Times New Roman"/>
          <w:b/>
          <w:bCs/>
          <w:szCs w:val="20"/>
          <w:lang w:val="mt-MT"/>
        </w:rPr>
        <w:t>AWTORIZZAZZJONI GĦAT</w:t>
      </w:r>
      <w:r w:rsidR="002441C5">
        <w:rPr>
          <w:rFonts w:ascii="Times New Roman" w:eastAsia="Times New Roman" w:hAnsi="Times New Roman" w:cs="Times New Roman"/>
          <w:b/>
          <w:bCs/>
          <w:szCs w:val="20"/>
          <w:lang w:val="mt-MT"/>
        </w:rPr>
        <w:noBreakHyphen/>
      </w:r>
      <w:r w:rsidR="00CE5BB7" w:rsidRPr="00BF0238">
        <w:rPr>
          <w:rFonts w:ascii="Times New Roman" w:eastAsia="Times New Roman" w:hAnsi="Times New Roman" w:cs="Times New Roman"/>
          <w:b/>
          <w:bCs/>
          <w:szCs w:val="20"/>
          <w:lang w:val="mt-MT"/>
        </w:rPr>
        <w:t>TQEGĦID FIS</w:t>
      </w:r>
      <w:r w:rsidR="002441C5">
        <w:rPr>
          <w:rFonts w:ascii="Times New Roman" w:eastAsia="Times New Roman" w:hAnsi="Times New Roman" w:cs="Times New Roman"/>
          <w:b/>
          <w:bCs/>
          <w:szCs w:val="20"/>
          <w:lang w:val="mt-MT"/>
        </w:rPr>
        <w:noBreakHyphen/>
      </w:r>
      <w:r w:rsidR="00CE5BB7" w:rsidRPr="00BF0238">
        <w:rPr>
          <w:rFonts w:ascii="Times New Roman" w:eastAsia="Times New Roman" w:hAnsi="Times New Roman" w:cs="Times New Roman"/>
          <w:b/>
          <w:bCs/>
          <w:szCs w:val="20"/>
          <w:lang w:val="mt-MT"/>
        </w:rPr>
        <w:t>SUQ</w:t>
      </w:r>
    </w:p>
    <w:p w14:paraId="40A71722"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652F43AC" w14:textId="77777777" w:rsidR="00A956CA" w:rsidRPr="00BF0238" w:rsidRDefault="002C7B7B" w:rsidP="007E66CC">
      <w:pPr>
        <w:spacing w:after="0" w:line="240" w:lineRule="auto"/>
        <w:rPr>
          <w:rFonts w:ascii="Times New Roman" w:eastAsia="Times New Roman" w:hAnsi="Times New Roman" w:cs="Times New Roman"/>
          <w:noProof/>
          <w:lang w:val="mt-MT"/>
        </w:rPr>
      </w:pPr>
      <w:r>
        <w:rPr>
          <w:rFonts w:ascii="Times New Roman" w:eastAsia="Times New Roman" w:hAnsi="Times New Roman" w:cs="Times New Roman"/>
          <w:noProof/>
          <w:lang w:val="mt-MT"/>
        </w:rPr>
        <w:t>Mundipharma</w:t>
      </w:r>
    </w:p>
    <w:p w14:paraId="614412E5"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0B95CD3C"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mt-MT"/>
        </w:rPr>
      </w:pPr>
      <w:r w:rsidRPr="00BF0238">
        <w:rPr>
          <w:rFonts w:ascii="Times New Roman" w:eastAsia="Times New Roman" w:hAnsi="Times New Roman" w:cs="Times New Roman"/>
          <w:b/>
          <w:noProof/>
          <w:lang w:val="mt-MT"/>
        </w:rPr>
        <w:t>3.</w:t>
      </w:r>
      <w:r w:rsidRPr="00BF0238">
        <w:rPr>
          <w:rFonts w:ascii="Times New Roman" w:eastAsia="Times New Roman" w:hAnsi="Times New Roman" w:cs="Times New Roman"/>
          <w:b/>
          <w:noProof/>
          <w:lang w:val="mt-MT"/>
        </w:rPr>
        <w:tab/>
      </w:r>
      <w:r w:rsidR="00CE5BB7" w:rsidRPr="00BF0238">
        <w:rPr>
          <w:rFonts w:ascii="Times New Roman" w:eastAsia="Times New Roman" w:hAnsi="Times New Roman" w:cs="Times New Roman"/>
          <w:b/>
          <w:bCs/>
          <w:noProof/>
          <w:lang w:val="mt-MT"/>
        </w:rPr>
        <w:t xml:space="preserve">DATA TA’ </w:t>
      </w:r>
      <w:r w:rsidR="00A175FE">
        <w:rPr>
          <w:rFonts w:ascii="Times New Roman" w:eastAsia="Times New Roman" w:hAnsi="Times New Roman" w:cs="Times New Roman"/>
          <w:b/>
          <w:bCs/>
          <w:noProof/>
          <w:lang w:val="mt-MT"/>
        </w:rPr>
        <w:t>SKADENZA</w:t>
      </w:r>
    </w:p>
    <w:p w14:paraId="0CEF3BCF"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50D632D7" w14:textId="77777777" w:rsidR="00A956CA" w:rsidRPr="00BF0238" w:rsidRDefault="00A956CA" w:rsidP="007E66CC">
      <w:pPr>
        <w:spacing w:after="0" w:line="240" w:lineRule="auto"/>
        <w:rPr>
          <w:rFonts w:ascii="Times New Roman" w:eastAsia="Times New Roman" w:hAnsi="Times New Roman" w:cs="Times New Roman"/>
          <w:noProof/>
          <w:lang w:val="mt-MT"/>
        </w:rPr>
      </w:pPr>
      <w:r w:rsidRPr="00BF0238">
        <w:rPr>
          <w:rFonts w:ascii="Times New Roman" w:eastAsia="Times New Roman" w:hAnsi="Times New Roman" w:cs="Times New Roman"/>
          <w:noProof/>
          <w:lang w:val="mt-MT"/>
        </w:rPr>
        <w:t>EXP</w:t>
      </w:r>
    </w:p>
    <w:p w14:paraId="44693640"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13530E6B" w14:textId="77777777" w:rsidR="00A956CA" w:rsidRPr="00BF0238" w:rsidRDefault="00A956CA" w:rsidP="007E66CC">
      <w:pPr>
        <w:spacing w:after="0" w:line="240" w:lineRule="auto"/>
        <w:rPr>
          <w:rFonts w:ascii="Times New Roman" w:eastAsia="Times New Roman" w:hAnsi="Times New Roman" w:cs="Times New Roman"/>
          <w:noProof/>
          <w:lang w:val="mt-MT"/>
        </w:rPr>
      </w:pPr>
    </w:p>
    <w:p w14:paraId="745CD830"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mt-MT"/>
        </w:rPr>
      </w:pPr>
      <w:r w:rsidRPr="00BF0238">
        <w:rPr>
          <w:rFonts w:ascii="Times New Roman" w:eastAsia="Times New Roman" w:hAnsi="Times New Roman" w:cs="Times New Roman"/>
          <w:b/>
          <w:noProof/>
          <w:lang w:val="mt-MT"/>
        </w:rPr>
        <w:t>4.</w:t>
      </w:r>
      <w:r w:rsidRPr="00BF0238">
        <w:rPr>
          <w:rFonts w:ascii="Times New Roman" w:eastAsia="Times New Roman" w:hAnsi="Times New Roman" w:cs="Times New Roman"/>
          <w:b/>
          <w:noProof/>
          <w:lang w:val="mt-MT"/>
        </w:rPr>
        <w:tab/>
      </w:r>
      <w:r w:rsidR="00CE5BB7" w:rsidRPr="00BF0238">
        <w:rPr>
          <w:rFonts w:ascii="Times New Roman" w:eastAsia="Times New Roman" w:hAnsi="Times New Roman" w:cs="Times New Roman"/>
          <w:b/>
          <w:bCs/>
          <w:noProof/>
          <w:lang w:val="mt-MT"/>
        </w:rPr>
        <w:t>NUMRU TAL</w:t>
      </w:r>
      <w:r w:rsidR="002441C5">
        <w:rPr>
          <w:rFonts w:ascii="Times New Roman" w:eastAsia="Times New Roman" w:hAnsi="Times New Roman" w:cs="Times New Roman"/>
          <w:b/>
          <w:bCs/>
          <w:noProof/>
          <w:lang w:val="mt-MT"/>
        </w:rPr>
        <w:noBreakHyphen/>
      </w:r>
      <w:r w:rsidR="00CE5BB7" w:rsidRPr="00BF0238">
        <w:rPr>
          <w:rFonts w:ascii="Times New Roman" w:eastAsia="Times New Roman" w:hAnsi="Times New Roman" w:cs="Times New Roman"/>
          <w:b/>
          <w:bCs/>
          <w:noProof/>
          <w:lang w:val="mt-MT"/>
        </w:rPr>
        <w:t>LOTT</w:t>
      </w:r>
    </w:p>
    <w:p w14:paraId="28DEA7EB" w14:textId="77777777" w:rsidR="00A956CA" w:rsidRPr="00BF0238" w:rsidRDefault="00A956CA" w:rsidP="007E66CC">
      <w:pPr>
        <w:keepNext/>
        <w:spacing w:after="0" w:line="240" w:lineRule="auto"/>
        <w:rPr>
          <w:rFonts w:ascii="Times New Roman" w:eastAsia="Times New Roman" w:hAnsi="Times New Roman" w:cs="Times New Roman"/>
          <w:noProof/>
          <w:lang w:val="mt-MT"/>
        </w:rPr>
      </w:pPr>
    </w:p>
    <w:p w14:paraId="00DCAD3B" w14:textId="77777777" w:rsidR="00A956CA" w:rsidRPr="00BF0238" w:rsidRDefault="00A956CA" w:rsidP="007E66CC">
      <w:pPr>
        <w:spacing w:after="0" w:line="240" w:lineRule="auto"/>
        <w:rPr>
          <w:rFonts w:ascii="Times New Roman" w:eastAsia="Times New Roman" w:hAnsi="Times New Roman" w:cs="Times New Roman"/>
          <w:noProof/>
          <w:lang w:val="mt-MT"/>
        </w:rPr>
      </w:pPr>
      <w:r w:rsidRPr="00BF0238">
        <w:rPr>
          <w:rFonts w:ascii="Times New Roman" w:eastAsia="Times New Roman" w:hAnsi="Times New Roman" w:cs="Times New Roman"/>
          <w:noProof/>
          <w:lang w:val="mt-MT"/>
        </w:rPr>
        <w:t>Lot</w:t>
      </w:r>
    </w:p>
    <w:p w14:paraId="2CEE4F28" w14:textId="77777777" w:rsidR="00A956CA" w:rsidRDefault="00A956CA" w:rsidP="007E66CC">
      <w:pPr>
        <w:spacing w:after="0" w:line="240" w:lineRule="auto"/>
        <w:rPr>
          <w:rFonts w:ascii="Times New Roman" w:eastAsia="Times New Roman" w:hAnsi="Times New Roman" w:cs="Times New Roman"/>
          <w:noProof/>
          <w:lang w:val="mt-MT"/>
        </w:rPr>
      </w:pPr>
    </w:p>
    <w:p w14:paraId="4D5F7724" w14:textId="77777777" w:rsidR="00752A07" w:rsidRPr="00BF0238" w:rsidRDefault="00752A07" w:rsidP="007E66CC">
      <w:pPr>
        <w:spacing w:after="0" w:line="240" w:lineRule="auto"/>
        <w:rPr>
          <w:rFonts w:ascii="Times New Roman" w:eastAsia="Times New Roman" w:hAnsi="Times New Roman" w:cs="Times New Roman"/>
          <w:noProof/>
          <w:lang w:val="mt-MT"/>
        </w:rPr>
      </w:pPr>
    </w:p>
    <w:p w14:paraId="626A7B9A"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mt-MT"/>
        </w:rPr>
      </w:pPr>
      <w:r w:rsidRPr="00BF0238">
        <w:rPr>
          <w:rFonts w:ascii="Times New Roman" w:eastAsia="Times New Roman" w:hAnsi="Times New Roman" w:cs="Times New Roman"/>
          <w:b/>
          <w:noProof/>
          <w:lang w:val="mt-MT"/>
        </w:rPr>
        <w:t>5.</w:t>
      </w:r>
      <w:r w:rsidRPr="00BF0238">
        <w:rPr>
          <w:rFonts w:ascii="Times New Roman" w:eastAsia="Times New Roman" w:hAnsi="Times New Roman" w:cs="Times New Roman"/>
          <w:b/>
          <w:noProof/>
          <w:lang w:val="mt-MT"/>
        </w:rPr>
        <w:tab/>
      </w:r>
      <w:r w:rsidR="00CE5BB7" w:rsidRPr="00BF0238">
        <w:rPr>
          <w:rFonts w:ascii="Times New Roman" w:eastAsia="Times New Roman" w:hAnsi="Times New Roman" w:cs="Times New Roman"/>
          <w:b/>
          <w:bCs/>
          <w:noProof/>
          <w:lang w:val="mt-MT"/>
        </w:rPr>
        <w:t>OĦRAJN</w:t>
      </w:r>
    </w:p>
    <w:p w14:paraId="2A14AB19" w14:textId="77777777" w:rsidR="00A956CA" w:rsidRPr="00BF0238" w:rsidRDefault="00A956CA" w:rsidP="007E66CC">
      <w:pPr>
        <w:keepNext/>
        <w:spacing w:after="0" w:line="240" w:lineRule="auto"/>
        <w:rPr>
          <w:rFonts w:ascii="Times New Roman" w:eastAsia="Times New Roman" w:hAnsi="Times New Roman" w:cs="Times New Roman"/>
          <w:noProof/>
          <w:shd w:val="clear" w:color="auto" w:fill="CCCCCC"/>
          <w:lang w:val="mt-MT"/>
        </w:rPr>
      </w:pPr>
    </w:p>
    <w:p w14:paraId="75F4A3FD" w14:textId="77777777" w:rsidR="004D21B9" w:rsidRPr="00BF0238" w:rsidRDefault="004D21B9" w:rsidP="007E66CC">
      <w:pPr>
        <w:spacing w:after="0" w:line="240" w:lineRule="auto"/>
        <w:rPr>
          <w:rFonts w:ascii="Times New Roman" w:eastAsia="Times New Roman" w:hAnsi="Times New Roman" w:cs="Times New Roman"/>
          <w:noProof/>
          <w:shd w:val="clear" w:color="auto" w:fill="CCCCCC"/>
          <w:lang w:val="mt-MT"/>
        </w:rPr>
      </w:pPr>
      <w:r>
        <w:rPr>
          <w:rFonts w:ascii="Times New Roman" w:eastAsia="Times New Roman" w:hAnsi="Times New Roman" w:cs="Times New Roman"/>
          <w:noProof/>
          <w:shd w:val="clear" w:color="auto" w:fill="CCCCCC"/>
          <w:lang w:val="mt-MT"/>
        </w:rPr>
        <w:t>Logo</w:t>
      </w:r>
    </w:p>
    <w:p w14:paraId="45440CCF" w14:textId="77777777" w:rsidR="00A956CA" w:rsidRPr="00BF0238" w:rsidRDefault="00A956CA" w:rsidP="007E66CC">
      <w:pPr>
        <w:spacing w:after="0" w:line="240" w:lineRule="auto"/>
        <w:rPr>
          <w:rFonts w:ascii="Times New Roman" w:eastAsia="Times New Roman" w:hAnsi="Times New Roman" w:cs="Times New Roman"/>
          <w:noProof/>
          <w:shd w:val="clear" w:color="auto" w:fill="CCCCCC"/>
          <w:lang w:val="mt-MT"/>
        </w:rPr>
      </w:pPr>
    </w:p>
    <w:p w14:paraId="5EAC2A41" w14:textId="77777777" w:rsidR="00A956CA" w:rsidRPr="00BF0238" w:rsidRDefault="00A956CA" w:rsidP="007E66CC">
      <w:pPr>
        <w:spacing w:after="0" w:line="240" w:lineRule="auto"/>
        <w:rPr>
          <w:rFonts w:ascii="Times New Roman" w:eastAsia="Times New Roman" w:hAnsi="Times New Roman" w:cs="Times New Roman"/>
          <w:noProof/>
          <w:shd w:val="clear" w:color="auto" w:fill="CCCCCC"/>
          <w:lang w:val="mt-MT"/>
        </w:rPr>
      </w:pPr>
    </w:p>
    <w:p w14:paraId="0DDDDD47" w14:textId="77777777" w:rsidR="00A956CA" w:rsidRPr="00816B13" w:rsidRDefault="00A956CA" w:rsidP="007E66CC">
      <w:pPr>
        <w:spacing w:after="0" w:line="240" w:lineRule="auto"/>
        <w:rPr>
          <w:rFonts w:ascii="Times New Roman" w:hAnsi="Times New Roman" w:cs="Times New Roman"/>
          <w:b/>
          <w:noProof/>
          <w:color w:val="BFBFBF"/>
          <w:lang w:val="mt-MT"/>
        </w:rPr>
      </w:pPr>
      <w:r w:rsidRPr="00816B13">
        <w:rPr>
          <w:rFonts w:ascii="Times New Roman" w:hAnsi="Times New Roman" w:cs="Times New Roman"/>
          <w:b/>
          <w:noProof/>
          <w:color w:val="BFBFBF"/>
          <w:lang w:val="mt-MT"/>
        </w:rPr>
        <w:br w:type="page"/>
      </w:r>
    </w:p>
    <w:p w14:paraId="137EA238" w14:textId="77777777" w:rsidR="00A956CA" w:rsidRPr="00BF0238" w:rsidRDefault="00A956CA" w:rsidP="007E66CC">
      <w:pPr>
        <w:spacing w:after="0" w:line="240" w:lineRule="auto"/>
        <w:rPr>
          <w:rFonts w:ascii="Times New Roman" w:hAnsi="Times New Roman" w:cs="Times New Roman"/>
          <w:b/>
          <w:noProof/>
          <w:lang w:val="mt-MT"/>
        </w:rPr>
      </w:pPr>
    </w:p>
    <w:p w14:paraId="7C22055F" w14:textId="77777777" w:rsidR="00A956CA" w:rsidRPr="00BF0238" w:rsidRDefault="00CE5BB7"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mt-MT"/>
        </w:rPr>
      </w:pPr>
      <w:r w:rsidRPr="00BF0238">
        <w:rPr>
          <w:rFonts w:ascii="Times New Roman" w:hAnsi="Times New Roman" w:cs="Times New Roman"/>
          <w:b/>
          <w:bCs/>
          <w:noProof/>
          <w:lang w:val="mt-MT"/>
        </w:rPr>
        <w:t>TAGĦRIF MINIMU LI GĦANDU JIDHER FUQ IL-PAKKETTI Ż-ŻGĦAR EWLENIN</w:t>
      </w:r>
    </w:p>
    <w:p w14:paraId="40351535" w14:textId="77777777" w:rsidR="00A956CA" w:rsidRPr="00BF0238" w:rsidRDefault="00A956CA"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mt-MT"/>
        </w:rPr>
      </w:pPr>
    </w:p>
    <w:p w14:paraId="4F7B6A4B" w14:textId="77777777" w:rsidR="00A956CA" w:rsidRPr="00BF0238" w:rsidRDefault="00CE5BB7" w:rsidP="007E66C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mt-MT"/>
        </w:rPr>
      </w:pPr>
      <w:r w:rsidRPr="00BF0238">
        <w:rPr>
          <w:rFonts w:ascii="Times New Roman" w:hAnsi="Times New Roman" w:cs="Times New Roman"/>
          <w:b/>
          <w:bCs/>
          <w:noProof/>
          <w:lang w:val="mt-MT"/>
        </w:rPr>
        <w:t>TIKKETTA TA’ SIRINGA</w:t>
      </w:r>
    </w:p>
    <w:p w14:paraId="4CA9A97E" w14:textId="77777777" w:rsidR="00A956CA" w:rsidRPr="00BF0238" w:rsidRDefault="00A956CA" w:rsidP="007E66CC">
      <w:pPr>
        <w:spacing w:after="0" w:line="240" w:lineRule="auto"/>
        <w:rPr>
          <w:rFonts w:ascii="Times New Roman" w:hAnsi="Times New Roman" w:cs="Times New Roman"/>
          <w:noProof/>
          <w:lang w:val="mt-MT"/>
        </w:rPr>
      </w:pPr>
    </w:p>
    <w:p w14:paraId="23D83658"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1.</w:t>
      </w:r>
      <w:r w:rsidRPr="00BF0238">
        <w:rPr>
          <w:rFonts w:ascii="Times New Roman" w:hAnsi="Times New Roman" w:cs="Times New Roman"/>
          <w:b/>
          <w:noProof/>
          <w:lang w:val="mt-MT"/>
        </w:rPr>
        <w:tab/>
      </w:r>
      <w:r w:rsidR="00CE5BB7" w:rsidRPr="00BF0238">
        <w:rPr>
          <w:rFonts w:ascii="Times New Roman" w:hAnsi="Times New Roman" w:cs="Times New Roman"/>
          <w:b/>
          <w:bCs/>
          <w:noProof/>
          <w:lang w:val="mt-MT"/>
        </w:rPr>
        <w:t xml:space="preserve">ISEM </w:t>
      </w:r>
      <w:r w:rsidR="00A175FE">
        <w:rPr>
          <w:rFonts w:ascii="Times New Roman" w:hAnsi="Times New Roman" w:cs="Times New Roman"/>
          <w:b/>
          <w:bCs/>
          <w:noProof/>
          <w:lang w:val="mt-MT"/>
        </w:rPr>
        <w:t>IL</w:t>
      </w:r>
      <w:r w:rsidR="002441C5">
        <w:rPr>
          <w:rFonts w:ascii="Times New Roman" w:hAnsi="Times New Roman" w:cs="Times New Roman"/>
          <w:b/>
          <w:bCs/>
          <w:noProof/>
          <w:lang w:val="mt-MT"/>
        </w:rPr>
        <w:noBreakHyphen/>
      </w:r>
      <w:r w:rsidR="00CE5BB7" w:rsidRPr="00BF0238">
        <w:rPr>
          <w:rFonts w:ascii="Times New Roman" w:hAnsi="Times New Roman" w:cs="Times New Roman"/>
          <w:b/>
          <w:bCs/>
          <w:noProof/>
          <w:lang w:val="mt-MT"/>
        </w:rPr>
        <w:t>PRODOTT MEDIĊINALI U MNEJN GĦANDU JINGĦATA</w:t>
      </w:r>
    </w:p>
    <w:p w14:paraId="38A99334" w14:textId="77777777" w:rsidR="00A956CA" w:rsidRPr="00BF0238" w:rsidRDefault="00A956CA" w:rsidP="007E66CC">
      <w:pPr>
        <w:keepNext/>
        <w:autoSpaceDE w:val="0"/>
        <w:autoSpaceDN w:val="0"/>
        <w:adjustRightInd w:val="0"/>
        <w:spacing w:after="0" w:line="240" w:lineRule="auto"/>
        <w:rPr>
          <w:rFonts w:ascii="Times New Roman" w:hAnsi="Times New Roman" w:cs="Times New Roman"/>
          <w:lang w:val="mt-MT"/>
        </w:rPr>
      </w:pPr>
    </w:p>
    <w:p w14:paraId="5C81056F" w14:textId="380DB842" w:rsidR="00A956CA" w:rsidRPr="00BF0238" w:rsidRDefault="00A956CA" w:rsidP="007E66CC">
      <w:pPr>
        <w:autoSpaceDE w:val="0"/>
        <w:autoSpaceDN w:val="0"/>
        <w:adjustRightInd w:val="0"/>
        <w:spacing w:after="0" w:line="240" w:lineRule="auto"/>
        <w:rPr>
          <w:rFonts w:ascii="Times New Roman" w:hAnsi="Times New Roman" w:cs="Times New Roman"/>
          <w:lang w:val="mt-MT"/>
        </w:rPr>
      </w:pPr>
      <w:r w:rsidRPr="00BF0238">
        <w:rPr>
          <w:rFonts w:ascii="Times New Roman" w:hAnsi="Times New Roman" w:cs="Times New Roman"/>
          <w:lang w:val="mt-MT"/>
        </w:rPr>
        <w:t xml:space="preserve">Pelmeg 6 mg </w:t>
      </w:r>
      <w:r w:rsidR="006E0A7C" w:rsidRPr="00BF0238">
        <w:rPr>
          <w:rFonts w:ascii="Times New Roman" w:hAnsi="Times New Roman" w:cs="Times New Roman"/>
          <w:lang w:val="mt-MT"/>
        </w:rPr>
        <w:t xml:space="preserve">soluzzjoni </w:t>
      </w:r>
      <w:r w:rsidR="006E0A7C" w:rsidRPr="005722A6">
        <w:rPr>
          <w:rFonts w:ascii="Times New Roman" w:hAnsi="Times New Roman" w:cs="Times New Roman"/>
          <w:shd w:val="clear" w:color="auto" w:fill="BFBFBF" w:themeFill="background1" w:themeFillShade="BF"/>
          <w:lang w:val="mt-MT"/>
        </w:rPr>
        <w:t>għall-injezzjoni f’siringa mimlija għal-lest</w:t>
      </w:r>
    </w:p>
    <w:p w14:paraId="5CBA6178" w14:textId="77777777" w:rsidR="00A956CA" w:rsidRPr="00BF0238" w:rsidRDefault="004D21B9" w:rsidP="007E66CC">
      <w:pPr>
        <w:autoSpaceDE w:val="0"/>
        <w:autoSpaceDN w:val="0"/>
        <w:adjustRightInd w:val="0"/>
        <w:spacing w:after="0" w:line="240" w:lineRule="auto"/>
        <w:rPr>
          <w:rFonts w:ascii="Times New Roman" w:hAnsi="Times New Roman" w:cs="Times New Roman"/>
          <w:lang w:val="mt-MT"/>
        </w:rPr>
      </w:pPr>
      <w:r>
        <w:rPr>
          <w:rFonts w:ascii="Times New Roman" w:hAnsi="Times New Roman" w:cs="Times New Roman"/>
          <w:lang w:val="mt-MT"/>
        </w:rPr>
        <w:t>p</w:t>
      </w:r>
      <w:r w:rsidR="00A956CA" w:rsidRPr="00BF0238">
        <w:rPr>
          <w:rFonts w:ascii="Times New Roman" w:hAnsi="Times New Roman" w:cs="Times New Roman"/>
          <w:lang w:val="mt-MT"/>
        </w:rPr>
        <w:t xml:space="preserve">egfilgrastim </w:t>
      </w:r>
    </w:p>
    <w:p w14:paraId="753A12E1" w14:textId="77777777" w:rsidR="00A956CA" w:rsidRPr="00BF0238" w:rsidRDefault="00A956CA"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SC</w:t>
      </w:r>
    </w:p>
    <w:p w14:paraId="4FF33D38" w14:textId="77777777" w:rsidR="00A956CA" w:rsidRPr="00BF0238" w:rsidRDefault="00A956CA" w:rsidP="007E66CC">
      <w:pPr>
        <w:spacing w:after="0" w:line="240" w:lineRule="auto"/>
        <w:rPr>
          <w:rFonts w:ascii="Times New Roman" w:hAnsi="Times New Roman" w:cs="Times New Roman"/>
          <w:lang w:val="mt-MT"/>
        </w:rPr>
      </w:pPr>
    </w:p>
    <w:p w14:paraId="4180745F" w14:textId="77777777" w:rsidR="00225EF6" w:rsidRPr="00BF0238" w:rsidRDefault="00225EF6" w:rsidP="007E66CC">
      <w:pPr>
        <w:spacing w:after="0" w:line="240" w:lineRule="auto"/>
        <w:rPr>
          <w:rFonts w:ascii="Times New Roman" w:hAnsi="Times New Roman" w:cs="Times New Roman"/>
          <w:lang w:val="mt-MT"/>
        </w:rPr>
      </w:pPr>
    </w:p>
    <w:p w14:paraId="77FD30FB"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mt-MT"/>
        </w:rPr>
      </w:pPr>
      <w:r w:rsidRPr="00BF0238">
        <w:rPr>
          <w:rFonts w:ascii="Times New Roman" w:hAnsi="Times New Roman" w:cs="Times New Roman"/>
          <w:b/>
          <w:lang w:val="mt-MT"/>
        </w:rPr>
        <w:t>2.</w:t>
      </w:r>
      <w:r w:rsidRPr="00BF0238">
        <w:rPr>
          <w:rFonts w:ascii="Times New Roman" w:hAnsi="Times New Roman" w:cs="Times New Roman"/>
          <w:b/>
          <w:lang w:val="mt-MT"/>
        </w:rPr>
        <w:tab/>
      </w:r>
      <w:r w:rsidR="00CE5BB7" w:rsidRPr="00BF0238">
        <w:rPr>
          <w:rFonts w:ascii="Times New Roman" w:hAnsi="Times New Roman" w:cs="Times New Roman"/>
          <w:b/>
          <w:bCs/>
          <w:lang w:val="mt-MT"/>
        </w:rPr>
        <w:t>METODU TA’ KIF GĦANDU JINGĦATA</w:t>
      </w:r>
    </w:p>
    <w:p w14:paraId="474D1088" w14:textId="77777777" w:rsidR="00A956CA" w:rsidRPr="00BF0238" w:rsidRDefault="00A956CA" w:rsidP="007E66CC">
      <w:pPr>
        <w:spacing w:after="0" w:line="240" w:lineRule="auto"/>
        <w:rPr>
          <w:rFonts w:ascii="Times New Roman" w:hAnsi="Times New Roman" w:cs="Times New Roman"/>
          <w:noProof/>
          <w:lang w:val="mt-MT"/>
        </w:rPr>
      </w:pPr>
    </w:p>
    <w:p w14:paraId="72801B47" w14:textId="77777777" w:rsidR="00A956CA" w:rsidRPr="00BF0238" w:rsidRDefault="00A956CA" w:rsidP="007E66CC">
      <w:pPr>
        <w:spacing w:after="0" w:line="240" w:lineRule="auto"/>
        <w:rPr>
          <w:rFonts w:ascii="Times New Roman" w:hAnsi="Times New Roman" w:cs="Times New Roman"/>
          <w:noProof/>
          <w:lang w:val="mt-MT"/>
        </w:rPr>
      </w:pPr>
    </w:p>
    <w:p w14:paraId="37A365E2"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3.</w:t>
      </w:r>
      <w:r w:rsidRPr="00BF0238">
        <w:rPr>
          <w:rFonts w:ascii="Times New Roman" w:hAnsi="Times New Roman" w:cs="Times New Roman"/>
          <w:b/>
          <w:noProof/>
          <w:lang w:val="mt-MT"/>
        </w:rPr>
        <w:tab/>
      </w:r>
      <w:r w:rsidR="00CE5BB7" w:rsidRPr="00BF0238">
        <w:rPr>
          <w:rFonts w:ascii="Times New Roman" w:hAnsi="Times New Roman" w:cs="Times New Roman"/>
          <w:b/>
          <w:bCs/>
          <w:noProof/>
          <w:lang w:val="mt-MT"/>
        </w:rPr>
        <w:t xml:space="preserve">DATA </w:t>
      </w:r>
      <w:r w:rsidR="00A175FE">
        <w:rPr>
          <w:rFonts w:ascii="Times New Roman" w:hAnsi="Times New Roman" w:cs="Times New Roman"/>
          <w:b/>
          <w:bCs/>
          <w:noProof/>
          <w:lang w:val="mt-MT"/>
        </w:rPr>
        <w:t>TA’ SKADENZA</w:t>
      </w:r>
    </w:p>
    <w:p w14:paraId="128868F2" w14:textId="77777777" w:rsidR="00A956CA" w:rsidRPr="00BF0238" w:rsidRDefault="00A956CA" w:rsidP="007E66CC">
      <w:pPr>
        <w:keepNext/>
        <w:spacing w:after="0" w:line="240" w:lineRule="auto"/>
        <w:rPr>
          <w:rFonts w:ascii="Times New Roman" w:hAnsi="Times New Roman" w:cs="Times New Roman"/>
          <w:noProof/>
          <w:lang w:val="mt-MT"/>
        </w:rPr>
      </w:pPr>
    </w:p>
    <w:p w14:paraId="162EB73A" w14:textId="77777777" w:rsidR="00A956CA" w:rsidRPr="00BF0238" w:rsidRDefault="00A956CA" w:rsidP="007E66CC">
      <w:pPr>
        <w:spacing w:after="0" w:line="240" w:lineRule="auto"/>
        <w:rPr>
          <w:rFonts w:ascii="Times New Roman" w:hAnsi="Times New Roman" w:cs="Times New Roman"/>
          <w:noProof/>
          <w:lang w:val="mt-MT"/>
        </w:rPr>
      </w:pPr>
      <w:r w:rsidRPr="00BF0238">
        <w:rPr>
          <w:rFonts w:ascii="Times New Roman" w:hAnsi="Times New Roman" w:cs="Times New Roman"/>
          <w:noProof/>
          <w:lang w:val="mt-MT"/>
        </w:rPr>
        <w:t>EXP</w:t>
      </w:r>
    </w:p>
    <w:p w14:paraId="1937DF19" w14:textId="77777777" w:rsidR="00A956CA" w:rsidRDefault="00A956CA" w:rsidP="007E66CC">
      <w:pPr>
        <w:spacing w:after="0" w:line="240" w:lineRule="auto"/>
        <w:rPr>
          <w:rFonts w:ascii="Times New Roman" w:hAnsi="Times New Roman" w:cs="Times New Roman"/>
          <w:noProof/>
          <w:lang w:val="mt-MT"/>
        </w:rPr>
      </w:pPr>
    </w:p>
    <w:p w14:paraId="0F76904F" w14:textId="77777777" w:rsidR="005B6196" w:rsidRPr="00BF0238" w:rsidRDefault="005B6196" w:rsidP="007E66CC">
      <w:pPr>
        <w:spacing w:after="0" w:line="240" w:lineRule="auto"/>
        <w:rPr>
          <w:rFonts w:ascii="Times New Roman" w:hAnsi="Times New Roman" w:cs="Times New Roman"/>
          <w:noProof/>
          <w:lang w:val="mt-MT"/>
        </w:rPr>
      </w:pPr>
    </w:p>
    <w:p w14:paraId="528AF273"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4.</w:t>
      </w:r>
      <w:r w:rsidRPr="00BF0238">
        <w:rPr>
          <w:rFonts w:ascii="Times New Roman" w:hAnsi="Times New Roman" w:cs="Times New Roman"/>
          <w:b/>
          <w:noProof/>
          <w:lang w:val="mt-MT"/>
        </w:rPr>
        <w:tab/>
      </w:r>
      <w:r w:rsidR="00CE5BB7" w:rsidRPr="00BF0238">
        <w:rPr>
          <w:rFonts w:ascii="Times New Roman" w:hAnsi="Times New Roman" w:cs="Times New Roman"/>
          <w:b/>
          <w:bCs/>
          <w:noProof/>
          <w:lang w:val="mt-MT"/>
        </w:rPr>
        <w:t>NUMRU TAL</w:t>
      </w:r>
      <w:r w:rsidR="002441C5">
        <w:rPr>
          <w:rFonts w:ascii="Times New Roman" w:hAnsi="Times New Roman" w:cs="Times New Roman"/>
          <w:b/>
          <w:bCs/>
          <w:noProof/>
          <w:lang w:val="mt-MT"/>
        </w:rPr>
        <w:noBreakHyphen/>
      </w:r>
      <w:r w:rsidR="00CE5BB7" w:rsidRPr="00BF0238">
        <w:rPr>
          <w:rFonts w:ascii="Times New Roman" w:hAnsi="Times New Roman" w:cs="Times New Roman"/>
          <w:b/>
          <w:bCs/>
          <w:noProof/>
          <w:lang w:val="mt-MT"/>
        </w:rPr>
        <w:t>LOTT</w:t>
      </w:r>
    </w:p>
    <w:p w14:paraId="3784181E" w14:textId="77777777" w:rsidR="00A956CA" w:rsidRPr="00BF0238" w:rsidRDefault="00A956CA" w:rsidP="007E66CC">
      <w:pPr>
        <w:keepNext/>
        <w:spacing w:after="0" w:line="240" w:lineRule="auto"/>
        <w:rPr>
          <w:rFonts w:ascii="Times New Roman" w:hAnsi="Times New Roman" w:cs="Times New Roman"/>
          <w:noProof/>
          <w:lang w:val="mt-MT"/>
        </w:rPr>
      </w:pPr>
    </w:p>
    <w:p w14:paraId="619E17C7" w14:textId="77777777" w:rsidR="00A956CA" w:rsidRPr="00BF0238" w:rsidRDefault="00A956CA" w:rsidP="007E66CC">
      <w:pPr>
        <w:spacing w:after="0" w:line="240" w:lineRule="auto"/>
        <w:rPr>
          <w:rFonts w:ascii="Times New Roman" w:hAnsi="Times New Roman" w:cs="Times New Roman"/>
          <w:noProof/>
          <w:lang w:val="mt-MT"/>
        </w:rPr>
      </w:pPr>
      <w:r w:rsidRPr="00BF0238">
        <w:rPr>
          <w:rFonts w:ascii="Times New Roman" w:hAnsi="Times New Roman" w:cs="Times New Roman"/>
          <w:noProof/>
          <w:lang w:val="mt-MT"/>
        </w:rPr>
        <w:t>Lot</w:t>
      </w:r>
    </w:p>
    <w:p w14:paraId="0903282E" w14:textId="77777777" w:rsidR="00A956CA" w:rsidRPr="00BF0238" w:rsidRDefault="00A956CA" w:rsidP="007E66CC">
      <w:pPr>
        <w:spacing w:after="0" w:line="240" w:lineRule="auto"/>
        <w:rPr>
          <w:rFonts w:ascii="Times New Roman" w:hAnsi="Times New Roman" w:cs="Times New Roman"/>
          <w:noProof/>
          <w:lang w:val="mt-MT"/>
        </w:rPr>
      </w:pPr>
    </w:p>
    <w:p w14:paraId="59291BFD" w14:textId="77777777" w:rsidR="00A956CA" w:rsidRPr="00BF0238" w:rsidRDefault="00A956CA" w:rsidP="007E66CC">
      <w:pPr>
        <w:spacing w:after="0" w:line="240" w:lineRule="auto"/>
        <w:rPr>
          <w:rFonts w:ascii="Times New Roman" w:hAnsi="Times New Roman" w:cs="Times New Roman"/>
          <w:noProof/>
          <w:lang w:val="mt-MT"/>
        </w:rPr>
      </w:pPr>
    </w:p>
    <w:p w14:paraId="1923AA5B"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5.</w:t>
      </w:r>
      <w:r w:rsidRPr="00BF0238">
        <w:rPr>
          <w:rFonts w:ascii="Times New Roman" w:hAnsi="Times New Roman" w:cs="Times New Roman"/>
          <w:b/>
          <w:noProof/>
          <w:lang w:val="mt-MT"/>
        </w:rPr>
        <w:tab/>
      </w:r>
      <w:r w:rsidR="00CE5BB7" w:rsidRPr="00BF0238">
        <w:rPr>
          <w:rFonts w:ascii="Times New Roman" w:hAnsi="Times New Roman" w:cs="Times New Roman"/>
          <w:b/>
          <w:bCs/>
          <w:noProof/>
          <w:lang w:val="mt-MT"/>
        </w:rPr>
        <w:t>IL</w:t>
      </w:r>
      <w:r w:rsidR="002441C5">
        <w:rPr>
          <w:rFonts w:ascii="Times New Roman" w:hAnsi="Times New Roman" w:cs="Times New Roman"/>
          <w:b/>
          <w:bCs/>
          <w:noProof/>
          <w:lang w:val="mt-MT"/>
        </w:rPr>
        <w:noBreakHyphen/>
      </w:r>
      <w:r w:rsidR="00CE5BB7" w:rsidRPr="00BF0238">
        <w:rPr>
          <w:rFonts w:ascii="Times New Roman" w:hAnsi="Times New Roman" w:cs="Times New Roman"/>
          <w:b/>
          <w:bCs/>
          <w:noProof/>
          <w:lang w:val="mt-MT"/>
        </w:rPr>
        <w:t xml:space="preserve">KONTENUT </w:t>
      </w:r>
      <w:r w:rsidR="0081401A" w:rsidRPr="00BF0238">
        <w:rPr>
          <w:rFonts w:ascii="Times New Roman" w:hAnsi="Times New Roman" w:cs="Times New Roman"/>
          <w:b/>
          <w:bCs/>
          <w:noProof/>
          <w:lang w:val="mt-MT"/>
        </w:rPr>
        <w:t>SKON</w:t>
      </w:r>
      <w:r w:rsidR="0081401A">
        <w:rPr>
          <w:rFonts w:ascii="Times New Roman" w:hAnsi="Times New Roman" w:cs="Times New Roman"/>
          <w:b/>
          <w:bCs/>
          <w:noProof/>
          <w:lang w:val="mt-MT"/>
        </w:rPr>
        <w:t>T</w:t>
      </w:r>
      <w:r w:rsidR="0081401A" w:rsidRPr="00BF0238">
        <w:rPr>
          <w:rFonts w:ascii="Times New Roman" w:hAnsi="Times New Roman" w:cs="Times New Roman"/>
          <w:b/>
          <w:bCs/>
          <w:noProof/>
          <w:lang w:val="mt-MT"/>
        </w:rPr>
        <w:t xml:space="preserve"> </w:t>
      </w:r>
      <w:r w:rsidR="00CE5BB7" w:rsidRPr="00BF0238">
        <w:rPr>
          <w:rFonts w:ascii="Times New Roman" w:hAnsi="Times New Roman" w:cs="Times New Roman"/>
          <w:b/>
          <w:bCs/>
          <w:noProof/>
          <w:lang w:val="mt-MT"/>
        </w:rPr>
        <w:t>IL</w:t>
      </w:r>
      <w:r w:rsidR="002441C5">
        <w:rPr>
          <w:rFonts w:ascii="Times New Roman" w:hAnsi="Times New Roman" w:cs="Times New Roman"/>
          <w:b/>
          <w:bCs/>
          <w:noProof/>
          <w:lang w:val="mt-MT"/>
        </w:rPr>
        <w:noBreakHyphen/>
      </w:r>
      <w:r w:rsidR="00CE5BB7" w:rsidRPr="00BF0238">
        <w:rPr>
          <w:rFonts w:ascii="Times New Roman" w:hAnsi="Times New Roman" w:cs="Times New Roman"/>
          <w:b/>
          <w:bCs/>
          <w:noProof/>
          <w:lang w:val="mt-MT"/>
        </w:rPr>
        <w:t xml:space="preserve">PIŻ, </w:t>
      </w:r>
      <w:r w:rsidR="0081401A">
        <w:rPr>
          <w:rFonts w:ascii="Times New Roman" w:hAnsi="Times New Roman" w:cs="Times New Roman"/>
          <w:b/>
          <w:bCs/>
          <w:noProof/>
          <w:lang w:val="mt-MT"/>
        </w:rPr>
        <w:t>IL-</w:t>
      </w:r>
      <w:r w:rsidR="00CE5BB7" w:rsidRPr="00BF0238">
        <w:rPr>
          <w:rFonts w:ascii="Times New Roman" w:hAnsi="Times New Roman" w:cs="Times New Roman"/>
          <w:b/>
          <w:bCs/>
          <w:noProof/>
          <w:lang w:val="mt-MT"/>
        </w:rPr>
        <w:t>VOLUM, JEW PARTI INDIVIDWALI</w:t>
      </w:r>
    </w:p>
    <w:p w14:paraId="084B18B0" w14:textId="77777777" w:rsidR="00A956CA" w:rsidRPr="00BF0238" w:rsidRDefault="00A956CA" w:rsidP="007E66CC">
      <w:pPr>
        <w:keepNext/>
        <w:spacing w:after="0" w:line="240" w:lineRule="auto"/>
        <w:rPr>
          <w:rFonts w:ascii="Times New Roman" w:hAnsi="Times New Roman" w:cs="Times New Roman"/>
          <w:noProof/>
          <w:lang w:val="mt-MT"/>
        </w:rPr>
      </w:pPr>
    </w:p>
    <w:p w14:paraId="43FED12F" w14:textId="77777777" w:rsidR="00A956CA" w:rsidRPr="00BF0238" w:rsidRDefault="00A956CA" w:rsidP="007E66CC">
      <w:pPr>
        <w:spacing w:after="0" w:line="240" w:lineRule="auto"/>
        <w:rPr>
          <w:rFonts w:ascii="Times New Roman" w:hAnsi="Times New Roman" w:cs="Times New Roman"/>
          <w:noProof/>
          <w:lang w:val="mt-MT"/>
        </w:rPr>
      </w:pPr>
      <w:r w:rsidRPr="00BF0238">
        <w:rPr>
          <w:rFonts w:ascii="Times New Roman" w:hAnsi="Times New Roman" w:cs="Times New Roman"/>
          <w:noProof/>
          <w:lang w:val="mt-MT"/>
        </w:rPr>
        <w:t>0</w:t>
      </w:r>
      <w:r w:rsidR="004D21B9">
        <w:rPr>
          <w:rFonts w:ascii="Times New Roman" w:hAnsi="Times New Roman" w:cs="Times New Roman"/>
          <w:noProof/>
          <w:lang w:val="mt-MT"/>
        </w:rPr>
        <w:t>.</w:t>
      </w:r>
      <w:r w:rsidRPr="00BF0238">
        <w:rPr>
          <w:rFonts w:ascii="Times New Roman" w:hAnsi="Times New Roman" w:cs="Times New Roman"/>
          <w:noProof/>
          <w:lang w:val="mt-MT"/>
        </w:rPr>
        <w:t>6 ml</w:t>
      </w:r>
    </w:p>
    <w:p w14:paraId="21ABC939" w14:textId="77777777" w:rsidR="00A956CA" w:rsidRPr="00BF0238" w:rsidRDefault="00A956CA" w:rsidP="007E66CC">
      <w:pPr>
        <w:spacing w:after="0" w:line="240" w:lineRule="auto"/>
        <w:rPr>
          <w:rFonts w:ascii="Times New Roman" w:hAnsi="Times New Roman" w:cs="Times New Roman"/>
          <w:noProof/>
          <w:lang w:val="mt-MT"/>
        </w:rPr>
      </w:pPr>
    </w:p>
    <w:p w14:paraId="56535EAE" w14:textId="77777777" w:rsidR="00A956CA" w:rsidRPr="00BF0238" w:rsidRDefault="00A956CA" w:rsidP="007E66CC">
      <w:pPr>
        <w:spacing w:after="0" w:line="240" w:lineRule="auto"/>
        <w:rPr>
          <w:rFonts w:ascii="Times New Roman" w:hAnsi="Times New Roman" w:cs="Times New Roman"/>
          <w:noProof/>
          <w:lang w:val="mt-MT"/>
        </w:rPr>
      </w:pPr>
    </w:p>
    <w:p w14:paraId="57642448" w14:textId="77777777" w:rsidR="00A956CA" w:rsidRPr="00BF0238" w:rsidRDefault="00A956CA" w:rsidP="003F0E8E">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mt-MT"/>
        </w:rPr>
      </w:pPr>
      <w:r w:rsidRPr="00BF0238">
        <w:rPr>
          <w:rFonts w:ascii="Times New Roman" w:hAnsi="Times New Roman" w:cs="Times New Roman"/>
          <w:b/>
          <w:noProof/>
          <w:lang w:val="mt-MT"/>
        </w:rPr>
        <w:t>6.</w:t>
      </w:r>
      <w:r w:rsidRPr="00BF0238">
        <w:rPr>
          <w:rFonts w:ascii="Times New Roman" w:hAnsi="Times New Roman" w:cs="Times New Roman"/>
          <w:b/>
          <w:noProof/>
          <w:lang w:val="mt-MT"/>
        </w:rPr>
        <w:tab/>
      </w:r>
      <w:r w:rsidR="00CE5BB7" w:rsidRPr="00BF0238">
        <w:rPr>
          <w:rFonts w:ascii="Times New Roman" w:hAnsi="Times New Roman" w:cs="Times New Roman"/>
          <w:b/>
          <w:bCs/>
          <w:noProof/>
          <w:lang w:val="mt-MT"/>
        </w:rPr>
        <w:t>OĦRAJN</w:t>
      </w:r>
    </w:p>
    <w:p w14:paraId="37D0CDA6" w14:textId="77777777" w:rsidR="00A956CA" w:rsidRPr="00BF0238" w:rsidRDefault="00A956CA" w:rsidP="007E66CC">
      <w:pPr>
        <w:keepNext/>
        <w:spacing w:after="0" w:line="240" w:lineRule="auto"/>
        <w:rPr>
          <w:rFonts w:ascii="Times New Roman" w:eastAsia="Times New Roman" w:hAnsi="Times New Roman" w:cs="Times New Roman"/>
          <w:lang w:val="mt-MT"/>
        </w:rPr>
      </w:pPr>
    </w:p>
    <w:p w14:paraId="606E3DEF" w14:textId="77777777" w:rsidR="00A956CA" w:rsidRPr="00BF0238" w:rsidRDefault="00FC1D6C" w:rsidP="007E66CC">
      <w:pPr>
        <w:spacing w:after="0" w:line="240" w:lineRule="auto"/>
        <w:rPr>
          <w:rFonts w:ascii="Times New Roman" w:eastAsia="Times New Roman" w:hAnsi="Times New Roman" w:cs="Times New Roman"/>
          <w:lang w:val="mt-MT"/>
        </w:rPr>
      </w:pPr>
      <w:r>
        <w:rPr>
          <w:rFonts w:ascii="Times New Roman" w:eastAsia="Times New Roman" w:hAnsi="Times New Roman" w:cs="Times New Roman"/>
          <w:lang w:val="mt-MT"/>
        </w:rPr>
        <w:t>Mundipharma</w:t>
      </w:r>
    </w:p>
    <w:p w14:paraId="004AD17F" w14:textId="77777777" w:rsidR="00A956CA" w:rsidRPr="00BF0238" w:rsidRDefault="00A956C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br w:type="page"/>
      </w:r>
    </w:p>
    <w:p w14:paraId="5153962E" w14:textId="77777777" w:rsidR="00A956CA" w:rsidRPr="00BF0238" w:rsidRDefault="00A956CA" w:rsidP="007E66CC">
      <w:pPr>
        <w:spacing w:after="0" w:line="240" w:lineRule="auto"/>
        <w:rPr>
          <w:rFonts w:ascii="Times New Roman" w:eastAsia="Times New Roman" w:hAnsi="Times New Roman" w:cs="Times New Roman"/>
          <w:lang w:val="mt-MT"/>
        </w:rPr>
      </w:pPr>
    </w:p>
    <w:p w14:paraId="0EB54087" w14:textId="77777777" w:rsidR="00A956CA" w:rsidRPr="00BF0238" w:rsidRDefault="00A956CA" w:rsidP="007E66CC">
      <w:pPr>
        <w:spacing w:after="0" w:line="240" w:lineRule="auto"/>
        <w:rPr>
          <w:rFonts w:ascii="Times New Roman" w:eastAsia="Times New Roman" w:hAnsi="Times New Roman" w:cs="Times New Roman"/>
          <w:lang w:val="mt-MT"/>
        </w:rPr>
      </w:pPr>
    </w:p>
    <w:p w14:paraId="5A79266D" w14:textId="77777777" w:rsidR="00A956CA" w:rsidRPr="00BF0238" w:rsidRDefault="00A956CA" w:rsidP="007E66CC">
      <w:pPr>
        <w:spacing w:after="0" w:line="240" w:lineRule="auto"/>
        <w:rPr>
          <w:rFonts w:ascii="Times New Roman" w:eastAsia="Times New Roman" w:hAnsi="Times New Roman" w:cs="Times New Roman"/>
          <w:lang w:val="mt-MT"/>
        </w:rPr>
      </w:pPr>
    </w:p>
    <w:p w14:paraId="74C403F4" w14:textId="77777777" w:rsidR="00A956CA" w:rsidRPr="00BF0238" w:rsidRDefault="00A956CA" w:rsidP="007E66CC">
      <w:pPr>
        <w:spacing w:after="0" w:line="240" w:lineRule="auto"/>
        <w:rPr>
          <w:rFonts w:ascii="Times New Roman" w:eastAsia="Times New Roman" w:hAnsi="Times New Roman" w:cs="Times New Roman"/>
          <w:lang w:val="mt-MT"/>
        </w:rPr>
      </w:pPr>
    </w:p>
    <w:p w14:paraId="1ED8981C" w14:textId="77777777" w:rsidR="00A956CA" w:rsidRPr="00BF0238" w:rsidRDefault="00A956CA" w:rsidP="007E66CC">
      <w:pPr>
        <w:spacing w:after="0" w:line="240" w:lineRule="auto"/>
        <w:rPr>
          <w:rFonts w:ascii="Times New Roman" w:eastAsia="Times New Roman" w:hAnsi="Times New Roman" w:cs="Times New Roman"/>
          <w:lang w:val="mt-MT"/>
        </w:rPr>
      </w:pPr>
    </w:p>
    <w:p w14:paraId="7650365F" w14:textId="77777777" w:rsidR="00A956CA" w:rsidRPr="00BF0238" w:rsidRDefault="00A956CA" w:rsidP="007E66CC">
      <w:pPr>
        <w:spacing w:after="0" w:line="240" w:lineRule="auto"/>
        <w:rPr>
          <w:rFonts w:ascii="Times New Roman" w:eastAsia="Times New Roman" w:hAnsi="Times New Roman" w:cs="Times New Roman"/>
          <w:lang w:val="mt-MT"/>
        </w:rPr>
      </w:pPr>
    </w:p>
    <w:p w14:paraId="7E42D04C" w14:textId="77777777" w:rsidR="00A956CA" w:rsidRPr="00BF0238" w:rsidRDefault="00A956CA" w:rsidP="00B03DF0">
      <w:pPr>
        <w:autoSpaceDE w:val="0"/>
        <w:autoSpaceDN w:val="0"/>
        <w:adjustRightInd w:val="0"/>
        <w:spacing w:after="0" w:line="240" w:lineRule="auto"/>
        <w:jc w:val="center"/>
        <w:rPr>
          <w:rFonts w:ascii="Times New Roman" w:eastAsia="Times New Roman" w:hAnsi="Times New Roman" w:cs="Times New Roman"/>
          <w:noProof/>
          <w:shd w:val="clear" w:color="auto" w:fill="CCCCCC"/>
          <w:lang w:val="mt-MT"/>
        </w:rPr>
      </w:pPr>
    </w:p>
    <w:p w14:paraId="643DE220"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3518E2D5"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16C2CCDD"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A39F8B3"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2D06D0A2"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797E9603"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084DF604"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31E3B3EC"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077A2E9E"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755B1A9E"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3191A95"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351D9148"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4A5B581D"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2D502C06"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77B5B3B3"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10BBCBD9" w14:textId="77777777" w:rsidR="00A956CA" w:rsidRPr="00BF0238" w:rsidRDefault="00A956CA" w:rsidP="007E66CC">
      <w:pPr>
        <w:autoSpaceDE w:val="0"/>
        <w:autoSpaceDN w:val="0"/>
        <w:adjustRightInd w:val="0"/>
        <w:spacing w:after="0" w:line="240" w:lineRule="auto"/>
        <w:jc w:val="center"/>
        <w:rPr>
          <w:rFonts w:ascii="Times New Roman" w:hAnsi="Times New Roman" w:cs="Times New Roman"/>
          <w:b/>
          <w:bCs/>
          <w:color w:val="000000"/>
          <w:lang w:val="mt-MT"/>
        </w:rPr>
      </w:pPr>
    </w:p>
    <w:p w14:paraId="0F87F404" w14:textId="77777777" w:rsidR="00A956CA" w:rsidRPr="00B03DF0" w:rsidRDefault="00CE5BB7" w:rsidP="00B03DF0">
      <w:pPr>
        <w:spacing w:after="0" w:line="240" w:lineRule="auto"/>
        <w:ind w:left="709" w:hanging="709"/>
        <w:jc w:val="center"/>
        <w:outlineLvl w:val="0"/>
        <w:rPr>
          <w:rFonts w:ascii="Times New Roman" w:hAnsi="Times New Roman" w:cs="Times New Roman"/>
          <w:b/>
          <w:noProof/>
          <w:lang w:val="mt-MT"/>
        </w:rPr>
      </w:pPr>
      <w:r w:rsidRPr="00B03DF0">
        <w:rPr>
          <w:rFonts w:ascii="Times New Roman" w:hAnsi="Times New Roman" w:cs="Times New Roman"/>
          <w:b/>
          <w:noProof/>
          <w:lang w:val="mt-MT"/>
        </w:rPr>
        <w:t>B. FULJETT TA</w:t>
      </w:r>
      <w:r w:rsidR="00A175FE" w:rsidRPr="00B03DF0">
        <w:rPr>
          <w:rFonts w:ascii="Times New Roman" w:hAnsi="Times New Roman" w:cs="Times New Roman"/>
          <w:b/>
          <w:noProof/>
          <w:lang w:val="mt-MT"/>
        </w:rPr>
        <w:t>’</w:t>
      </w:r>
      <w:r w:rsidRPr="00B03DF0">
        <w:rPr>
          <w:rFonts w:ascii="Times New Roman" w:hAnsi="Times New Roman" w:cs="Times New Roman"/>
          <w:b/>
          <w:noProof/>
          <w:lang w:val="mt-MT"/>
        </w:rPr>
        <w:t xml:space="preserve"> TAGĦRIF</w:t>
      </w:r>
    </w:p>
    <w:p w14:paraId="6DA8E90F" w14:textId="77777777" w:rsidR="00A956CA" w:rsidRPr="00BF0238" w:rsidRDefault="00A956CA" w:rsidP="007E66CC">
      <w:pPr>
        <w:spacing w:after="0" w:line="240" w:lineRule="auto"/>
        <w:jc w:val="center"/>
        <w:rPr>
          <w:rFonts w:ascii="Times New Roman" w:eastAsia="Times New Roman" w:hAnsi="Times New Roman" w:cs="Times New Roman"/>
          <w:b/>
          <w:bCs/>
          <w:lang w:val="mt-MT"/>
        </w:rPr>
      </w:pPr>
      <w:r w:rsidRPr="00BF0238">
        <w:rPr>
          <w:rFonts w:ascii="Times New Roman" w:hAnsi="Times New Roman" w:cs="Times New Roman"/>
          <w:b/>
          <w:bCs/>
          <w:color w:val="000000"/>
          <w:lang w:val="mt-MT"/>
        </w:rPr>
        <w:br w:type="page"/>
      </w:r>
      <w:r w:rsidR="00B41FD9" w:rsidRPr="00BF0238">
        <w:rPr>
          <w:rFonts w:ascii="Times New Roman" w:eastAsia="Times New Roman" w:hAnsi="Times New Roman" w:cs="Times New Roman"/>
          <w:b/>
          <w:bCs/>
          <w:lang w:val="mt-MT"/>
        </w:rPr>
        <w:lastRenderedPageBreak/>
        <w:t xml:space="preserve">Fuljett ta’ </w:t>
      </w:r>
      <w:r w:rsidR="00A175FE">
        <w:rPr>
          <w:rFonts w:ascii="Times New Roman" w:eastAsia="Times New Roman" w:hAnsi="Times New Roman" w:cs="Times New Roman"/>
          <w:b/>
          <w:bCs/>
          <w:lang w:val="mt-MT"/>
        </w:rPr>
        <w:t>t</w:t>
      </w:r>
      <w:r w:rsidR="00B41FD9" w:rsidRPr="00BF0238">
        <w:rPr>
          <w:rFonts w:ascii="Times New Roman" w:eastAsia="Times New Roman" w:hAnsi="Times New Roman" w:cs="Times New Roman"/>
          <w:b/>
          <w:bCs/>
          <w:lang w:val="mt-MT"/>
        </w:rPr>
        <w:t>agħrif: Informazzjoni għal</w:t>
      </w:r>
      <w:r w:rsidR="00A175FE">
        <w:rPr>
          <w:rFonts w:ascii="Times New Roman" w:eastAsia="Times New Roman" w:hAnsi="Times New Roman" w:cs="Times New Roman"/>
          <w:b/>
          <w:bCs/>
          <w:lang w:val="mt-MT"/>
        </w:rPr>
        <w:t>l-utent</w:t>
      </w:r>
    </w:p>
    <w:p w14:paraId="0401D9B7" w14:textId="77777777" w:rsidR="00A175FE" w:rsidRDefault="00A175FE" w:rsidP="007E66CC">
      <w:pPr>
        <w:spacing w:after="0" w:line="240" w:lineRule="auto"/>
        <w:jc w:val="center"/>
        <w:rPr>
          <w:rFonts w:ascii="Times New Roman" w:eastAsia="Times New Roman" w:hAnsi="Times New Roman" w:cs="Times New Roman"/>
          <w:b/>
          <w:bCs/>
          <w:lang w:val="mt-MT"/>
        </w:rPr>
      </w:pPr>
    </w:p>
    <w:p w14:paraId="5609FF4C" w14:textId="77777777" w:rsidR="00A956CA" w:rsidRPr="00BF0238" w:rsidRDefault="00A956CA" w:rsidP="007E66CC">
      <w:pPr>
        <w:spacing w:after="0" w:line="240" w:lineRule="auto"/>
        <w:jc w:val="center"/>
        <w:rPr>
          <w:rFonts w:ascii="Times New Roman" w:eastAsia="Times New Roman" w:hAnsi="Times New Roman" w:cs="Times New Roman"/>
          <w:b/>
          <w:bCs/>
          <w:lang w:val="mt-MT"/>
        </w:rPr>
      </w:pPr>
      <w:r w:rsidRPr="00BF0238">
        <w:rPr>
          <w:rFonts w:ascii="Times New Roman" w:eastAsia="Times New Roman" w:hAnsi="Times New Roman" w:cs="Times New Roman"/>
          <w:b/>
          <w:bCs/>
          <w:lang w:val="mt-MT"/>
        </w:rPr>
        <w:t xml:space="preserve">Pelmeg 6 mg </w:t>
      </w:r>
      <w:r w:rsidR="00B41FD9" w:rsidRPr="00BF0238">
        <w:rPr>
          <w:rFonts w:ascii="Times New Roman" w:eastAsia="Times New Roman" w:hAnsi="Times New Roman" w:cs="Times New Roman"/>
          <w:b/>
          <w:bCs/>
          <w:lang w:val="mt-MT"/>
        </w:rPr>
        <w:t>soluzzjoni għall-injezzjoni</w:t>
      </w:r>
      <w:r w:rsidR="0085130A">
        <w:rPr>
          <w:rFonts w:ascii="Times New Roman" w:eastAsia="Times New Roman" w:hAnsi="Times New Roman" w:cs="Times New Roman"/>
          <w:b/>
          <w:bCs/>
          <w:lang w:val="mt-MT"/>
        </w:rPr>
        <w:t xml:space="preserve"> f’siringa mimlija għal-lest</w:t>
      </w:r>
    </w:p>
    <w:p w14:paraId="5893DAD4" w14:textId="77777777" w:rsidR="00A956CA" w:rsidRPr="00BF0238" w:rsidRDefault="00A956CA" w:rsidP="007E66CC">
      <w:pPr>
        <w:spacing w:after="0" w:line="240" w:lineRule="auto"/>
        <w:jc w:val="center"/>
        <w:rPr>
          <w:rFonts w:ascii="Times New Roman" w:hAnsi="Times New Roman" w:cs="Times New Roman"/>
          <w:bCs/>
          <w:color w:val="000000"/>
          <w:lang w:val="mt-MT"/>
        </w:rPr>
      </w:pPr>
      <w:r w:rsidRPr="00BF0238">
        <w:rPr>
          <w:rFonts w:ascii="Times New Roman" w:eastAsia="Times New Roman" w:hAnsi="Times New Roman" w:cs="Times New Roman"/>
          <w:bCs/>
          <w:lang w:val="mt-MT"/>
        </w:rPr>
        <w:t>pegfilgrastim</w:t>
      </w:r>
    </w:p>
    <w:p w14:paraId="74D0A85D" w14:textId="318E2D47" w:rsidR="00191453" w:rsidRPr="00C33723" w:rsidRDefault="00191453" w:rsidP="003D3F6C">
      <w:pPr>
        <w:spacing w:after="0" w:line="240" w:lineRule="auto"/>
        <w:rPr>
          <w:rFonts w:ascii="Times New Roman" w:eastAsia="Times New Roman" w:hAnsi="Times New Roman" w:cs="Times New Roman"/>
          <w:bCs/>
          <w:lang w:val="mt-MT"/>
        </w:rPr>
      </w:pPr>
    </w:p>
    <w:p w14:paraId="03D7F6A5" w14:textId="77777777" w:rsidR="00191453" w:rsidRPr="00BF0238" w:rsidRDefault="00191453" w:rsidP="007E66CC">
      <w:pPr>
        <w:spacing w:after="0" w:line="240" w:lineRule="auto"/>
        <w:rPr>
          <w:rFonts w:ascii="Times New Roman" w:hAnsi="Times New Roman" w:cs="Times New Roman"/>
          <w:szCs w:val="26"/>
          <w:lang w:val="mt-MT"/>
        </w:rPr>
      </w:pPr>
    </w:p>
    <w:p w14:paraId="0F1DB8FD" w14:textId="77777777" w:rsidR="00A956CA" w:rsidRPr="00BF0238" w:rsidRDefault="00B41FD9" w:rsidP="007E66CC">
      <w:pPr>
        <w:keepNext/>
        <w:spacing w:after="0" w:line="240" w:lineRule="auto"/>
        <w:rPr>
          <w:rFonts w:ascii="Times New Roman" w:eastAsia="Times New Roman" w:hAnsi="Times New Roman" w:cs="Times New Roman"/>
          <w:b/>
          <w:bCs/>
          <w:lang w:val="mt-MT"/>
        </w:rPr>
      </w:pPr>
      <w:r w:rsidRPr="00BF0238">
        <w:rPr>
          <w:rFonts w:ascii="Times New Roman" w:eastAsia="Times New Roman" w:hAnsi="Times New Roman" w:cs="Times New Roman"/>
          <w:b/>
          <w:bCs/>
          <w:lang w:val="mt-MT"/>
        </w:rPr>
        <w:t xml:space="preserve">Aqra sew dan il-fuljett kollu qabel tibda tuża din il-mediċina </w:t>
      </w:r>
      <w:r w:rsidR="0081401A">
        <w:rPr>
          <w:rFonts w:ascii="Times New Roman" w:eastAsia="Times New Roman" w:hAnsi="Times New Roman" w:cs="Times New Roman"/>
          <w:b/>
          <w:bCs/>
          <w:lang w:val="mt-MT"/>
        </w:rPr>
        <w:t>peress</w:t>
      </w:r>
      <w:r w:rsidR="0081401A" w:rsidRPr="00BF0238">
        <w:rPr>
          <w:rFonts w:ascii="Times New Roman" w:eastAsia="Times New Roman" w:hAnsi="Times New Roman" w:cs="Times New Roman"/>
          <w:b/>
          <w:bCs/>
          <w:lang w:val="mt-MT"/>
        </w:rPr>
        <w:t xml:space="preserve"> </w:t>
      </w:r>
      <w:r w:rsidRPr="00BF0238">
        <w:rPr>
          <w:rFonts w:ascii="Times New Roman" w:eastAsia="Times New Roman" w:hAnsi="Times New Roman" w:cs="Times New Roman"/>
          <w:b/>
          <w:bCs/>
          <w:lang w:val="mt-MT"/>
        </w:rPr>
        <w:t>li fih informazzjoni importanti għalik</w:t>
      </w:r>
      <w:r w:rsidR="00A175FE">
        <w:rPr>
          <w:rFonts w:ascii="Times New Roman" w:eastAsia="Times New Roman" w:hAnsi="Times New Roman" w:cs="Times New Roman"/>
          <w:b/>
          <w:bCs/>
          <w:lang w:val="mt-MT"/>
        </w:rPr>
        <w:t>.</w:t>
      </w:r>
    </w:p>
    <w:p w14:paraId="024E795C" w14:textId="77777777" w:rsidR="00A956CA" w:rsidRPr="00BF0238" w:rsidRDefault="00B41FD9" w:rsidP="007E66CC">
      <w:pPr>
        <w:pStyle w:val="ListParagraph"/>
        <w:numPr>
          <w:ilvl w:val="0"/>
          <w:numId w:val="4"/>
        </w:numPr>
        <w:spacing w:after="0" w:line="240" w:lineRule="auto"/>
        <w:ind w:left="567" w:hanging="567"/>
        <w:rPr>
          <w:rFonts w:ascii="Times New Roman" w:eastAsia="Times New Roman" w:hAnsi="Times New Roman" w:cs="Times New Roman"/>
          <w:bCs/>
          <w:lang w:val="mt-MT"/>
        </w:rPr>
      </w:pPr>
      <w:r w:rsidRPr="00BF0238">
        <w:rPr>
          <w:rFonts w:ascii="Times New Roman" w:eastAsia="Times New Roman" w:hAnsi="Times New Roman" w:cs="Times New Roman"/>
          <w:bCs/>
          <w:lang w:val="mt-MT"/>
        </w:rPr>
        <w:t>Żomm dan il</w:t>
      </w:r>
      <w:r w:rsidR="002441C5">
        <w:rPr>
          <w:rFonts w:ascii="Times New Roman" w:eastAsia="Times New Roman" w:hAnsi="Times New Roman" w:cs="Times New Roman"/>
          <w:bCs/>
          <w:lang w:val="mt-MT"/>
        </w:rPr>
        <w:noBreakHyphen/>
      </w:r>
      <w:r w:rsidRPr="00BF0238">
        <w:rPr>
          <w:rFonts w:ascii="Times New Roman" w:eastAsia="Times New Roman" w:hAnsi="Times New Roman" w:cs="Times New Roman"/>
          <w:bCs/>
          <w:lang w:val="mt-MT"/>
        </w:rPr>
        <w:t>fuljett. Jista’ jkollok bżonn terġa’ taqrah.</w:t>
      </w:r>
    </w:p>
    <w:p w14:paraId="179281C9" w14:textId="77777777" w:rsidR="00A956CA" w:rsidRPr="00BF0238" w:rsidRDefault="00B41FD9" w:rsidP="007E66CC">
      <w:pPr>
        <w:pStyle w:val="ListParagraph"/>
        <w:numPr>
          <w:ilvl w:val="0"/>
          <w:numId w:val="4"/>
        </w:numPr>
        <w:spacing w:after="0" w:line="240" w:lineRule="auto"/>
        <w:ind w:left="567" w:hanging="567"/>
        <w:rPr>
          <w:rFonts w:ascii="Times New Roman" w:eastAsia="Times New Roman" w:hAnsi="Times New Roman" w:cs="Times New Roman"/>
          <w:bCs/>
          <w:lang w:val="mt-MT"/>
        </w:rPr>
      </w:pPr>
      <w:r w:rsidRPr="00BF0238">
        <w:rPr>
          <w:rFonts w:ascii="Times New Roman" w:eastAsia="Times New Roman" w:hAnsi="Times New Roman" w:cs="Times New Roman"/>
          <w:bCs/>
          <w:lang w:val="mt-MT"/>
        </w:rPr>
        <w:t xml:space="preserve">Jekk ikollok aktar mistoqsijiet, staqsi lit-tabib lill-ispiżjar jew </w:t>
      </w:r>
      <w:r w:rsidR="00A175FE">
        <w:rPr>
          <w:rFonts w:ascii="Times New Roman" w:eastAsia="Times New Roman" w:hAnsi="Times New Roman" w:cs="Times New Roman"/>
          <w:bCs/>
          <w:lang w:val="mt-MT"/>
        </w:rPr>
        <w:t>lill-</w:t>
      </w:r>
      <w:r w:rsidRPr="00BF0238">
        <w:rPr>
          <w:rFonts w:ascii="Times New Roman" w:eastAsia="Times New Roman" w:hAnsi="Times New Roman" w:cs="Times New Roman"/>
          <w:bCs/>
          <w:lang w:val="mt-MT"/>
        </w:rPr>
        <w:t>infermier</w:t>
      </w:r>
      <w:r w:rsidR="00A175FE">
        <w:rPr>
          <w:rFonts w:ascii="Times New Roman" w:eastAsia="Times New Roman" w:hAnsi="Times New Roman" w:cs="Times New Roman"/>
          <w:bCs/>
          <w:lang w:val="mt-MT"/>
        </w:rPr>
        <w:t xml:space="preserve"> tiegħek</w:t>
      </w:r>
      <w:r w:rsidRPr="00BF0238">
        <w:rPr>
          <w:rFonts w:ascii="Times New Roman" w:eastAsia="Times New Roman" w:hAnsi="Times New Roman" w:cs="Times New Roman"/>
          <w:bCs/>
          <w:lang w:val="mt-MT"/>
        </w:rPr>
        <w:t>.</w:t>
      </w:r>
    </w:p>
    <w:p w14:paraId="6A89BACF" w14:textId="77777777" w:rsidR="00A956CA" w:rsidRPr="00BF0238" w:rsidRDefault="00B41FD9" w:rsidP="007E66CC">
      <w:pPr>
        <w:pStyle w:val="ListParagraph"/>
        <w:numPr>
          <w:ilvl w:val="0"/>
          <w:numId w:val="4"/>
        </w:numPr>
        <w:spacing w:after="0" w:line="240" w:lineRule="auto"/>
        <w:ind w:left="567" w:hanging="567"/>
        <w:rPr>
          <w:rFonts w:ascii="Times New Roman" w:eastAsia="Times New Roman" w:hAnsi="Times New Roman" w:cs="Times New Roman"/>
          <w:bCs/>
          <w:lang w:val="mt-MT"/>
        </w:rPr>
      </w:pPr>
      <w:r w:rsidRPr="00BF0238">
        <w:rPr>
          <w:rFonts w:ascii="Times New Roman" w:eastAsia="Times New Roman" w:hAnsi="Times New Roman" w:cs="Times New Roman"/>
          <w:bCs/>
          <w:lang w:val="mt-MT"/>
        </w:rPr>
        <w:t>Din il-mediċina ġiet mogħtija lilek biss. M</w:t>
      </w:r>
      <w:r w:rsidR="00A175FE">
        <w:rPr>
          <w:rFonts w:ascii="Times New Roman" w:eastAsia="Times New Roman" w:hAnsi="Times New Roman" w:cs="Times New Roman"/>
          <w:bCs/>
          <w:lang w:val="mt-MT"/>
        </w:rPr>
        <w:t>’</w:t>
      </w:r>
      <w:r w:rsidRPr="00BF0238">
        <w:rPr>
          <w:rFonts w:ascii="Times New Roman" w:eastAsia="Times New Roman" w:hAnsi="Times New Roman" w:cs="Times New Roman"/>
          <w:bCs/>
          <w:lang w:val="mt-MT"/>
        </w:rPr>
        <w:t>għandekx tgħaddiha lil persuni oħra. Tista’ tagħmlilhom il</w:t>
      </w:r>
      <w:r w:rsidR="002441C5">
        <w:rPr>
          <w:rFonts w:ascii="Times New Roman" w:eastAsia="Times New Roman" w:hAnsi="Times New Roman" w:cs="Times New Roman"/>
          <w:bCs/>
          <w:lang w:val="mt-MT"/>
        </w:rPr>
        <w:noBreakHyphen/>
      </w:r>
      <w:r w:rsidRPr="00BF0238">
        <w:rPr>
          <w:rFonts w:ascii="Times New Roman" w:eastAsia="Times New Roman" w:hAnsi="Times New Roman" w:cs="Times New Roman"/>
          <w:bCs/>
          <w:lang w:val="mt-MT"/>
        </w:rPr>
        <w:t>ħsara ank</w:t>
      </w:r>
      <w:r w:rsidR="00C67553">
        <w:rPr>
          <w:rFonts w:ascii="Times New Roman" w:eastAsia="Times New Roman" w:hAnsi="Times New Roman" w:cs="Times New Roman"/>
          <w:bCs/>
          <w:lang w:val="mt-MT"/>
        </w:rPr>
        <w:t>e</w:t>
      </w:r>
      <w:r w:rsidRPr="00BF0238">
        <w:rPr>
          <w:rFonts w:ascii="Times New Roman" w:eastAsia="Times New Roman" w:hAnsi="Times New Roman" w:cs="Times New Roman"/>
          <w:bCs/>
          <w:lang w:val="mt-MT"/>
        </w:rPr>
        <w:t xml:space="preserve"> jekk </w:t>
      </w:r>
      <w:r w:rsidR="00C67553">
        <w:rPr>
          <w:rFonts w:ascii="Times New Roman" w:eastAsia="Times New Roman" w:hAnsi="Times New Roman" w:cs="Times New Roman"/>
          <w:bCs/>
          <w:lang w:val="mt-MT"/>
        </w:rPr>
        <w:t>għand</w:t>
      </w:r>
      <w:r w:rsidR="00C67553" w:rsidRPr="00BF0238">
        <w:rPr>
          <w:rFonts w:ascii="Times New Roman" w:eastAsia="Times New Roman" w:hAnsi="Times New Roman" w:cs="Times New Roman"/>
          <w:bCs/>
          <w:lang w:val="mt-MT"/>
        </w:rPr>
        <w:t xml:space="preserve">hom </w:t>
      </w:r>
      <w:r w:rsidRPr="00BF0238">
        <w:rPr>
          <w:rFonts w:ascii="Times New Roman" w:eastAsia="Times New Roman" w:hAnsi="Times New Roman" w:cs="Times New Roman"/>
          <w:bCs/>
          <w:lang w:val="mt-MT"/>
        </w:rPr>
        <w:t>l</w:t>
      </w:r>
      <w:r w:rsidR="002441C5">
        <w:rPr>
          <w:rFonts w:ascii="Times New Roman" w:eastAsia="Times New Roman" w:hAnsi="Times New Roman" w:cs="Times New Roman"/>
          <w:bCs/>
          <w:lang w:val="mt-MT"/>
        </w:rPr>
        <w:noBreakHyphen/>
      </w:r>
      <w:r w:rsidRPr="00BF0238">
        <w:rPr>
          <w:rFonts w:ascii="Times New Roman" w:eastAsia="Times New Roman" w:hAnsi="Times New Roman" w:cs="Times New Roman"/>
          <w:bCs/>
          <w:lang w:val="mt-MT"/>
        </w:rPr>
        <w:t xml:space="preserve">istess </w:t>
      </w:r>
      <w:r w:rsidR="00A175FE">
        <w:rPr>
          <w:rFonts w:ascii="Times New Roman" w:eastAsia="Times New Roman" w:hAnsi="Times New Roman" w:cs="Times New Roman"/>
          <w:bCs/>
          <w:lang w:val="mt-MT"/>
        </w:rPr>
        <w:t>sinjali</w:t>
      </w:r>
      <w:r w:rsidR="00A175FE" w:rsidRPr="00BF0238">
        <w:rPr>
          <w:rFonts w:ascii="Times New Roman" w:eastAsia="Times New Roman" w:hAnsi="Times New Roman" w:cs="Times New Roman"/>
          <w:bCs/>
          <w:lang w:val="mt-MT"/>
        </w:rPr>
        <w:t xml:space="preserve"> </w:t>
      </w:r>
      <w:r w:rsidRPr="00BF0238">
        <w:rPr>
          <w:rFonts w:ascii="Times New Roman" w:eastAsia="Times New Roman" w:hAnsi="Times New Roman" w:cs="Times New Roman"/>
          <w:bCs/>
          <w:lang w:val="mt-MT"/>
        </w:rPr>
        <w:t>ta’ mard bħal tiegħek.</w:t>
      </w:r>
    </w:p>
    <w:p w14:paraId="40D09049" w14:textId="77777777" w:rsidR="00A956CA" w:rsidRPr="00BF0238" w:rsidRDefault="00B41FD9" w:rsidP="007E66CC">
      <w:pPr>
        <w:pStyle w:val="ListParagraph"/>
        <w:numPr>
          <w:ilvl w:val="0"/>
          <w:numId w:val="4"/>
        </w:numPr>
        <w:spacing w:after="0" w:line="240" w:lineRule="auto"/>
        <w:ind w:left="567" w:hanging="567"/>
        <w:rPr>
          <w:rFonts w:ascii="Times New Roman" w:eastAsia="Times New Roman" w:hAnsi="Times New Roman" w:cs="Times New Roman"/>
          <w:bCs/>
          <w:lang w:val="mt-MT"/>
        </w:rPr>
      </w:pPr>
      <w:r w:rsidRPr="00BF0238">
        <w:rPr>
          <w:rFonts w:ascii="Times New Roman" w:eastAsia="Times New Roman" w:hAnsi="Times New Roman" w:cs="Times New Roman"/>
          <w:bCs/>
          <w:lang w:val="mt-MT"/>
        </w:rPr>
        <w:t>Jekk ikollok xi effett sekondarj</w:t>
      </w:r>
      <w:r w:rsidR="00A175FE">
        <w:rPr>
          <w:rFonts w:ascii="Times New Roman" w:eastAsia="Times New Roman" w:hAnsi="Times New Roman" w:cs="Times New Roman"/>
          <w:bCs/>
          <w:lang w:val="mt-MT"/>
        </w:rPr>
        <w:t xml:space="preserve">u </w:t>
      </w:r>
      <w:r w:rsidR="00C67553">
        <w:rPr>
          <w:rFonts w:ascii="Times New Roman" w:eastAsia="Times New Roman" w:hAnsi="Times New Roman" w:cs="Times New Roman"/>
          <w:bCs/>
          <w:lang w:val="mt-MT"/>
        </w:rPr>
        <w:t>kellem</w:t>
      </w:r>
      <w:r w:rsidRPr="00BF0238">
        <w:rPr>
          <w:rFonts w:ascii="Times New Roman" w:eastAsia="Times New Roman" w:hAnsi="Times New Roman" w:cs="Times New Roman"/>
          <w:bCs/>
          <w:lang w:val="mt-MT"/>
        </w:rPr>
        <w:t xml:space="preserve"> lit-tabib</w:t>
      </w:r>
      <w:r w:rsidR="00A175FE">
        <w:rPr>
          <w:rFonts w:ascii="Times New Roman" w:eastAsia="Times New Roman" w:hAnsi="Times New Roman" w:cs="Times New Roman"/>
          <w:bCs/>
          <w:lang w:val="mt-MT"/>
        </w:rPr>
        <w:t>,</w:t>
      </w:r>
      <w:r w:rsidRPr="00BF0238">
        <w:rPr>
          <w:rFonts w:ascii="Times New Roman" w:eastAsia="Times New Roman" w:hAnsi="Times New Roman" w:cs="Times New Roman"/>
          <w:bCs/>
          <w:lang w:val="mt-MT"/>
        </w:rPr>
        <w:t xml:space="preserve"> lill-ispiżjar jew </w:t>
      </w:r>
      <w:r w:rsidR="00A175FE">
        <w:rPr>
          <w:rFonts w:ascii="Times New Roman" w:eastAsia="Times New Roman" w:hAnsi="Times New Roman" w:cs="Times New Roman"/>
          <w:bCs/>
          <w:lang w:val="mt-MT"/>
        </w:rPr>
        <w:t>lill-</w:t>
      </w:r>
      <w:r w:rsidRPr="00BF0238">
        <w:rPr>
          <w:rFonts w:ascii="Times New Roman" w:eastAsia="Times New Roman" w:hAnsi="Times New Roman" w:cs="Times New Roman"/>
          <w:bCs/>
          <w:lang w:val="mt-MT"/>
        </w:rPr>
        <w:t>infermier</w:t>
      </w:r>
      <w:r w:rsidR="00A175FE">
        <w:rPr>
          <w:rFonts w:ascii="Times New Roman" w:eastAsia="Times New Roman" w:hAnsi="Times New Roman" w:cs="Times New Roman"/>
          <w:bCs/>
          <w:lang w:val="mt-MT"/>
        </w:rPr>
        <w:t xml:space="preserve"> tiegħek</w:t>
      </w:r>
      <w:r w:rsidRPr="00BF0238">
        <w:rPr>
          <w:rFonts w:ascii="Times New Roman" w:eastAsia="Times New Roman" w:hAnsi="Times New Roman" w:cs="Times New Roman"/>
          <w:bCs/>
          <w:lang w:val="mt-MT"/>
        </w:rPr>
        <w:t>. Dan jinkludi xi effett sekondarju possib</w:t>
      </w:r>
      <w:r w:rsidR="00C67553">
        <w:rPr>
          <w:rFonts w:ascii="Times New Roman" w:eastAsia="Times New Roman" w:hAnsi="Times New Roman" w:cs="Times New Roman"/>
          <w:bCs/>
          <w:lang w:val="mt-MT"/>
        </w:rPr>
        <w:t>b</w:t>
      </w:r>
      <w:r w:rsidRPr="00BF0238">
        <w:rPr>
          <w:rFonts w:ascii="Times New Roman" w:eastAsia="Times New Roman" w:hAnsi="Times New Roman" w:cs="Times New Roman"/>
          <w:bCs/>
          <w:lang w:val="mt-MT"/>
        </w:rPr>
        <w:t>li li mhu</w:t>
      </w:r>
      <w:r w:rsidR="00A175FE">
        <w:rPr>
          <w:rFonts w:ascii="Times New Roman" w:eastAsia="Times New Roman" w:hAnsi="Times New Roman" w:cs="Times New Roman"/>
          <w:bCs/>
          <w:lang w:val="mt-MT"/>
        </w:rPr>
        <w:t>wie</w:t>
      </w:r>
      <w:r w:rsidRPr="00BF0238">
        <w:rPr>
          <w:rFonts w:ascii="Times New Roman" w:eastAsia="Times New Roman" w:hAnsi="Times New Roman" w:cs="Times New Roman"/>
          <w:bCs/>
          <w:lang w:val="mt-MT"/>
        </w:rPr>
        <w:t xml:space="preserve">x </w:t>
      </w:r>
      <w:r w:rsidR="0081401A">
        <w:rPr>
          <w:rFonts w:ascii="Times New Roman" w:eastAsia="Times New Roman" w:hAnsi="Times New Roman" w:cs="Times New Roman"/>
          <w:bCs/>
          <w:lang w:val="mt-MT"/>
        </w:rPr>
        <w:t>elenkat</w:t>
      </w:r>
      <w:r w:rsidR="0081401A" w:rsidRPr="00BF0238">
        <w:rPr>
          <w:rFonts w:ascii="Times New Roman" w:eastAsia="Times New Roman" w:hAnsi="Times New Roman" w:cs="Times New Roman"/>
          <w:bCs/>
          <w:lang w:val="mt-MT"/>
        </w:rPr>
        <w:t xml:space="preserve"> </w:t>
      </w:r>
      <w:r w:rsidRPr="00BF0238">
        <w:rPr>
          <w:rFonts w:ascii="Times New Roman" w:eastAsia="Times New Roman" w:hAnsi="Times New Roman" w:cs="Times New Roman"/>
          <w:bCs/>
          <w:lang w:val="mt-MT"/>
        </w:rPr>
        <w:t>f’dan il</w:t>
      </w:r>
      <w:r w:rsidR="002441C5">
        <w:rPr>
          <w:rFonts w:ascii="Times New Roman" w:eastAsia="Times New Roman" w:hAnsi="Times New Roman" w:cs="Times New Roman"/>
          <w:bCs/>
          <w:lang w:val="mt-MT"/>
        </w:rPr>
        <w:noBreakHyphen/>
      </w:r>
      <w:r w:rsidRPr="00BF0238">
        <w:rPr>
          <w:rFonts w:ascii="Times New Roman" w:eastAsia="Times New Roman" w:hAnsi="Times New Roman" w:cs="Times New Roman"/>
          <w:bCs/>
          <w:lang w:val="mt-MT"/>
        </w:rPr>
        <w:t>fuljett.</w:t>
      </w:r>
      <w:r w:rsidR="00A175FE">
        <w:rPr>
          <w:rFonts w:ascii="Times New Roman" w:eastAsia="Times New Roman" w:hAnsi="Times New Roman" w:cs="Times New Roman"/>
          <w:bCs/>
          <w:lang w:val="mt-MT"/>
        </w:rPr>
        <w:t xml:space="preserve"> Ara sezzjoni 4.</w:t>
      </w:r>
    </w:p>
    <w:p w14:paraId="1C3C0861" w14:textId="77777777" w:rsidR="00A956CA" w:rsidRPr="00BF0238" w:rsidRDefault="00A956CA" w:rsidP="007E66CC">
      <w:pPr>
        <w:spacing w:after="0" w:line="240" w:lineRule="auto"/>
        <w:rPr>
          <w:rFonts w:ascii="Times New Roman" w:hAnsi="Times New Roman" w:cs="Times New Roman"/>
          <w:szCs w:val="24"/>
          <w:lang w:val="mt-MT"/>
        </w:rPr>
      </w:pPr>
    </w:p>
    <w:p w14:paraId="461A2C22" w14:textId="77777777" w:rsidR="00A956CA" w:rsidRPr="00BF0238" w:rsidRDefault="00A175FE" w:rsidP="007E66CC">
      <w:pPr>
        <w:keepNext/>
        <w:spacing w:after="0" w:line="240" w:lineRule="auto"/>
        <w:rPr>
          <w:rFonts w:ascii="Times New Roman" w:eastAsia="Times New Roman" w:hAnsi="Times New Roman" w:cs="Times New Roman"/>
          <w:lang w:val="mt-MT"/>
        </w:rPr>
      </w:pPr>
      <w:r>
        <w:rPr>
          <w:rFonts w:ascii="Times New Roman" w:eastAsia="Times New Roman" w:hAnsi="Times New Roman" w:cs="Times New Roman"/>
          <w:b/>
          <w:bCs/>
          <w:lang w:val="mt-MT"/>
        </w:rPr>
        <w:t>F</w:t>
      </w:r>
      <w:r w:rsidR="00B41FD9" w:rsidRPr="00BF0238">
        <w:rPr>
          <w:rFonts w:ascii="Times New Roman" w:eastAsia="Times New Roman" w:hAnsi="Times New Roman" w:cs="Times New Roman"/>
          <w:b/>
          <w:bCs/>
          <w:lang w:val="mt-MT"/>
        </w:rPr>
        <w:t>’dan il-fuljett</w:t>
      </w:r>
    </w:p>
    <w:p w14:paraId="751BE559" w14:textId="77777777" w:rsidR="00A956CA" w:rsidRPr="00BF0238" w:rsidRDefault="00A956CA" w:rsidP="007E66CC">
      <w:pPr>
        <w:keepNext/>
        <w:spacing w:after="0" w:line="240" w:lineRule="auto"/>
        <w:rPr>
          <w:rFonts w:ascii="Times New Roman" w:hAnsi="Times New Roman" w:cs="Times New Roman"/>
          <w:szCs w:val="24"/>
          <w:lang w:val="mt-MT"/>
        </w:rPr>
      </w:pPr>
    </w:p>
    <w:p w14:paraId="4A3A6EBC" w14:textId="77777777" w:rsidR="00A956CA" w:rsidRPr="00BF0238" w:rsidRDefault="00B41FD9" w:rsidP="007E66CC">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color w:val="000000"/>
          <w:lang w:val="mt-MT"/>
        </w:rPr>
        <w:t>X’inhu Pelmeg u għalxiex jintuża</w:t>
      </w:r>
    </w:p>
    <w:p w14:paraId="3EB6EF40" w14:textId="77777777" w:rsidR="00A956CA" w:rsidRPr="00BF0238" w:rsidRDefault="00A175FE" w:rsidP="007E66CC">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hAnsi="Times New Roman" w:cs="Times New Roman"/>
          <w:color w:val="000000"/>
          <w:lang w:val="mt-MT"/>
        </w:rPr>
        <w:t xml:space="preserve">X’għandek </w:t>
      </w:r>
      <w:r w:rsidR="006A1AD6" w:rsidRPr="00BF0238">
        <w:rPr>
          <w:rFonts w:ascii="Times New Roman" w:hAnsi="Times New Roman" w:cs="Times New Roman"/>
          <w:color w:val="000000"/>
          <w:lang w:val="mt-MT"/>
        </w:rPr>
        <w:t>tkun taf qabel ma tuża Pel</w:t>
      </w:r>
      <w:r w:rsidR="00267C31" w:rsidRPr="00BF0238">
        <w:rPr>
          <w:rFonts w:ascii="Times New Roman" w:hAnsi="Times New Roman" w:cs="Times New Roman"/>
          <w:color w:val="000000"/>
          <w:lang w:val="mt-MT"/>
        </w:rPr>
        <w:t>meg</w:t>
      </w:r>
    </w:p>
    <w:p w14:paraId="0B0532A2" w14:textId="77777777" w:rsidR="00A956CA" w:rsidRPr="00BF0238" w:rsidRDefault="00267C31" w:rsidP="007E66CC">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color w:val="000000"/>
          <w:lang w:val="mt-MT"/>
        </w:rPr>
        <w:t>Kif għandek tuża Pelemg</w:t>
      </w:r>
    </w:p>
    <w:p w14:paraId="61743629" w14:textId="77777777" w:rsidR="00A956CA" w:rsidRPr="00BF0238" w:rsidRDefault="00267C31" w:rsidP="007E66CC">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color w:val="000000"/>
          <w:lang w:val="mt-MT"/>
        </w:rPr>
        <w:t xml:space="preserve">Effetti sekondarji </w:t>
      </w:r>
      <w:r w:rsidR="00A175FE">
        <w:rPr>
          <w:rFonts w:ascii="Times New Roman" w:hAnsi="Times New Roman" w:cs="Times New Roman"/>
          <w:color w:val="000000"/>
          <w:lang w:val="mt-MT"/>
        </w:rPr>
        <w:t>possibbli</w:t>
      </w:r>
    </w:p>
    <w:p w14:paraId="424E9D68" w14:textId="77777777" w:rsidR="00A956CA" w:rsidRPr="00BF0238" w:rsidRDefault="00267C31" w:rsidP="007E66CC">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color w:val="000000"/>
          <w:lang w:val="mt-MT"/>
        </w:rPr>
        <w:t>Kif taħżen</w:t>
      </w:r>
      <w:r w:rsidR="00A956CA" w:rsidRPr="00BF0238">
        <w:rPr>
          <w:rFonts w:ascii="Times New Roman" w:hAnsi="Times New Roman" w:cs="Times New Roman"/>
          <w:color w:val="000000"/>
          <w:lang w:val="mt-MT"/>
        </w:rPr>
        <w:t xml:space="preserve"> Pelmeg </w:t>
      </w:r>
    </w:p>
    <w:p w14:paraId="5CF988CE" w14:textId="77777777" w:rsidR="00A956CA" w:rsidRPr="007E66CC" w:rsidRDefault="00267C31" w:rsidP="007E66CC">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mt-MT"/>
        </w:rPr>
      </w:pPr>
      <w:r w:rsidRPr="00BF0238">
        <w:rPr>
          <w:rFonts w:ascii="Times New Roman" w:hAnsi="Times New Roman" w:cs="Times New Roman"/>
          <w:color w:val="000000"/>
          <w:lang w:val="mt-MT"/>
        </w:rPr>
        <w:t xml:space="preserve">Kontenut tal-pakkett u informazzjoni </w:t>
      </w:r>
      <w:r w:rsidR="00A175FE">
        <w:rPr>
          <w:rFonts w:ascii="Times New Roman" w:hAnsi="Times New Roman" w:cs="Times New Roman"/>
          <w:color w:val="000000"/>
          <w:lang w:val="mt-MT"/>
        </w:rPr>
        <w:t>oħra</w:t>
      </w:r>
      <w:r w:rsidRPr="007E66CC">
        <w:rPr>
          <w:rFonts w:ascii="Times New Roman" w:hAnsi="Times New Roman" w:cs="Times New Roman"/>
          <w:color w:val="000000"/>
          <w:lang w:val="mt-MT"/>
        </w:rPr>
        <w:t>.</w:t>
      </w:r>
    </w:p>
    <w:p w14:paraId="6C02217F" w14:textId="77777777" w:rsidR="00A956CA" w:rsidRPr="00BF0238" w:rsidRDefault="00A956CA" w:rsidP="007E66CC">
      <w:pPr>
        <w:spacing w:after="0" w:line="240" w:lineRule="auto"/>
        <w:rPr>
          <w:rFonts w:ascii="Times New Roman" w:hAnsi="Times New Roman" w:cs="Times New Roman"/>
          <w:lang w:val="mt-MT"/>
        </w:rPr>
      </w:pPr>
    </w:p>
    <w:p w14:paraId="28CBFD19" w14:textId="77777777" w:rsidR="00A956CA" w:rsidRPr="00BF0238" w:rsidRDefault="00A956CA" w:rsidP="007E66CC">
      <w:pPr>
        <w:spacing w:after="0" w:line="240" w:lineRule="auto"/>
        <w:rPr>
          <w:rFonts w:ascii="Times New Roman" w:hAnsi="Times New Roman" w:cs="Times New Roman"/>
          <w:szCs w:val="20"/>
          <w:lang w:val="mt-MT"/>
        </w:rPr>
      </w:pPr>
    </w:p>
    <w:p w14:paraId="34B97A94" w14:textId="77777777" w:rsidR="00A956CA" w:rsidRPr="00BF0238" w:rsidRDefault="00A956CA" w:rsidP="007E66CC">
      <w:pPr>
        <w:keepNext/>
        <w:spacing w:after="0" w:line="240" w:lineRule="auto"/>
        <w:ind w:left="567" w:hanging="567"/>
        <w:rPr>
          <w:rFonts w:ascii="Times New Roman" w:eastAsia="Times New Roman" w:hAnsi="Times New Roman" w:cs="Times New Roman"/>
          <w:b/>
          <w:lang w:val="mt-MT"/>
        </w:rPr>
      </w:pPr>
      <w:r w:rsidRPr="00BF0238">
        <w:rPr>
          <w:rFonts w:ascii="Times New Roman" w:eastAsia="Times New Roman" w:hAnsi="Times New Roman" w:cs="Times New Roman"/>
          <w:b/>
          <w:bCs/>
          <w:lang w:val="mt-MT"/>
        </w:rPr>
        <w:t>1.</w:t>
      </w:r>
      <w:r w:rsidRPr="00BF0238">
        <w:rPr>
          <w:rFonts w:ascii="Times New Roman" w:eastAsia="Times New Roman" w:hAnsi="Times New Roman" w:cs="Times New Roman"/>
          <w:b/>
          <w:bCs/>
          <w:lang w:val="mt-MT"/>
        </w:rPr>
        <w:tab/>
      </w:r>
      <w:r w:rsidR="00267C31" w:rsidRPr="00BF0238">
        <w:rPr>
          <w:rFonts w:ascii="Times New Roman" w:eastAsia="Times New Roman" w:hAnsi="Times New Roman" w:cs="Times New Roman"/>
          <w:b/>
          <w:bCs/>
          <w:lang w:val="mt-MT"/>
        </w:rPr>
        <w:t>X’inhu Pelmeg u għalxiex jintuża</w:t>
      </w:r>
    </w:p>
    <w:p w14:paraId="4AA05914" w14:textId="77777777" w:rsidR="00A956CA" w:rsidRPr="00BF0238" w:rsidRDefault="00A956CA" w:rsidP="007E66CC">
      <w:pPr>
        <w:keepNext/>
        <w:spacing w:after="0" w:line="240" w:lineRule="auto"/>
        <w:rPr>
          <w:rFonts w:ascii="Times New Roman" w:hAnsi="Times New Roman" w:cs="Times New Roman"/>
          <w:szCs w:val="24"/>
          <w:lang w:val="mt-MT"/>
        </w:rPr>
      </w:pPr>
    </w:p>
    <w:p w14:paraId="048641E4" w14:textId="77777777" w:rsidR="00A956CA" w:rsidRPr="00BF0238" w:rsidRDefault="00A956C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Pelmeg </w:t>
      </w:r>
      <w:r w:rsidR="00F27D35" w:rsidRPr="00BF0238">
        <w:rPr>
          <w:rFonts w:ascii="Times New Roman" w:eastAsia="Times New Roman" w:hAnsi="Times New Roman" w:cs="Times New Roman"/>
          <w:lang w:val="mt-MT"/>
        </w:rPr>
        <w:t>fih is-sustanza attiva p</w:t>
      </w:r>
      <w:r w:rsidR="00267C31" w:rsidRPr="00BF0238">
        <w:rPr>
          <w:rFonts w:ascii="Times New Roman" w:eastAsia="Times New Roman" w:hAnsi="Times New Roman" w:cs="Times New Roman"/>
          <w:lang w:val="mt-MT"/>
        </w:rPr>
        <w:t>egfilgrastim. Pegfilgrastim huwa proteina magħmula mill</w:t>
      </w:r>
      <w:r w:rsidR="00E63450">
        <w:rPr>
          <w:rFonts w:ascii="Times New Roman" w:eastAsia="Times New Roman" w:hAnsi="Times New Roman" w:cs="Times New Roman"/>
          <w:lang w:val="mt-MT"/>
        </w:rPr>
        <w:t>-</w:t>
      </w:r>
      <w:r w:rsidR="00267C31" w:rsidRPr="00BF0238">
        <w:rPr>
          <w:rFonts w:ascii="Times New Roman" w:eastAsia="Times New Roman" w:hAnsi="Times New Roman" w:cs="Times New Roman"/>
          <w:lang w:val="mt-MT"/>
        </w:rPr>
        <w:t>bijoteknoloġija fil</w:t>
      </w:r>
      <w:r w:rsidR="002441C5">
        <w:rPr>
          <w:rFonts w:ascii="Times New Roman" w:eastAsia="Times New Roman" w:hAnsi="Times New Roman" w:cs="Times New Roman"/>
          <w:lang w:val="mt-MT"/>
        </w:rPr>
        <w:noBreakHyphen/>
      </w:r>
      <w:r w:rsidR="00267C31" w:rsidRPr="00BF0238">
        <w:rPr>
          <w:rFonts w:ascii="Times New Roman" w:eastAsia="Times New Roman" w:hAnsi="Times New Roman" w:cs="Times New Roman"/>
          <w:lang w:val="mt-MT"/>
        </w:rPr>
        <w:t xml:space="preserve">batterja msejħa </w:t>
      </w:r>
      <w:r w:rsidR="00267C31" w:rsidRPr="007E66CC">
        <w:rPr>
          <w:rFonts w:ascii="Times New Roman" w:eastAsia="Times New Roman" w:hAnsi="Times New Roman" w:cs="Times New Roman"/>
          <w:i/>
          <w:lang w:val="mt-MT"/>
        </w:rPr>
        <w:t>E.</w:t>
      </w:r>
      <w:r w:rsidR="00E27567" w:rsidRPr="007E66CC">
        <w:rPr>
          <w:rFonts w:ascii="Times New Roman" w:eastAsia="Times New Roman" w:hAnsi="Times New Roman" w:cs="Times New Roman"/>
          <w:i/>
          <w:lang w:val="mt-MT"/>
        </w:rPr>
        <w:t> </w:t>
      </w:r>
      <w:r w:rsidR="00267C31" w:rsidRPr="007E66CC">
        <w:rPr>
          <w:rFonts w:ascii="Times New Roman" w:eastAsia="Times New Roman" w:hAnsi="Times New Roman" w:cs="Times New Roman"/>
          <w:i/>
          <w:lang w:val="mt-MT"/>
        </w:rPr>
        <w:t>coli</w:t>
      </w:r>
      <w:r w:rsidR="00267C31" w:rsidRPr="00BF0238">
        <w:rPr>
          <w:rFonts w:ascii="Times New Roman" w:eastAsia="Times New Roman" w:hAnsi="Times New Roman" w:cs="Times New Roman"/>
          <w:lang w:val="mt-MT"/>
        </w:rPr>
        <w:t>. Jappartjeni għal grupp ta</w:t>
      </w:r>
      <w:r w:rsidR="00B12662">
        <w:rPr>
          <w:rFonts w:ascii="Times New Roman" w:eastAsia="Times New Roman" w:hAnsi="Times New Roman" w:cs="Times New Roman"/>
          <w:lang w:val="mt-MT"/>
        </w:rPr>
        <w:t>’</w:t>
      </w:r>
      <w:r w:rsidR="00E63450">
        <w:rPr>
          <w:rFonts w:ascii="Times New Roman" w:eastAsia="Times New Roman" w:hAnsi="Times New Roman" w:cs="Times New Roman"/>
          <w:lang w:val="mt-MT"/>
        </w:rPr>
        <w:t xml:space="preserve"> </w:t>
      </w:r>
      <w:r w:rsidR="00267C31" w:rsidRPr="00BF0238">
        <w:rPr>
          <w:rFonts w:ascii="Times New Roman" w:eastAsia="Times New Roman" w:hAnsi="Times New Roman" w:cs="Times New Roman"/>
          <w:lang w:val="mt-MT"/>
        </w:rPr>
        <w:t xml:space="preserve">proteini msejħa ċitokini, u </w:t>
      </w:r>
      <w:r w:rsidR="00E63450">
        <w:rPr>
          <w:rFonts w:ascii="Times New Roman" w:eastAsia="Times New Roman" w:hAnsi="Times New Roman" w:cs="Times New Roman"/>
          <w:lang w:val="mt-MT"/>
        </w:rPr>
        <w:t>huwa</w:t>
      </w:r>
      <w:r w:rsidR="00E63450" w:rsidRPr="00BF0238">
        <w:rPr>
          <w:rFonts w:ascii="Times New Roman" w:eastAsia="Times New Roman" w:hAnsi="Times New Roman" w:cs="Times New Roman"/>
          <w:lang w:val="mt-MT"/>
        </w:rPr>
        <w:t xml:space="preserve"> </w:t>
      </w:r>
      <w:r w:rsidR="00267C31" w:rsidRPr="00BF0238">
        <w:rPr>
          <w:rFonts w:ascii="Times New Roman" w:eastAsia="Times New Roman" w:hAnsi="Times New Roman" w:cs="Times New Roman"/>
          <w:lang w:val="mt-MT"/>
        </w:rPr>
        <w:t>simili ħafna għal proteina naturali (fattur li jistimola l</w:t>
      </w:r>
      <w:r w:rsidR="002441C5">
        <w:rPr>
          <w:rFonts w:ascii="Times New Roman" w:eastAsia="Times New Roman" w:hAnsi="Times New Roman" w:cs="Times New Roman"/>
          <w:lang w:val="mt-MT"/>
        </w:rPr>
        <w:noBreakHyphen/>
      </w:r>
      <w:r w:rsidR="00267C31" w:rsidRPr="00BF0238">
        <w:rPr>
          <w:rFonts w:ascii="Times New Roman" w:eastAsia="Times New Roman" w:hAnsi="Times New Roman" w:cs="Times New Roman"/>
          <w:lang w:val="mt-MT"/>
        </w:rPr>
        <w:t>kolonji ta</w:t>
      </w:r>
      <w:r w:rsidR="00E63450">
        <w:rPr>
          <w:rFonts w:ascii="Times New Roman" w:eastAsia="Times New Roman" w:hAnsi="Times New Roman" w:cs="Times New Roman"/>
          <w:lang w:val="mt-MT"/>
        </w:rPr>
        <w:t>’</w:t>
      </w:r>
      <w:r w:rsidR="00267C31" w:rsidRPr="00BF0238">
        <w:rPr>
          <w:rFonts w:ascii="Times New Roman" w:eastAsia="Times New Roman" w:hAnsi="Times New Roman" w:cs="Times New Roman"/>
          <w:lang w:val="mt-MT"/>
        </w:rPr>
        <w:t xml:space="preserve"> granuloċiti) prodotta mill</w:t>
      </w:r>
      <w:r w:rsidR="002441C5">
        <w:rPr>
          <w:rFonts w:ascii="Times New Roman" w:eastAsia="Times New Roman" w:hAnsi="Times New Roman" w:cs="Times New Roman"/>
          <w:lang w:val="mt-MT"/>
        </w:rPr>
        <w:noBreakHyphen/>
      </w:r>
      <w:r w:rsidR="00267C31" w:rsidRPr="00BF0238">
        <w:rPr>
          <w:rFonts w:ascii="Times New Roman" w:eastAsia="Times New Roman" w:hAnsi="Times New Roman" w:cs="Times New Roman"/>
          <w:lang w:val="mt-MT"/>
        </w:rPr>
        <w:t>ġisem tiegħek stess.</w:t>
      </w:r>
    </w:p>
    <w:p w14:paraId="2D9A7157" w14:textId="77777777" w:rsidR="00A956CA" w:rsidRPr="00BF0238" w:rsidRDefault="00A956CA" w:rsidP="007E66CC">
      <w:pPr>
        <w:spacing w:after="0" w:line="240" w:lineRule="auto"/>
        <w:rPr>
          <w:rFonts w:ascii="Times New Roman" w:hAnsi="Times New Roman" w:cs="Times New Roman"/>
          <w:szCs w:val="24"/>
          <w:lang w:val="mt-MT"/>
        </w:rPr>
      </w:pPr>
    </w:p>
    <w:p w14:paraId="18FAE236" w14:textId="77777777" w:rsidR="00A956CA" w:rsidRPr="00BF0238" w:rsidRDefault="00A956C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Pelmeg </w:t>
      </w:r>
      <w:r w:rsidR="0050280E" w:rsidRPr="00BF0238">
        <w:rPr>
          <w:rFonts w:ascii="Times New Roman" w:eastAsia="Times New Roman" w:hAnsi="Times New Roman" w:cs="Times New Roman"/>
          <w:lang w:val="mt-MT"/>
        </w:rPr>
        <w:t>jintuża</w:t>
      </w:r>
      <w:r w:rsidR="00824754" w:rsidRPr="00714E1A">
        <w:rPr>
          <w:rFonts w:ascii="Times New Roman" w:eastAsia="Times New Roman" w:hAnsi="Times New Roman" w:cs="Times New Roman"/>
          <w:lang w:val="mt-MT"/>
        </w:rPr>
        <w:t xml:space="preserve"> f’pazjenti adulti</w:t>
      </w:r>
      <w:r w:rsidR="0050280E" w:rsidRPr="00BF0238">
        <w:rPr>
          <w:rFonts w:ascii="Times New Roman" w:eastAsia="Times New Roman" w:hAnsi="Times New Roman" w:cs="Times New Roman"/>
          <w:lang w:val="mt-MT"/>
        </w:rPr>
        <w:t xml:space="preserve"> biex inaqqas id-dewmien ta’ newtropenija (għadd baxx ta’ ċelluli bojod fid</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demm) u l</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okkorrenza ta’ newtropenija bid</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deni (għadd baxx ta’ ċelluli bojod fid</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demm u deni) li jistgħu jkunu kkawżati minn kimoterapija ċitotossika (mediċini li jeqirdu ċ-ċelluli li jikbru malajr). Iċ-ċelluli bojod tad</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demm huma importanti għaliex jgħinu lil ġismek jiġġieled l</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infezzjonijiet. Dawn iċ</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ċelluli huma sensittivi ħafna għall-effetti ta’ kimoterapija li tista’ tikkawża tnaqqis fin</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numru ta’ dawn iċ-ċelluli f’ġismek. Jekk iċ</w:t>
      </w:r>
      <w:r w:rsidR="002441C5">
        <w:rPr>
          <w:rFonts w:ascii="Times New Roman" w:eastAsia="Times New Roman" w:hAnsi="Times New Roman" w:cs="Times New Roman"/>
          <w:lang w:val="mt-MT"/>
        </w:rPr>
        <w:noBreakHyphen/>
      </w:r>
      <w:r w:rsidR="0050280E" w:rsidRPr="00BF0238">
        <w:rPr>
          <w:rFonts w:ascii="Times New Roman" w:eastAsia="Times New Roman" w:hAnsi="Times New Roman" w:cs="Times New Roman"/>
          <w:lang w:val="mt-MT"/>
        </w:rPr>
        <w:t>ċelluli bojod jinżlu għal livell baxx għandu mnejn ma jkunx baqa’ biżżejjed fil</w:t>
      </w:r>
      <w:r w:rsidR="00E63450">
        <w:rPr>
          <w:rFonts w:ascii="Times New Roman" w:eastAsia="Times New Roman" w:hAnsi="Times New Roman" w:cs="Times New Roman"/>
          <w:lang w:val="mt-MT"/>
        </w:rPr>
        <w:t>-</w:t>
      </w:r>
      <w:r w:rsidR="0050280E" w:rsidRPr="00BF0238">
        <w:rPr>
          <w:rFonts w:ascii="Times New Roman" w:eastAsia="Times New Roman" w:hAnsi="Times New Roman" w:cs="Times New Roman"/>
          <w:lang w:val="mt-MT"/>
        </w:rPr>
        <w:t>ġisem biex jiġġieldu kontra l-batterji u jista’ jkollok riskju ogħla ta’ infezzjoni.</w:t>
      </w:r>
    </w:p>
    <w:p w14:paraId="6BC4EFA8" w14:textId="77777777" w:rsidR="00A956CA" w:rsidRPr="00BF0238" w:rsidRDefault="00A956CA" w:rsidP="007E66CC">
      <w:pPr>
        <w:spacing w:after="0" w:line="240" w:lineRule="auto"/>
        <w:rPr>
          <w:rFonts w:ascii="Times New Roman" w:hAnsi="Times New Roman" w:cs="Times New Roman"/>
          <w:szCs w:val="24"/>
          <w:lang w:val="mt-MT"/>
        </w:rPr>
      </w:pPr>
    </w:p>
    <w:p w14:paraId="7D2AE927" w14:textId="77777777" w:rsidR="00A956CA" w:rsidRPr="00BF0238" w:rsidRDefault="00417804" w:rsidP="007E66CC">
      <w:pPr>
        <w:spacing w:after="0" w:line="240" w:lineRule="auto"/>
        <w:rPr>
          <w:rFonts w:ascii="Times New Roman" w:hAnsi="Times New Roman" w:cs="Times New Roman"/>
          <w:lang w:val="mt-MT"/>
        </w:rPr>
      </w:pPr>
      <w:r w:rsidRPr="00BF0238">
        <w:rPr>
          <w:rFonts w:ascii="Times New Roman" w:hAnsi="Times New Roman" w:cs="Times New Roman"/>
          <w:lang w:val="mt-MT"/>
        </w:rPr>
        <w:t>It</w:t>
      </w:r>
      <w:r w:rsidR="002441C5">
        <w:rPr>
          <w:rFonts w:ascii="Times New Roman" w:hAnsi="Times New Roman" w:cs="Times New Roman"/>
          <w:lang w:val="mt-MT"/>
        </w:rPr>
        <w:noBreakHyphen/>
      </w:r>
      <w:r w:rsidRPr="00BF0238">
        <w:rPr>
          <w:rFonts w:ascii="Times New Roman" w:hAnsi="Times New Roman" w:cs="Times New Roman"/>
          <w:lang w:val="mt-MT"/>
        </w:rPr>
        <w:t xml:space="preserve">tabib tiegħek tak </w:t>
      </w:r>
      <w:r w:rsidR="00F27D35" w:rsidRPr="00BF0238">
        <w:rPr>
          <w:rFonts w:ascii="Times New Roman" w:hAnsi="Times New Roman" w:cs="Times New Roman"/>
          <w:lang w:val="mt-MT"/>
        </w:rPr>
        <w:t>P</w:t>
      </w:r>
      <w:r w:rsidRPr="00BF0238">
        <w:rPr>
          <w:rFonts w:ascii="Times New Roman" w:hAnsi="Times New Roman" w:cs="Times New Roman"/>
          <w:lang w:val="mt-MT"/>
        </w:rPr>
        <w:t>elm</w:t>
      </w:r>
      <w:r w:rsidR="00F27D35" w:rsidRPr="00BF0238">
        <w:rPr>
          <w:rFonts w:ascii="Times New Roman" w:hAnsi="Times New Roman" w:cs="Times New Roman"/>
          <w:lang w:val="mt-MT"/>
        </w:rPr>
        <w:t>e</w:t>
      </w:r>
      <w:r w:rsidRPr="00BF0238">
        <w:rPr>
          <w:rFonts w:ascii="Times New Roman" w:hAnsi="Times New Roman" w:cs="Times New Roman"/>
          <w:lang w:val="mt-MT"/>
        </w:rPr>
        <w:t>g biex jgħin lill-mudullun (parti mill</w:t>
      </w:r>
      <w:r w:rsidR="002441C5">
        <w:rPr>
          <w:rFonts w:ascii="Times New Roman" w:hAnsi="Times New Roman" w:cs="Times New Roman"/>
          <w:lang w:val="mt-MT"/>
        </w:rPr>
        <w:noBreakHyphen/>
      </w:r>
      <w:r w:rsidRPr="00BF0238">
        <w:rPr>
          <w:rFonts w:ascii="Times New Roman" w:hAnsi="Times New Roman" w:cs="Times New Roman"/>
          <w:lang w:val="mt-MT"/>
        </w:rPr>
        <w:t>għadma li tagħmel iċ</w:t>
      </w:r>
      <w:r w:rsidR="002441C5">
        <w:rPr>
          <w:rFonts w:ascii="Times New Roman" w:hAnsi="Times New Roman" w:cs="Times New Roman"/>
          <w:lang w:val="mt-MT"/>
        </w:rPr>
        <w:noBreakHyphen/>
      </w:r>
      <w:r w:rsidRPr="00BF0238">
        <w:rPr>
          <w:rFonts w:ascii="Times New Roman" w:hAnsi="Times New Roman" w:cs="Times New Roman"/>
          <w:lang w:val="mt-MT"/>
        </w:rPr>
        <w:t>ċelluli taddemm) jipproduċi aktar ċelluli bojod sabiex ġismek ikun jista</w:t>
      </w:r>
      <w:r w:rsidR="0007468C">
        <w:rPr>
          <w:rFonts w:ascii="Times New Roman" w:hAnsi="Times New Roman" w:cs="Times New Roman"/>
          <w:lang w:val="mt-MT"/>
        </w:rPr>
        <w:t>’</w:t>
      </w:r>
      <w:r w:rsidRPr="00BF0238">
        <w:rPr>
          <w:rFonts w:ascii="Times New Roman" w:hAnsi="Times New Roman" w:cs="Times New Roman"/>
          <w:lang w:val="mt-MT"/>
        </w:rPr>
        <w:t xml:space="preserve"> jilqa’ għall-infezzjoni u jiġġildilha.</w:t>
      </w:r>
    </w:p>
    <w:p w14:paraId="723F7760" w14:textId="77777777" w:rsidR="00A956CA" w:rsidRPr="00BF0238" w:rsidRDefault="00A956CA" w:rsidP="007E66CC">
      <w:pPr>
        <w:spacing w:after="0" w:line="240" w:lineRule="auto"/>
        <w:rPr>
          <w:rFonts w:ascii="Times New Roman" w:hAnsi="Times New Roman" w:cs="Times New Roman"/>
          <w:lang w:val="mt-MT"/>
        </w:rPr>
      </w:pPr>
    </w:p>
    <w:p w14:paraId="07D3819C" w14:textId="77777777" w:rsidR="00A956CA" w:rsidRPr="00BF0238" w:rsidRDefault="00A956CA" w:rsidP="007E66CC">
      <w:pPr>
        <w:spacing w:after="0" w:line="240" w:lineRule="auto"/>
        <w:rPr>
          <w:rFonts w:ascii="Times New Roman" w:hAnsi="Times New Roman" w:cs="Times New Roman"/>
          <w:lang w:val="mt-MT"/>
        </w:rPr>
      </w:pPr>
    </w:p>
    <w:p w14:paraId="581FE828" w14:textId="77777777" w:rsidR="00A956CA" w:rsidRPr="00BF0238" w:rsidRDefault="00A956CA" w:rsidP="007E66CC">
      <w:pPr>
        <w:keepNext/>
        <w:spacing w:after="0" w:line="240" w:lineRule="auto"/>
        <w:ind w:left="567" w:hanging="567"/>
        <w:rPr>
          <w:rFonts w:ascii="Times New Roman" w:eastAsia="Times New Roman" w:hAnsi="Times New Roman" w:cs="Times New Roman"/>
          <w:b/>
          <w:lang w:val="mt-MT"/>
        </w:rPr>
      </w:pPr>
      <w:r w:rsidRPr="00BF0238">
        <w:rPr>
          <w:rFonts w:ascii="Times New Roman" w:eastAsia="Times New Roman" w:hAnsi="Times New Roman" w:cs="Times New Roman"/>
          <w:b/>
          <w:bCs/>
          <w:lang w:val="mt-MT"/>
        </w:rPr>
        <w:t>2.</w:t>
      </w:r>
      <w:r w:rsidRPr="00BF0238">
        <w:rPr>
          <w:rFonts w:ascii="Times New Roman" w:eastAsia="Times New Roman" w:hAnsi="Times New Roman" w:cs="Times New Roman"/>
          <w:b/>
          <w:bCs/>
          <w:lang w:val="mt-MT"/>
        </w:rPr>
        <w:tab/>
      </w:r>
      <w:r w:rsidR="00A175FE">
        <w:rPr>
          <w:rFonts w:ascii="Times New Roman" w:eastAsia="Times New Roman" w:hAnsi="Times New Roman" w:cs="Times New Roman"/>
          <w:b/>
          <w:bCs/>
          <w:lang w:val="mt-MT"/>
        </w:rPr>
        <w:t>X’għandek</w:t>
      </w:r>
      <w:r w:rsidR="00F27D35" w:rsidRPr="00BF0238">
        <w:rPr>
          <w:rFonts w:ascii="Times New Roman" w:eastAsia="Times New Roman" w:hAnsi="Times New Roman" w:cs="Times New Roman"/>
          <w:b/>
          <w:bCs/>
          <w:lang w:val="mt-MT"/>
        </w:rPr>
        <w:t xml:space="preserve"> tkun taf qabel ma tuża P</w:t>
      </w:r>
      <w:r w:rsidRPr="00BF0238">
        <w:rPr>
          <w:rFonts w:ascii="Times New Roman" w:eastAsia="Times New Roman" w:hAnsi="Times New Roman" w:cs="Times New Roman"/>
          <w:b/>
          <w:lang w:val="mt-MT"/>
        </w:rPr>
        <w:t>elmeg</w:t>
      </w:r>
    </w:p>
    <w:p w14:paraId="5B1A1FFF" w14:textId="77777777" w:rsidR="00A956CA" w:rsidRPr="00BF0238" w:rsidRDefault="00A956CA" w:rsidP="007E66CC">
      <w:pPr>
        <w:keepNext/>
        <w:spacing w:after="0" w:line="240" w:lineRule="auto"/>
        <w:rPr>
          <w:rFonts w:ascii="Times New Roman" w:hAnsi="Times New Roman" w:cs="Times New Roman"/>
          <w:szCs w:val="24"/>
          <w:lang w:val="mt-MT"/>
        </w:rPr>
      </w:pPr>
    </w:p>
    <w:p w14:paraId="144A4ED5" w14:textId="77777777" w:rsidR="00A956CA" w:rsidRPr="00BF0238" w:rsidRDefault="00F27D35"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Tużax P</w:t>
      </w:r>
      <w:r w:rsidR="00A956CA" w:rsidRPr="00BF0238">
        <w:rPr>
          <w:rFonts w:ascii="Times New Roman" w:eastAsia="Times New Roman" w:hAnsi="Times New Roman" w:cs="Times New Roman"/>
          <w:b/>
          <w:bCs/>
          <w:lang w:val="mt-MT"/>
        </w:rPr>
        <w:t>elmeg</w:t>
      </w:r>
      <w:r w:rsidR="00A175FE">
        <w:rPr>
          <w:rFonts w:ascii="Times New Roman" w:eastAsia="Times New Roman" w:hAnsi="Times New Roman" w:cs="Times New Roman"/>
          <w:b/>
          <w:bCs/>
          <w:lang w:val="mt-MT"/>
        </w:rPr>
        <w:t>:</w:t>
      </w:r>
    </w:p>
    <w:p w14:paraId="01BF0904" w14:textId="77777777" w:rsidR="00A956CA" w:rsidRPr="00BF0238" w:rsidRDefault="00A956CA" w:rsidP="007E66CC">
      <w:pPr>
        <w:keepNext/>
        <w:spacing w:after="0" w:line="240" w:lineRule="auto"/>
        <w:rPr>
          <w:rFonts w:ascii="Times New Roman" w:hAnsi="Times New Roman" w:cs="Times New Roman"/>
          <w:szCs w:val="26"/>
          <w:lang w:val="mt-MT"/>
        </w:rPr>
      </w:pPr>
    </w:p>
    <w:p w14:paraId="18C98472" w14:textId="77777777" w:rsidR="00A956CA" w:rsidRPr="00752A07"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F27D35" w:rsidRPr="00752A07">
        <w:rPr>
          <w:rFonts w:ascii="Times New Roman" w:eastAsia="Times New Roman" w:hAnsi="Times New Roman" w:cs="Times New Roman"/>
          <w:lang w:val="mt-MT"/>
        </w:rPr>
        <w:t xml:space="preserve">jekk int allerġiku għal pegfilgrastim, filgrastim, proteini ġejjin minn </w:t>
      </w:r>
      <w:r w:rsidR="00F27D35" w:rsidRPr="00752A07">
        <w:rPr>
          <w:rFonts w:ascii="Times New Roman" w:eastAsia="Times New Roman" w:hAnsi="Times New Roman" w:cs="Times New Roman"/>
          <w:i/>
          <w:iCs/>
          <w:lang w:val="mt-MT"/>
        </w:rPr>
        <w:t>E.</w:t>
      </w:r>
      <w:r w:rsidR="002441C5" w:rsidRPr="00BF0238">
        <w:rPr>
          <w:rFonts w:ascii="Times New Roman" w:hAnsi="Times New Roman" w:cs="Times New Roman"/>
          <w:lang w:val="mt-MT"/>
        </w:rPr>
        <w:t> </w:t>
      </w:r>
      <w:r w:rsidR="004631DB">
        <w:rPr>
          <w:rFonts w:ascii="Times New Roman" w:eastAsia="Times New Roman" w:hAnsi="Times New Roman" w:cs="Times New Roman"/>
          <w:i/>
          <w:iCs/>
          <w:lang w:val="mt-MT"/>
        </w:rPr>
        <w:t>c</w:t>
      </w:r>
      <w:r w:rsidR="00F27D35" w:rsidRPr="00752A07">
        <w:rPr>
          <w:rFonts w:ascii="Times New Roman" w:eastAsia="Times New Roman" w:hAnsi="Times New Roman" w:cs="Times New Roman"/>
          <w:i/>
          <w:iCs/>
          <w:lang w:val="mt-MT"/>
        </w:rPr>
        <w:t>oli</w:t>
      </w:r>
      <w:r w:rsidR="00F27D35" w:rsidRPr="00752A07">
        <w:rPr>
          <w:rFonts w:ascii="Times New Roman" w:eastAsia="Times New Roman" w:hAnsi="Times New Roman" w:cs="Times New Roman"/>
          <w:lang w:val="mt-MT"/>
        </w:rPr>
        <w:t xml:space="preserve">, jew </w:t>
      </w:r>
      <w:r w:rsidR="00A175FE">
        <w:rPr>
          <w:rFonts w:ascii="Times New Roman" w:eastAsia="Times New Roman" w:hAnsi="Times New Roman" w:cs="Times New Roman"/>
          <w:lang w:val="mt-MT"/>
        </w:rPr>
        <w:t xml:space="preserve">għal </w:t>
      </w:r>
      <w:r w:rsidR="00F27D35" w:rsidRPr="00752A07">
        <w:rPr>
          <w:rFonts w:ascii="Times New Roman" w:eastAsia="Times New Roman" w:hAnsi="Times New Roman" w:cs="Times New Roman"/>
          <w:lang w:val="mt-MT"/>
        </w:rPr>
        <w:t>xi sustanza oħra ta’ din il</w:t>
      </w:r>
      <w:r w:rsidR="002441C5">
        <w:rPr>
          <w:rFonts w:ascii="Times New Roman" w:eastAsia="Times New Roman" w:hAnsi="Times New Roman" w:cs="Times New Roman"/>
          <w:lang w:val="mt-MT"/>
        </w:rPr>
        <w:noBreakHyphen/>
      </w:r>
      <w:r w:rsidR="00F27D35" w:rsidRPr="00752A07">
        <w:rPr>
          <w:rFonts w:ascii="Times New Roman" w:eastAsia="Times New Roman" w:hAnsi="Times New Roman" w:cs="Times New Roman"/>
          <w:lang w:val="mt-MT"/>
        </w:rPr>
        <w:t>mediċina.</w:t>
      </w:r>
      <w:r w:rsidR="00A956CA" w:rsidRPr="00752A07">
        <w:rPr>
          <w:rFonts w:ascii="Times New Roman" w:eastAsia="Times New Roman" w:hAnsi="Times New Roman" w:cs="Times New Roman"/>
          <w:lang w:val="mt-MT"/>
        </w:rPr>
        <w:t xml:space="preserve"> </w:t>
      </w:r>
    </w:p>
    <w:p w14:paraId="05EAC06B" w14:textId="77777777" w:rsidR="00A956CA" w:rsidRPr="00BF0238" w:rsidRDefault="00A956CA" w:rsidP="007E66CC">
      <w:pPr>
        <w:spacing w:after="0" w:line="240" w:lineRule="auto"/>
        <w:rPr>
          <w:rFonts w:ascii="Times New Roman" w:hAnsi="Times New Roman" w:cs="Times New Roman"/>
          <w:szCs w:val="24"/>
          <w:lang w:val="mt-MT"/>
        </w:rPr>
      </w:pPr>
    </w:p>
    <w:p w14:paraId="19E4796D" w14:textId="77777777" w:rsidR="00A956CA" w:rsidRPr="00BF0238" w:rsidRDefault="00F27D35"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Twissijiet u prekawzjonijiet</w:t>
      </w:r>
    </w:p>
    <w:p w14:paraId="6D13190C" w14:textId="77777777" w:rsidR="00A956CA" w:rsidRPr="00BF0238" w:rsidRDefault="00A956CA" w:rsidP="007E66CC">
      <w:pPr>
        <w:keepNext/>
        <w:spacing w:after="0" w:line="240" w:lineRule="auto"/>
        <w:rPr>
          <w:rFonts w:ascii="Times New Roman" w:hAnsi="Times New Roman" w:cs="Times New Roman"/>
          <w:szCs w:val="24"/>
          <w:lang w:val="mt-MT"/>
        </w:rPr>
      </w:pPr>
    </w:p>
    <w:p w14:paraId="10B4C205" w14:textId="77777777" w:rsidR="00A956CA" w:rsidRPr="00BF0238" w:rsidRDefault="00F27D35"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Kellem lit-tabib, </w:t>
      </w:r>
      <w:r w:rsidR="0081401A">
        <w:rPr>
          <w:rFonts w:ascii="Times New Roman" w:eastAsia="Times New Roman" w:hAnsi="Times New Roman" w:cs="Times New Roman"/>
          <w:lang w:val="mt-MT"/>
        </w:rPr>
        <w:t>lill-i</w:t>
      </w:r>
      <w:r w:rsidRPr="00BF0238">
        <w:rPr>
          <w:rFonts w:ascii="Times New Roman" w:eastAsia="Times New Roman" w:hAnsi="Times New Roman" w:cs="Times New Roman"/>
          <w:lang w:val="mt-MT"/>
        </w:rPr>
        <w:t xml:space="preserve">spiżjar jew </w:t>
      </w:r>
      <w:r w:rsidR="000E0625">
        <w:rPr>
          <w:rFonts w:ascii="Times New Roman" w:eastAsia="Times New Roman" w:hAnsi="Times New Roman" w:cs="Times New Roman"/>
          <w:lang w:val="mt-MT"/>
        </w:rPr>
        <w:t>lill-</w:t>
      </w:r>
      <w:r w:rsidRPr="00BF0238">
        <w:rPr>
          <w:rFonts w:ascii="Times New Roman" w:eastAsia="Times New Roman" w:hAnsi="Times New Roman" w:cs="Times New Roman"/>
          <w:lang w:val="mt-MT"/>
        </w:rPr>
        <w:t>infermier tiegħek qabel tuża</w:t>
      </w:r>
      <w:r w:rsidR="00A956CA" w:rsidRPr="00BF0238">
        <w:rPr>
          <w:rFonts w:ascii="Times New Roman" w:eastAsia="Times New Roman" w:hAnsi="Times New Roman" w:cs="Times New Roman"/>
          <w:lang w:val="mt-MT"/>
        </w:rPr>
        <w:t xml:space="preserve"> Pelmeg:</w:t>
      </w:r>
    </w:p>
    <w:p w14:paraId="0183F996" w14:textId="77777777" w:rsidR="00A956CA" w:rsidRPr="00BF0238" w:rsidRDefault="00A956CA" w:rsidP="007E66CC">
      <w:pPr>
        <w:spacing w:after="0" w:line="240" w:lineRule="auto"/>
        <w:rPr>
          <w:rFonts w:ascii="Times New Roman" w:hAnsi="Times New Roman" w:cs="Times New Roman"/>
          <w:szCs w:val="24"/>
          <w:lang w:val="mt-MT"/>
        </w:rPr>
      </w:pPr>
    </w:p>
    <w:p w14:paraId="3F0A92B5" w14:textId="437C68F7" w:rsidR="00A956CA" w:rsidRPr="006E0A7C"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lastRenderedPageBreak/>
        <w:sym w:font="Wingdings 2" w:char="F097"/>
      </w:r>
      <w:r>
        <w:rPr>
          <w:rFonts w:ascii="Times New Roman" w:eastAsia="Times New Roman" w:hAnsi="Times New Roman" w:cs="Times New Roman"/>
          <w:lang w:val="mt-MT"/>
        </w:rPr>
        <w:tab/>
      </w:r>
      <w:r w:rsidR="00203E44" w:rsidRPr="00752A07">
        <w:rPr>
          <w:rFonts w:ascii="Times New Roman" w:eastAsia="Times New Roman" w:hAnsi="Times New Roman" w:cs="Times New Roman"/>
          <w:lang w:val="mt-MT"/>
        </w:rPr>
        <w:t>jekk int jkollok reazzjoni allerġika inkluż indeboliment, tbaxxija tal</w:t>
      </w:r>
      <w:r w:rsidR="002441C5">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pressjoni tad-demm</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diffikultà biex tieħu nifs</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nefħa fil</w:t>
      </w:r>
      <w:r w:rsidR="002441C5">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wiċċ (anafilassi)</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ħmura u fwawar</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raxx tal</w:t>
      </w:r>
      <w:r w:rsidR="002441C5">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ġilda u partijiet tal</w:t>
      </w:r>
      <w:r w:rsidR="002441C5">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ġilda minfuħ</w:t>
      </w:r>
      <w:r w:rsidR="004D21B9">
        <w:rPr>
          <w:rFonts w:ascii="Times New Roman" w:eastAsia="Times New Roman" w:hAnsi="Times New Roman" w:cs="Times New Roman"/>
          <w:lang w:val="mt-MT"/>
        </w:rPr>
        <w:t>in</w:t>
      </w:r>
      <w:r w:rsidR="00203E44" w:rsidRPr="00752A07">
        <w:rPr>
          <w:rFonts w:ascii="Times New Roman" w:eastAsia="Times New Roman" w:hAnsi="Times New Roman" w:cs="Times New Roman"/>
          <w:lang w:val="mt-MT"/>
        </w:rPr>
        <w:t xml:space="preserve"> li jqabbdu</w:t>
      </w:r>
      <w:r w:rsidR="004D21B9">
        <w:rPr>
          <w:rFonts w:ascii="Times New Roman" w:eastAsia="Times New Roman" w:hAnsi="Times New Roman" w:cs="Times New Roman"/>
          <w:lang w:val="mt-MT"/>
        </w:rPr>
        <w:t>k il-ħakk</w:t>
      </w:r>
      <w:r w:rsidR="006E0A7C" w:rsidRPr="00E1797F">
        <w:rPr>
          <w:rFonts w:ascii="Times New Roman" w:eastAsia="Times New Roman" w:hAnsi="Times New Roman" w:cs="Times New Roman"/>
          <w:lang w:val="mt-MT"/>
        </w:rPr>
        <w:t>.</w:t>
      </w:r>
    </w:p>
    <w:p w14:paraId="13AB11D5" w14:textId="7FD0BD21" w:rsidR="00A956CA" w:rsidRPr="00E1797F" w:rsidRDefault="00752A07" w:rsidP="007E66CC">
      <w:pPr>
        <w:autoSpaceDE w:val="0"/>
        <w:autoSpaceDN w:val="0"/>
        <w:adjustRightInd w:val="0"/>
        <w:spacing w:after="0" w:line="240" w:lineRule="auto"/>
        <w:ind w:left="567" w:hanging="567"/>
        <w:rPr>
          <w:rFonts w:ascii="Times New Roman" w:hAnsi="Times New Roman" w:cs="Times New Roman"/>
          <w:color w:val="000000"/>
          <w:lang w:val="sv-SE"/>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4D21B9">
        <w:rPr>
          <w:rFonts w:ascii="Times New Roman" w:eastAsia="Times New Roman" w:hAnsi="Times New Roman" w:cs="Times New Roman"/>
          <w:lang w:val="mt-MT"/>
        </w:rPr>
        <w:t xml:space="preserve">jekk ikollok </w:t>
      </w:r>
      <w:r w:rsidR="00203E44" w:rsidRPr="00752A07">
        <w:rPr>
          <w:rFonts w:ascii="Times New Roman" w:hAnsi="Times New Roman" w:cs="Times New Roman"/>
          <w:color w:val="000000"/>
          <w:lang w:val="mt-MT"/>
        </w:rPr>
        <w:t>sogħla</w:t>
      </w:r>
      <w:r w:rsidR="002F5086">
        <w:rPr>
          <w:rFonts w:ascii="Times New Roman" w:hAnsi="Times New Roman" w:cs="Times New Roman"/>
          <w:color w:val="000000"/>
          <w:lang w:val="mt-MT"/>
        </w:rPr>
        <w:t>,</w:t>
      </w:r>
      <w:r w:rsidR="00203E44" w:rsidRPr="00752A07">
        <w:rPr>
          <w:rFonts w:ascii="Times New Roman" w:hAnsi="Times New Roman" w:cs="Times New Roman"/>
          <w:color w:val="000000"/>
          <w:lang w:val="mt-MT"/>
        </w:rPr>
        <w:t xml:space="preserve"> deni u diffikultà biex tieħu nifs</w:t>
      </w:r>
      <w:r w:rsidR="00B12662">
        <w:rPr>
          <w:rFonts w:ascii="Times New Roman" w:hAnsi="Times New Roman" w:cs="Times New Roman"/>
          <w:color w:val="000000"/>
          <w:lang w:val="mt-MT"/>
        </w:rPr>
        <w:t>.</w:t>
      </w:r>
      <w:r w:rsidR="00203E44" w:rsidRPr="00752A07">
        <w:rPr>
          <w:rFonts w:ascii="Times New Roman" w:hAnsi="Times New Roman" w:cs="Times New Roman"/>
          <w:color w:val="000000"/>
          <w:lang w:val="mt-MT"/>
        </w:rPr>
        <w:t xml:space="preserve"> Dan jista</w:t>
      </w:r>
      <w:r w:rsidR="00B12662">
        <w:rPr>
          <w:rFonts w:ascii="Times New Roman" w:hAnsi="Times New Roman" w:cs="Times New Roman"/>
          <w:color w:val="000000"/>
          <w:lang w:val="mt-MT"/>
        </w:rPr>
        <w:t>’</w:t>
      </w:r>
      <w:r w:rsidR="0007468C">
        <w:rPr>
          <w:rFonts w:ascii="Times New Roman" w:hAnsi="Times New Roman" w:cs="Times New Roman"/>
          <w:color w:val="000000"/>
          <w:lang w:val="mt-MT"/>
        </w:rPr>
        <w:t xml:space="preserve"> </w:t>
      </w:r>
      <w:r w:rsidR="00203E44" w:rsidRPr="00752A07">
        <w:rPr>
          <w:rFonts w:ascii="Times New Roman" w:hAnsi="Times New Roman" w:cs="Times New Roman"/>
          <w:color w:val="000000"/>
          <w:lang w:val="mt-MT"/>
        </w:rPr>
        <w:t xml:space="preserve">jkun sinjal </w:t>
      </w:r>
      <w:r w:rsidR="000E0625">
        <w:rPr>
          <w:rFonts w:ascii="Times New Roman" w:hAnsi="Times New Roman" w:cs="Times New Roman"/>
          <w:color w:val="000000"/>
          <w:lang w:val="mt-MT"/>
        </w:rPr>
        <w:t>ta’ Sindrom</w:t>
      </w:r>
      <w:r w:rsidR="00236BA4">
        <w:rPr>
          <w:rFonts w:ascii="Times New Roman" w:hAnsi="Times New Roman" w:cs="Times New Roman"/>
          <w:color w:val="000000"/>
          <w:lang w:val="mt-MT"/>
        </w:rPr>
        <w:t>e</w:t>
      </w:r>
      <w:r w:rsidR="000E0625">
        <w:rPr>
          <w:rFonts w:ascii="Times New Roman" w:hAnsi="Times New Roman" w:cs="Times New Roman"/>
          <w:color w:val="000000"/>
          <w:lang w:val="mt-MT"/>
        </w:rPr>
        <w:t xml:space="preserve"> ta’ Distress Respiratorju Akut</w:t>
      </w:r>
      <w:r w:rsidR="00203E44" w:rsidRPr="00752A07">
        <w:rPr>
          <w:rFonts w:ascii="Times New Roman" w:hAnsi="Times New Roman" w:cs="Times New Roman"/>
          <w:color w:val="000000"/>
          <w:lang w:val="mt-MT"/>
        </w:rPr>
        <w:t xml:space="preserve"> (ARDS)</w:t>
      </w:r>
      <w:r w:rsidR="006E0A7C" w:rsidRPr="00E1797F">
        <w:rPr>
          <w:rFonts w:ascii="Times New Roman" w:hAnsi="Times New Roman" w:cs="Times New Roman"/>
          <w:color w:val="000000"/>
          <w:lang w:val="sv-SE"/>
        </w:rPr>
        <w:t>.</w:t>
      </w:r>
    </w:p>
    <w:p w14:paraId="24D7E2C9" w14:textId="77777777" w:rsidR="00A956CA" w:rsidRPr="00752A07"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203E44" w:rsidRPr="00752A07">
        <w:rPr>
          <w:rFonts w:ascii="Times New Roman" w:hAnsi="Times New Roman" w:cs="Times New Roman"/>
          <w:color w:val="000000"/>
          <w:lang w:val="mt-MT"/>
        </w:rPr>
        <w:t xml:space="preserve">jekk għandek xi wieħed minn dawn li ġejjin jew kombinazzjoni </w:t>
      </w:r>
      <w:r w:rsidR="000E0625">
        <w:rPr>
          <w:rFonts w:ascii="Times New Roman" w:hAnsi="Times New Roman" w:cs="Times New Roman"/>
          <w:color w:val="000000"/>
          <w:lang w:val="mt-MT"/>
        </w:rPr>
        <w:t>ta</w:t>
      </w:r>
      <w:r w:rsidR="00203E44" w:rsidRPr="00752A07">
        <w:rPr>
          <w:rFonts w:ascii="Times New Roman" w:hAnsi="Times New Roman" w:cs="Times New Roman"/>
          <w:color w:val="000000"/>
          <w:lang w:val="mt-MT"/>
        </w:rPr>
        <w:t>l</w:t>
      </w:r>
      <w:r w:rsidR="00213CC2">
        <w:rPr>
          <w:rFonts w:ascii="Times New Roman" w:hAnsi="Times New Roman" w:cs="Times New Roman"/>
          <w:color w:val="000000"/>
          <w:lang w:val="mt-MT"/>
        </w:rPr>
        <w:noBreakHyphen/>
      </w:r>
      <w:r w:rsidR="00203E44" w:rsidRPr="00752A07">
        <w:rPr>
          <w:rFonts w:ascii="Times New Roman" w:hAnsi="Times New Roman" w:cs="Times New Roman"/>
          <w:color w:val="000000"/>
          <w:lang w:val="mt-MT"/>
        </w:rPr>
        <w:t>effetti sekondarji li ġejjin:</w:t>
      </w:r>
      <w:r w:rsidR="00A956CA" w:rsidRPr="00752A07">
        <w:rPr>
          <w:rFonts w:ascii="Times New Roman" w:hAnsi="Times New Roman" w:cs="Times New Roman"/>
          <w:color w:val="000000"/>
          <w:lang w:val="mt-MT"/>
        </w:rPr>
        <w:t xml:space="preserve"> </w:t>
      </w:r>
    </w:p>
    <w:p w14:paraId="0923FAA9" w14:textId="37A6BA80" w:rsidR="00891C16" w:rsidRPr="006E0A7C" w:rsidRDefault="00752A07" w:rsidP="007E66CC">
      <w:pPr>
        <w:spacing w:after="0" w:line="240" w:lineRule="auto"/>
        <w:ind w:left="1134" w:hanging="567"/>
        <w:rPr>
          <w:rFonts w:ascii="Times New Roman" w:eastAsia="Times New Roman" w:hAnsi="Times New Roman" w:cs="Times New Roman"/>
          <w:lang w:val="mt-MT"/>
        </w:rPr>
      </w:pPr>
      <w:r>
        <w:rPr>
          <w:rFonts w:ascii="Times New Roman" w:eastAsia="Times New Roman" w:hAnsi="Times New Roman" w:cs="Times New Roman"/>
          <w:lang w:val="mt-MT"/>
        </w:rPr>
        <w:t>-</w:t>
      </w:r>
      <w:r>
        <w:rPr>
          <w:rFonts w:ascii="Times New Roman" w:eastAsia="Times New Roman" w:hAnsi="Times New Roman" w:cs="Times New Roman"/>
          <w:lang w:val="mt-MT"/>
        </w:rPr>
        <w:tab/>
      </w:r>
      <w:r w:rsidR="004D1AAC">
        <w:rPr>
          <w:rFonts w:ascii="Times New Roman" w:eastAsia="Times New Roman" w:hAnsi="Times New Roman" w:cs="Times New Roman"/>
          <w:lang w:val="mt-MT"/>
        </w:rPr>
        <w:t>n</w:t>
      </w:r>
      <w:r w:rsidR="004D1AAC" w:rsidRPr="00752A07">
        <w:rPr>
          <w:rFonts w:ascii="Times New Roman" w:eastAsia="Times New Roman" w:hAnsi="Times New Roman" w:cs="Times New Roman"/>
          <w:lang w:val="mt-MT"/>
        </w:rPr>
        <w:t xml:space="preserve">efħa </w:t>
      </w:r>
      <w:r w:rsidR="00203E44" w:rsidRPr="00752A07">
        <w:rPr>
          <w:rFonts w:ascii="Times New Roman" w:eastAsia="Times New Roman" w:hAnsi="Times New Roman" w:cs="Times New Roman"/>
          <w:lang w:val="mt-MT"/>
        </w:rPr>
        <w:t xml:space="preserve">jew tħossok </w:t>
      </w:r>
      <w:r w:rsidR="004D1AAC">
        <w:rPr>
          <w:rFonts w:ascii="Times New Roman" w:eastAsia="Times New Roman" w:hAnsi="Times New Roman" w:cs="Times New Roman"/>
          <w:lang w:val="mt-MT"/>
        </w:rPr>
        <w:t>minfuħ</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li jistgħu jkunu assoċjati ma li </w:t>
      </w:r>
      <w:r w:rsidR="004D1AAC">
        <w:rPr>
          <w:rFonts w:ascii="Times New Roman" w:eastAsia="Times New Roman" w:hAnsi="Times New Roman" w:cs="Times New Roman"/>
          <w:lang w:val="mt-MT"/>
        </w:rPr>
        <w:t>t</w:t>
      </w:r>
      <w:r w:rsidR="00203E44" w:rsidRPr="00752A07">
        <w:rPr>
          <w:rFonts w:ascii="Times New Roman" w:eastAsia="Times New Roman" w:hAnsi="Times New Roman" w:cs="Times New Roman"/>
          <w:lang w:val="mt-MT"/>
        </w:rPr>
        <w:t xml:space="preserve">għaddi </w:t>
      </w:r>
      <w:r w:rsidR="004D1AAC">
        <w:rPr>
          <w:rFonts w:ascii="Times New Roman" w:eastAsia="Times New Roman" w:hAnsi="Times New Roman" w:cs="Times New Roman"/>
          <w:lang w:val="mt-MT"/>
        </w:rPr>
        <w:t>l-awrina b’</w:t>
      </w:r>
      <w:r w:rsidR="00203E44" w:rsidRPr="00752A07">
        <w:rPr>
          <w:rFonts w:ascii="Times New Roman" w:eastAsia="Times New Roman" w:hAnsi="Times New Roman" w:cs="Times New Roman"/>
          <w:lang w:val="mt-MT"/>
        </w:rPr>
        <w:t xml:space="preserve">inqas </w:t>
      </w:r>
      <w:r w:rsidR="004D1AAC" w:rsidRPr="00752A07">
        <w:rPr>
          <w:rFonts w:ascii="Times New Roman" w:eastAsia="Times New Roman" w:hAnsi="Times New Roman" w:cs="Times New Roman"/>
          <w:lang w:val="mt-MT"/>
        </w:rPr>
        <w:t>frekwen</w:t>
      </w:r>
      <w:r w:rsidR="004D1AAC">
        <w:rPr>
          <w:rFonts w:ascii="Times New Roman" w:eastAsia="Times New Roman" w:hAnsi="Times New Roman" w:cs="Times New Roman"/>
          <w:lang w:val="mt-MT"/>
        </w:rPr>
        <w:t>za</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diffikultà biex tieħu nifs</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nefħa addominali u sensazzjoni ta</w:t>
      </w:r>
      <w:r w:rsidR="00B12662">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milja</w:t>
      </w:r>
      <w:r w:rsidR="002F5086">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u sensazzjoni ġenerali ta’</w:t>
      </w:r>
      <w:r w:rsidR="004D1AAC">
        <w:rPr>
          <w:rFonts w:ascii="Times New Roman" w:eastAsia="Times New Roman" w:hAnsi="Times New Roman" w:cs="Times New Roman"/>
          <w:lang w:val="mt-MT"/>
        </w:rPr>
        <w:t xml:space="preserve"> </w:t>
      </w:r>
      <w:r w:rsidR="00203E44" w:rsidRPr="00752A07">
        <w:rPr>
          <w:rFonts w:ascii="Times New Roman" w:eastAsia="Times New Roman" w:hAnsi="Times New Roman" w:cs="Times New Roman"/>
          <w:lang w:val="mt-MT"/>
        </w:rPr>
        <w:t>għeja</w:t>
      </w:r>
      <w:r w:rsidR="006E0A7C" w:rsidRPr="00E1797F">
        <w:rPr>
          <w:rFonts w:ascii="Times New Roman" w:eastAsia="Times New Roman" w:hAnsi="Times New Roman" w:cs="Times New Roman"/>
          <w:lang w:val="mt-MT"/>
        </w:rPr>
        <w:t>.</w:t>
      </w:r>
    </w:p>
    <w:p w14:paraId="4453DD5E" w14:textId="77777777" w:rsidR="00A956CA" w:rsidRPr="00752A07" w:rsidRDefault="00203E44" w:rsidP="007E66CC">
      <w:pPr>
        <w:spacing w:after="0" w:line="240" w:lineRule="auto"/>
        <w:ind w:left="567"/>
        <w:rPr>
          <w:rFonts w:ascii="Times New Roman" w:eastAsia="Times New Roman" w:hAnsi="Times New Roman" w:cs="Times New Roman"/>
          <w:lang w:val="mt-MT"/>
        </w:rPr>
      </w:pPr>
      <w:r w:rsidRPr="00752A07">
        <w:rPr>
          <w:rFonts w:ascii="Times New Roman" w:eastAsia="Times New Roman" w:hAnsi="Times New Roman" w:cs="Times New Roman"/>
          <w:lang w:val="mt-MT"/>
        </w:rPr>
        <w:t>Dawn jistgħu jkunu sintomi ta</w:t>
      </w:r>
      <w:r w:rsidR="00B12662">
        <w:rPr>
          <w:rFonts w:ascii="Times New Roman" w:eastAsia="Times New Roman" w:hAnsi="Times New Roman" w:cs="Times New Roman"/>
          <w:lang w:val="mt-MT"/>
        </w:rPr>
        <w:t>’</w:t>
      </w:r>
      <w:r w:rsidRPr="00752A07">
        <w:rPr>
          <w:rFonts w:ascii="Times New Roman" w:eastAsia="Times New Roman" w:hAnsi="Times New Roman" w:cs="Times New Roman"/>
          <w:lang w:val="mt-MT"/>
        </w:rPr>
        <w:t xml:space="preserve"> kundizzjoni msejħa </w:t>
      </w:r>
      <w:r w:rsidR="004504CC">
        <w:rPr>
          <w:rFonts w:ascii="Times New Roman" w:eastAsia="Times New Roman" w:hAnsi="Times New Roman" w:cs="Times New Roman"/>
          <w:lang w:val="mt-MT"/>
        </w:rPr>
        <w:t>“</w:t>
      </w:r>
      <w:r w:rsidR="00236BA4">
        <w:rPr>
          <w:rFonts w:ascii="Times New Roman" w:eastAsia="Times New Roman" w:hAnsi="Times New Roman" w:cs="Times New Roman"/>
          <w:lang w:val="mt-MT"/>
        </w:rPr>
        <w:t>sindrome</w:t>
      </w:r>
      <w:r w:rsidRPr="00752A07">
        <w:rPr>
          <w:rFonts w:ascii="Times New Roman" w:eastAsia="Times New Roman" w:hAnsi="Times New Roman" w:cs="Times New Roman"/>
          <w:lang w:val="mt-MT"/>
        </w:rPr>
        <w:t xml:space="preserve"> </w:t>
      </w:r>
      <w:r w:rsidR="000E0625" w:rsidRPr="00752A07">
        <w:rPr>
          <w:rFonts w:ascii="Times New Roman" w:eastAsia="Times New Roman" w:hAnsi="Times New Roman" w:cs="Times New Roman"/>
          <w:lang w:val="mt-MT"/>
        </w:rPr>
        <w:t>ta</w:t>
      </w:r>
      <w:r w:rsidR="000E0625">
        <w:rPr>
          <w:rFonts w:ascii="Times New Roman" w:eastAsia="Times New Roman" w:hAnsi="Times New Roman" w:cs="Times New Roman"/>
          <w:lang w:val="mt-MT"/>
        </w:rPr>
        <w:t>’</w:t>
      </w:r>
      <w:r w:rsidR="000E0625" w:rsidRPr="00752A07">
        <w:rPr>
          <w:rFonts w:ascii="Times New Roman" w:eastAsia="Times New Roman" w:hAnsi="Times New Roman" w:cs="Times New Roman"/>
          <w:lang w:val="mt-MT"/>
        </w:rPr>
        <w:t xml:space="preserve"> </w:t>
      </w:r>
      <w:r w:rsidRPr="00752A07">
        <w:rPr>
          <w:rFonts w:ascii="Times New Roman" w:eastAsia="Times New Roman" w:hAnsi="Times New Roman" w:cs="Times New Roman"/>
          <w:lang w:val="mt-MT"/>
        </w:rPr>
        <w:t>tnixxija kapillari</w:t>
      </w:r>
      <w:r w:rsidR="00891C16">
        <w:rPr>
          <w:rFonts w:ascii="Times New Roman" w:eastAsia="Times New Roman" w:hAnsi="Times New Roman" w:cs="Times New Roman"/>
          <w:lang w:val="mt-MT"/>
        </w:rPr>
        <w:t>”</w:t>
      </w:r>
      <w:r w:rsidR="00891C16" w:rsidRPr="00752A07">
        <w:rPr>
          <w:rFonts w:ascii="Times New Roman" w:eastAsia="Times New Roman" w:hAnsi="Times New Roman" w:cs="Times New Roman"/>
          <w:lang w:val="mt-MT"/>
        </w:rPr>
        <w:t xml:space="preserve"> </w:t>
      </w:r>
      <w:r w:rsidRPr="00752A07">
        <w:rPr>
          <w:rFonts w:ascii="Times New Roman" w:eastAsia="Times New Roman" w:hAnsi="Times New Roman" w:cs="Times New Roman"/>
          <w:lang w:val="mt-MT"/>
        </w:rPr>
        <w:t>li tikkawża demm li jnixxi mill- vini ż-żgħar fil</w:t>
      </w:r>
      <w:r w:rsidR="00213CC2">
        <w:rPr>
          <w:rFonts w:ascii="Times New Roman" w:eastAsia="Times New Roman" w:hAnsi="Times New Roman" w:cs="Times New Roman"/>
          <w:lang w:val="mt-MT"/>
        </w:rPr>
        <w:noBreakHyphen/>
      </w:r>
      <w:r w:rsidRPr="00752A07">
        <w:rPr>
          <w:rFonts w:ascii="Times New Roman" w:eastAsia="Times New Roman" w:hAnsi="Times New Roman" w:cs="Times New Roman"/>
          <w:lang w:val="mt-MT"/>
        </w:rPr>
        <w:t>ġisem tiegħek</w:t>
      </w:r>
      <w:r w:rsidR="00B12662">
        <w:rPr>
          <w:rFonts w:ascii="Times New Roman" w:eastAsia="Times New Roman" w:hAnsi="Times New Roman" w:cs="Times New Roman"/>
          <w:lang w:val="mt-MT"/>
        </w:rPr>
        <w:t>.</w:t>
      </w:r>
      <w:r w:rsidRPr="00752A07">
        <w:rPr>
          <w:rFonts w:ascii="Times New Roman" w:eastAsia="Times New Roman" w:hAnsi="Times New Roman" w:cs="Times New Roman"/>
          <w:lang w:val="mt-MT"/>
        </w:rPr>
        <w:t xml:space="preserve"> Ara </w:t>
      </w:r>
      <w:r w:rsidR="00891C16">
        <w:rPr>
          <w:rFonts w:ascii="Times New Roman" w:eastAsia="Times New Roman" w:hAnsi="Times New Roman" w:cs="Times New Roman"/>
          <w:lang w:val="mt-MT"/>
        </w:rPr>
        <w:t>sezzjoni</w:t>
      </w:r>
      <w:r w:rsidR="00891C16" w:rsidRPr="00752A07">
        <w:rPr>
          <w:rFonts w:ascii="Times New Roman" w:eastAsia="Times New Roman" w:hAnsi="Times New Roman" w:cs="Times New Roman"/>
          <w:lang w:val="mt-MT"/>
        </w:rPr>
        <w:t> </w:t>
      </w:r>
      <w:r w:rsidRPr="00752A07">
        <w:rPr>
          <w:rFonts w:ascii="Times New Roman" w:eastAsia="Times New Roman" w:hAnsi="Times New Roman" w:cs="Times New Roman"/>
          <w:lang w:val="mt-MT"/>
        </w:rPr>
        <w:t>4.</w:t>
      </w:r>
    </w:p>
    <w:p w14:paraId="60602CEC" w14:textId="0C48F197" w:rsidR="00A956CA" w:rsidRPr="00AE70EC"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4D21B9">
        <w:rPr>
          <w:rFonts w:ascii="Times New Roman" w:eastAsia="Times New Roman" w:hAnsi="Times New Roman" w:cs="Times New Roman"/>
          <w:lang w:val="mt-MT"/>
        </w:rPr>
        <w:t>jekk tiżviluppa</w:t>
      </w:r>
      <w:r w:rsidR="004D21B9" w:rsidRPr="00752A07">
        <w:rPr>
          <w:rFonts w:ascii="Times New Roman" w:eastAsia="Times New Roman" w:hAnsi="Times New Roman" w:cs="Times New Roman"/>
          <w:lang w:val="mt-MT"/>
        </w:rPr>
        <w:t xml:space="preserve"> </w:t>
      </w:r>
      <w:r w:rsidR="00203E44" w:rsidRPr="00752A07">
        <w:rPr>
          <w:rFonts w:ascii="Times New Roman" w:eastAsia="Times New Roman" w:hAnsi="Times New Roman" w:cs="Times New Roman"/>
          <w:lang w:val="mt-MT"/>
        </w:rPr>
        <w:t>uġigħ fuq in</w:t>
      </w:r>
      <w:r w:rsidR="00213CC2">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 xml:space="preserve">naħa tax-xellug ta fuq </w:t>
      </w:r>
      <w:r w:rsidR="00A175FE">
        <w:rPr>
          <w:rFonts w:ascii="Times New Roman" w:eastAsia="Times New Roman" w:hAnsi="Times New Roman" w:cs="Times New Roman"/>
          <w:lang w:val="mt-MT"/>
        </w:rPr>
        <w:t>tal</w:t>
      </w:r>
      <w:r w:rsidR="00213CC2">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addome jew uġigħ fit</w:t>
      </w:r>
      <w:r w:rsidR="00213CC2">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tarf tal</w:t>
      </w:r>
      <w:r w:rsidR="00213CC2">
        <w:rPr>
          <w:rFonts w:ascii="Times New Roman" w:eastAsia="Times New Roman" w:hAnsi="Times New Roman" w:cs="Times New Roman"/>
          <w:lang w:val="mt-MT"/>
        </w:rPr>
        <w:noBreakHyphen/>
      </w:r>
      <w:r w:rsidR="00203E44" w:rsidRPr="00752A07">
        <w:rPr>
          <w:rFonts w:ascii="Times New Roman" w:eastAsia="Times New Roman" w:hAnsi="Times New Roman" w:cs="Times New Roman"/>
          <w:lang w:val="mt-MT"/>
        </w:rPr>
        <w:t>ispalla</w:t>
      </w:r>
      <w:r w:rsidR="00B12662">
        <w:rPr>
          <w:rFonts w:ascii="Times New Roman" w:eastAsia="Times New Roman" w:hAnsi="Times New Roman" w:cs="Times New Roman"/>
          <w:lang w:val="mt-MT"/>
        </w:rPr>
        <w:t>.</w:t>
      </w:r>
      <w:r w:rsidR="00203E44" w:rsidRPr="00752A07">
        <w:rPr>
          <w:rFonts w:ascii="Times New Roman" w:eastAsia="Times New Roman" w:hAnsi="Times New Roman" w:cs="Times New Roman"/>
          <w:lang w:val="mt-MT"/>
        </w:rPr>
        <w:t xml:space="preserve"> Dan jista</w:t>
      </w:r>
      <w:r w:rsidR="00B12662">
        <w:rPr>
          <w:rFonts w:ascii="Times New Roman" w:eastAsia="Times New Roman" w:hAnsi="Times New Roman" w:cs="Times New Roman"/>
          <w:lang w:val="mt-MT"/>
        </w:rPr>
        <w:t>’</w:t>
      </w:r>
      <w:r w:rsidR="004D1AAC">
        <w:rPr>
          <w:rFonts w:ascii="Times New Roman" w:eastAsia="Times New Roman" w:hAnsi="Times New Roman" w:cs="Times New Roman"/>
          <w:lang w:val="mt-MT"/>
        </w:rPr>
        <w:t xml:space="preserve"> </w:t>
      </w:r>
      <w:r w:rsidR="00203E44" w:rsidRPr="00752A07">
        <w:rPr>
          <w:rFonts w:ascii="Times New Roman" w:eastAsia="Times New Roman" w:hAnsi="Times New Roman" w:cs="Times New Roman"/>
          <w:lang w:val="mt-MT"/>
        </w:rPr>
        <w:t xml:space="preserve">jkun sinjal </w:t>
      </w:r>
      <w:r w:rsidR="00891C16" w:rsidRPr="00752A07">
        <w:rPr>
          <w:rFonts w:ascii="Times New Roman" w:eastAsia="Times New Roman" w:hAnsi="Times New Roman" w:cs="Times New Roman"/>
          <w:lang w:val="mt-MT"/>
        </w:rPr>
        <w:t>ta</w:t>
      </w:r>
      <w:r w:rsidR="00891C16">
        <w:rPr>
          <w:rFonts w:ascii="Times New Roman" w:eastAsia="Times New Roman" w:hAnsi="Times New Roman" w:cs="Times New Roman"/>
          <w:lang w:val="mt-MT"/>
        </w:rPr>
        <w:t>’</w:t>
      </w:r>
      <w:r w:rsidR="00891C16" w:rsidRPr="00752A07">
        <w:rPr>
          <w:rFonts w:ascii="Times New Roman" w:eastAsia="Times New Roman" w:hAnsi="Times New Roman" w:cs="Times New Roman"/>
          <w:lang w:val="mt-MT"/>
        </w:rPr>
        <w:t xml:space="preserve"> </w:t>
      </w:r>
      <w:r w:rsidR="00203E44" w:rsidRPr="00752A07">
        <w:rPr>
          <w:rFonts w:ascii="Times New Roman" w:eastAsia="Times New Roman" w:hAnsi="Times New Roman" w:cs="Times New Roman"/>
          <w:lang w:val="mt-MT"/>
        </w:rPr>
        <w:t>problema fil-milza tiegħek (splenomegalija)</w:t>
      </w:r>
      <w:r w:rsidR="006E0A7C" w:rsidRPr="00AE70EC">
        <w:rPr>
          <w:rFonts w:ascii="Times New Roman" w:eastAsia="Times New Roman" w:hAnsi="Times New Roman" w:cs="Times New Roman"/>
          <w:lang w:val="mt-MT"/>
        </w:rPr>
        <w:t>.</w:t>
      </w:r>
    </w:p>
    <w:p w14:paraId="64A84867" w14:textId="60EF1C63" w:rsidR="00A956CA" w:rsidRPr="00AE70EC"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4D21B9">
        <w:rPr>
          <w:rFonts w:ascii="Times New Roman" w:eastAsia="Times New Roman" w:hAnsi="Times New Roman" w:cs="Times New Roman"/>
          <w:lang w:val="mt-MT"/>
        </w:rPr>
        <w:t xml:space="preserve">jekk </w:t>
      </w:r>
      <w:r w:rsidR="0024176F" w:rsidRPr="00752A07">
        <w:rPr>
          <w:rFonts w:ascii="Times New Roman" w:eastAsia="Times New Roman" w:hAnsi="Times New Roman" w:cs="Times New Roman"/>
          <w:lang w:val="mt-MT"/>
        </w:rPr>
        <w:t>reċentement kellek infezzjoni serja tal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pulmun (pnewmonja)</w:t>
      </w:r>
      <w:r w:rsidR="002F5086">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xml:space="preserve"> fluwidu fil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pulmuni (edema pulmonari)</w:t>
      </w:r>
      <w:r w:rsidR="002F5086">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xml:space="preserve"> infjammazzjoni tal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pulmun (mard interstizjali tal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pulmun), jew bħala anormali tas</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sider x</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ray (infiltrazzjoni tal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pulmun)</w:t>
      </w:r>
      <w:r w:rsidR="006E0A7C" w:rsidRPr="00AE70EC">
        <w:rPr>
          <w:rFonts w:ascii="Times New Roman" w:eastAsia="Times New Roman" w:hAnsi="Times New Roman" w:cs="Times New Roman"/>
          <w:lang w:val="mt-MT"/>
        </w:rPr>
        <w:t>.</w:t>
      </w:r>
    </w:p>
    <w:p w14:paraId="26EE7C20" w14:textId="371CC0C8" w:rsidR="00A956CA" w:rsidRPr="00752A07"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4D21B9">
        <w:rPr>
          <w:rFonts w:ascii="Times New Roman" w:eastAsia="Times New Roman" w:hAnsi="Times New Roman" w:cs="Times New Roman"/>
          <w:lang w:val="mt-MT"/>
        </w:rPr>
        <w:t xml:space="preserve">jekk inti </w:t>
      </w:r>
      <w:r w:rsidR="0024176F" w:rsidRPr="00752A07">
        <w:rPr>
          <w:rFonts w:ascii="Times New Roman" w:eastAsia="Times New Roman" w:hAnsi="Times New Roman" w:cs="Times New Roman"/>
          <w:lang w:val="mt-MT"/>
        </w:rPr>
        <w:t>konxju ta</w:t>
      </w:r>
      <w:r w:rsidR="00B12662">
        <w:rPr>
          <w:rFonts w:ascii="Times New Roman" w:eastAsia="Times New Roman" w:hAnsi="Times New Roman" w:cs="Times New Roman"/>
          <w:lang w:val="mt-MT"/>
        </w:rPr>
        <w:t>’</w:t>
      </w:r>
      <w:r w:rsidR="004D21B9">
        <w:rPr>
          <w:rFonts w:ascii="Times New Roman" w:eastAsia="Times New Roman" w:hAnsi="Times New Roman" w:cs="Times New Roman"/>
          <w:lang w:val="mt-MT"/>
        </w:rPr>
        <w:t xml:space="preserve"> </w:t>
      </w:r>
      <w:r w:rsidR="0024176F" w:rsidRPr="00752A07">
        <w:rPr>
          <w:rFonts w:ascii="Times New Roman" w:eastAsia="Times New Roman" w:hAnsi="Times New Roman" w:cs="Times New Roman"/>
          <w:lang w:val="mt-MT"/>
        </w:rPr>
        <w:t>xi għadd taċ-ċelluli tad-demm mibdula (eż. żieda fiċ-ċelluli bojod tad-demm jew anemija) jew għadd ta</w:t>
      </w:r>
      <w:r w:rsidR="004D1AAC">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xml:space="preserve"> plejtlits fid</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demm naqset</w:t>
      </w:r>
      <w:r w:rsidR="002F5086">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xml:space="preserve"> li jnaqqas 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abbiltà ta</w:t>
      </w:r>
      <w:r w:rsidR="00B12662">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demm tiegħek biex jagħqad (tromboċitopenija)</w:t>
      </w:r>
      <w:r w:rsidR="00B12662">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xml:space="preserve"> It-tabib tiegħek tista</w:t>
      </w:r>
      <w:r w:rsidR="00B12662">
        <w:rPr>
          <w:rFonts w:ascii="Times New Roman" w:eastAsia="Times New Roman" w:hAnsi="Times New Roman" w:cs="Times New Roman"/>
          <w:lang w:val="mt-MT"/>
        </w:rPr>
        <w:t>’</w:t>
      </w:r>
      <w:r w:rsidR="004D1AAC">
        <w:rPr>
          <w:rFonts w:ascii="Times New Roman" w:eastAsia="Times New Roman" w:hAnsi="Times New Roman" w:cs="Times New Roman"/>
          <w:lang w:val="mt-MT"/>
        </w:rPr>
        <w:t xml:space="preserve"> </w:t>
      </w:r>
      <w:r w:rsidR="0024176F" w:rsidRPr="00752A07">
        <w:rPr>
          <w:rFonts w:ascii="Times New Roman" w:eastAsia="Times New Roman" w:hAnsi="Times New Roman" w:cs="Times New Roman"/>
          <w:lang w:val="mt-MT"/>
        </w:rPr>
        <w:t>tixtieq li tissorvelja aktar mill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qrib</w:t>
      </w:r>
      <w:r w:rsidR="006E0A7C" w:rsidRPr="00E1797F">
        <w:rPr>
          <w:rFonts w:ascii="Times New Roman" w:eastAsia="Times New Roman" w:hAnsi="Times New Roman" w:cs="Times New Roman"/>
          <w:lang w:val="sv-SE"/>
        </w:rPr>
        <w:t>.</w:t>
      </w:r>
      <w:r w:rsidR="00A956CA" w:rsidRPr="00752A07">
        <w:rPr>
          <w:rFonts w:ascii="Times New Roman" w:eastAsia="Times New Roman" w:hAnsi="Times New Roman" w:cs="Times New Roman"/>
          <w:lang w:val="mt-MT"/>
        </w:rPr>
        <w:t xml:space="preserve"> </w:t>
      </w:r>
    </w:p>
    <w:p w14:paraId="261C8FE6" w14:textId="77777777" w:rsidR="00A956CA"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4D21B9">
        <w:rPr>
          <w:rFonts w:ascii="Times New Roman" w:eastAsia="Times New Roman" w:hAnsi="Times New Roman" w:cs="Times New Roman"/>
          <w:lang w:val="mt-MT"/>
        </w:rPr>
        <w:t xml:space="preserve">jekk </w:t>
      </w:r>
      <w:r w:rsidR="0024176F" w:rsidRPr="00752A07">
        <w:rPr>
          <w:rFonts w:ascii="Times New Roman" w:eastAsia="Times New Roman" w:hAnsi="Times New Roman" w:cs="Times New Roman"/>
          <w:lang w:val="mt-MT"/>
        </w:rPr>
        <w:t xml:space="preserve">għandek anemija </w:t>
      </w:r>
      <w:r w:rsidR="00132EE6">
        <w:rPr>
          <w:rFonts w:ascii="Times New Roman" w:eastAsia="Times New Roman" w:hAnsi="Times New Roman" w:cs="Times New Roman"/>
          <w:lang w:val="mt-MT"/>
        </w:rPr>
        <w:t>taċ-ċelloli b’forma ta’ minġel (</w:t>
      </w:r>
      <w:r w:rsidR="0024176F" w:rsidRPr="00752A07">
        <w:rPr>
          <w:rFonts w:ascii="Times New Roman" w:eastAsia="Times New Roman" w:hAnsi="Times New Roman" w:cs="Times New Roman"/>
          <w:lang w:val="mt-MT"/>
        </w:rPr>
        <w:t xml:space="preserve">sickle cell </w:t>
      </w:r>
      <w:r w:rsidR="004D21B9">
        <w:rPr>
          <w:rFonts w:ascii="Times New Roman" w:eastAsia="Times New Roman" w:hAnsi="Times New Roman" w:cs="Times New Roman"/>
          <w:lang w:val="mt-MT"/>
        </w:rPr>
        <w:t>anaemia</w:t>
      </w:r>
      <w:r w:rsidR="00132EE6">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It</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tabib tiegħek jista</w:t>
      </w:r>
      <w:r w:rsidR="00B12662">
        <w:rPr>
          <w:rFonts w:ascii="Times New Roman" w:eastAsia="Times New Roman" w:hAnsi="Times New Roman" w:cs="Times New Roman"/>
          <w:lang w:val="mt-MT"/>
        </w:rPr>
        <w:t>’</w:t>
      </w:r>
      <w:r w:rsidR="00891C16">
        <w:rPr>
          <w:rFonts w:ascii="Times New Roman" w:eastAsia="Times New Roman" w:hAnsi="Times New Roman" w:cs="Times New Roman"/>
          <w:lang w:val="mt-MT"/>
        </w:rPr>
        <w:t xml:space="preserve"> </w:t>
      </w:r>
      <w:r w:rsidR="0024176F" w:rsidRPr="00752A07">
        <w:rPr>
          <w:rFonts w:ascii="Times New Roman" w:eastAsia="Times New Roman" w:hAnsi="Times New Roman" w:cs="Times New Roman"/>
          <w:lang w:val="mt-MT"/>
        </w:rPr>
        <w:t>jimmonitorja 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kondizzjoni tiegħek aktar mill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qrib.</w:t>
      </w:r>
    </w:p>
    <w:p w14:paraId="30C92DD7" w14:textId="77777777" w:rsidR="004E1BF1" w:rsidRPr="004E1BF1" w:rsidRDefault="004E1BF1" w:rsidP="004E1BF1">
      <w:pPr>
        <w:numPr>
          <w:ilvl w:val="0"/>
          <w:numId w:val="16"/>
        </w:numPr>
        <w:autoSpaceDE w:val="0"/>
        <w:autoSpaceDN w:val="0"/>
        <w:adjustRightInd w:val="0"/>
        <w:spacing w:after="0" w:line="240" w:lineRule="auto"/>
        <w:ind w:left="567" w:hanging="567"/>
        <w:rPr>
          <w:rFonts w:ascii="Times New Roman" w:eastAsia="Times New Roman" w:hAnsi="Times New Roman" w:cs="Times New Roman"/>
          <w:lang w:val="mt-MT"/>
        </w:rPr>
      </w:pPr>
      <w:r w:rsidRPr="004E1BF1">
        <w:rPr>
          <w:rFonts w:ascii="Times New Roman" w:eastAsia="Times New Roman" w:hAnsi="Times New Roman" w:cs="Times New Roman"/>
          <w:lang w:val="mt-MT"/>
        </w:rPr>
        <w:t xml:space="preserve">jekk inti pazjent b’kanċer tas-sider jew tal-pulmun, </w:t>
      </w:r>
      <w:r>
        <w:rPr>
          <w:rFonts w:ascii="Times New Roman" w:eastAsia="Times New Roman" w:hAnsi="Times New Roman" w:cs="Times New Roman"/>
          <w:lang w:val="mt-MT"/>
        </w:rPr>
        <w:t>Pelmeg</w:t>
      </w:r>
      <w:r w:rsidRPr="004E1BF1">
        <w:rPr>
          <w:rFonts w:ascii="Times New Roman" w:eastAsia="Times New Roman" w:hAnsi="Times New Roman" w:cs="Times New Roman"/>
          <w:lang w:val="mt-MT"/>
        </w:rPr>
        <w:t xml:space="preserve"> flimkien ma’ kimoterapija u/jew</w:t>
      </w:r>
    </w:p>
    <w:p w14:paraId="30F06F4B" w14:textId="77777777" w:rsidR="004E1BF1" w:rsidRPr="00752A07" w:rsidRDefault="004E1BF1" w:rsidP="004E1BF1">
      <w:pPr>
        <w:autoSpaceDE w:val="0"/>
        <w:autoSpaceDN w:val="0"/>
        <w:adjustRightInd w:val="0"/>
        <w:spacing w:after="0" w:line="240" w:lineRule="auto"/>
        <w:ind w:left="567"/>
        <w:rPr>
          <w:rFonts w:ascii="Times New Roman" w:eastAsia="Times New Roman" w:hAnsi="Times New Roman" w:cs="Times New Roman"/>
          <w:lang w:val="mt-MT"/>
        </w:rPr>
      </w:pPr>
      <w:r w:rsidRPr="004E1BF1">
        <w:rPr>
          <w:rFonts w:ascii="Times New Roman" w:eastAsia="Times New Roman" w:hAnsi="Times New Roman" w:cs="Times New Roman"/>
          <w:lang w:val="mt-MT"/>
        </w:rPr>
        <w:t>terapija ta’ radjazzjoni jistgħu jżidu r-riskju tiegħek li tiżviluppa kundizzjoni tad-demm ta’ qabel</w:t>
      </w:r>
      <w:r>
        <w:rPr>
          <w:rFonts w:ascii="Times New Roman" w:eastAsia="Times New Roman" w:hAnsi="Times New Roman" w:cs="Times New Roman"/>
          <w:lang w:val="mt-MT"/>
        </w:rPr>
        <w:t xml:space="preserve"> </w:t>
      </w:r>
      <w:r w:rsidRPr="004E1BF1">
        <w:rPr>
          <w:rFonts w:ascii="Times New Roman" w:eastAsia="Times New Roman" w:hAnsi="Times New Roman" w:cs="Times New Roman"/>
          <w:lang w:val="mt-MT"/>
        </w:rPr>
        <w:t>il-kanċer li tissejjaħ sindrome majelodisplastika (MDS, myelodysplastic syndrome) jew kanċer</w:t>
      </w:r>
      <w:r>
        <w:rPr>
          <w:rFonts w:ascii="Times New Roman" w:eastAsia="Times New Roman" w:hAnsi="Times New Roman" w:cs="Times New Roman"/>
          <w:lang w:val="mt-MT"/>
        </w:rPr>
        <w:t xml:space="preserve"> </w:t>
      </w:r>
      <w:r w:rsidRPr="004E1BF1">
        <w:rPr>
          <w:rFonts w:ascii="Times New Roman" w:eastAsia="Times New Roman" w:hAnsi="Times New Roman" w:cs="Times New Roman"/>
          <w:lang w:val="mt-MT"/>
        </w:rPr>
        <w:t>tad-demm li jissejjaħ lewkimja majelojde akuta (AML, acute myeloid leukaemia). Is-sintomi</w:t>
      </w:r>
      <w:r>
        <w:rPr>
          <w:rFonts w:ascii="Times New Roman" w:eastAsia="Times New Roman" w:hAnsi="Times New Roman" w:cs="Times New Roman"/>
          <w:lang w:val="mt-MT"/>
        </w:rPr>
        <w:t xml:space="preserve"> </w:t>
      </w:r>
      <w:r w:rsidRPr="004E1BF1">
        <w:rPr>
          <w:rFonts w:ascii="Times New Roman" w:eastAsia="Times New Roman" w:hAnsi="Times New Roman" w:cs="Times New Roman"/>
          <w:lang w:val="mt-MT"/>
        </w:rPr>
        <w:t>jistgħu jinkludu għeja, deni, u tbenġil jew fsada malajr.</w:t>
      </w:r>
    </w:p>
    <w:p w14:paraId="12EA5017" w14:textId="77777777" w:rsidR="00891C16"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C67553">
        <w:rPr>
          <w:rFonts w:ascii="Times New Roman" w:eastAsia="Times New Roman" w:hAnsi="Times New Roman" w:cs="Times New Roman"/>
          <w:lang w:val="mt-MT"/>
        </w:rPr>
        <w:t xml:space="preserve">jekk </w:t>
      </w:r>
      <w:r w:rsidR="0024176F" w:rsidRPr="00752A07">
        <w:rPr>
          <w:rFonts w:ascii="Times New Roman" w:eastAsia="Times New Roman" w:hAnsi="Times New Roman" w:cs="Times New Roman"/>
          <w:lang w:val="mt-MT"/>
        </w:rPr>
        <w:t>għandek sinjali f'daqqa ta</w:t>
      </w:r>
      <w:r w:rsidR="00132EE6">
        <w:rPr>
          <w:rFonts w:ascii="Times New Roman" w:eastAsia="Times New Roman" w:hAnsi="Times New Roman" w:cs="Times New Roman"/>
          <w:lang w:val="mt-MT"/>
        </w:rPr>
        <w:t xml:space="preserve">’ </w:t>
      </w:r>
      <w:r w:rsidR="0024176F" w:rsidRPr="00752A07">
        <w:rPr>
          <w:rFonts w:ascii="Times New Roman" w:eastAsia="Times New Roman" w:hAnsi="Times New Roman" w:cs="Times New Roman"/>
          <w:lang w:val="mt-MT"/>
        </w:rPr>
        <w:t>allerġija bħal raxx, ħakk jew ħorriqija fuq il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ġilda, nefħa tal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wiċċ, xofftejn, ilsien jew partijiet oħra tal</w:t>
      </w:r>
      <w:r w:rsidR="00213CC2">
        <w:rPr>
          <w:rFonts w:ascii="Times New Roman" w:eastAsia="Times New Roman" w:hAnsi="Times New Roman" w:cs="Times New Roman"/>
          <w:lang w:val="mt-MT"/>
        </w:rPr>
        <w:noBreakHyphen/>
      </w:r>
      <w:r w:rsidR="0024176F" w:rsidRPr="00752A07">
        <w:rPr>
          <w:rFonts w:ascii="Times New Roman" w:eastAsia="Times New Roman" w:hAnsi="Times New Roman" w:cs="Times New Roman"/>
          <w:lang w:val="mt-MT"/>
        </w:rPr>
        <w:t>ġisem, qtugħ ta</w:t>
      </w:r>
      <w:r w:rsidR="004D1AAC">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 xml:space="preserve"> nifs, tħarħir jew diffikultà biex tieħu nifs dawn jistgħu jkunu sinjali ta</w:t>
      </w:r>
      <w:r w:rsidR="00B12662">
        <w:rPr>
          <w:rFonts w:ascii="Times New Roman" w:eastAsia="Times New Roman" w:hAnsi="Times New Roman" w:cs="Times New Roman"/>
          <w:lang w:val="mt-MT"/>
        </w:rPr>
        <w:t>’</w:t>
      </w:r>
      <w:r w:rsidR="0024176F" w:rsidRPr="00752A07">
        <w:rPr>
          <w:rFonts w:ascii="Times New Roman" w:eastAsia="Times New Roman" w:hAnsi="Times New Roman" w:cs="Times New Roman"/>
          <w:lang w:val="mt-MT"/>
        </w:rPr>
        <w:t>allerġika severa reazzjoni.</w:t>
      </w:r>
      <w:r w:rsidR="004D21B9" w:rsidDel="004D21B9">
        <w:rPr>
          <w:rFonts w:ascii="Times New Roman" w:eastAsia="Times New Roman" w:hAnsi="Times New Roman" w:cs="Times New Roman"/>
          <w:lang w:val="mt-MT"/>
        </w:rPr>
        <w:t xml:space="preserve"> </w:t>
      </w:r>
    </w:p>
    <w:p w14:paraId="420F2C8A" w14:textId="77777777" w:rsidR="00284E2E" w:rsidRPr="00BF0238" w:rsidRDefault="004D21B9"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A47CA0" w:rsidRPr="00A47CA0">
        <w:rPr>
          <w:rFonts w:ascii="Times New Roman" w:eastAsia="Times New Roman" w:hAnsi="Times New Roman" w:cs="Times New Roman"/>
          <w:lang w:val="mt-MT"/>
        </w:rPr>
        <w:t xml:space="preserve">jekk għandek sintomi ta’ </w:t>
      </w:r>
      <w:r w:rsidR="00A47CA0">
        <w:rPr>
          <w:rFonts w:ascii="Times New Roman" w:eastAsia="Times New Roman" w:hAnsi="Times New Roman" w:cs="Times New Roman"/>
          <w:lang w:val="mt-MT"/>
        </w:rPr>
        <w:t>i</w:t>
      </w:r>
      <w:r w:rsidR="00E52642" w:rsidRPr="00BF0238">
        <w:rPr>
          <w:rFonts w:ascii="Times New Roman" w:eastAsia="Times New Roman" w:hAnsi="Times New Roman" w:cs="Times New Roman"/>
          <w:lang w:val="mt-MT"/>
        </w:rPr>
        <w:t>nfjammazzjoni tal-aorta (l</w:t>
      </w:r>
      <w:r w:rsidR="00213CC2">
        <w:rPr>
          <w:rFonts w:ascii="Times New Roman" w:eastAsia="Times New Roman" w:hAnsi="Times New Roman" w:cs="Times New Roman"/>
          <w:lang w:val="mt-MT"/>
        </w:rPr>
        <w:noBreakHyphen/>
      </w:r>
      <w:r w:rsidR="00E52642" w:rsidRPr="00BF0238">
        <w:rPr>
          <w:rFonts w:ascii="Times New Roman" w:eastAsia="Times New Roman" w:hAnsi="Times New Roman" w:cs="Times New Roman"/>
          <w:lang w:val="mt-MT"/>
        </w:rPr>
        <w:t>arterja l-kbira tad-demm li tittrasporta d</w:t>
      </w:r>
      <w:r w:rsidR="00213CC2">
        <w:rPr>
          <w:rFonts w:ascii="Times New Roman" w:eastAsia="Times New Roman" w:hAnsi="Times New Roman" w:cs="Times New Roman"/>
          <w:lang w:val="mt-MT"/>
        </w:rPr>
        <w:noBreakHyphen/>
      </w:r>
      <w:r w:rsidR="00E52642" w:rsidRPr="00BF0238">
        <w:rPr>
          <w:rFonts w:ascii="Times New Roman" w:eastAsia="Times New Roman" w:hAnsi="Times New Roman" w:cs="Times New Roman"/>
          <w:lang w:val="mt-MT"/>
        </w:rPr>
        <w:t>demm mill</w:t>
      </w:r>
      <w:r w:rsidR="00213CC2">
        <w:rPr>
          <w:rFonts w:ascii="Times New Roman" w:eastAsia="Times New Roman" w:hAnsi="Times New Roman" w:cs="Times New Roman"/>
          <w:lang w:val="mt-MT"/>
        </w:rPr>
        <w:noBreakHyphen/>
      </w:r>
      <w:r w:rsidR="00E52642" w:rsidRPr="00BF0238">
        <w:rPr>
          <w:rFonts w:ascii="Times New Roman" w:eastAsia="Times New Roman" w:hAnsi="Times New Roman" w:cs="Times New Roman"/>
          <w:lang w:val="mt-MT"/>
        </w:rPr>
        <w:t>qalb għall</w:t>
      </w:r>
      <w:r w:rsidR="00213CC2">
        <w:rPr>
          <w:rFonts w:ascii="Times New Roman" w:eastAsia="Times New Roman" w:hAnsi="Times New Roman" w:cs="Times New Roman"/>
          <w:lang w:val="mt-MT"/>
        </w:rPr>
        <w:noBreakHyphen/>
      </w:r>
      <w:r w:rsidR="00E52642" w:rsidRPr="00BF0238">
        <w:rPr>
          <w:rFonts w:ascii="Times New Roman" w:eastAsia="Times New Roman" w:hAnsi="Times New Roman" w:cs="Times New Roman"/>
          <w:lang w:val="mt-MT"/>
        </w:rPr>
        <w:t>ġisem)</w:t>
      </w:r>
      <w:r w:rsidR="00A47CA0">
        <w:rPr>
          <w:rFonts w:ascii="Times New Roman" w:eastAsia="Times New Roman" w:hAnsi="Times New Roman" w:cs="Times New Roman"/>
          <w:lang w:val="mt-MT"/>
        </w:rPr>
        <w:t>,</w:t>
      </w:r>
      <w:r w:rsidR="00E52642" w:rsidRPr="00BF0238">
        <w:rPr>
          <w:rFonts w:ascii="Times New Roman" w:eastAsia="Times New Roman" w:hAnsi="Times New Roman" w:cs="Times New Roman"/>
          <w:lang w:val="mt-MT"/>
        </w:rPr>
        <w:t xml:space="preserve"> </w:t>
      </w:r>
      <w:r w:rsidR="00A47CA0">
        <w:rPr>
          <w:rFonts w:ascii="Times New Roman" w:eastAsia="Times New Roman" w:hAnsi="Times New Roman" w:cs="Times New Roman"/>
          <w:lang w:val="mt-MT"/>
        </w:rPr>
        <w:t xml:space="preserve">din </w:t>
      </w:r>
      <w:r w:rsidR="00E52642" w:rsidRPr="00BF0238">
        <w:rPr>
          <w:rFonts w:ascii="Times New Roman" w:eastAsia="Times New Roman" w:hAnsi="Times New Roman" w:cs="Times New Roman"/>
          <w:lang w:val="mt-MT"/>
        </w:rPr>
        <w:t>ġiet irrappurtata b'mod rari f’pazjenti bil-kanċer u f’donaturi b’saħħithom. Is-sintomi jistgħu jinkludu deni, uġigħ fl-addome, telqa, uġigħ fid-dahar u żieda fil</w:t>
      </w:r>
      <w:r w:rsidR="00213CC2">
        <w:rPr>
          <w:rFonts w:ascii="Times New Roman" w:eastAsia="Times New Roman" w:hAnsi="Times New Roman" w:cs="Times New Roman"/>
          <w:lang w:val="mt-MT"/>
        </w:rPr>
        <w:noBreakHyphen/>
      </w:r>
      <w:r w:rsidR="00E52642" w:rsidRPr="00BF0238">
        <w:rPr>
          <w:rFonts w:ascii="Times New Roman" w:eastAsia="Times New Roman" w:hAnsi="Times New Roman" w:cs="Times New Roman"/>
          <w:lang w:val="mt-MT"/>
        </w:rPr>
        <w:t>markaturi infjammatorji. Kellem lit</w:t>
      </w:r>
      <w:r w:rsidR="00213CC2">
        <w:rPr>
          <w:rFonts w:ascii="Times New Roman" w:eastAsia="Times New Roman" w:hAnsi="Times New Roman" w:cs="Times New Roman"/>
          <w:lang w:val="mt-MT"/>
        </w:rPr>
        <w:noBreakHyphen/>
      </w:r>
      <w:r w:rsidR="00E52642" w:rsidRPr="00BF0238">
        <w:rPr>
          <w:rFonts w:ascii="Times New Roman" w:eastAsia="Times New Roman" w:hAnsi="Times New Roman" w:cs="Times New Roman"/>
          <w:lang w:val="mt-MT"/>
        </w:rPr>
        <w:t>tabib tiegħek jekk ikollok dawn is-sintomi.</w:t>
      </w:r>
    </w:p>
    <w:p w14:paraId="5B2C8E16" w14:textId="77777777" w:rsidR="00284E2E" w:rsidRPr="00BF0238" w:rsidRDefault="00284E2E" w:rsidP="007E66CC">
      <w:pPr>
        <w:spacing w:after="0" w:line="240" w:lineRule="auto"/>
        <w:rPr>
          <w:rFonts w:ascii="Times New Roman" w:eastAsia="Times New Roman" w:hAnsi="Times New Roman" w:cs="Times New Roman"/>
          <w:lang w:val="mt-MT"/>
        </w:rPr>
      </w:pPr>
    </w:p>
    <w:p w14:paraId="5753C7AB" w14:textId="77777777" w:rsidR="00A956CA" w:rsidRPr="00BF0238" w:rsidRDefault="005330DB" w:rsidP="007E66CC">
      <w:pPr>
        <w:spacing w:after="0" w:line="240" w:lineRule="auto"/>
        <w:rPr>
          <w:rFonts w:ascii="Times New Roman" w:hAnsi="Times New Roman" w:cs="Times New Roman"/>
          <w:szCs w:val="24"/>
          <w:lang w:val="mt-MT"/>
        </w:rPr>
      </w:pPr>
      <w:r w:rsidRPr="00BF0238">
        <w:rPr>
          <w:rFonts w:ascii="Times New Roman" w:eastAsia="Times New Roman" w:hAnsi="Times New Roman" w:cs="Times New Roman"/>
          <w:lang w:val="mt-MT"/>
        </w:rPr>
        <w:t>It-tabib tiegħek ser jiċċekkjalek id</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 xml:space="preserve">demm u l-awrina </w:t>
      </w:r>
      <w:r w:rsidR="00891C16" w:rsidRPr="00BF0238">
        <w:rPr>
          <w:rFonts w:ascii="Times New Roman" w:eastAsia="Times New Roman" w:hAnsi="Times New Roman" w:cs="Times New Roman"/>
          <w:lang w:val="mt-MT"/>
        </w:rPr>
        <w:t>b</w:t>
      </w:r>
      <w:r w:rsidR="00891C16">
        <w:rPr>
          <w:rFonts w:ascii="Times New Roman" w:eastAsia="Times New Roman" w:hAnsi="Times New Roman" w:cs="Times New Roman"/>
          <w:lang w:val="mt-MT"/>
        </w:rPr>
        <w:t>’</w:t>
      </w:r>
      <w:r w:rsidR="00891C16" w:rsidRPr="00BF0238">
        <w:rPr>
          <w:rFonts w:ascii="Times New Roman" w:eastAsia="Times New Roman" w:hAnsi="Times New Roman" w:cs="Times New Roman"/>
          <w:lang w:val="mt-MT"/>
        </w:rPr>
        <w:t xml:space="preserve">mod </w:t>
      </w:r>
      <w:r w:rsidRPr="00BF0238">
        <w:rPr>
          <w:rFonts w:ascii="Times New Roman" w:eastAsia="Times New Roman" w:hAnsi="Times New Roman" w:cs="Times New Roman"/>
          <w:lang w:val="mt-MT"/>
        </w:rPr>
        <w:t>regolari minħabba l-fatt li Pelmeg tistgħa tagħmel ħsara 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filtri ċkejkna ġewwa kliewi tiegħek (glomerulonefrite).</w:t>
      </w:r>
    </w:p>
    <w:p w14:paraId="441FD79E" w14:textId="77777777" w:rsidR="00C11579" w:rsidRDefault="00C11579" w:rsidP="00C11579">
      <w:pPr>
        <w:tabs>
          <w:tab w:val="left" w:pos="567"/>
        </w:tabs>
        <w:spacing w:after="0" w:line="240" w:lineRule="auto"/>
        <w:rPr>
          <w:rFonts w:ascii="Times New Roman" w:eastAsia="Times New Roman" w:hAnsi="Times New Roman" w:cs="Times New Roman"/>
          <w:szCs w:val="20"/>
          <w:lang w:val="mt-MT"/>
        </w:rPr>
      </w:pPr>
    </w:p>
    <w:p w14:paraId="149FA2D7" w14:textId="77777777" w:rsidR="00C11579" w:rsidRPr="00C11579" w:rsidRDefault="00C11579" w:rsidP="00C11579">
      <w:pPr>
        <w:tabs>
          <w:tab w:val="left" w:pos="567"/>
        </w:tabs>
        <w:spacing w:after="0" w:line="240" w:lineRule="auto"/>
        <w:rPr>
          <w:rFonts w:ascii="Times New Roman" w:eastAsia="Times New Roman" w:hAnsi="Times New Roman" w:cs="Times New Roman"/>
          <w:lang w:val="mt-MT"/>
        </w:rPr>
      </w:pPr>
      <w:r w:rsidRPr="00C11579">
        <w:rPr>
          <w:rFonts w:ascii="Times New Roman" w:eastAsia="Times New Roman" w:hAnsi="Times New Roman" w:cs="Times New Roman"/>
          <w:szCs w:val="20"/>
          <w:lang w:val="mt-MT"/>
        </w:rPr>
        <w:t xml:space="preserve">Reazzjonijiet severi tal-ġilda (sindrome ta’ Stevens-Johnson) ġew irrappurtati bl-użu ta’ </w:t>
      </w:r>
      <w:r w:rsidRPr="005E5DF4">
        <w:rPr>
          <w:rFonts w:ascii="Times New Roman" w:eastAsia="Times New Roman" w:hAnsi="Times New Roman" w:cs="Times New Roman"/>
          <w:szCs w:val="20"/>
          <w:lang w:val="mt-MT"/>
        </w:rPr>
        <w:t>Pelmeg</w:t>
      </w:r>
      <w:r w:rsidRPr="00C11579">
        <w:rPr>
          <w:rFonts w:ascii="Times New Roman" w:eastAsia="Times New Roman" w:hAnsi="Times New Roman" w:cs="Times New Roman"/>
          <w:szCs w:val="20"/>
          <w:lang w:val="mt-MT"/>
        </w:rPr>
        <w:t xml:space="preserve">. Ieqaf uża </w:t>
      </w:r>
      <w:r w:rsidRPr="005E5DF4">
        <w:rPr>
          <w:rFonts w:ascii="Times New Roman" w:eastAsia="Times New Roman" w:hAnsi="Times New Roman" w:cs="Times New Roman"/>
          <w:szCs w:val="20"/>
          <w:lang w:val="mt-MT"/>
        </w:rPr>
        <w:t>Pelmeg</w:t>
      </w:r>
      <w:r w:rsidRPr="00C11579">
        <w:rPr>
          <w:rFonts w:ascii="Times New Roman" w:eastAsia="Times New Roman" w:hAnsi="Times New Roman" w:cs="Times New Roman"/>
          <w:szCs w:val="20"/>
          <w:lang w:val="mt-MT"/>
        </w:rPr>
        <w:t xml:space="preserve"> u fittex attenzjoni medika immedjatament jekk inti tinnota kwalunkwe wieħed mis-sintomi deskritti fis-sezzjoni 4.</w:t>
      </w:r>
    </w:p>
    <w:p w14:paraId="4B36CECC" w14:textId="77777777" w:rsidR="00A956CA" w:rsidRPr="00BF0238" w:rsidRDefault="00A956CA" w:rsidP="007E66CC">
      <w:pPr>
        <w:spacing w:after="0" w:line="240" w:lineRule="auto"/>
        <w:rPr>
          <w:rFonts w:ascii="Times New Roman" w:hAnsi="Times New Roman" w:cs="Times New Roman"/>
          <w:szCs w:val="24"/>
          <w:lang w:val="mt-MT"/>
        </w:rPr>
      </w:pPr>
    </w:p>
    <w:p w14:paraId="10A846E6" w14:textId="77777777" w:rsidR="00A956CA" w:rsidRPr="00BF0238" w:rsidRDefault="005330DB"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Int għandek tkellem lit-tabib tiegħek dwar ir-riskji tiegħek li tiżżviluppa il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kanċers tad</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demm. Jekk tiżżviluppa jew għandek ċans kbir li tiżżviluppa il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kanċers tad</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demm, int m’għandekx tuża Pelmeg, sakemm jgħidlek it</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tabib tiegħek.</w:t>
      </w:r>
    </w:p>
    <w:p w14:paraId="22B4906A" w14:textId="77777777" w:rsidR="00A956CA" w:rsidRPr="00BF0238" w:rsidRDefault="00A956CA" w:rsidP="007E66CC">
      <w:pPr>
        <w:spacing w:after="0" w:line="240" w:lineRule="auto"/>
        <w:rPr>
          <w:rFonts w:ascii="Times New Roman" w:hAnsi="Times New Roman" w:cs="Times New Roman"/>
          <w:szCs w:val="24"/>
          <w:lang w:val="mt-MT"/>
        </w:rPr>
      </w:pPr>
    </w:p>
    <w:p w14:paraId="04150874" w14:textId="77777777" w:rsidR="00A956CA" w:rsidRPr="00BF0238" w:rsidRDefault="005330DB"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 xml:space="preserve">Telf </w:t>
      </w:r>
      <w:r w:rsidR="000E0625" w:rsidRPr="00BF0238">
        <w:rPr>
          <w:rFonts w:ascii="Times New Roman" w:eastAsia="Times New Roman" w:hAnsi="Times New Roman" w:cs="Times New Roman"/>
          <w:b/>
          <w:bCs/>
          <w:lang w:val="mt-MT"/>
        </w:rPr>
        <w:t>ta</w:t>
      </w:r>
      <w:r w:rsidR="000E0625">
        <w:rPr>
          <w:rFonts w:ascii="Times New Roman" w:eastAsia="Times New Roman" w:hAnsi="Times New Roman" w:cs="Times New Roman"/>
          <w:b/>
          <w:bCs/>
          <w:lang w:val="mt-MT"/>
        </w:rPr>
        <w:t>’</w:t>
      </w:r>
      <w:r w:rsidR="000E0625" w:rsidRPr="00BF0238">
        <w:rPr>
          <w:rFonts w:ascii="Times New Roman" w:eastAsia="Times New Roman" w:hAnsi="Times New Roman" w:cs="Times New Roman"/>
          <w:b/>
          <w:bCs/>
          <w:lang w:val="mt-MT"/>
        </w:rPr>
        <w:t xml:space="preserve"> </w:t>
      </w:r>
      <w:r w:rsidRPr="00BF0238">
        <w:rPr>
          <w:rFonts w:ascii="Times New Roman" w:eastAsia="Times New Roman" w:hAnsi="Times New Roman" w:cs="Times New Roman"/>
          <w:b/>
          <w:bCs/>
          <w:lang w:val="mt-MT"/>
        </w:rPr>
        <w:t>rispons għal pegfilgrastim</w:t>
      </w:r>
    </w:p>
    <w:p w14:paraId="35F20ABB" w14:textId="77777777" w:rsidR="00A956CA" w:rsidRPr="00BF0238" w:rsidRDefault="00A956CA" w:rsidP="007E66CC">
      <w:pPr>
        <w:keepNext/>
        <w:spacing w:after="0" w:line="240" w:lineRule="auto"/>
        <w:rPr>
          <w:rFonts w:ascii="Times New Roman" w:hAnsi="Times New Roman" w:cs="Times New Roman"/>
          <w:szCs w:val="24"/>
          <w:lang w:val="mt-MT"/>
        </w:rPr>
      </w:pPr>
    </w:p>
    <w:p w14:paraId="21927171" w14:textId="77777777" w:rsidR="00A956CA" w:rsidRPr="00BF0238" w:rsidRDefault="00F75F23"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Jekk ikollok telf </w:t>
      </w:r>
      <w:r w:rsidR="000E0625" w:rsidRPr="00BF0238">
        <w:rPr>
          <w:rFonts w:ascii="Times New Roman" w:eastAsia="Times New Roman" w:hAnsi="Times New Roman" w:cs="Times New Roman"/>
          <w:lang w:val="mt-MT"/>
        </w:rPr>
        <w:t>ta</w:t>
      </w:r>
      <w:r w:rsidR="000E0625">
        <w:rPr>
          <w:rFonts w:ascii="Times New Roman" w:eastAsia="Times New Roman" w:hAnsi="Times New Roman" w:cs="Times New Roman"/>
          <w:lang w:val="mt-MT"/>
        </w:rPr>
        <w:t>’</w:t>
      </w:r>
      <w:r w:rsidR="000E0625"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rispons jew falliment li jinżamm rispons bi trattament pegfilgrastim, it</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tabib tiegħek se jinvestiga r-raġunijiet għaliex inkluż jekk inti żviluppaw antikorpi li jinnewtralizzaw lattività pegfilgrastim.</w:t>
      </w:r>
    </w:p>
    <w:p w14:paraId="0A16B6CC" w14:textId="77777777" w:rsidR="00A956CA" w:rsidRPr="00BF0238" w:rsidRDefault="00A956CA" w:rsidP="007E66CC">
      <w:pPr>
        <w:spacing w:after="0" w:line="240" w:lineRule="auto"/>
        <w:rPr>
          <w:rFonts w:ascii="Times New Roman" w:hAnsi="Times New Roman" w:cs="Times New Roman"/>
          <w:szCs w:val="24"/>
          <w:lang w:val="mt-MT"/>
        </w:rPr>
      </w:pPr>
    </w:p>
    <w:p w14:paraId="246F732C" w14:textId="77777777" w:rsidR="00A956CA" w:rsidRPr="00BF0238" w:rsidRDefault="00351BB7"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Mediċini oħra u Pelmeg</w:t>
      </w:r>
    </w:p>
    <w:p w14:paraId="62A22843" w14:textId="77777777" w:rsidR="00A956CA" w:rsidRPr="00BF0238" w:rsidRDefault="00A956CA" w:rsidP="007E66CC">
      <w:pPr>
        <w:keepNext/>
        <w:spacing w:after="0" w:line="240" w:lineRule="auto"/>
        <w:rPr>
          <w:rFonts w:ascii="Times New Roman" w:hAnsi="Times New Roman" w:cs="Times New Roman"/>
          <w:szCs w:val="24"/>
          <w:lang w:val="mt-MT"/>
        </w:rPr>
      </w:pPr>
    </w:p>
    <w:p w14:paraId="01EF84E9" w14:textId="77777777" w:rsidR="00A956CA" w:rsidRPr="00BF0238" w:rsidRDefault="00F75F23"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Għid lit-tabib jew lill-ispiżjar tiegħek jekk qiegħed tieħu, ħadt dan l-aħħar jew tista’ tieħu xi mediċini oħra.</w:t>
      </w:r>
    </w:p>
    <w:p w14:paraId="5CCA87B4" w14:textId="77777777" w:rsidR="00A956CA" w:rsidRPr="00BF0238" w:rsidRDefault="00A956CA" w:rsidP="007E66CC">
      <w:pPr>
        <w:spacing w:after="0" w:line="240" w:lineRule="auto"/>
        <w:rPr>
          <w:rFonts w:ascii="Times New Roman" w:hAnsi="Times New Roman" w:cs="Times New Roman"/>
          <w:szCs w:val="24"/>
          <w:lang w:val="mt-MT"/>
        </w:rPr>
      </w:pPr>
    </w:p>
    <w:p w14:paraId="60C4F2E9" w14:textId="77777777" w:rsidR="00A956CA" w:rsidRPr="00BF0238" w:rsidRDefault="00F75F23"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lastRenderedPageBreak/>
        <w:t>Tqala u treddigħ</w:t>
      </w:r>
    </w:p>
    <w:p w14:paraId="7EA7C269" w14:textId="77777777" w:rsidR="00A956CA" w:rsidRPr="00BF0238" w:rsidRDefault="00A956CA" w:rsidP="007E66CC">
      <w:pPr>
        <w:keepNext/>
        <w:spacing w:after="0" w:line="240" w:lineRule="auto"/>
        <w:rPr>
          <w:rFonts w:ascii="Times New Roman" w:hAnsi="Times New Roman" w:cs="Times New Roman"/>
          <w:szCs w:val="24"/>
          <w:lang w:val="mt-MT"/>
        </w:rPr>
      </w:pPr>
    </w:p>
    <w:p w14:paraId="04DA3A52" w14:textId="77777777" w:rsidR="00A956CA" w:rsidRPr="00BF0238" w:rsidRDefault="00F75F23"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Itlob il-parir tat-tabib jew tal-ispiżjar tiegħek qabel tieħu xi mediċina. Pelmeg ma ġiex ittestjat f’nisa tqal. Huwa importanti li tgħid lit-tabib tiegħek jekk:</w:t>
      </w:r>
    </w:p>
    <w:p w14:paraId="42FC1F26" w14:textId="77777777" w:rsidR="00A956CA" w:rsidRPr="00752A07"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F75F23" w:rsidRPr="00752A07">
        <w:rPr>
          <w:rFonts w:ascii="Times New Roman" w:hAnsi="Times New Roman" w:cs="Times New Roman"/>
          <w:lang w:val="mt-MT"/>
        </w:rPr>
        <w:t>inti tqila;</w:t>
      </w:r>
    </w:p>
    <w:p w14:paraId="5D43D9F5" w14:textId="77777777" w:rsidR="00A956CA" w:rsidRPr="00752A07"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F75F23" w:rsidRPr="00752A07">
        <w:rPr>
          <w:rFonts w:ascii="Times New Roman" w:hAnsi="Times New Roman" w:cs="Times New Roman"/>
          <w:color w:val="000000"/>
          <w:lang w:val="mt-MT"/>
        </w:rPr>
        <w:t>taħseb li inti tqila; jew</w:t>
      </w:r>
    </w:p>
    <w:p w14:paraId="0F0D6E17" w14:textId="77777777" w:rsidR="00A956CA" w:rsidRPr="00752A07" w:rsidRDefault="00752A07" w:rsidP="007E66CC">
      <w:pPr>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F75F23" w:rsidRPr="00752A07">
        <w:rPr>
          <w:rFonts w:ascii="Times New Roman" w:hAnsi="Times New Roman" w:cs="Times New Roman"/>
          <w:color w:val="000000"/>
          <w:lang w:val="mt-MT"/>
        </w:rPr>
        <w:t>qed tippjana biex ikollok tarbija.</w:t>
      </w:r>
    </w:p>
    <w:p w14:paraId="114512EB"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21F37B71" w14:textId="77777777" w:rsidR="00A956CA" w:rsidRPr="00BF0238" w:rsidRDefault="00F75F23"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Jekk tinqabad tqila waqt it-trattament bi Pelmeg, jekk jgħoġbok informa it-tabib tiegħek.</w:t>
      </w:r>
      <w:r w:rsidR="00A956CA" w:rsidRPr="00BF0238">
        <w:rPr>
          <w:rFonts w:ascii="Times New Roman" w:hAnsi="Times New Roman" w:cs="Times New Roman"/>
          <w:color w:val="000000"/>
          <w:lang w:val="mt-MT"/>
        </w:rPr>
        <w:t xml:space="preserve"> </w:t>
      </w:r>
    </w:p>
    <w:p w14:paraId="14D36F20"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0E5AE6A2" w14:textId="77777777" w:rsidR="00A956CA" w:rsidRPr="00BF0238" w:rsidRDefault="00F75F23"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hAnsi="Times New Roman" w:cs="Times New Roman"/>
          <w:color w:val="000000"/>
          <w:lang w:val="mt-MT"/>
        </w:rPr>
        <w:t>Sakemm ma’ jgħidlekx it-tabib int għandek tieqaf tredda’ jekk qed tuża Pelmeg.</w:t>
      </w:r>
      <w:r w:rsidR="00A956CA" w:rsidRPr="00BF0238">
        <w:rPr>
          <w:rFonts w:ascii="Times New Roman" w:hAnsi="Times New Roman" w:cs="Times New Roman"/>
          <w:color w:val="000000"/>
          <w:lang w:val="mt-MT"/>
        </w:rPr>
        <w:t xml:space="preserve"> </w:t>
      </w:r>
    </w:p>
    <w:p w14:paraId="504E9DAE" w14:textId="77777777" w:rsidR="00A956CA" w:rsidRPr="00BF0238" w:rsidRDefault="00A956CA" w:rsidP="007E66CC">
      <w:pPr>
        <w:autoSpaceDE w:val="0"/>
        <w:autoSpaceDN w:val="0"/>
        <w:adjustRightInd w:val="0"/>
        <w:spacing w:after="0" w:line="240" w:lineRule="auto"/>
        <w:rPr>
          <w:rFonts w:ascii="Times New Roman" w:hAnsi="Times New Roman" w:cs="Times New Roman"/>
          <w:color w:val="000000"/>
          <w:lang w:val="mt-MT"/>
        </w:rPr>
      </w:pPr>
    </w:p>
    <w:p w14:paraId="73040B54" w14:textId="77777777" w:rsidR="00A956CA" w:rsidRPr="00BF0238" w:rsidRDefault="00CD451A" w:rsidP="007E66CC">
      <w:pPr>
        <w:keepNext/>
        <w:autoSpaceDE w:val="0"/>
        <w:autoSpaceDN w:val="0"/>
        <w:adjustRightInd w:val="0"/>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Sewqan u tħaddim ta’ magni</w:t>
      </w:r>
    </w:p>
    <w:p w14:paraId="7D337DAA" w14:textId="77777777" w:rsidR="00A956CA" w:rsidRPr="00BF0238" w:rsidRDefault="00A956CA" w:rsidP="007E66CC">
      <w:pPr>
        <w:keepNext/>
        <w:spacing w:after="0" w:line="240" w:lineRule="auto"/>
        <w:rPr>
          <w:rFonts w:ascii="Times New Roman" w:hAnsi="Times New Roman" w:cs="Times New Roman"/>
          <w:szCs w:val="24"/>
          <w:lang w:val="mt-MT"/>
        </w:rPr>
      </w:pPr>
    </w:p>
    <w:p w14:paraId="3B68CF2E" w14:textId="77777777" w:rsidR="00A956CA" w:rsidRPr="00BF0238" w:rsidRDefault="00A956C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Pelmeg </w:t>
      </w:r>
      <w:r w:rsidR="00CD451A" w:rsidRPr="00BF0238">
        <w:rPr>
          <w:rFonts w:ascii="Times New Roman" w:eastAsia="Times New Roman" w:hAnsi="Times New Roman" w:cs="Times New Roman"/>
          <w:lang w:val="mt-MT"/>
        </w:rPr>
        <w:t>m’għandux jew għandu effett negliġibli fuq il-kapaċità li ssuq u li tħaddem magni.</w:t>
      </w:r>
    </w:p>
    <w:p w14:paraId="3EE0EB42" w14:textId="77777777" w:rsidR="00A956CA" w:rsidRPr="00BF0238" w:rsidRDefault="00A956CA" w:rsidP="007E66CC">
      <w:pPr>
        <w:spacing w:after="0" w:line="240" w:lineRule="auto"/>
        <w:rPr>
          <w:rFonts w:ascii="Times New Roman" w:hAnsi="Times New Roman" w:cs="Times New Roman"/>
          <w:szCs w:val="24"/>
          <w:lang w:val="mt-MT"/>
        </w:rPr>
      </w:pPr>
    </w:p>
    <w:p w14:paraId="55AE0AC2" w14:textId="77777777" w:rsidR="00A956CA" w:rsidRPr="00BF0238" w:rsidRDefault="00A956CA" w:rsidP="007E66CC">
      <w:pPr>
        <w:keepNext/>
        <w:spacing w:after="0" w:line="240" w:lineRule="auto"/>
        <w:rPr>
          <w:rFonts w:ascii="Times New Roman" w:eastAsia="Times New Roman" w:hAnsi="Times New Roman" w:cs="Times New Roman"/>
          <w:b/>
          <w:bCs/>
          <w:lang w:val="mt-MT"/>
        </w:rPr>
      </w:pPr>
      <w:r w:rsidRPr="00BF0238">
        <w:rPr>
          <w:rFonts w:ascii="Times New Roman" w:eastAsia="Times New Roman" w:hAnsi="Times New Roman" w:cs="Times New Roman"/>
          <w:b/>
          <w:bCs/>
          <w:lang w:val="mt-MT"/>
        </w:rPr>
        <w:t xml:space="preserve">Pelmeg </w:t>
      </w:r>
      <w:r w:rsidR="00CD451A" w:rsidRPr="00BF0238">
        <w:rPr>
          <w:rFonts w:ascii="Times New Roman" w:eastAsia="Times New Roman" w:hAnsi="Times New Roman" w:cs="Times New Roman"/>
          <w:b/>
          <w:bCs/>
          <w:lang w:val="mt-MT"/>
        </w:rPr>
        <w:t>fih sorbitol (E 420) u sodium acetate.</w:t>
      </w:r>
    </w:p>
    <w:p w14:paraId="10DF8EC5" w14:textId="77777777" w:rsidR="00A956CA" w:rsidRPr="00BF0238" w:rsidRDefault="00A956CA" w:rsidP="007E66CC">
      <w:pPr>
        <w:keepNext/>
        <w:spacing w:after="0" w:line="240" w:lineRule="auto"/>
        <w:rPr>
          <w:rFonts w:ascii="Times New Roman" w:eastAsia="Times New Roman" w:hAnsi="Times New Roman" w:cs="Times New Roman"/>
          <w:lang w:val="mt-MT"/>
        </w:rPr>
      </w:pPr>
    </w:p>
    <w:p w14:paraId="6B74CA52" w14:textId="6285F17A" w:rsidR="00F35535" w:rsidRPr="001A1117" w:rsidRDefault="00F35535" w:rsidP="007E66CC">
      <w:pPr>
        <w:spacing w:after="0" w:line="240" w:lineRule="auto"/>
        <w:rPr>
          <w:rFonts w:ascii="Times New Roman" w:hAnsi="Times New Roman" w:cs="Times New Roman"/>
          <w:lang w:val="mt-MT"/>
        </w:rPr>
      </w:pPr>
      <w:r w:rsidRPr="001A1117">
        <w:rPr>
          <w:rFonts w:ascii="Times New Roman" w:hAnsi="Times New Roman" w:cs="Times New Roman"/>
          <w:lang w:val="mt-MT"/>
        </w:rPr>
        <w:t>Dan il-prodott mediċinali fih 30 mg sorbitol f’kull</w:t>
      </w:r>
      <w:r w:rsidR="003F0ED7" w:rsidRPr="001A1117">
        <w:rPr>
          <w:rFonts w:ascii="Times New Roman" w:hAnsi="Times New Roman" w:cs="Times New Roman"/>
          <w:lang w:val="mt-MT"/>
        </w:rPr>
        <w:t xml:space="preserve"> siringa mimlija għal-lest li hu</w:t>
      </w:r>
      <w:r w:rsidRPr="001A1117">
        <w:rPr>
          <w:rFonts w:ascii="Times New Roman" w:hAnsi="Times New Roman" w:cs="Times New Roman"/>
          <w:lang w:val="mt-MT"/>
        </w:rPr>
        <w:t xml:space="preserve"> ekwivalenti għal 50 mg/mL. </w:t>
      </w:r>
    </w:p>
    <w:p w14:paraId="7A8292D0" w14:textId="77777777" w:rsidR="00A956CA" w:rsidRPr="00BF0238" w:rsidRDefault="00A956CA" w:rsidP="007E66CC">
      <w:pPr>
        <w:spacing w:after="0" w:line="240" w:lineRule="auto"/>
        <w:rPr>
          <w:rFonts w:ascii="Times New Roman" w:eastAsia="Times New Roman" w:hAnsi="Times New Roman" w:cs="Times New Roman"/>
          <w:lang w:val="mt-MT"/>
        </w:rPr>
      </w:pPr>
    </w:p>
    <w:p w14:paraId="7E472C78" w14:textId="77777777" w:rsidR="00A956CA" w:rsidRPr="00BF0238" w:rsidRDefault="004D21B9"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D</w:t>
      </w:r>
      <w:r>
        <w:rPr>
          <w:rFonts w:ascii="Times New Roman" w:eastAsia="Times New Roman" w:hAnsi="Times New Roman" w:cs="Times New Roman"/>
          <w:lang w:val="mt-MT"/>
        </w:rPr>
        <w:t>i</w:t>
      </w:r>
      <w:r w:rsidRPr="00BF0238">
        <w:rPr>
          <w:rFonts w:ascii="Times New Roman" w:eastAsia="Times New Roman" w:hAnsi="Times New Roman" w:cs="Times New Roman"/>
          <w:lang w:val="mt-MT"/>
        </w:rPr>
        <w:t xml:space="preserve">n </w:t>
      </w:r>
      <w:r w:rsidR="00CD451A" w:rsidRPr="00BF0238">
        <w:rPr>
          <w:rFonts w:ascii="Times New Roman" w:eastAsia="Times New Roman" w:hAnsi="Times New Roman" w:cs="Times New Roman"/>
          <w:lang w:val="mt-MT"/>
        </w:rPr>
        <w:t>il-mediċina fih</w:t>
      </w:r>
      <w:r w:rsidR="00C67553">
        <w:rPr>
          <w:rFonts w:ascii="Times New Roman" w:eastAsia="Times New Roman" w:hAnsi="Times New Roman" w:cs="Times New Roman"/>
          <w:lang w:val="mt-MT"/>
        </w:rPr>
        <w:t>a</w:t>
      </w:r>
      <w:r w:rsidR="00CD451A" w:rsidRPr="00BF0238">
        <w:rPr>
          <w:rFonts w:ascii="Times New Roman" w:eastAsia="Times New Roman" w:hAnsi="Times New Roman" w:cs="Times New Roman"/>
          <w:lang w:val="mt-MT"/>
        </w:rPr>
        <w:t xml:space="preserve"> </w:t>
      </w:r>
      <w:r w:rsidR="0081401A">
        <w:rPr>
          <w:rFonts w:ascii="Times New Roman" w:eastAsia="Times New Roman" w:hAnsi="Times New Roman" w:cs="Times New Roman"/>
          <w:lang w:val="mt-MT"/>
        </w:rPr>
        <w:t>a</w:t>
      </w:r>
      <w:r w:rsidR="0081401A" w:rsidRPr="00BF0238">
        <w:rPr>
          <w:rFonts w:ascii="Times New Roman" w:eastAsia="Times New Roman" w:hAnsi="Times New Roman" w:cs="Times New Roman"/>
          <w:lang w:val="mt-MT"/>
        </w:rPr>
        <w:t xml:space="preserve">nqas </w:t>
      </w:r>
      <w:r w:rsidR="00CD451A" w:rsidRPr="00BF0238">
        <w:rPr>
          <w:rFonts w:ascii="Times New Roman" w:eastAsia="Times New Roman" w:hAnsi="Times New Roman" w:cs="Times New Roman"/>
          <w:lang w:val="mt-MT"/>
        </w:rPr>
        <w:t xml:space="preserve">minn 1 mmol (23 mg) sodium </w:t>
      </w:r>
      <w:r w:rsidR="0081401A">
        <w:rPr>
          <w:rFonts w:ascii="Times New Roman" w:eastAsia="Times New Roman" w:hAnsi="Times New Roman" w:cs="Times New Roman"/>
          <w:lang w:val="mt-MT"/>
        </w:rPr>
        <w:t>f’</w:t>
      </w:r>
      <w:r w:rsidR="00CD451A" w:rsidRPr="00BF0238">
        <w:rPr>
          <w:rFonts w:ascii="Times New Roman" w:eastAsia="Times New Roman" w:hAnsi="Times New Roman" w:cs="Times New Roman"/>
          <w:lang w:val="mt-MT"/>
        </w:rPr>
        <w:t xml:space="preserve">kull </w:t>
      </w:r>
      <w:r w:rsidR="002379B8" w:rsidRPr="00BF0238">
        <w:rPr>
          <w:rFonts w:ascii="Times New Roman" w:eastAsia="Times New Roman" w:hAnsi="Times New Roman" w:cs="Times New Roman"/>
          <w:lang w:val="mt-MT"/>
        </w:rPr>
        <w:t>doża</w:t>
      </w:r>
      <w:r w:rsidR="002379B8" w:rsidRPr="00BF0238">
        <w:rPr>
          <w:rFonts w:ascii="Times New Roman" w:hAnsi="Times New Roman" w:cs="Times New Roman"/>
          <w:lang w:val="mt-MT"/>
        </w:rPr>
        <w:t xml:space="preserve"> ta</w:t>
      </w:r>
      <w:r w:rsidR="002379B8">
        <w:rPr>
          <w:rFonts w:ascii="Times New Roman" w:hAnsi="Times New Roman" w:cs="Times New Roman"/>
          <w:lang w:val="mt-MT"/>
        </w:rPr>
        <w:t>’</w:t>
      </w:r>
      <w:r w:rsidR="002379B8" w:rsidRPr="00BF0238">
        <w:rPr>
          <w:rFonts w:ascii="Times New Roman" w:hAnsi="Times New Roman" w:cs="Times New Roman"/>
          <w:lang w:val="mt-MT"/>
        </w:rPr>
        <w:t xml:space="preserve"> </w:t>
      </w:r>
      <w:r w:rsidR="00CD451A" w:rsidRPr="00BF0238">
        <w:rPr>
          <w:rFonts w:ascii="Times New Roman" w:eastAsia="Times New Roman" w:hAnsi="Times New Roman" w:cs="Times New Roman"/>
          <w:lang w:val="mt-MT"/>
        </w:rPr>
        <w:t>6</w:t>
      </w:r>
      <w:r w:rsidR="00213CC2" w:rsidRPr="00BF0238">
        <w:rPr>
          <w:rFonts w:ascii="Times New Roman" w:hAnsi="Times New Roman" w:cs="Times New Roman"/>
          <w:lang w:val="mt-MT"/>
        </w:rPr>
        <w:t> </w:t>
      </w:r>
      <w:r w:rsidR="00CD451A" w:rsidRPr="00BF0238">
        <w:rPr>
          <w:rFonts w:ascii="Times New Roman" w:eastAsia="Times New Roman" w:hAnsi="Times New Roman" w:cs="Times New Roman"/>
          <w:lang w:val="mt-MT"/>
        </w:rPr>
        <w:t xml:space="preserve">mg, </w:t>
      </w:r>
      <w:r w:rsidR="0081401A">
        <w:rPr>
          <w:rFonts w:ascii="Times New Roman" w:eastAsia="Times New Roman" w:hAnsi="Times New Roman" w:cs="Times New Roman"/>
          <w:lang w:val="mt-MT"/>
        </w:rPr>
        <w:t>jiġifieri</w:t>
      </w:r>
      <w:r w:rsidR="00CD451A" w:rsidRPr="00BF0238">
        <w:rPr>
          <w:rFonts w:ascii="Times New Roman" w:eastAsia="Times New Roman" w:hAnsi="Times New Roman" w:cs="Times New Roman"/>
          <w:lang w:val="mt-MT"/>
        </w:rPr>
        <w:t xml:space="preserve"> essenzjalment </w:t>
      </w:r>
      <w:r w:rsidR="0081401A">
        <w:rPr>
          <w:rFonts w:ascii="Times New Roman" w:eastAsia="Times New Roman" w:hAnsi="Times New Roman" w:cs="Times New Roman"/>
          <w:lang w:val="mt-MT"/>
        </w:rPr>
        <w:t>‘ħieles mis-</w:t>
      </w:r>
      <w:r w:rsidR="00CD451A" w:rsidRPr="00BF0238">
        <w:rPr>
          <w:rFonts w:ascii="Times New Roman" w:eastAsia="Times New Roman" w:hAnsi="Times New Roman" w:cs="Times New Roman"/>
          <w:lang w:val="mt-MT"/>
        </w:rPr>
        <w:t>sodium</w:t>
      </w:r>
      <w:r w:rsidR="0081401A">
        <w:rPr>
          <w:rFonts w:ascii="Times New Roman" w:eastAsia="Times New Roman" w:hAnsi="Times New Roman" w:cs="Times New Roman"/>
          <w:lang w:val="mt-MT"/>
        </w:rPr>
        <w:t>’</w:t>
      </w:r>
      <w:r w:rsidR="00CD451A" w:rsidRPr="00BF0238">
        <w:rPr>
          <w:rFonts w:ascii="Times New Roman" w:eastAsia="Times New Roman" w:hAnsi="Times New Roman" w:cs="Times New Roman"/>
          <w:lang w:val="mt-MT"/>
        </w:rPr>
        <w:t>.</w:t>
      </w:r>
    </w:p>
    <w:p w14:paraId="0B8201FD" w14:textId="77777777" w:rsidR="00A956CA" w:rsidRPr="00BF0238" w:rsidRDefault="00A956CA" w:rsidP="007E66CC">
      <w:pPr>
        <w:spacing w:after="0" w:line="240" w:lineRule="auto"/>
        <w:rPr>
          <w:rFonts w:ascii="Times New Roman" w:hAnsi="Times New Roman" w:cs="Times New Roman"/>
          <w:lang w:val="mt-MT"/>
        </w:rPr>
      </w:pPr>
    </w:p>
    <w:p w14:paraId="15930D45" w14:textId="77777777" w:rsidR="00A956CA" w:rsidRPr="00BF0238" w:rsidRDefault="00A956CA" w:rsidP="007E66CC">
      <w:pPr>
        <w:spacing w:after="0" w:line="240" w:lineRule="auto"/>
        <w:rPr>
          <w:rFonts w:ascii="Times New Roman" w:hAnsi="Times New Roman" w:cs="Times New Roman"/>
          <w:b/>
          <w:szCs w:val="20"/>
          <w:lang w:val="mt-MT"/>
        </w:rPr>
      </w:pPr>
    </w:p>
    <w:p w14:paraId="4570D90C" w14:textId="77777777" w:rsidR="00A956CA" w:rsidRPr="00BF0238" w:rsidRDefault="00A956CA" w:rsidP="007E66CC">
      <w:pPr>
        <w:keepNext/>
        <w:spacing w:after="0" w:line="240" w:lineRule="auto"/>
        <w:ind w:left="567" w:hanging="567"/>
        <w:rPr>
          <w:rFonts w:ascii="Times New Roman" w:eastAsia="Times New Roman" w:hAnsi="Times New Roman" w:cs="Times New Roman"/>
          <w:b/>
          <w:lang w:val="mt-MT"/>
        </w:rPr>
      </w:pPr>
      <w:r w:rsidRPr="00BF0238">
        <w:rPr>
          <w:rFonts w:ascii="Times New Roman" w:eastAsia="Times New Roman" w:hAnsi="Times New Roman" w:cs="Times New Roman"/>
          <w:b/>
          <w:bCs/>
          <w:lang w:val="mt-MT"/>
        </w:rPr>
        <w:t>3.</w:t>
      </w:r>
      <w:r w:rsidRPr="00BF0238">
        <w:rPr>
          <w:rFonts w:ascii="Times New Roman" w:eastAsia="Times New Roman" w:hAnsi="Times New Roman" w:cs="Times New Roman"/>
          <w:b/>
          <w:bCs/>
          <w:lang w:val="mt-MT"/>
        </w:rPr>
        <w:tab/>
      </w:r>
      <w:r w:rsidR="00CD451A" w:rsidRPr="00BF0238">
        <w:rPr>
          <w:rFonts w:ascii="Times New Roman" w:eastAsia="Times New Roman" w:hAnsi="Times New Roman" w:cs="Times New Roman"/>
          <w:b/>
          <w:bCs/>
          <w:lang w:val="mt-MT"/>
        </w:rPr>
        <w:t xml:space="preserve">Kif għandek tuża </w:t>
      </w:r>
      <w:r w:rsidRPr="00BF0238">
        <w:rPr>
          <w:rFonts w:ascii="Times New Roman" w:eastAsia="Times New Roman" w:hAnsi="Times New Roman" w:cs="Times New Roman"/>
          <w:b/>
          <w:lang w:val="mt-MT"/>
        </w:rPr>
        <w:t>Pelmeg?</w:t>
      </w:r>
    </w:p>
    <w:p w14:paraId="1543780E" w14:textId="77777777" w:rsidR="00A956CA" w:rsidRPr="00BF0238" w:rsidRDefault="00A956CA" w:rsidP="007E66CC">
      <w:pPr>
        <w:keepNext/>
        <w:spacing w:after="0" w:line="240" w:lineRule="auto"/>
        <w:rPr>
          <w:rFonts w:ascii="Times New Roman" w:hAnsi="Times New Roman" w:cs="Times New Roman"/>
          <w:szCs w:val="24"/>
          <w:lang w:val="mt-MT"/>
        </w:rPr>
      </w:pPr>
    </w:p>
    <w:p w14:paraId="58616AA1" w14:textId="77777777" w:rsidR="00A956CA" w:rsidRPr="00BF0238" w:rsidRDefault="00A956C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Pelmeg </w:t>
      </w:r>
      <w:r w:rsidR="00CD451A" w:rsidRPr="00BF0238">
        <w:rPr>
          <w:rFonts w:ascii="Times New Roman" w:eastAsia="Times New Roman" w:hAnsi="Times New Roman" w:cs="Times New Roman"/>
          <w:lang w:val="mt-MT"/>
        </w:rPr>
        <w:t>huwa għall-użu f’adulti minn 18-il sena</w:t>
      </w:r>
      <w:r w:rsidR="004631DB">
        <w:rPr>
          <w:rFonts w:ascii="Times New Roman" w:eastAsia="Times New Roman" w:hAnsi="Times New Roman" w:cs="Times New Roman"/>
          <w:lang w:val="mt-MT"/>
        </w:rPr>
        <w:t xml:space="preserve"> </w:t>
      </w:r>
      <w:r w:rsidR="00B12662">
        <w:rPr>
          <w:rFonts w:ascii="Times New Roman" w:eastAsia="Times New Roman" w:hAnsi="Times New Roman" w:cs="Times New Roman"/>
          <w:lang w:val="mt-MT"/>
        </w:rPr>
        <w:t>’</w:t>
      </w:r>
      <w:r w:rsidR="00CD451A" w:rsidRPr="00BF0238">
        <w:rPr>
          <w:rFonts w:ascii="Times New Roman" w:eastAsia="Times New Roman" w:hAnsi="Times New Roman" w:cs="Times New Roman"/>
          <w:lang w:val="mt-MT"/>
        </w:rPr>
        <w:t>l</w:t>
      </w:r>
      <w:r w:rsidR="00213CC2" w:rsidRPr="00BF0238">
        <w:rPr>
          <w:rFonts w:ascii="Times New Roman" w:hAnsi="Times New Roman" w:cs="Times New Roman"/>
          <w:lang w:val="mt-MT"/>
        </w:rPr>
        <w:t> </w:t>
      </w:r>
      <w:r w:rsidR="00CD451A" w:rsidRPr="00BF0238">
        <w:rPr>
          <w:rFonts w:ascii="Times New Roman" w:eastAsia="Times New Roman" w:hAnsi="Times New Roman" w:cs="Times New Roman"/>
          <w:lang w:val="mt-MT"/>
        </w:rPr>
        <w:t>fuq.</w:t>
      </w:r>
    </w:p>
    <w:p w14:paraId="2C448F83" w14:textId="77777777" w:rsidR="00A956CA" w:rsidRPr="00BF0238" w:rsidRDefault="00A956CA" w:rsidP="007E66CC">
      <w:pPr>
        <w:spacing w:after="0" w:line="240" w:lineRule="auto"/>
        <w:rPr>
          <w:rFonts w:ascii="Times New Roman" w:eastAsia="Times New Roman" w:hAnsi="Times New Roman" w:cs="Times New Roman"/>
          <w:lang w:val="mt-MT"/>
        </w:rPr>
      </w:pPr>
    </w:p>
    <w:p w14:paraId="5D425314" w14:textId="77777777" w:rsidR="00A956CA" w:rsidRPr="00BF0238" w:rsidRDefault="00CD451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Dejjem għandek </w:t>
      </w:r>
      <w:r w:rsidR="004D21B9">
        <w:rPr>
          <w:rFonts w:ascii="Times New Roman" w:eastAsia="Times New Roman" w:hAnsi="Times New Roman" w:cs="Times New Roman"/>
          <w:lang w:val="mt-MT"/>
        </w:rPr>
        <w:t>tuża</w:t>
      </w:r>
      <w:r w:rsidR="004D21B9"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Pelmeg skont il-parir eżatt tat-tabib. Dejjem għandek taċċerta ruħek mat</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tabib jew mal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ispiżjar tiegħek jekk ikollok xi dubju. Id</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doża li ssoltu tingħata hija injezzjoni taħt il-ġilda ta’ 6 mg permezz ta’ siringa mimlija għal-lest u li għandha tingħata mill-inqas 24 siegħa wara 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aħħar doża ta’ kimoterapija fi tmiem kull ċiklu ta’ kimoterapija.</w:t>
      </w:r>
    </w:p>
    <w:p w14:paraId="547A12D6" w14:textId="77777777" w:rsidR="00A956CA" w:rsidRPr="00BF0238" w:rsidRDefault="00A956CA" w:rsidP="007E66CC">
      <w:pPr>
        <w:spacing w:after="0" w:line="240" w:lineRule="auto"/>
        <w:rPr>
          <w:rFonts w:ascii="Times New Roman" w:hAnsi="Times New Roman" w:cs="Times New Roman"/>
          <w:szCs w:val="24"/>
          <w:lang w:val="mt-MT"/>
        </w:rPr>
      </w:pPr>
    </w:p>
    <w:p w14:paraId="6A317D26" w14:textId="77777777" w:rsidR="00A956CA" w:rsidRPr="00BF0238" w:rsidRDefault="00CD451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Tħawwadx Pelmeg bil-qawwa għaliex dan jista’ jeffettwa l-mod kif jaħdem.</w:t>
      </w:r>
    </w:p>
    <w:p w14:paraId="079AF9BE" w14:textId="77777777" w:rsidR="00A956CA" w:rsidRPr="00BF0238" w:rsidRDefault="00A956CA" w:rsidP="007E66CC">
      <w:pPr>
        <w:spacing w:after="0" w:line="240" w:lineRule="auto"/>
        <w:rPr>
          <w:rFonts w:ascii="Times New Roman" w:hAnsi="Times New Roman" w:cs="Times New Roman"/>
          <w:szCs w:val="24"/>
          <w:lang w:val="mt-MT"/>
        </w:rPr>
      </w:pPr>
    </w:p>
    <w:p w14:paraId="5F6BA6D1" w14:textId="77777777" w:rsidR="00A956CA" w:rsidRPr="00BF0238" w:rsidRDefault="00CD451A"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Jekk tinjetta Pelmeg inti stess</w:t>
      </w:r>
    </w:p>
    <w:p w14:paraId="3FEB93FD" w14:textId="77777777" w:rsidR="00A956CA" w:rsidRPr="00BF0238" w:rsidRDefault="00A956CA" w:rsidP="007E66CC">
      <w:pPr>
        <w:keepNext/>
        <w:spacing w:after="0" w:line="240" w:lineRule="auto"/>
        <w:rPr>
          <w:rFonts w:ascii="Times New Roman" w:hAnsi="Times New Roman" w:cs="Times New Roman"/>
          <w:szCs w:val="24"/>
          <w:lang w:val="mt-MT"/>
        </w:rPr>
      </w:pPr>
    </w:p>
    <w:p w14:paraId="4B99389C" w14:textId="77777777" w:rsidR="00A956CA" w:rsidRPr="00BF0238" w:rsidRDefault="00CD451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It-tabib jista’ jiddeċiedi li jkun aħjar għalik jekk tinjetta Pelmeg inti stess. It</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tabib jew l-infermiera juruk kif tagħmel dan. Tippruvax tinjetta lilek innifsek jekk ma ġejtx mgħallem kif.</w:t>
      </w:r>
    </w:p>
    <w:p w14:paraId="501DA17F" w14:textId="77777777" w:rsidR="00A956CA" w:rsidRPr="00BF0238" w:rsidRDefault="00A956CA" w:rsidP="007E66CC">
      <w:pPr>
        <w:spacing w:after="0" w:line="240" w:lineRule="auto"/>
        <w:rPr>
          <w:rFonts w:ascii="Times New Roman" w:eastAsia="Times New Roman" w:hAnsi="Times New Roman" w:cs="Times New Roman"/>
          <w:lang w:val="mt-MT"/>
        </w:rPr>
      </w:pPr>
    </w:p>
    <w:p w14:paraId="1BC96366" w14:textId="77777777" w:rsidR="00A956CA" w:rsidRPr="00BF0238" w:rsidRDefault="00CD451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Għal aktar istruzzjonijiet dwar kif tinjetta lilek innifsek b’Pelmeg, jekk jogħġbok aqra s</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sezzjoni fi tmiem dan il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fuljett.</w:t>
      </w:r>
    </w:p>
    <w:p w14:paraId="17F706DD" w14:textId="77777777" w:rsidR="00A956CA" w:rsidRPr="00BF0238" w:rsidRDefault="00A956CA" w:rsidP="007E66CC">
      <w:pPr>
        <w:spacing w:after="0" w:line="240" w:lineRule="auto"/>
        <w:rPr>
          <w:rFonts w:ascii="Times New Roman" w:hAnsi="Times New Roman" w:cs="Times New Roman"/>
          <w:szCs w:val="24"/>
          <w:lang w:val="mt-MT"/>
        </w:rPr>
      </w:pPr>
    </w:p>
    <w:p w14:paraId="7ACF18B5" w14:textId="77777777" w:rsidR="00A956CA" w:rsidRPr="00BF0238" w:rsidRDefault="00750991"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Jekk tuża Pelmeg aktar milli suppost</w:t>
      </w:r>
    </w:p>
    <w:p w14:paraId="75F3E271" w14:textId="77777777" w:rsidR="00A956CA" w:rsidRPr="00BF0238" w:rsidRDefault="00A956CA" w:rsidP="007E66CC">
      <w:pPr>
        <w:keepNext/>
        <w:spacing w:after="0" w:line="240" w:lineRule="auto"/>
        <w:rPr>
          <w:rFonts w:ascii="Times New Roman" w:hAnsi="Times New Roman" w:cs="Times New Roman"/>
          <w:szCs w:val="24"/>
          <w:lang w:val="mt-MT"/>
        </w:rPr>
      </w:pPr>
    </w:p>
    <w:p w14:paraId="284311A6" w14:textId="77777777" w:rsidR="00A956CA" w:rsidRPr="00BF0238" w:rsidRDefault="00750991"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Jekk tuża Pelmeg aktar milli suppost, għandek tgħarraf lit-tabib, 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infermiera jew 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ispiżjar tiegħek.</w:t>
      </w:r>
    </w:p>
    <w:p w14:paraId="3008C5E0" w14:textId="77777777" w:rsidR="00A956CA" w:rsidRPr="00BF0238" w:rsidRDefault="00A956CA" w:rsidP="007E66CC">
      <w:pPr>
        <w:spacing w:after="0" w:line="240" w:lineRule="auto"/>
        <w:rPr>
          <w:rFonts w:ascii="Times New Roman" w:hAnsi="Times New Roman" w:cs="Times New Roman"/>
          <w:szCs w:val="24"/>
          <w:lang w:val="mt-MT"/>
        </w:rPr>
      </w:pPr>
    </w:p>
    <w:p w14:paraId="5B9C0188" w14:textId="77777777" w:rsidR="00A956CA" w:rsidRPr="00BF0238" w:rsidRDefault="00750991"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Jekk tinsa tinjetta Pelmeg</w:t>
      </w:r>
    </w:p>
    <w:p w14:paraId="0AF3B279" w14:textId="77777777" w:rsidR="00A956CA" w:rsidRPr="00BF0238" w:rsidRDefault="00A956CA" w:rsidP="007E66CC">
      <w:pPr>
        <w:keepNext/>
        <w:spacing w:after="0" w:line="240" w:lineRule="auto"/>
        <w:rPr>
          <w:rFonts w:ascii="Times New Roman" w:hAnsi="Times New Roman" w:cs="Times New Roman"/>
          <w:szCs w:val="24"/>
          <w:lang w:val="mt-MT"/>
        </w:rPr>
      </w:pPr>
    </w:p>
    <w:p w14:paraId="42128D4B" w14:textId="77777777" w:rsidR="00A956CA" w:rsidRPr="00BF0238" w:rsidRDefault="00750991" w:rsidP="007E66CC">
      <w:pPr>
        <w:tabs>
          <w:tab w:val="left" w:pos="680"/>
        </w:tabs>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Jekk tinsa doża ta’ Pelmeg, għandek kellem lit-tabib tiegħek biex tiddiskuti meta għandek tinjetta ddoża li jmiss.</w:t>
      </w:r>
    </w:p>
    <w:p w14:paraId="5CC35F12" w14:textId="77777777" w:rsidR="00A956CA" w:rsidRPr="00BF0238" w:rsidRDefault="00A956CA" w:rsidP="007E66CC">
      <w:pPr>
        <w:tabs>
          <w:tab w:val="left" w:pos="680"/>
        </w:tabs>
        <w:spacing w:after="0" w:line="240" w:lineRule="auto"/>
        <w:rPr>
          <w:rFonts w:ascii="Times New Roman" w:eastAsia="Times New Roman" w:hAnsi="Times New Roman" w:cs="Times New Roman"/>
          <w:lang w:val="mt-MT"/>
        </w:rPr>
      </w:pPr>
    </w:p>
    <w:p w14:paraId="4E2313CC" w14:textId="77777777" w:rsidR="00A956CA" w:rsidRPr="00BF0238" w:rsidRDefault="00750991" w:rsidP="007E66CC">
      <w:pPr>
        <w:tabs>
          <w:tab w:val="left" w:pos="680"/>
        </w:tabs>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Jekk għandek </w:t>
      </w:r>
      <w:r w:rsidR="001C464F">
        <w:rPr>
          <w:rFonts w:ascii="Times New Roman" w:eastAsia="Times New Roman" w:hAnsi="Times New Roman" w:cs="Times New Roman"/>
          <w:lang w:val="mt-MT"/>
        </w:rPr>
        <w:t>aktar</w:t>
      </w:r>
      <w:r w:rsidRPr="00BF0238">
        <w:rPr>
          <w:rFonts w:ascii="Times New Roman" w:eastAsia="Times New Roman" w:hAnsi="Times New Roman" w:cs="Times New Roman"/>
          <w:lang w:val="mt-MT"/>
        </w:rPr>
        <w:t xml:space="preserve"> mistoqsijiet </w:t>
      </w:r>
      <w:r w:rsidR="001C464F">
        <w:rPr>
          <w:rFonts w:ascii="Times New Roman" w:eastAsia="Times New Roman" w:hAnsi="Times New Roman" w:cs="Times New Roman"/>
          <w:lang w:val="mt-MT"/>
        </w:rPr>
        <w:t>dwar</w:t>
      </w:r>
      <w:r w:rsidRPr="00BF0238">
        <w:rPr>
          <w:rFonts w:ascii="Times New Roman" w:eastAsia="Times New Roman" w:hAnsi="Times New Roman" w:cs="Times New Roman"/>
          <w:lang w:val="mt-MT"/>
        </w:rPr>
        <w:t xml:space="preserve"> 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użu ta’ din il-mediċin</w:t>
      </w:r>
      <w:r w:rsidR="001C464F">
        <w:rPr>
          <w:rFonts w:ascii="Times New Roman" w:eastAsia="Times New Roman" w:hAnsi="Times New Roman" w:cs="Times New Roman"/>
          <w:lang w:val="mt-MT"/>
        </w:rPr>
        <w:t>a</w:t>
      </w:r>
      <w:r w:rsidRPr="00BF0238">
        <w:rPr>
          <w:rFonts w:ascii="Times New Roman" w:eastAsia="Times New Roman" w:hAnsi="Times New Roman" w:cs="Times New Roman"/>
          <w:lang w:val="mt-MT"/>
        </w:rPr>
        <w:t>, s</w:t>
      </w:r>
      <w:r w:rsidR="001C464F">
        <w:rPr>
          <w:rFonts w:ascii="Times New Roman" w:eastAsia="Times New Roman" w:hAnsi="Times New Roman" w:cs="Times New Roman"/>
          <w:lang w:val="mt-MT"/>
        </w:rPr>
        <w:t>t</w:t>
      </w:r>
      <w:r w:rsidRPr="00BF0238">
        <w:rPr>
          <w:rFonts w:ascii="Times New Roman" w:eastAsia="Times New Roman" w:hAnsi="Times New Roman" w:cs="Times New Roman"/>
          <w:lang w:val="mt-MT"/>
        </w:rPr>
        <w:t xml:space="preserve">aqsi </w:t>
      </w:r>
      <w:r w:rsidR="001C464F">
        <w:rPr>
          <w:rFonts w:ascii="Times New Roman" w:eastAsia="Times New Roman" w:hAnsi="Times New Roman" w:cs="Times New Roman"/>
          <w:lang w:val="mt-MT"/>
        </w:rPr>
        <w:t>l</w:t>
      </w:r>
      <w:r w:rsidRPr="00BF0238">
        <w:rPr>
          <w:rFonts w:ascii="Times New Roman" w:eastAsia="Times New Roman" w:hAnsi="Times New Roman" w:cs="Times New Roman"/>
          <w:lang w:val="mt-MT"/>
        </w:rPr>
        <w:t>it</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 xml:space="preserve">tabib, </w:t>
      </w:r>
      <w:r w:rsidR="001C464F">
        <w:rPr>
          <w:rFonts w:ascii="Times New Roman" w:eastAsia="Times New Roman" w:hAnsi="Times New Roman" w:cs="Times New Roman"/>
          <w:lang w:val="mt-MT"/>
        </w:rPr>
        <w:t>lill-i</w:t>
      </w:r>
      <w:r w:rsidRPr="00BF0238">
        <w:rPr>
          <w:rFonts w:ascii="Times New Roman" w:eastAsia="Times New Roman" w:hAnsi="Times New Roman" w:cs="Times New Roman"/>
          <w:lang w:val="mt-MT"/>
        </w:rPr>
        <w:t xml:space="preserve">spiżjar jew </w:t>
      </w:r>
      <w:r w:rsidR="001C464F">
        <w:rPr>
          <w:rFonts w:ascii="Times New Roman" w:eastAsia="Times New Roman" w:hAnsi="Times New Roman" w:cs="Times New Roman"/>
          <w:lang w:val="mt-MT"/>
        </w:rPr>
        <w:t>lill-</w:t>
      </w:r>
      <w:r w:rsidRPr="00BF0238">
        <w:rPr>
          <w:rFonts w:ascii="Times New Roman" w:eastAsia="Times New Roman" w:hAnsi="Times New Roman" w:cs="Times New Roman"/>
          <w:lang w:val="mt-MT"/>
        </w:rPr>
        <w:t>infermier.</w:t>
      </w:r>
    </w:p>
    <w:p w14:paraId="32BB6648" w14:textId="77777777" w:rsidR="00A956CA" w:rsidRPr="00BF0238" w:rsidRDefault="00A956CA" w:rsidP="007E66CC">
      <w:pPr>
        <w:tabs>
          <w:tab w:val="left" w:pos="680"/>
        </w:tabs>
        <w:spacing w:after="0" w:line="240" w:lineRule="auto"/>
        <w:rPr>
          <w:rFonts w:ascii="Times New Roman" w:eastAsia="Times New Roman" w:hAnsi="Times New Roman" w:cs="Times New Roman"/>
          <w:b/>
          <w:bCs/>
          <w:lang w:val="mt-MT"/>
        </w:rPr>
      </w:pPr>
    </w:p>
    <w:p w14:paraId="5A4FA495" w14:textId="77777777" w:rsidR="00A956CA" w:rsidRPr="00BF0238" w:rsidRDefault="00A956CA" w:rsidP="007E66CC">
      <w:pPr>
        <w:tabs>
          <w:tab w:val="left" w:pos="680"/>
        </w:tabs>
        <w:spacing w:after="0" w:line="240" w:lineRule="auto"/>
        <w:rPr>
          <w:rFonts w:ascii="Times New Roman" w:eastAsia="Times New Roman" w:hAnsi="Times New Roman" w:cs="Times New Roman"/>
          <w:b/>
          <w:bCs/>
          <w:lang w:val="mt-MT"/>
        </w:rPr>
      </w:pPr>
    </w:p>
    <w:p w14:paraId="3C69CC75" w14:textId="77777777" w:rsidR="00A956CA" w:rsidRPr="00BF0238" w:rsidRDefault="00A956CA" w:rsidP="007E66CC">
      <w:pPr>
        <w:keepNext/>
        <w:spacing w:after="0" w:line="240" w:lineRule="auto"/>
        <w:ind w:left="567" w:hanging="567"/>
        <w:rPr>
          <w:rFonts w:ascii="Times New Roman" w:eastAsia="Times New Roman" w:hAnsi="Times New Roman" w:cs="Times New Roman"/>
          <w:b/>
          <w:lang w:val="mt-MT"/>
        </w:rPr>
      </w:pPr>
      <w:r w:rsidRPr="00BF0238">
        <w:rPr>
          <w:rFonts w:ascii="Times New Roman" w:eastAsia="Times New Roman" w:hAnsi="Times New Roman" w:cs="Times New Roman"/>
          <w:b/>
          <w:bCs/>
          <w:lang w:val="mt-MT"/>
        </w:rPr>
        <w:lastRenderedPageBreak/>
        <w:t>4.</w:t>
      </w:r>
      <w:r w:rsidRPr="00BF0238">
        <w:rPr>
          <w:rFonts w:ascii="Times New Roman" w:eastAsia="Times New Roman" w:hAnsi="Times New Roman" w:cs="Times New Roman"/>
          <w:b/>
          <w:bCs/>
          <w:lang w:val="mt-MT"/>
        </w:rPr>
        <w:tab/>
      </w:r>
      <w:r w:rsidR="00750991" w:rsidRPr="00BF0238">
        <w:rPr>
          <w:rFonts w:ascii="Times New Roman" w:eastAsia="Times New Roman" w:hAnsi="Times New Roman" w:cs="Times New Roman"/>
          <w:b/>
          <w:bCs/>
          <w:lang w:val="mt-MT"/>
        </w:rPr>
        <w:t>Effetti sekondarji li jista’ jkollu</w:t>
      </w:r>
    </w:p>
    <w:p w14:paraId="41D586A9" w14:textId="77777777" w:rsidR="00A956CA" w:rsidRPr="00BF0238" w:rsidRDefault="00A956CA" w:rsidP="007E66CC">
      <w:pPr>
        <w:keepNext/>
        <w:spacing w:after="0" w:line="240" w:lineRule="auto"/>
        <w:rPr>
          <w:rFonts w:ascii="Times New Roman" w:hAnsi="Times New Roman" w:cs="Times New Roman"/>
          <w:szCs w:val="24"/>
          <w:lang w:val="mt-MT"/>
        </w:rPr>
      </w:pPr>
    </w:p>
    <w:p w14:paraId="379BD949" w14:textId="77777777" w:rsidR="00A956CA" w:rsidRPr="00BF0238" w:rsidRDefault="00750991"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Bħal kull mediċina oħra, din il-mediċina </w:t>
      </w:r>
      <w:r w:rsidR="00574457">
        <w:rPr>
          <w:rFonts w:ascii="Times New Roman" w:eastAsia="Times New Roman" w:hAnsi="Times New Roman" w:cs="Times New Roman"/>
          <w:lang w:val="mt-MT"/>
        </w:rPr>
        <w:t>t</w:t>
      </w:r>
      <w:r w:rsidR="00574457" w:rsidRPr="00BF0238">
        <w:rPr>
          <w:rFonts w:ascii="Times New Roman" w:eastAsia="Times New Roman" w:hAnsi="Times New Roman" w:cs="Times New Roman"/>
          <w:lang w:val="mt-MT"/>
        </w:rPr>
        <w:t xml:space="preserve">ista’ </w:t>
      </w:r>
      <w:r w:rsidR="00574457">
        <w:rPr>
          <w:rFonts w:ascii="Times New Roman" w:eastAsia="Times New Roman" w:hAnsi="Times New Roman" w:cs="Times New Roman"/>
          <w:lang w:val="mt-MT"/>
        </w:rPr>
        <w:t>tikkawża</w:t>
      </w:r>
      <w:r w:rsidR="00574457"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 xml:space="preserve">effetti sekondarji, għalkemm ma jidhrux </w:t>
      </w:r>
      <w:r w:rsidR="00574457" w:rsidRPr="00BF0238">
        <w:rPr>
          <w:rFonts w:ascii="Times New Roman" w:eastAsia="Times New Roman" w:hAnsi="Times New Roman" w:cs="Times New Roman"/>
          <w:lang w:val="mt-MT"/>
        </w:rPr>
        <w:t>f</w:t>
      </w:r>
      <w:r w:rsidR="00574457">
        <w:rPr>
          <w:rFonts w:ascii="Times New Roman" w:eastAsia="Times New Roman" w:hAnsi="Times New Roman" w:cs="Times New Roman"/>
          <w:lang w:val="mt-MT"/>
        </w:rPr>
        <w:t>’</w:t>
      </w:r>
      <w:r w:rsidRPr="00BF0238">
        <w:rPr>
          <w:rFonts w:ascii="Times New Roman" w:eastAsia="Times New Roman" w:hAnsi="Times New Roman" w:cs="Times New Roman"/>
          <w:lang w:val="mt-MT"/>
        </w:rPr>
        <w:t>kulħadd.</w:t>
      </w:r>
    </w:p>
    <w:p w14:paraId="70EBA1D4" w14:textId="77777777" w:rsidR="00A956CA" w:rsidRPr="00BF0238" w:rsidRDefault="00A956CA" w:rsidP="007E66CC">
      <w:pPr>
        <w:spacing w:after="0" w:line="240" w:lineRule="auto"/>
        <w:rPr>
          <w:rFonts w:ascii="Times New Roman" w:hAnsi="Times New Roman" w:cs="Times New Roman"/>
          <w:szCs w:val="24"/>
          <w:lang w:val="mt-MT"/>
        </w:rPr>
      </w:pPr>
    </w:p>
    <w:p w14:paraId="1AAC39D4" w14:textId="77777777" w:rsidR="00A956CA" w:rsidRPr="00BF0238" w:rsidRDefault="00750991"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Jekk jogħġbok għid lit-tabib tiegħek immedjatament jekk ikollok xi wieħed minn dawn li ġejjin jew kombinazzjoni </w:t>
      </w:r>
      <w:r w:rsidR="00A175FE">
        <w:rPr>
          <w:rFonts w:ascii="Times New Roman" w:eastAsia="Times New Roman" w:hAnsi="Times New Roman" w:cs="Times New Roman"/>
          <w:lang w:val="mt-MT"/>
        </w:rPr>
        <w:t>tal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effetti sekondarji li ġejjin:</w:t>
      </w:r>
    </w:p>
    <w:p w14:paraId="5C333E93" w14:textId="77777777" w:rsidR="00A956CA" w:rsidRPr="00752A07" w:rsidRDefault="00752A07" w:rsidP="007E66CC">
      <w:pPr>
        <w:autoSpaceDE w:val="0"/>
        <w:autoSpaceDN w:val="0"/>
        <w:adjustRightInd w:val="0"/>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750991" w:rsidRPr="00752A07">
        <w:rPr>
          <w:rFonts w:ascii="Times New Roman" w:eastAsia="Times New Roman" w:hAnsi="Times New Roman" w:cs="Times New Roman"/>
          <w:lang w:val="mt-MT"/>
        </w:rPr>
        <w:t xml:space="preserve">nefħa, </w:t>
      </w:r>
      <w:r w:rsidR="00DD7665" w:rsidRPr="00DD7665">
        <w:rPr>
          <w:rFonts w:ascii="Times New Roman" w:eastAsia="Times New Roman" w:hAnsi="Times New Roman" w:cs="Times New Roman"/>
          <w:lang w:val="mt-MT"/>
        </w:rPr>
        <w:t>li tista’ tkun assoċjata ma’ li tgħaddi l-awrina anqas frekwenti</w:t>
      </w:r>
      <w:r w:rsidR="00750991" w:rsidRPr="00752A07">
        <w:rPr>
          <w:rFonts w:ascii="Times New Roman" w:eastAsia="Times New Roman" w:hAnsi="Times New Roman" w:cs="Times New Roman"/>
          <w:lang w:val="mt-MT"/>
        </w:rPr>
        <w:t>, diffikultà biex</w:t>
      </w:r>
      <w:r w:rsidR="000D2485" w:rsidRPr="007E66CC">
        <w:rPr>
          <w:rFonts w:ascii="Times New Roman" w:eastAsia="Times New Roman" w:hAnsi="Times New Roman" w:cs="Times New Roman"/>
          <w:lang w:val="mt-MT"/>
        </w:rPr>
        <w:t xml:space="preserve"> </w:t>
      </w:r>
      <w:r w:rsidR="00750991" w:rsidRPr="00752A07">
        <w:rPr>
          <w:rFonts w:ascii="Times New Roman" w:eastAsia="Times New Roman" w:hAnsi="Times New Roman" w:cs="Times New Roman"/>
          <w:lang w:val="mt-MT"/>
        </w:rPr>
        <w:t xml:space="preserve">tieħu nifs, </w:t>
      </w:r>
      <w:r w:rsidR="00DD7665" w:rsidRPr="00DD7665">
        <w:rPr>
          <w:rFonts w:ascii="Times New Roman" w:eastAsia="Times New Roman" w:hAnsi="Times New Roman" w:cs="Times New Roman"/>
          <w:lang w:val="mt-MT"/>
        </w:rPr>
        <w:t>żaqq minfuħa u tħossok mimli</w:t>
      </w:r>
      <w:r w:rsidR="00750991" w:rsidRPr="00752A07">
        <w:rPr>
          <w:rFonts w:ascii="Times New Roman" w:eastAsia="Times New Roman" w:hAnsi="Times New Roman" w:cs="Times New Roman"/>
          <w:lang w:val="mt-MT"/>
        </w:rPr>
        <w:t>, u sensazzjoni ġenerali ta</w:t>
      </w:r>
      <w:r w:rsidR="00DD7665" w:rsidRPr="007E66CC">
        <w:rPr>
          <w:rFonts w:ascii="Times New Roman" w:eastAsia="Times New Roman" w:hAnsi="Times New Roman" w:cs="Times New Roman"/>
          <w:lang w:val="mt-MT"/>
        </w:rPr>
        <w:t>’</w:t>
      </w:r>
      <w:r w:rsidR="00750991" w:rsidRPr="00752A07">
        <w:rPr>
          <w:rFonts w:ascii="Times New Roman" w:eastAsia="Times New Roman" w:hAnsi="Times New Roman" w:cs="Times New Roman"/>
          <w:lang w:val="mt-MT"/>
        </w:rPr>
        <w:t xml:space="preserve"> għeja. Dawn is</w:t>
      </w:r>
      <w:r w:rsidR="0063477E">
        <w:rPr>
          <w:rFonts w:ascii="Times New Roman" w:eastAsia="Times New Roman" w:hAnsi="Times New Roman" w:cs="Times New Roman"/>
          <w:lang w:val="mt-MT"/>
        </w:rPr>
        <w:t>-</w:t>
      </w:r>
      <w:r w:rsidR="00750991" w:rsidRPr="00752A07">
        <w:rPr>
          <w:rFonts w:ascii="Times New Roman" w:eastAsia="Times New Roman" w:hAnsi="Times New Roman" w:cs="Times New Roman"/>
          <w:lang w:val="mt-MT"/>
        </w:rPr>
        <w:t>sintomi ġeneralment jiżviluppaw b'mod rapidu.</w:t>
      </w:r>
    </w:p>
    <w:p w14:paraId="34F46EF6" w14:textId="77777777" w:rsidR="00A956CA" w:rsidRPr="00BF0238" w:rsidRDefault="00A956CA" w:rsidP="007E66CC">
      <w:pPr>
        <w:spacing w:after="0" w:line="240" w:lineRule="auto"/>
        <w:rPr>
          <w:rFonts w:ascii="Times New Roman" w:eastAsia="Times New Roman" w:hAnsi="Times New Roman" w:cs="Times New Roman"/>
          <w:lang w:val="mt-MT"/>
        </w:rPr>
      </w:pPr>
    </w:p>
    <w:p w14:paraId="205199E1" w14:textId="77777777" w:rsidR="00A956CA" w:rsidRPr="00BF0238" w:rsidRDefault="00750991"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Dawn jistgħu jkunu sintomi </w:t>
      </w:r>
      <w:r w:rsidR="00504191" w:rsidRPr="00BF0238">
        <w:rPr>
          <w:rFonts w:ascii="Times New Roman" w:eastAsia="Times New Roman" w:hAnsi="Times New Roman" w:cs="Times New Roman"/>
          <w:lang w:val="mt-MT"/>
        </w:rPr>
        <w:t>ta</w:t>
      </w:r>
      <w:r w:rsidR="00504191">
        <w:rPr>
          <w:rFonts w:ascii="Times New Roman" w:eastAsia="Times New Roman" w:hAnsi="Times New Roman" w:cs="Times New Roman"/>
          <w:lang w:val="mt-MT"/>
        </w:rPr>
        <w:t>’</w:t>
      </w:r>
      <w:r w:rsidR="00504191"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kundizzjoni mhux komuni (tista’</w:t>
      </w:r>
      <w:r w:rsidR="00D45D8A" w:rsidRPr="00BF0238">
        <w:rPr>
          <w:rFonts w:ascii="Times New Roman" w:eastAsia="Times New Roman" w:hAnsi="Times New Roman" w:cs="Times New Roman"/>
          <w:lang w:val="mt-MT"/>
        </w:rPr>
        <w:t xml:space="preserve"> taffettwa sa 1 minn kull 100 </w:t>
      </w:r>
      <w:r w:rsidRPr="00BF0238">
        <w:rPr>
          <w:rFonts w:ascii="Times New Roman" w:eastAsia="Times New Roman" w:hAnsi="Times New Roman" w:cs="Times New Roman"/>
          <w:lang w:val="mt-MT"/>
        </w:rPr>
        <w:t xml:space="preserve">persuna) tissejjaħ </w:t>
      </w:r>
      <w:r w:rsidR="00236BA4">
        <w:rPr>
          <w:rFonts w:ascii="Times New Roman" w:eastAsia="Times New Roman" w:hAnsi="Times New Roman" w:cs="Times New Roman"/>
          <w:lang w:val="mt-MT"/>
        </w:rPr>
        <w:t>“sindrome</w:t>
      </w:r>
      <w:r w:rsidRPr="00BF0238">
        <w:rPr>
          <w:rFonts w:ascii="Times New Roman" w:eastAsia="Times New Roman" w:hAnsi="Times New Roman" w:cs="Times New Roman"/>
          <w:lang w:val="mt-MT"/>
        </w:rPr>
        <w:t xml:space="preserve"> ta</w:t>
      </w:r>
      <w:r w:rsidR="00236BA4">
        <w:rPr>
          <w:rFonts w:ascii="Times New Roman" w:eastAsia="Times New Roman" w:hAnsi="Times New Roman" w:cs="Times New Roman"/>
          <w:lang w:val="mt-MT"/>
        </w:rPr>
        <w:t>’</w:t>
      </w:r>
      <w:r w:rsidRPr="00BF0238">
        <w:rPr>
          <w:rFonts w:ascii="Times New Roman" w:eastAsia="Times New Roman" w:hAnsi="Times New Roman" w:cs="Times New Roman"/>
          <w:lang w:val="mt-MT"/>
        </w:rPr>
        <w:t xml:space="preserve"> tnixxija tal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kapillari</w:t>
      </w:r>
      <w:r w:rsidR="00236BA4">
        <w:rPr>
          <w:rFonts w:ascii="Times New Roman" w:eastAsia="Times New Roman" w:hAnsi="Times New Roman" w:cs="Times New Roman"/>
          <w:lang w:val="mt-MT"/>
        </w:rPr>
        <w:t>”</w:t>
      </w:r>
      <w:r w:rsidRPr="00BF0238">
        <w:rPr>
          <w:rFonts w:ascii="Times New Roman" w:eastAsia="Times New Roman" w:hAnsi="Times New Roman" w:cs="Times New Roman"/>
          <w:lang w:val="mt-MT"/>
        </w:rPr>
        <w:t xml:space="preserve"> li tikkawża demm li jnixxi mill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vini ż-żgħar f’ġisemek u teħtieġ attenzjoni medika urġenti.</w:t>
      </w:r>
    </w:p>
    <w:p w14:paraId="7588FD4A" w14:textId="77777777" w:rsidR="00A956CA" w:rsidRPr="00BF0238" w:rsidRDefault="00A956CA" w:rsidP="007E66CC">
      <w:pPr>
        <w:spacing w:after="0" w:line="240" w:lineRule="auto"/>
        <w:rPr>
          <w:rFonts w:ascii="Times New Roman" w:hAnsi="Times New Roman" w:cs="Times New Roman"/>
          <w:szCs w:val="24"/>
          <w:lang w:val="mt-MT"/>
        </w:rPr>
      </w:pPr>
    </w:p>
    <w:p w14:paraId="2369F4B3" w14:textId="77777777" w:rsidR="00A956CA" w:rsidRPr="00BF0238" w:rsidRDefault="00D45D8A" w:rsidP="007E66CC">
      <w:pPr>
        <w:keepNext/>
        <w:spacing w:after="0" w:line="240" w:lineRule="auto"/>
        <w:rPr>
          <w:rFonts w:ascii="Times New Roman" w:eastAsia="Times New Roman" w:hAnsi="Times New Roman" w:cs="Times New Roman"/>
          <w:bCs/>
          <w:lang w:val="mt-MT"/>
        </w:rPr>
      </w:pPr>
      <w:r w:rsidRPr="00BF0238">
        <w:rPr>
          <w:rFonts w:ascii="Times New Roman" w:eastAsia="Times New Roman" w:hAnsi="Times New Roman" w:cs="Times New Roman"/>
          <w:b/>
          <w:bCs/>
          <w:lang w:val="mt-MT"/>
        </w:rPr>
        <w:t>Effetti sekondarji komuni ħafna</w:t>
      </w:r>
      <w:r w:rsidRPr="00BF0238">
        <w:rPr>
          <w:rFonts w:ascii="Times New Roman" w:eastAsia="Times New Roman" w:hAnsi="Times New Roman" w:cs="Times New Roman"/>
          <w:bCs/>
          <w:lang w:val="mt-MT"/>
        </w:rPr>
        <w:t xml:space="preserve"> (jistaw jaffetwaw aktar minn pazjent wieħed minn kull 10 persuni):</w:t>
      </w:r>
    </w:p>
    <w:p w14:paraId="32DD3166" w14:textId="77777777" w:rsidR="00A956CA" w:rsidRPr="00752A07" w:rsidRDefault="00752A07" w:rsidP="007E66CC">
      <w:pPr>
        <w:spacing w:after="0" w:line="240" w:lineRule="auto"/>
        <w:ind w:left="567" w:hanging="567"/>
        <w:rPr>
          <w:rFonts w:ascii="Times New Roman" w:eastAsia="Times New Roman" w:hAnsi="Times New Roman" w:cs="Times New Roman"/>
          <w:bCs/>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D45D8A" w:rsidRPr="00752A07">
        <w:rPr>
          <w:rFonts w:ascii="Times New Roman" w:eastAsia="Times New Roman" w:hAnsi="Times New Roman" w:cs="Times New Roman"/>
          <w:bCs/>
          <w:lang w:val="mt-MT"/>
        </w:rPr>
        <w:t>uġigħ fl-għadam. It-tabib tiegħek se jgħidlek x’tista’ tieħu biex ittaffi l</w:t>
      </w:r>
      <w:r w:rsidR="00213CC2">
        <w:rPr>
          <w:rFonts w:ascii="Times New Roman" w:eastAsia="Times New Roman" w:hAnsi="Times New Roman" w:cs="Times New Roman"/>
          <w:bCs/>
          <w:lang w:val="mt-MT"/>
        </w:rPr>
        <w:noBreakHyphen/>
      </w:r>
      <w:r w:rsidR="00D45D8A" w:rsidRPr="00752A07">
        <w:rPr>
          <w:rFonts w:ascii="Times New Roman" w:eastAsia="Times New Roman" w:hAnsi="Times New Roman" w:cs="Times New Roman"/>
          <w:bCs/>
          <w:lang w:val="mt-MT"/>
        </w:rPr>
        <w:t>uġigħ fl-għadam.</w:t>
      </w:r>
    </w:p>
    <w:p w14:paraId="6ABCDCA3" w14:textId="77777777" w:rsidR="00A956CA" w:rsidRPr="00752A07" w:rsidRDefault="00752A07" w:rsidP="007E66CC">
      <w:pPr>
        <w:spacing w:after="0" w:line="240" w:lineRule="auto"/>
        <w:ind w:left="567" w:hanging="567"/>
        <w:rPr>
          <w:rFonts w:ascii="Times New Roman" w:eastAsia="Times New Roman" w:hAnsi="Times New Roman" w:cs="Times New Roman"/>
          <w:bCs/>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D45D8A" w:rsidRPr="00752A07">
        <w:rPr>
          <w:rFonts w:ascii="Times New Roman" w:eastAsia="Times New Roman" w:hAnsi="Times New Roman" w:cs="Times New Roman"/>
          <w:bCs/>
          <w:lang w:val="mt-MT"/>
        </w:rPr>
        <w:t>tqalligħ u uġigħ ta’ ras.</w:t>
      </w:r>
    </w:p>
    <w:p w14:paraId="6A693719" w14:textId="77777777" w:rsidR="00A956CA" w:rsidRPr="00BF0238" w:rsidRDefault="00A956CA" w:rsidP="007E66CC">
      <w:pPr>
        <w:spacing w:after="0" w:line="240" w:lineRule="auto"/>
        <w:rPr>
          <w:rFonts w:ascii="Times New Roman" w:eastAsia="Times New Roman" w:hAnsi="Times New Roman" w:cs="Times New Roman"/>
          <w:bCs/>
          <w:lang w:val="mt-MT"/>
        </w:rPr>
      </w:pPr>
    </w:p>
    <w:p w14:paraId="6173AAC6" w14:textId="77777777" w:rsidR="00A956CA" w:rsidRPr="00BF0238" w:rsidRDefault="00D45D8A" w:rsidP="007E66CC">
      <w:pPr>
        <w:keepNext/>
        <w:spacing w:after="0" w:line="240" w:lineRule="auto"/>
        <w:rPr>
          <w:rFonts w:ascii="Times New Roman" w:eastAsia="Times New Roman" w:hAnsi="Times New Roman" w:cs="Times New Roman"/>
          <w:bCs/>
          <w:lang w:val="mt-MT"/>
        </w:rPr>
      </w:pPr>
      <w:r w:rsidRPr="00BF0238">
        <w:rPr>
          <w:rFonts w:ascii="Times New Roman" w:eastAsia="Times New Roman" w:hAnsi="Times New Roman" w:cs="Times New Roman"/>
          <w:b/>
          <w:bCs/>
          <w:lang w:val="mt-MT"/>
        </w:rPr>
        <w:t xml:space="preserve">Effetti sekondarji komuni </w:t>
      </w:r>
      <w:r w:rsidRPr="00BF0238">
        <w:rPr>
          <w:rFonts w:ascii="Times New Roman" w:eastAsia="Times New Roman" w:hAnsi="Times New Roman" w:cs="Times New Roman"/>
          <w:bCs/>
          <w:lang w:val="mt-MT"/>
        </w:rPr>
        <w:t>(jista’ jaffetwa sa pazjent wieħed minn kull 10 persuni):</w:t>
      </w:r>
    </w:p>
    <w:p w14:paraId="2D6B4EF7"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D45D8A" w:rsidRPr="00BF0238">
        <w:rPr>
          <w:rFonts w:ascii="Times New Roman" w:hAnsi="Times New Roman" w:cs="Times New Roman"/>
          <w:color w:val="000000"/>
          <w:lang w:val="mt-MT"/>
        </w:rPr>
        <w:t xml:space="preserve">uġigħ </w:t>
      </w:r>
      <w:r w:rsidR="00891C16">
        <w:rPr>
          <w:rFonts w:ascii="Times New Roman" w:hAnsi="Times New Roman" w:cs="Times New Roman"/>
          <w:color w:val="000000"/>
          <w:lang w:val="mt-MT"/>
        </w:rPr>
        <w:t>fis-sit</w:t>
      </w:r>
      <w:r w:rsidR="00D45D8A" w:rsidRPr="00BF0238">
        <w:rPr>
          <w:rFonts w:ascii="Times New Roman" w:hAnsi="Times New Roman" w:cs="Times New Roman"/>
          <w:color w:val="000000"/>
          <w:lang w:val="mt-MT"/>
        </w:rPr>
        <w:t xml:space="preserve"> tal-injezzjoni.</w:t>
      </w:r>
      <w:r w:rsidR="00A956CA" w:rsidRPr="00BF0238">
        <w:rPr>
          <w:rFonts w:ascii="Times New Roman" w:hAnsi="Times New Roman" w:cs="Times New Roman"/>
          <w:color w:val="000000"/>
          <w:lang w:val="mt-MT"/>
        </w:rPr>
        <w:t xml:space="preserve"> </w:t>
      </w:r>
    </w:p>
    <w:p w14:paraId="08C115D4"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D45D8A" w:rsidRPr="00BF0238">
        <w:rPr>
          <w:rFonts w:ascii="Times New Roman" w:hAnsi="Times New Roman" w:cs="Times New Roman"/>
          <w:color w:val="000000"/>
          <w:lang w:val="mt-MT"/>
        </w:rPr>
        <w:t>uġigħ ġenerali u uġigħ fil</w:t>
      </w:r>
      <w:r w:rsidR="00213CC2">
        <w:rPr>
          <w:rFonts w:ascii="Times New Roman" w:hAnsi="Times New Roman" w:cs="Times New Roman"/>
          <w:color w:val="000000"/>
          <w:lang w:val="mt-MT"/>
        </w:rPr>
        <w:noBreakHyphen/>
      </w:r>
      <w:r w:rsidR="00D45D8A" w:rsidRPr="00BF0238">
        <w:rPr>
          <w:rFonts w:ascii="Times New Roman" w:hAnsi="Times New Roman" w:cs="Times New Roman"/>
          <w:color w:val="000000"/>
          <w:lang w:val="mt-MT"/>
        </w:rPr>
        <w:t>ġogi u fil-muskoli.</w:t>
      </w:r>
    </w:p>
    <w:p w14:paraId="726F0D0D"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D45D8A" w:rsidRPr="00BF0238">
        <w:rPr>
          <w:rFonts w:ascii="Times New Roman" w:hAnsi="Times New Roman" w:cs="Times New Roman"/>
          <w:color w:val="000000"/>
          <w:lang w:val="mt-MT"/>
        </w:rPr>
        <w:t>xi tibdiliet jistgħu jseħħu fid</w:t>
      </w:r>
      <w:r w:rsidR="00213CC2">
        <w:rPr>
          <w:rFonts w:ascii="Times New Roman" w:hAnsi="Times New Roman" w:cs="Times New Roman"/>
          <w:color w:val="000000"/>
          <w:lang w:val="mt-MT"/>
        </w:rPr>
        <w:noBreakHyphen/>
      </w:r>
      <w:r w:rsidR="00D45D8A" w:rsidRPr="00BF0238">
        <w:rPr>
          <w:rFonts w:ascii="Times New Roman" w:hAnsi="Times New Roman" w:cs="Times New Roman"/>
          <w:color w:val="000000"/>
          <w:lang w:val="mt-MT"/>
        </w:rPr>
        <w:t>demm tiegħek</w:t>
      </w:r>
      <w:r w:rsidR="002F5086">
        <w:rPr>
          <w:rFonts w:ascii="Times New Roman" w:hAnsi="Times New Roman" w:cs="Times New Roman"/>
          <w:color w:val="000000"/>
          <w:lang w:val="mt-MT"/>
        </w:rPr>
        <w:t>,</w:t>
      </w:r>
      <w:r w:rsidR="00D45D8A" w:rsidRPr="00BF0238">
        <w:rPr>
          <w:rFonts w:ascii="Times New Roman" w:hAnsi="Times New Roman" w:cs="Times New Roman"/>
          <w:color w:val="000000"/>
          <w:lang w:val="mt-MT"/>
        </w:rPr>
        <w:t xml:space="preserve"> iżda dawn se jiġu skoperti permezz ta</w:t>
      </w:r>
      <w:r w:rsidR="00B12662">
        <w:rPr>
          <w:rFonts w:ascii="Times New Roman" w:hAnsi="Times New Roman" w:cs="Times New Roman"/>
          <w:color w:val="000000"/>
          <w:lang w:val="mt-MT"/>
        </w:rPr>
        <w:t>’</w:t>
      </w:r>
      <w:r w:rsidR="00576439">
        <w:rPr>
          <w:rFonts w:ascii="Times New Roman" w:hAnsi="Times New Roman" w:cs="Times New Roman"/>
          <w:color w:val="000000"/>
          <w:lang w:val="mt-MT"/>
        </w:rPr>
        <w:t xml:space="preserve"> </w:t>
      </w:r>
      <w:r w:rsidR="00D45D8A" w:rsidRPr="00BF0238">
        <w:rPr>
          <w:rFonts w:ascii="Times New Roman" w:hAnsi="Times New Roman" w:cs="Times New Roman"/>
          <w:color w:val="000000"/>
          <w:lang w:val="mt-MT"/>
        </w:rPr>
        <w:t>testijiet taddemm ta' rutina. Għadd ta</w:t>
      </w:r>
      <w:r w:rsidR="00B12662">
        <w:rPr>
          <w:rFonts w:ascii="Times New Roman" w:hAnsi="Times New Roman" w:cs="Times New Roman"/>
          <w:color w:val="000000"/>
          <w:lang w:val="mt-MT"/>
        </w:rPr>
        <w:t>’</w:t>
      </w:r>
      <w:r w:rsidR="00576439">
        <w:rPr>
          <w:rFonts w:ascii="Times New Roman" w:hAnsi="Times New Roman" w:cs="Times New Roman"/>
          <w:color w:val="000000"/>
          <w:lang w:val="mt-MT"/>
        </w:rPr>
        <w:t xml:space="preserve"> </w:t>
      </w:r>
      <w:r w:rsidR="00D45D8A" w:rsidRPr="00BF0238">
        <w:rPr>
          <w:rFonts w:ascii="Times New Roman" w:hAnsi="Times New Roman" w:cs="Times New Roman"/>
          <w:color w:val="000000"/>
          <w:lang w:val="mt-MT"/>
        </w:rPr>
        <w:t>ċelluli bojod tad-demm jista' jogħla għal perjodu qasir ta</w:t>
      </w:r>
      <w:r w:rsidR="00B12662">
        <w:rPr>
          <w:rFonts w:ascii="Times New Roman" w:hAnsi="Times New Roman" w:cs="Times New Roman"/>
          <w:color w:val="000000"/>
          <w:lang w:val="mt-MT"/>
        </w:rPr>
        <w:t>’</w:t>
      </w:r>
      <w:r w:rsidR="00576439">
        <w:rPr>
          <w:rFonts w:ascii="Times New Roman" w:hAnsi="Times New Roman" w:cs="Times New Roman"/>
          <w:color w:val="000000"/>
          <w:lang w:val="mt-MT"/>
        </w:rPr>
        <w:t xml:space="preserve"> </w:t>
      </w:r>
      <w:r w:rsidR="00D45D8A" w:rsidRPr="00BF0238">
        <w:rPr>
          <w:rFonts w:ascii="Times New Roman" w:hAnsi="Times New Roman" w:cs="Times New Roman"/>
          <w:color w:val="000000"/>
          <w:lang w:val="mt-MT"/>
        </w:rPr>
        <w:t>żmien. Għadd ta</w:t>
      </w:r>
      <w:r w:rsidR="00B12662">
        <w:rPr>
          <w:rFonts w:ascii="Times New Roman" w:hAnsi="Times New Roman" w:cs="Times New Roman"/>
          <w:color w:val="000000"/>
          <w:lang w:val="mt-MT"/>
        </w:rPr>
        <w:t>’</w:t>
      </w:r>
      <w:r w:rsidR="00576439">
        <w:rPr>
          <w:rFonts w:ascii="Times New Roman" w:hAnsi="Times New Roman" w:cs="Times New Roman"/>
          <w:color w:val="000000"/>
          <w:lang w:val="mt-MT"/>
        </w:rPr>
        <w:t xml:space="preserve"> </w:t>
      </w:r>
      <w:r w:rsidR="00D45D8A" w:rsidRPr="00BF0238">
        <w:rPr>
          <w:rFonts w:ascii="Times New Roman" w:hAnsi="Times New Roman" w:cs="Times New Roman"/>
          <w:color w:val="000000"/>
          <w:lang w:val="mt-MT"/>
        </w:rPr>
        <w:t>plejtlits tiegħek jista' jitbaxxa li jista</w:t>
      </w:r>
      <w:r w:rsidR="00B12662">
        <w:rPr>
          <w:rFonts w:ascii="Times New Roman" w:hAnsi="Times New Roman" w:cs="Times New Roman"/>
          <w:color w:val="000000"/>
          <w:lang w:val="mt-MT"/>
        </w:rPr>
        <w:t>’</w:t>
      </w:r>
      <w:r w:rsidR="00576439">
        <w:rPr>
          <w:rFonts w:ascii="Times New Roman" w:hAnsi="Times New Roman" w:cs="Times New Roman"/>
          <w:color w:val="000000"/>
          <w:lang w:val="mt-MT"/>
        </w:rPr>
        <w:t xml:space="preserve"> </w:t>
      </w:r>
      <w:r w:rsidR="00D45D8A" w:rsidRPr="00BF0238">
        <w:rPr>
          <w:rFonts w:ascii="Times New Roman" w:hAnsi="Times New Roman" w:cs="Times New Roman"/>
          <w:color w:val="000000"/>
          <w:lang w:val="mt-MT"/>
        </w:rPr>
        <w:t>jirriżulta fi tbenġil.</w:t>
      </w:r>
    </w:p>
    <w:p w14:paraId="29549DEA" w14:textId="77777777" w:rsidR="00A956CA" w:rsidRPr="00BF0238" w:rsidRDefault="00A956CA" w:rsidP="007E66CC">
      <w:pPr>
        <w:spacing w:after="0" w:line="240" w:lineRule="auto"/>
        <w:rPr>
          <w:rFonts w:ascii="Times New Roman" w:eastAsia="Times New Roman" w:hAnsi="Times New Roman" w:cs="Times New Roman"/>
          <w:lang w:val="mt-MT"/>
        </w:rPr>
      </w:pPr>
    </w:p>
    <w:p w14:paraId="2E3AECF4" w14:textId="77777777" w:rsidR="00A956CA" w:rsidRPr="00BF0238" w:rsidRDefault="00D45D8A"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 xml:space="preserve">Effetti sekondarji mhux komuni </w:t>
      </w:r>
      <w:r w:rsidRPr="00BF0238">
        <w:rPr>
          <w:rFonts w:ascii="Times New Roman" w:eastAsia="Times New Roman" w:hAnsi="Times New Roman" w:cs="Times New Roman"/>
          <w:bCs/>
          <w:lang w:val="mt-MT"/>
        </w:rPr>
        <w:t>(jista’ jaffetwa sa wieħed minn kull 100 persuni):</w:t>
      </w:r>
    </w:p>
    <w:p w14:paraId="25A12967"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184C57" w:rsidRPr="00BF0238">
        <w:rPr>
          <w:rFonts w:ascii="Times New Roman" w:hAnsi="Times New Roman" w:cs="Times New Roman"/>
          <w:color w:val="000000"/>
          <w:lang w:val="mt-MT"/>
        </w:rPr>
        <w:t>reazzjonijiet ta’ allerġija, inkluż ħmura u fwawar, raxx fil-ġilda, u partijiet tal-ġilda ibbuzzati li jqabbdu l-ħakk.</w:t>
      </w:r>
    </w:p>
    <w:p w14:paraId="32BE2950"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reazzjonijiet allerġiċi serji, inkluż anafilassi (debbulizza, pressjoni titbaxxa, tbatija biex tieħu nnifs, nefħa fil</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wiċċ).</w:t>
      </w:r>
    </w:p>
    <w:p w14:paraId="4443B42F"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F7534E">
        <w:rPr>
          <w:rFonts w:ascii="Times New Roman" w:hAnsi="Times New Roman" w:cs="Times New Roman"/>
          <w:color w:val="000000"/>
          <w:lang w:val="mt-MT"/>
        </w:rPr>
        <w:t>żi</w:t>
      </w:r>
      <w:r w:rsidR="00B0425B" w:rsidRPr="00BF0238">
        <w:rPr>
          <w:rFonts w:ascii="Times New Roman" w:hAnsi="Times New Roman" w:cs="Times New Roman"/>
          <w:color w:val="000000"/>
          <w:lang w:val="mt-MT"/>
        </w:rPr>
        <w:t>eda fid</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daqs tal-milsa.</w:t>
      </w:r>
      <w:r w:rsidR="00A956CA" w:rsidRPr="00BF0238">
        <w:rPr>
          <w:rFonts w:ascii="Times New Roman" w:hAnsi="Times New Roman" w:cs="Times New Roman"/>
          <w:color w:val="000000"/>
          <w:lang w:val="mt-MT"/>
        </w:rPr>
        <w:t xml:space="preserve"> </w:t>
      </w:r>
    </w:p>
    <w:p w14:paraId="74644BE8"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milsa mifqugħha. Xi każijiet ta’ milsa mifqugħha kienu fatali. Huwa importanti li tgħarraf littabib tiegħek immedjatament jekk ikollok uġigħ fin-naħa ta’ fuq fix-xellug tal-addome jew uġigħ fl-ispalla xellugija, peress li dan jista’ jkun relatat ma’ problema fil-milsa tiegħek.</w:t>
      </w:r>
    </w:p>
    <w:p w14:paraId="46C10582"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problemi biex tieħu n-nifs. Jekk taqbdek is-sogħla, jitlagħlek id-deni jew ikollok problemi biex tieħu n-nifs jekk jogħġbok, għid lit-tabib tiegħek.</w:t>
      </w:r>
    </w:p>
    <w:p w14:paraId="75FD1A60"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seħħet is-sindrom</w:t>
      </w:r>
      <w:r w:rsidR="00576439">
        <w:rPr>
          <w:rFonts w:ascii="Times New Roman" w:hAnsi="Times New Roman" w:cs="Times New Roman"/>
          <w:color w:val="000000"/>
          <w:lang w:val="mt-MT"/>
        </w:rPr>
        <w:t>e</w:t>
      </w:r>
      <w:r w:rsidR="00B0425B" w:rsidRPr="00BF0238">
        <w:rPr>
          <w:rFonts w:ascii="Times New Roman" w:hAnsi="Times New Roman" w:cs="Times New Roman"/>
          <w:color w:val="000000"/>
          <w:lang w:val="mt-MT"/>
        </w:rPr>
        <w:t xml:space="preserve"> ta</w:t>
      </w:r>
      <w:r w:rsidR="00891C16">
        <w:rPr>
          <w:rFonts w:ascii="Times New Roman" w:hAnsi="Times New Roman" w:cs="Times New Roman"/>
          <w:color w:val="000000"/>
          <w:lang w:val="mt-MT"/>
        </w:rPr>
        <w:t>’</w:t>
      </w:r>
      <w:r w:rsidR="00B0425B" w:rsidRPr="00BF0238">
        <w:rPr>
          <w:rFonts w:ascii="Times New Roman" w:hAnsi="Times New Roman" w:cs="Times New Roman"/>
          <w:color w:val="000000"/>
          <w:lang w:val="mt-MT"/>
        </w:rPr>
        <w:t xml:space="preserve"> Sweet (leżjonijiet ibbuzzati, li jweġgħu ta</w:t>
      </w:r>
      <w:r w:rsidR="00576439">
        <w:rPr>
          <w:rFonts w:ascii="Times New Roman" w:hAnsi="Times New Roman" w:cs="Times New Roman"/>
          <w:color w:val="000000"/>
          <w:lang w:val="mt-MT"/>
        </w:rPr>
        <w:t>’</w:t>
      </w:r>
      <w:r w:rsidR="00B0425B" w:rsidRPr="00BF0238">
        <w:rPr>
          <w:rFonts w:ascii="Times New Roman" w:hAnsi="Times New Roman" w:cs="Times New Roman"/>
          <w:color w:val="000000"/>
          <w:lang w:val="mt-MT"/>
        </w:rPr>
        <w:t xml:space="preserve"> kulur aħmar skur fil</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vjola fuq ir-riġlejn u d</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dirgħajn u xi drabi fil</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wiċċ u fl-għonq bid-deni) imma fatturi oħra jistgħu jkollhom sehem f</w:t>
      </w:r>
      <w:r w:rsidR="00891C16">
        <w:rPr>
          <w:rFonts w:ascii="Times New Roman" w:hAnsi="Times New Roman" w:cs="Times New Roman"/>
          <w:color w:val="000000"/>
          <w:lang w:val="mt-MT"/>
        </w:rPr>
        <w:t>’</w:t>
      </w:r>
      <w:r w:rsidR="00576439">
        <w:rPr>
          <w:rFonts w:ascii="Times New Roman" w:hAnsi="Times New Roman" w:cs="Times New Roman"/>
          <w:color w:val="000000"/>
          <w:lang w:val="mt-MT"/>
        </w:rPr>
        <w:t xml:space="preserve"> </w:t>
      </w:r>
      <w:r w:rsidR="00B0425B" w:rsidRPr="00BF0238">
        <w:rPr>
          <w:rFonts w:ascii="Times New Roman" w:hAnsi="Times New Roman" w:cs="Times New Roman"/>
          <w:color w:val="000000"/>
          <w:lang w:val="mt-MT"/>
        </w:rPr>
        <w:t>dan.</w:t>
      </w:r>
    </w:p>
    <w:p w14:paraId="09E9C007"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vaskulite fil-ġilda (infjammazzjoni fil</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vini/arterji taħt il</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ġilda).</w:t>
      </w:r>
      <w:r w:rsidR="00A956CA" w:rsidRPr="00BF0238">
        <w:rPr>
          <w:rFonts w:ascii="Times New Roman" w:hAnsi="Times New Roman" w:cs="Times New Roman"/>
          <w:color w:val="000000"/>
          <w:lang w:val="mt-MT"/>
        </w:rPr>
        <w:t xml:space="preserve"> </w:t>
      </w:r>
    </w:p>
    <w:p w14:paraId="6778766D" w14:textId="77777777" w:rsidR="00A956CA" w:rsidRPr="00BF0238"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ħsara lill-filtri ċkejkna ġewwa kliewi tiegħek (glomerulonefrite).</w:t>
      </w:r>
    </w:p>
    <w:p w14:paraId="1364220C" w14:textId="77777777" w:rsidR="00A956CA" w:rsidRDefault="00752A07"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B0425B" w:rsidRPr="00BF0238">
        <w:rPr>
          <w:rFonts w:ascii="Times New Roman" w:hAnsi="Times New Roman" w:cs="Times New Roman"/>
          <w:color w:val="000000"/>
          <w:lang w:val="mt-MT"/>
        </w:rPr>
        <w:t>ħmura fis-sit tal</w:t>
      </w:r>
      <w:r w:rsidR="00213CC2">
        <w:rPr>
          <w:rFonts w:ascii="Times New Roman" w:hAnsi="Times New Roman" w:cs="Times New Roman"/>
          <w:color w:val="000000"/>
          <w:lang w:val="mt-MT"/>
        </w:rPr>
        <w:noBreakHyphen/>
      </w:r>
      <w:r w:rsidR="00B0425B" w:rsidRPr="00BF0238">
        <w:rPr>
          <w:rFonts w:ascii="Times New Roman" w:hAnsi="Times New Roman" w:cs="Times New Roman"/>
          <w:color w:val="000000"/>
          <w:lang w:val="mt-MT"/>
        </w:rPr>
        <w:t>injezzjoni.</w:t>
      </w:r>
    </w:p>
    <w:p w14:paraId="037ACFCC" w14:textId="77777777" w:rsidR="004D21B9" w:rsidRDefault="004D21B9" w:rsidP="007E66CC">
      <w:pPr>
        <w:autoSpaceDE w:val="0"/>
        <w:autoSpaceDN w:val="0"/>
        <w:adjustRightInd w:val="0"/>
        <w:spacing w:after="0" w:line="240" w:lineRule="auto"/>
        <w:ind w:left="567" w:hanging="567"/>
        <w:rPr>
          <w:rFonts w:ascii="Times New Roman" w:hAnsi="Times New Roman" w:cs="Times New Roman"/>
          <w:color w:val="000000"/>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Pr>
          <w:rFonts w:ascii="Times New Roman" w:hAnsi="Times New Roman" w:cs="Times New Roman"/>
          <w:color w:val="000000"/>
          <w:lang w:val="mt-MT"/>
        </w:rPr>
        <w:t>tisgħol id-demm (empotisi)</w:t>
      </w:r>
    </w:p>
    <w:p w14:paraId="198289BF" w14:textId="77777777" w:rsidR="002B78AE" w:rsidRPr="002B78AE" w:rsidRDefault="002B78AE" w:rsidP="002B78AE">
      <w:pPr>
        <w:numPr>
          <w:ilvl w:val="0"/>
          <w:numId w:val="16"/>
        </w:numPr>
        <w:autoSpaceDE w:val="0"/>
        <w:autoSpaceDN w:val="0"/>
        <w:adjustRightInd w:val="0"/>
        <w:spacing w:after="0" w:line="240" w:lineRule="auto"/>
        <w:ind w:left="567" w:hanging="567"/>
        <w:rPr>
          <w:rFonts w:ascii="Times New Roman" w:hAnsi="Times New Roman" w:cs="Times New Roman"/>
          <w:color w:val="000000"/>
          <w:lang w:val="mt-MT"/>
        </w:rPr>
      </w:pPr>
      <w:r w:rsidRPr="002B78AE">
        <w:rPr>
          <w:rFonts w:ascii="Times New Roman" w:hAnsi="Times New Roman" w:cs="Times New Roman"/>
          <w:color w:val="000000"/>
          <w:lang w:val="mt-MT"/>
        </w:rPr>
        <w:t>disturbi fid-demm (sindrome majelodisplastika [MDS] jew lewkimja majelojde akuta [AML]).</w:t>
      </w:r>
    </w:p>
    <w:p w14:paraId="3FEB268C" w14:textId="77777777" w:rsidR="00A956CA" w:rsidRPr="00BF0238" w:rsidRDefault="00A956CA" w:rsidP="007E66CC">
      <w:pPr>
        <w:spacing w:after="0" w:line="240" w:lineRule="auto"/>
        <w:rPr>
          <w:rFonts w:ascii="Times New Roman" w:eastAsia="Times New Roman" w:hAnsi="Times New Roman" w:cs="Times New Roman"/>
          <w:bCs/>
          <w:lang w:val="mt-MT"/>
        </w:rPr>
      </w:pPr>
    </w:p>
    <w:p w14:paraId="3B32B19C" w14:textId="478DCDCE" w:rsidR="00284E2E" w:rsidRPr="00BF0238" w:rsidRDefault="00D45D8A" w:rsidP="007E66CC">
      <w:pPr>
        <w:keepNext/>
        <w:spacing w:after="0" w:line="240" w:lineRule="auto"/>
        <w:rPr>
          <w:rFonts w:ascii="Times New Roman" w:eastAsia="Times New Roman" w:hAnsi="Times New Roman" w:cs="Times New Roman"/>
          <w:bCs/>
          <w:lang w:val="mt-MT"/>
        </w:rPr>
      </w:pPr>
      <w:r w:rsidRPr="00BF0238">
        <w:rPr>
          <w:rFonts w:ascii="Times New Roman" w:eastAsia="Times New Roman" w:hAnsi="Times New Roman" w:cs="Times New Roman"/>
          <w:b/>
          <w:bCs/>
          <w:lang w:val="mt-MT"/>
        </w:rPr>
        <w:t>Effetti sekondarji r</w:t>
      </w:r>
      <w:r w:rsidR="007B4ED2" w:rsidRPr="00BF0238">
        <w:rPr>
          <w:rFonts w:ascii="Times New Roman" w:eastAsia="Times New Roman" w:hAnsi="Times New Roman" w:cs="Times New Roman"/>
          <w:b/>
          <w:bCs/>
          <w:lang w:val="mt-MT"/>
        </w:rPr>
        <w:t xml:space="preserve">ari </w:t>
      </w:r>
      <w:r w:rsidR="007B4ED2" w:rsidRPr="00BF0238">
        <w:rPr>
          <w:rFonts w:ascii="Times New Roman" w:eastAsia="Times New Roman" w:hAnsi="Times New Roman" w:cs="Times New Roman"/>
          <w:bCs/>
          <w:lang w:val="mt-MT"/>
        </w:rPr>
        <w:t>(jistgħu jaffetwaw sa persuna waħda minn kull 1</w:t>
      </w:r>
      <w:r w:rsidR="003D3F6C" w:rsidRPr="00AE70EC">
        <w:rPr>
          <w:rFonts w:ascii="Times New Roman" w:eastAsia="Times New Roman" w:hAnsi="Times New Roman" w:cs="Times New Roman"/>
          <w:bCs/>
          <w:lang w:val="mt-MT"/>
        </w:rPr>
        <w:t xml:space="preserve"> </w:t>
      </w:r>
      <w:r w:rsidR="007B4ED2" w:rsidRPr="00BF0238">
        <w:rPr>
          <w:rFonts w:ascii="Times New Roman" w:eastAsia="Times New Roman" w:hAnsi="Times New Roman" w:cs="Times New Roman"/>
          <w:bCs/>
          <w:lang w:val="mt-MT"/>
        </w:rPr>
        <w:t>000):</w:t>
      </w:r>
    </w:p>
    <w:p w14:paraId="22D484F7" w14:textId="77777777" w:rsidR="00284E2E" w:rsidRDefault="00752A07" w:rsidP="007E66CC">
      <w:pPr>
        <w:spacing w:after="0" w:line="240" w:lineRule="auto"/>
        <w:ind w:left="567" w:hanging="567"/>
        <w:rPr>
          <w:rFonts w:ascii="Times New Roman" w:eastAsia="Times New Roman" w:hAnsi="Times New Roman" w:cs="Times New Roman"/>
          <w:bCs/>
          <w:lang w:val="mt-MT"/>
        </w:rPr>
      </w:pPr>
      <w:r>
        <w:rPr>
          <w:rFonts w:ascii="Times New Roman" w:eastAsia="Times New Roman" w:hAnsi="Times New Roman" w:cs="Times New Roman"/>
          <w:lang w:val="mt-MT"/>
        </w:rPr>
        <w:sym w:font="Wingdings 2" w:char="F097"/>
      </w:r>
      <w:r>
        <w:rPr>
          <w:rFonts w:ascii="Times New Roman" w:eastAsia="Times New Roman" w:hAnsi="Times New Roman" w:cs="Times New Roman"/>
          <w:lang w:val="mt-MT"/>
        </w:rPr>
        <w:tab/>
      </w:r>
      <w:r w:rsidR="00E52642" w:rsidRPr="00BF0238">
        <w:rPr>
          <w:rFonts w:ascii="Times New Roman" w:eastAsia="Times New Roman" w:hAnsi="Times New Roman" w:cs="Times New Roman"/>
          <w:bCs/>
          <w:lang w:val="mt-MT"/>
        </w:rPr>
        <w:t>Infjammazzjoni tal</w:t>
      </w:r>
      <w:r w:rsidR="00213CC2">
        <w:rPr>
          <w:rFonts w:ascii="Times New Roman" w:eastAsia="Times New Roman" w:hAnsi="Times New Roman" w:cs="Times New Roman"/>
          <w:bCs/>
          <w:lang w:val="mt-MT"/>
        </w:rPr>
        <w:noBreakHyphen/>
      </w:r>
      <w:r w:rsidR="00E52642" w:rsidRPr="00BF0238">
        <w:rPr>
          <w:rFonts w:ascii="Times New Roman" w:eastAsia="Times New Roman" w:hAnsi="Times New Roman" w:cs="Times New Roman"/>
          <w:bCs/>
          <w:lang w:val="mt-MT"/>
        </w:rPr>
        <w:t>aorta (l-arterja l-kbira tad-demm li tittrasporta d</w:t>
      </w:r>
      <w:r w:rsidR="00213CC2">
        <w:rPr>
          <w:rFonts w:ascii="Times New Roman" w:eastAsia="Times New Roman" w:hAnsi="Times New Roman" w:cs="Times New Roman"/>
          <w:bCs/>
          <w:lang w:val="mt-MT"/>
        </w:rPr>
        <w:noBreakHyphen/>
      </w:r>
      <w:r w:rsidR="00E52642" w:rsidRPr="00BF0238">
        <w:rPr>
          <w:rFonts w:ascii="Times New Roman" w:eastAsia="Times New Roman" w:hAnsi="Times New Roman" w:cs="Times New Roman"/>
          <w:bCs/>
          <w:lang w:val="mt-MT"/>
        </w:rPr>
        <w:t>demm mill-qalb għall</w:t>
      </w:r>
      <w:r w:rsidR="00213CC2">
        <w:rPr>
          <w:rFonts w:ascii="Times New Roman" w:eastAsia="Times New Roman" w:hAnsi="Times New Roman" w:cs="Times New Roman"/>
          <w:bCs/>
          <w:lang w:val="mt-MT"/>
        </w:rPr>
        <w:noBreakHyphen/>
      </w:r>
      <w:r w:rsidR="00E52642" w:rsidRPr="00BF0238">
        <w:rPr>
          <w:rFonts w:ascii="Times New Roman" w:eastAsia="Times New Roman" w:hAnsi="Times New Roman" w:cs="Times New Roman"/>
          <w:bCs/>
          <w:lang w:val="mt-MT"/>
        </w:rPr>
        <w:t>ġisem), ara sezzjoni 2.</w:t>
      </w:r>
    </w:p>
    <w:p w14:paraId="4DFDC2A9" w14:textId="77777777" w:rsidR="004D21B9" w:rsidRDefault="004D21B9" w:rsidP="007E66CC">
      <w:pPr>
        <w:spacing w:after="0" w:line="240" w:lineRule="auto"/>
        <w:ind w:left="567" w:hanging="567"/>
        <w:rPr>
          <w:rFonts w:ascii="Times New Roman" w:eastAsia="Times New Roman" w:hAnsi="Times New Roman" w:cs="Times New Roman"/>
          <w:bCs/>
          <w:lang w:val="mt-MT"/>
        </w:rPr>
      </w:pPr>
      <w:bookmarkStart w:id="12" w:name="_Hlk21980820"/>
      <w:r>
        <w:rPr>
          <w:rFonts w:ascii="Times New Roman" w:eastAsia="Times New Roman" w:hAnsi="Times New Roman" w:cs="Times New Roman"/>
          <w:lang w:val="mt-MT"/>
        </w:rPr>
        <w:sym w:font="Wingdings 2" w:char="F097"/>
      </w:r>
      <w:bookmarkEnd w:id="12"/>
      <w:r>
        <w:rPr>
          <w:rFonts w:ascii="Times New Roman" w:eastAsia="Times New Roman" w:hAnsi="Times New Roman" w:cs="Times New Roman"/>
          <w:lang w:val="mt-MT"/>
        </w:rPr>
        <w:tab/>
      </w:r>
      <w:r>
        <w:rPr>
          <w:rFonts w:ascii="Times New Roman" w:eastAsia="Times New Roman" w:hAnsi="Times New Roman" w:cs="Times New Roman"/>
          <w:bCs/>
          <w:lang w:val="mt-MT"/>
        </w:rPr>
        <w:t>Fsada fil-pulmun (emoraġija pulmonari)</w:t>
      </w:r>
    </w:p>
    <w:p w14:paraId="1B219973" w14:textId="77777777" w:rsidR="00C11579" w:rsidRPr="00BF0238" w:rsidRDefault="00C11579" w:rsidP="007E66CC">
      <w:pPr>
        <w:spacing w:after="0" w:line="240" w:lineRule="auto"/>
        <w:ind w:left="567" w:hanging="567"/>
        <w:rPr>
          <w:rFonts w:ascii="Times New Roman" w:eastAsia="Times New Roman" w:hAnsi="Times New Roman" w:cs="Times New Roman"/>
          <w:bCs/>
          <w:lang w:val="mt-MT"/>
        </w:rPr>
      </w:pPr>
      <w:r>
        <w:rPr>
          <w:rFonts w:ascii="Times New Roman" w:eastAsia="Times New Roman" w:hAnsi="Times New Roman" w:cs="Times New Roman"/>
          <w:lang w:val="mt-MT"/>
        </w:rPr>
        <w:sym w:font="Wingdings 2" w:char="F097"/>
      </w:r>
      <w:r w:rsidRPr="005E5DF4">
        <w:rPr>
          <w:rFonts w:ascii="Times New Roman" w:eastAsia="Times New Roman" w:hAnsi="Times New Roman" w:cs="Times New Roman"/>
          <w:lang w:val="mt-MT"/>
        </w:rPr>
        <w:t xml:space="preserve">        </w:t>
      </w:r>
      <w:r w:rsidRPr="005E5DF4">
        <w:rPr>
          <w:rFonts w:ascii="Times New Roman" w:eastAsia="Times New Roman" w:hAnsi="Times New Roman" w:cs="Times New Roman"/>
          <w:bCs/>
          <w:lang w:val="mt-MT"/>
        </w:rPr>
        <w:t xml:space="preserve">Sindrome ta’ Stevens-Johnson, li tista’ tidher bħala rqajja’ ċirkulari ħomor li jixbhu l-bersalli, ħafna drabi b’infafet ċentrali fuq it-torso, tqaxxir tal-ġilda, ulċeri fil-ħalq, il-griżmejn, l-imnieħer, il-ġenitali u l-għajnejn u li tista’ tibda b’deni u sintomi li jixbhu l-influwenza. Ieqaf uża Pelmeg jekk tiżviluppa dawn is-sintomi u kkuntattja lit-tabib tiegħek jew fittex attenzjoni medika immedjatament. </w:t>
      </w:r>
      <w:r w:rsidRPr="00DF4A6D">
        <w:rPr>
          <w:rFonts w:ascii="Times New Roman" w:eastAsia="Times New Roman" w:hAnsi="Times New Roman" w:cs="Times New Roman"/>
          <w:bCs/>
          <w:lang w:val="mt-MT"/>
        </w:rPr>
        <w:t>Ara wkoll sezzjoni 2.</w:t>
      </w:r>
    </w:p>
    <w:p w14:paraId="73089243" w14:textId="77777777" w:rsidR="00284E2E" w:rsidRPr="00BF0238" w:rsidRDefault="00284E2E" w:rsidP="007E66CC">
      <w:pPr>
        <w:spacing w:after="0" w:line="240" w:lineRule="auto"/>
        <w:rPr>
          <w:rFonts w:ascii="Times New Roman" w:eastAsia="Times New Roman" w:hAnsi="Times New Roman" w:cs="Times New Roman"/>
          <w:bCs/>
          <w:lang w:val="mt-MT"/>
        </w:rPr>
      </w:pPr>
    </w:p>
    <w:p w14:paraId="2AE00B1A" w14:textId="77777777" w:rsidR="00A956CA" w:rsidRPr="00BF0238" w:rsidRDefault="00FC6F26"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lastRenderedPageBreak/>
        <w:t>Rappurtar tal-effetti sekondarji</w:t>
      </w:r>
    </w:p>
    <w:p w14:paraId="7016BA89" w14:textId="77777777" w:rsidR="00A956CA" w:rsidRPr="000E75EF" w:rsidRDefault="0044035B" w:rsidP="007E66CC">
      <w:pPr>
        <w:autoSpaceDE w:val="0"/>
        <w:autoSpaceDN w:val="0"/>
        <w:adjustRightInd w:val="0"/>
        <w:spacing w:after="0" w:line="240" w:lineRule="auto"/>
        <w:rPr>
          <w:rFonts w:ascii="Times New Roman" w:hAnsi="Times New Roman" w:cs="Times New Roman"/>
          <w:lang w:val="mt-MT"/>
        </w:rPr>
      </w:pPr>
      <w:r w:rsidRPr="00BF0238">
        <w:rPr>
          <w:rFonts w:ascii="Times New Roman" w:hAnsi="Times New Roman" w:cs="Times New Roman"/>
          <w:lang w:val="mt-MT"/>
        </w:rPr>
        <w:t>Jekk ikollok xi effett sekondarj</w:t>
      </w:r>
      <w:r w:rsidR="0063477E">
        <w:rPr>
          <w:rFonts w:ascii="Times New Roman" w:hAnsi="Times New Roman" w:cs="Times New Roman"/>
          <w:lang w:val="mt-MT"/>
        </w:rPr>
        <w:t>u</w:t>
      </w:r>
      <w:r w:rsidRPr="00BF0238">
        <w:rPr>
          <w:rFonts w:ascii="Times New Roman" w:hAnsi="Times New Roman" w:cs="Times New Roman"/>
          <w:lang w:val="mt-MT"/>
        </w:rPr>
        <w:t>, kellem lit-</w:t>
      </w:r>
      <w:r w:rsidRPr="00BF0238">
        <w:rPr>
          <w:rFonts w:ascii="Times New Roman" w:eastAsia="TimesNewRomanPSMT" w:hAnsi="Times New Roman" w:cs="Times New Roman"/>
          <w:lang w:val="mt-MT"/>
        </w:rPr>
        <w:t>tabib, lill</w:t>
      </w:r>
      <w:r w:rsidR="00213CC2">
        <w:rPr>
          <w:rFonts w:ascii="Times New Roman" w:eastAsia="TimesNewRomanPSMT" w:hAnsi="Times New Roman" w:cs="Times New Roman"/>
          <w:lang w:val="mt-MT"/>
        </w:rPr>
        <w:noBreakHyphen/>
      </w:r>
      <w:r w:rsidRPr="00BF0238">
        <w:rPr>
          <w:rFonts w:ascii="Times New Roman" w:eastAsia="TimesNewRomanPSMT" w:hAnsi="Times New Roman" w:cs="Times New Roman"/>
          <w:lang w:val="mt-MT"/>
        </w:rPr>
        <w:t>ispiżjar jew lill</w:t>
      </w:r>
      <w:r w:rsidRPr="00BF0238">
        <w:rPr>
          <w:rFonts w:ascii="Times New Roman" w:hAnsi="Times New Roman" w:cs="Times New Roman"/>
          <w:lang w:val="mt-MT"/>
        </w:rPr>
        <w:t>-infermier</w:t>
      </w:r>
      <w:r w:rsidR="0063477E">
        <w:rPr>
          <w:rFonts w:ascii="Times New Roman" w:hAnsi="Times New Roman" w:cs="Times New Roman"/>
          <w:lang w:val="mt-MT"/>
        </w:rPr>
        <w:t xml:space="preserve"> </w:t>
      </w:r>
      <w:r w:rsidR="0063477E" w:rsidRPr="000E75EF">
        <w:rPr>
          <w:rFonts w:ascii="Times New Roman" w:hAnsi="Times New Roman" w:cs="Times New Roman"/>
          <w:lang w:val="mt-MT"/>
        </w:rPr>
        <w:t>tiegħek</w:t>
      </w:r>
      <w:r w:rsidRPr="000E75EF">
        <w:rPr>
          <w:rFonts w:ascii="Times New Roman" w:hAnsi="Times New Roman" w:cs="Times New Roman"/>
          <w:lang w:val="mt-MT"/>
        </w:rPr>
        <w:t xml:space="preserve">. Dan jinkludi xi effett sekondarju possibbli li mhuwiex elenkat f'dan il-fuljett. Tista' </w:t>
      </w:r>
      <w:r w:rsidR="004C3FA6" w:rsidRPr="000E75EF">
        <w:rPr>
          <w:rFonts w:ascii="Times New Roman" w:hAnsi="Times New Roman" w:cs="Times New Roman"/>
          <w:lang w:val="mt-MT"/>
        </w:rPr>
        <w:t xml:space="preserve">wkoll </w:t>
      </w:r>
      <w:r w:rsidRPr="000E75EF">
        <w:rPr>
          <w:rFonts w:ascii="Times New Roman" w:hAnsi="Times New Roman" w:cs="Times New Roman"/>
          <w:lang w:val="mt-MT"/>
        </w:rPr>
        <w:t xml:space="preserve">tirrapporta effetti sekondarji direttament permezz </w:t>
      </w:r>
      <w:r w:rsidRPr="00816B13">
        <w:rPr>
          <w:rFonts w:ascii="Times New Roman" w:hAnsi="Times New Roman" w:cs="Times New Roman"/>
          <w:highlight w:val="lightGray"/>
          <w:lang w:val="mt-MT"/>
        </w:rPr>
        <w:t xml:space="preserve">tas-sistema ta' rappurtar nazzjonali </w:t>
      </w:r>
      <w:r w:rsidR="004C3FA6" w:rsidRPr="00816B13">
        <w:rPr>
          <w:rFonts w:ascii="Times New Roman" w:hAnsi="Times New Roman" w:cs="Times New Roman"/>
          <w:highlight w:val="lightGray"/>
          <w:lang w:val="mt-MT"/>
        </w:rPr>
        <w:t xml:space="preserve">mniżżla </w:t>
      </w:r>
      <w:r w:rsidRPr="00816B13">
        <w:rPr>
          <w:rFonts w:ascii="Times New Roman" w:hAnsi="Times New Roman" w:cs="Times New Roman"/>
          <w:highlight w:val="lightGray"/>
          <w:lang w:val="mt-MT"/>
        </w:rPr>
        <w:t>f</w:t>
      </w:r>
      <w:r w:rsidR="004C3FA6" w:rsidRPr="00816B13">
        <w:rPr>
          <w:rFonts w:ascii="Times New Roman" w:hAnsi="Times New Roman" w:cs="Times New Roman"/>
          <w:highlight w:val="lightGray"/>
          <w:lang w:val="mt-MT"/>
        </w:rPr>
        <w:t>’</w:t>
      </w:r>
      <w:hyperlink r:id="rId17" w:history="1">
        <w:proofErr w:type="spellStart"/>
        <w:r w:rsidRPr="00816B13">
          <w:rPr>
            <w:rStyle w:val="Hyperlink"/>
            <w:rFonts w:ascii="Times New Roman" w:hAnsi="Times New Roman" w:cs="Times New Roman"/>
            <w:highlight w:val="lightGray"/>
            <w:lang w:val="it-IT"/>
          </w:rPr>
          <w:t>Appendiċi</w:t>
        </w:r>
        <w:proofErr w:type="spellEnd"/>
        <w:r w:rsidR="008D790F" w:rsidRPr="00816B13">
          <w:rPr>
            <w:rStyle w:val="Hyperlink"/>
            <w:rFonts w:ascii="Times New Roman" w:hAnsi="Times New Roman" w:cs="Times New Roman"/>
            <w:highlight w:val="lightGray"/>
            <w:lang w:val="it-IT"/>
          </w:rPr>
          <w:t> </w:t>
        </w:r>
        <w:r w:rsidRPr="00816B13">
          <w:rPr>
            <w:rStyle w:val="Hyperlink"/>
            <w:rFonts w:ascii="Times New Roman" w:hAnsi="Times New Roman" w:cs="Times New Roman"/>
            <w:highlight w:val="lightGray"/>
            <w:lang w:val="it-IT"/>
          </w:rPr>
          <w:t>V</w:t>
        </w:r>
      </w:hyperlink>
      <w:r w:rsidRPr="000E75EF">
        <w:rPr>
          <w:rFonts w:ascii="Times New Roman" w:hAnsi="Times New Roman" w:cs="Times New Roman"/>
          <w:lang w:val="mt-MT"/>
        </w:rPr>
        <w:t>. Billi tirrapporta l</w:t>
      </w:r>
      <w:r w:rsidR="00213CC2" w:rsidRPr="000E75EF">
        <w:rPr>
          <w:rFonts w:ascii="Times New Roman" w:hAnsi="Times New Roman" w:cs="Times New Roman"/>
          <w:lang w:val="mt-MT"/>
        </w:rPr>
        <w:noBreakHyphen/>
      </w:r>
      <w:r w:rsidRPr="000E75EF">
        <w:rPr>
          <w:rFonts w:ascii="Times New Roman" w:hAnsi="Times New Roman" w:cs="Times New Roman"/>
          <w:lang w:val="mt-MT"/>
        </w:rPr>
        <w:t xml:space="preserve">effetti sekondarji tista' </w:t>
      </w:r>
      <w:r w:rsidRPr="000E75EF">
        <w:rPr>
          <w:rFonts w:ascii="Times New Roman" w:eastAsia="TimesNewRomanPSMT" w:hAnsi="Times New Roman" w:cs="Times New Roman"/>
          <w:lang w:val="mt-MT"/>
        </w:rPr>
        <w:t xml:space="preserve">tgħin </w:t>
      </w:r>
      <w:r w:rsidR="004C3FA6" w:rsidRPr="000E75EF">
        <w:rPr>
          <w:rFonts w:ascii="Times New Roman" w:eastAsia="TimesNewRomanPSMT" w:hAnsi="Times New Roman" w:cs="Times New Roman"/>
          <w:lang w:val="mt-MT"/>
        </w:rPr>
        <w:t xml:space="preserve">biex tiġi </w:t>
      </w:r>
      <w:r w:rsidRPr="000E75EF">
        <w:rPr>
          <w:rFonts w:ascii="Times New Roman" w:eastAsia="TimesNewRomanPSMT" w:hAnsi="Times New Roman" w:cs="Times New Roman"/>
          <w:lang w:val="mt-MT"/>
        </w:rPr>
        <w:t>pprovd</w:t>
      </w:r>
      <w:r w:rsidR="004C3FA6" w:rsidRPr="000E75EF">
        <w:rPr>
          <w:rFonts w:ascii="Times New Roman" w:eastAsia="TimesNewRomanPSMT" w:hAnsi="Times New Roman" w:cs="Times New Roman"/>
          <w:lang w:val="mt-MT"/>
        </w:rPr>
        <w:t>uta</w:t>
      </w:r>
      <w:r w:rsidRPr="000E75EF">
        <w:rPr>
          <w:rFonts w:ascii="Times New Roman" w:eastAsia="TimesNewRomanPSMT" w:hAnsi="Times New Roman" w:cs="Times New Roman"/>
          <w:lang w:val="mt-MT"/>
        </w:rPr>
        <w:t xml:space="preserve"> aktar informazzjoni dwar is</w:t>
      </w:r>
      <w:r w:rsidRPr="000E75EF">
        <w:rPr>
          <w:rFonts w:ascii="Times New Roman" w:hAnsi="Times New Roman" w:cs="Times New Roman"/>
          <w:lang w:val="mt-MT"/>
        </w:rPr>
        <w:t>-sigurtà ta' din il</w:t>
      </w:r>
      <w:r w:rsidR="00A4358B" w:rsidRPr="007E66CC">
        <w:rPr>
          <w:rFonts w:ascii="Times New Roman" w:hAnsi="Times New Roman" w:cs="Times New Roman"/>
          <w:lang w:val="mt-MT"/>
        </w:rPr>
        <w:t>-</w:t>
      </w:r>
      <w:r w:rsidRPr="000E75EF">
        <w:rPr>
          <w:rFonts w:ascii="Times New Roman" w:eastAsia="TimesNewRomanPSMT" w:hAnsi="Times New Roman" w:cs="Times New Roman"/>
          <w:lang w:val="mt-MT"/>
        </w:rPr>
        <w:t>mediċina.</w:t>
      </w:r>
    </w:p>
    <w:p w14:paraId="32FF0EA9" w14:textId="77777777" w:rsidR="00A956CA" w:rsidRDefault="00A956CA" w:rsidP="007E66CC">
      <w:pPr>
        <w:spacing w:after="0" w:line="240" w:lineRule="auto"/>
        <w:rPr>
          <w:rFonts w:ascii="Times New Roman" w:hAnsi="Times New Roman" w:cs="Times New Roman"/>
          <w:lang w:val="mt-MT"/>
        </w:rPr>
      </w:pPr>
    </w:p>
    <w:p w14:paraId="7DE22AA7" w14:textId="77777777" w:rsidR="00752A07" w:rsidRPr="00BF0238" w:rsidRDefault="00752A07" w:rsidP="007E66CC">
      <w:pPr>
        <w:spacing w:after="0" w:line="240" w:lineRule="auto"/>
        <w:rPr>
          <w:rFonts w:ascii="Times New Roman" w:hAnsi="Times New Roman" w:cs="Times New Roman"/>
          <w:lang w:val="mt-MT"/>
        </w:rPr>
      </w:pPr>
    </w:p>
    <w:p w14:paraId="688B50E3" w14:textId="77777777" w:rsidR="00A956CA" w:rsidRPr="00BF0238" w:rsidRDefault="00A956CA" w:rsidP="007E66CC">
      <w:pPr>
        <w:keepNext/>
        <w:spacing w:after="0" w:line="240" w:lineRule="auto"/>
        <w:ind w:left="567" w:hanging="567"/>
        <w:rPr>
          <w:rFonts w:ascii="Times New Roman" w:eastAsia="Times New Roman" w:hAnsi="Times New Roman" w:cs="Times New Roman"/>
          <w:b/>
          <w:lang w:val="mt-MT"/>
        </w:rPr>
      </w:pPr>
      <w:r w:rsidRPr="00BF0238">
        <w:rPr>
          <w:rFonts w:ascii="Times New Roman" w:eastAsia="Times New Roman" w:hAnsi="Times New Roman" w:cs="Times New Roman"/>
          <w:b/>
          <w:bCs/>
          <w:lang w:val="mt-MT"/>
        </w:rPr>
        <w:t>5.</w:t>
      </w:r>
      <w:r w:rsidRPr="00BF0238">
        <w:rPr>
          <w:rFonts w:ascii="Times New Roman" w:eastAsia="Times New Roman" w:hAnsi="Times New Roman" w:cs="Times New Roman"/>
          <w:b/>
          <w:bCs/>
          <w:lang w:val="mt-MT"/>
        </w:rPr>
        <w:tab/>
      </w:r>
      <w:r w:rsidR="0044035B" w:rsidRPr="00BF0238">
        <w:rPr>
          <w:rFonts w:ascii="Times New Roman" w:eastAsia="Times New Roman" w:hAnsi="Times New Roman" w:cs="Times New Roman"/>
          <w:b/>
          <w:bCs/>
          <w:lang w:val="mt-MT"/>
        </w:rPr>
        <w:t>Kif taħżen</w:t>
      </w:r>
      <w:r w:rsidRPr="00BF0238">
        <w:rPr>
          <w:rFonts w:ascii="Times New Roman" w:eastAsia="Times New Roman" w:hAnsi="Times New Roman" w:cs="Times New Roman"/>
          <w:b/>
          <w:bCs/>
          <w:lang w:val="mt-MT"/>
        </w:rPr>
        <w:t xml:space="preserve"> </w:t>
      </w:r>
      <w:r w:rsidRPr="00BF0238">
        <w:rPr>
          <w:rFonts w:ascii="Times New Roman" w:eastAsia="Times New Roman" w:hAnsi="Times New Roman" w:cs="Times New Roman"/>
          <w:b/>
          <w:lang w:val="mt-MT"/>
        </w:rPr>
        <w:t>Pelmeg</w:t>
      </w:r>
    </w:p>
    <w:p w14:paraId="43AAF6FF" w14:textId="77777777" w:rsidR="00A956CA" w:rsidRPr="00BF0238" w:rsidRDefault="00A956CA" w:rsidP="007E66CC">
      <w:pPr>
        <w:keepNext/>
        <w:spacing w:after="0" w:line="240" w:lineRule="auto"/>
        <w:rPr>
          <w:rFonts w:ascii="Times New Roman" w:hAnsi="Times New Roman" w:cs="Times New Roman"/>
          <w:szCs w:val="24"/>
          <w:lang w:val="mt-MT"/>
        </w:rPr>
      </w:pPr>
    </w:p>
    <w:p w14:paraId="10D26902" w14:textId="77777777" w:rsidR="00A956CA" w:rsidRPr="00BF0238" w:rsidRDefault="00DF067D"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Żomm din il-mediċina fejn ma </w:t>
      </w:r>
      <w:r w:rsidR="000E0625">
        <w:rPr>
          <w:rFonts w:ascii="Times New Roman" w:eastAsia="Times New Roman" w:hAnsi="Times New Roman" w:cs="Times New Roman"/>
          <w:lang w:val="mt-MT"/>
        </w:rPr>
        <w:t>t</w:t>
      </w:r>
      <w:r w:rsidR="000E0625" w:rsidRPr="00BF0238">
        <w:rPr>
          <w:rFonts w:ascii="Times New Roman" w:eastAsia="Times New Roman" w:hAnsi="Times New Roman" w:cs="Times New Roman"/>
          <w:lang w:val="mt-MT"/>
        </w:rPr>
        <w:t xml:space="preserve">idhirx </w:t>
      </w:r>
      <w:r w:rsidRPr="00BF0238">
        <w:rPr>
          <w:rFonts w:ascii="Times New Roman" w:eastAsia="Times New Roman" w:hAnsi="Times New Roman" w:cs="Times New Roman"/>
          <w:lang w:val="mt-MT"/>
        </w:rPr>
        <w:t xml:space="preserve">u ma </w:t>
      </w:r>
      <w:r w:rsidR="000E0625">
        <w:rPr>
          <w:rFonts w:ascii="Times New Roman" w:eastAsia="Times New Roman" w:hAnsi="Times New Roman" w:cs="Times New Roman"/>
          <w:lang w:val="mt-MT"/>
        </w:rPr>
        <w:t>t</w:t>
      </w:r>
      <w:r w:rsidR="000E0625" w:rsidRPr="00BF0238">
        <w:rPr>
          <w:rFonts w:ascii="Times New Roman" w:eastAsia="Times New Roman" w:hAnsi="Times New Roman" w:cs="Times New Roman"/>
          <w:lang w:val="mt-MT"/>
        </w:rPr>
        <w:t xml:space="preserve">intlaħaqx </w:t>
      </w:r>
      <w:r w:rsidRPr="00BF0238">
        <w:rPr>
          <w:rFonts w:ascii="Times New Roman" w:eastAsia="Times New Roman" w:hAnsi="Times New Roman" w:cs="Times New Roman"/>
          <w:lang w:val="mt-MT"/>
        </w:rPr>
        <w:t>mit-tfa</w:t>
      </w:r>
      <w:r w:rsidR="000E0625">
        <w:rPr>
          <w:rFonts w:ascii="Times New Roman" w:eastAsia="Times New Roman" w:hAnsi="Times New Roman" w:cs="Times New Roman"/>
          <w:lang w:val="mt-MT"/>
        </w:rPr>
        <w:t>l</w:t>
      </w:r>
      <w:r w:rsidRPr="00BF0238">
        <w:rPr>
          <w:rFonts w:ascii="Times New Roman" w:eastAsia="Times New Roman" w:hAnsi="Times New Roman" w:cs="Times New Roman"/>
          <w:lang w:val="mt-MT"/>
        </w:rPr>
        <w:t>.</w:t>
      </w:r>
    </w:p>
    <w:p w14:paraId="7313396E" w14:textId="77777777" w:rsidR="00A956CA" w:rsidRPr="00BF0238" w:rsidRDefault="00A956CA" w:rsidP="007E66CC">
      <w:pPr>
        <w:spacing w:after="0" w:line="240" w:lineRule="auto"/>
        <w:rPr>
          <w:rFonts w:ascii="Times New Roman" w:hAnsi="Times New Roman" w:cs="Times New Roman"/>
          <w:szCs w:val="24"/>
          <w:lang w:val="mt-MT"/>
        </w:rPr>
      </w:pPr>
    </w:p>
    <w:p w14:paraId="438F2AA5" w14:textId="77777777" w:rsidR="00A956CA" w:rsidRPr="00BF0238" w:rsidRDefault="00DF067D"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Tużax din il-mediċina wara d-data ta’ </w:t>
      </w:r>
      <w:r w:rsidR="000E0625">
        <w:rPr>
          <w:rFonts w:ascii="Times New Roman" w:eastAsia="Times New Roman" w:hAnsi="Times New Roman" w:cs="Times New Roman"/>
          <w:lang w:val="mt-MT"/>
        </w:rPr>
        <w:t>meta tiskadi</w:t>
      </w:r>
      <w:r w:rsidR="000E0625"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li tidher fuq il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kartuna u fuq it-tikketta tas-siringa (wara EXP). Id</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 xml:space="preserve">data ta’ </w:t>
      </w:r>
      <w:r w:rsidR="000E0625">
        <w:rPr>
          <w:rFonts w:ascii="Times New Roman" w:eastAsia="Times New Roman" w:hAnsi="Times New Roman" w:cs="Times New Roman"/>
          <w:lang w:val="mt-MT"/>
        </w:rPr>
        <w:t>meta tiskadi</w:t>
      </w:r>
      <w:r w:rsidR="000E0625" w:rsidRPr="00BF0238">
        <w:rPr>
          <w:rFonts w:ascii="Times New Roman" w:eastAsia="Times New Roman" w:hAnsi="Times New Roman" w:cs="Times New Roman"/>
          <w:lang w:val="mt-MT"/>
        </w:rPr>
        <w:t xml:space="preserve"> </w:t>
      </w:r>
      <w:r w:rsidRPr="00BF0238">
        <w:rPr>
          <w:rFonts w:ascii="Times New Roman" w:eastAsia="Times New Roman" w:hAnsi="Times New Roman" w:cs="Times New Roman"/>
          <w:lang w:val="mt-MT"/>
        </w:rPr>
        <w:t>tirreferi għall-aħħar ġurnata ta’ dak ix-xahar.</w:t>
      </w:r>
    </w:p>
    <w:p w14:paraId="6663D52E" w14:textId="77777777" w:rsidR="00A956CA" w:rsidRPr="00BF0238" w:rsidRDefault="00A956CA" w:rsidP="007E66CC">
      <w:pPr>
        <w:spacing w:after="0" w:line="240" w:lineRule="auto"/>
        <w:rPr>
          <w:rFonts w:ascii="Times New Roman" w:hAnsi="Times New Roman" w:cs="Times New Roman"/>
          <w:szCs w:val="26"/>
          <w:lang w:val="mt-MT"/>
        </w:rPr>
      </w:pPr>
    </w:p>
    <w:p w14:paraId="1EF62C5D" w14:textId="77777777" w:rsidR="00A956CA" w:rsidRPr="00BF0238" w:rsidRDefault="00DF067D"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Aħżen </w:t>
      </w:r>
      <w:r w:rsidR="000E0625">
        <w:rPr>
          <w:rFonts w:ascii="Times New Roman" w:eastAsia="Times New Roman" w:hAnsi="Times New Roman" w:cs="Times New Roman"/>
          <w:lang w:val="mt-MT"/>
        </w:rPr>
        <w:t>fil-</w:t>
      </w:r>
      <w:r w:rsidRPr="00BF0238">
        <w:rPr>
          <w:rFonts w:ascii="Times New Roman" w:eastAsia="Times New Roman" w:hAnsi="Times New Roman" w:cs="Times New Roman"/>
          <w:lang w:val="mt-MT"/>
        </w:rPr>
        <w:t>friġġ</w:t>
      </w:r>
      <w:r w:rsidR="00A956CA" w:rsidRPr="00BF0238">
        <w:rPr>
          <w:rFonts w:ascii="Times New Roman" w:eastAsia="Times New Roman" w:hAnsi="Times New Roman" w:cs="Times New Roman"/>
          <w:lang w:val="mt-MT"/>
        </w:rPr>
        <w:t xml:space="preserve"> (2</w:t>
      </w:r>
      <w:r w:rsidR="00213CC2" w:rsidRPr="00BF0238">
        <w:rPr>
          <w:rFonts w:ascii="Times New Roman" w:hAnsi="Times New Roman" w:cs="Times New Roman"/>
          <w:lang w:val="mt-MT"/>
        </w:rPr>
        <w:t> </w:t>
      </w:r>
      <w:r w:rsidR="00A956CA" w:rsidRPr="00BF0238">
        <w:rPr>
          <w:rFonts w:ascii="Times New Roman" w:eastAsia="Times New Roman" w:hAnsi="Times New Roman" w:cs="Times New Roman"/>
          <w:lang w:val="mt-MT"/>
        </w:rPr>
        <w:t>°</w:t>
      </w:r>
      <w:r w:rsidRPr="00BF0238">
        <w:rPr>
          <w:rFonts w:ascii="Times New Roman" w:eastAsia="Times New Roman" w:hAnsi="Times New Roman" w:cs="Times New Roman"/>
          <w:lang w:val="mt-MT"/>
        </w:rPr>
        <w:t>C - </w:t>
      </w:r>
      <w:r w:rsidR="00A956CA" w:rsidRPr="00BF0238">
        <w:rPr>
          <w:rFonts w:ascii="Times New Roman" w:eastAsia="Times New Roman" w:hAnsi="Times New Roman" w:cs="Times New Roman"/>
          <w:lang w:val="mt-MT"/>
        </w:rPr>
        <w:t>8</w:t>
      </w:r>
      <w:r w:rsidR="00213CC2" w:rsidRPr="00BF0238">
        <w:rPr>
          <w:rFonts w:ascii="Times New Roman" w:hAnsi="Times New Roman" w:cs="Times New Roman"/>
          <w:lang w:val="mt-MT"/>
        </w:rPr>
        <w:t> </w:t>
      </w:r>
      <w:r w:rsidR="00A956CA" w:rsidRPr="00BF0238">
        <w:rPr>
          <w:rFonts w:ascii="Times New Roman" w:eastAsia="Times New Roman" w:hAnsi="Times New Roman" w:cs="Times New Roman"/>
          <w:lang w:val="mt-MT"/>
        </w:rPr>
        <w:t>°C).</w:t>
      </w:r>
    </w:p>
    <w:p w14:paraId="6510BFC7" w14:textId="77777777" w:rsidR="00881607" w:rsidRPr="00BF0238" w:rsidRDefault="00881607" w:rsidP="007E66CC">
      <w:pPr>
        <w:spacing w:after="0" w:line="240" w:lineRule="auto"/>
        <w:rPr>
          <w:rFonts w:ascii="Times New Roman" w:eastAsia="Times New Roman" w:hAnsi="Times New Roman" w:cs="Times New Roman"/>
          <w:lang w:val="mt-MT"/>
        </w:rPr>
      </w:pPr>
    </w:p>
    <w:p w14:paraId="4E9A26E2" w14:textId="77777777" w:rsidR="00881607" w:rsidRPr="00BF0238" w:rsidRDefault="00425B2C"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Tista’ toħroġ Pelmeg mill-friġġ u żżommu f’temperatura ambjentali (mhux aktar minn 30 °C) għal mhux aktar minn 4</w:t>
      </w:r>
      <w:r w:rsidR="007F5C00" w:rsidRPr="007E66CC">
        <w:rPr>
          <w:rFonts w:ascii="Times New Roman" w:eastAsia="Times New Roman" w:hAnsi="Times New Roman" w:cs="Times New Roman"/>
          <w:lang w:val="mt-MT"/>
        </w:rPr>
        <w:t> </w:t>
      </w:r>
      <w:r w:rsidRPr="00BF0238">
        <w:rPr>
          <w:rFonts w:ascii="Times New Roman" w:eastAsia="Times New Roman" w:hAnsi="Times New Roman" w:cs="Times New Roman"/>
          <w:lang w:val="mt-MT"/>
        </w:rPr>
        <w:t>ijiem. La darba siringa tkun tneħħiet mill-friġġ u tkun laħqet temperatura ambjentali (mhux aktar minn 30 °C) għandha tintuża fi żmien 4 ijiem jew tintrema.</w:t>
      </w:r>
    </w:p>
    <w:p w14:paraId="0AD29408" w14:textId="77777777" w:rsidR="00A956CA" w:rsidRPr="00BF0238" w:rsidRDefault="00A956CA" w:rsidP="007E66CC">
      <w:pPr>
        <w:spacing w:after="0" w:line="240" w:lineRule="auto"/>
        <w:rPr>
          <w:rFonts w:ascii="Times New Roman" w:eastAsia="Times New Roman" w:hAnsi="Times New Roman" w:cs="Times New Roman"/>
          <w:lang w:val="mt-MT"/>
        </w:rPr>
      </w:pPr>
    </w:p>
    <w:p w14:paraId="4B85A7E9" w14:textId="77777777" w:rsidR="00A956CA" w:rsidRPr="00BF0238" w:rsidRDefault="00425B2C"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Tagħmlux fil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 xml:space="preserve">friża. Pelmeg </w:t>
      </w:r>
      <w:r w:rsidR="00406F50">
        <w:rPr>
          <w:rFonts w:ascii="Times New Roman" w:eastAsia="Times New Roman" w:hAnsi="Times New Roman" w:cs="Times New Roman"/>
          <w:lang w:val="mt-MT"/>
        </w:rPr>
        <w:t xml:space="preserve">jista’ jintuża jekk jiġi ffriżat aċċidentalment għal żewġ perijodi ta’ </w:t>
      </w:r>
      <w:r w:rsidR="001135F0">
        <w:rPr>
          <w:rFonts w:ascii="Times New Roman" w:eastAsia="Times New Roman" w:hAnsi="Times New Roman" w:cs="Times New Roman"/>
          <w:lang w:val="mt-MT"/>
        </w:rPr>
        <w:t>i</w:t>
      </w:r>
      <w:r w:rsidR="00406F50">
        <w:rPr>
          <w:rFonts w:ascii="Times New Roman" w:eastAsia="Times New Roman" w:hAnsi="Times New Roman" w:cs="Times New Roman"/>
          <w:lang w:val="mt-MT"/>
        </w:rPr>
        <w:t xml:space="preserve">nqas minn </w:t>
      </w:r>
      <w:r w:rsidR="001135F0">
        <w:rPr>
          <w:rFonts w:ascii="Times New Roman" w:eastAsia="Times New Roman" w:hAnsi="Times New Roman" w:cs="Times New Roman"/>
          <w:lang w:val="mt-MT"/>
        </w:rPr>
        <w:t>72</w:t>
      </w:r>
      <w:r w:rsidR="00E11975" w:rsidRPr="006A68F4">
        <w:rPr>
          <w:rFonts w:ascii="Times New Roman" w:eastAsia="Times New Roman" w:hAnsi="Times New Roman" w:cs="Times New Roman"/>
          <w:lang w:val="mt-MT"/>
        </w:rPr>
        <w:t> </w:t>
      </w:r>
      <w:r w:rsidR="00406F50">
        <w:rPr>
          <w:rFonts w:ascii="Times New Roman" w:eastAsia="Times New Roman" w:hAnsi="Times New Roman" w:cs="Times New Roman"/>
          <w:lang w:val="mt-MT"/>
        </w:rPr>
        <w:t>siegħa kull wieħed</w:t>
      </w:r>
      <w:r w:rsidRPr="00BF0238">
        <w:rPr>
          <w:rFonts w:ascii="Times New Roman" w:eastAsia="Times New Roman" w:hAnsi="Times New Roman" w:cs="Times New Roman"/>
          <w:lang w:val="mt-MT"/>
        </w:rPr>
        <w:t>.</w:t>
      </w:r>
    </w:p>
    <w:p w14:paraId="6187678A" w14:textId="77777777" w:rsidR="00A956CA" w:rsidRPr="00BF0238" w:rsidRDefault="00A956CA" w:rsidP="007E66CC">
      <w:pPr>
        <w:spacing w:after="0" w:line="240" w:lineRule="auto"/>
        <w:rPr>
          <w:rFonts w:ascii="Times New Roman" w:hAnsi="Times New Roman" w:cs="Times New Roman"/>
          <w:lang w:val="mt-MT"/>
        </w:rPr>
      </w:pPr>
    </w:p>
    <w:p w14:paraId="229C076E" w14:textId="77777777" w:rsidR="00A956CA" w:rsidRPr="00BF0238" w:rsidRDefault="00A41386"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Żomm il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kontenitur fil-</w:t>
      </w:r>
      <w:r w:rsidR="006214C5">
        <w:rPr>
          <w:rFonts w:ascii="Times New Roman" w:eastAsia="Times New Roman" w:hAnsi="Times New Roman" w:cs="Times New Roman"/>
          <w:lang w:val="mt-MT"/>
        </w:rPr>
        <w:t>kartuna</w:t>
      </w:r>
      <w:r w:rsidRPr="00BF0238">
        <w:rPr>
          <w:rFonts w:ascii="Times New Roman" w:eastAsia="Times New Roman" w:hAnsi="Times New Roman" w:cs="Times New Roman"/>
          <w:lang w:val="mt-MT"/>
        </w:rPr>
        <w:t xml:space="preserve"> ta’ barra </w:t>
      </w:r>
      <w:r w:rsidR="004C3FA6">
        <w:rPr>
          <w:rFonts w:ascii="Times New Roman" w:eastAsia="Times New Roman" w:hAnsi="Times New Roman" w:cs="Times New Roman"/>
          <w:lang w:val="mt-MT"/>
        </w:rPr>
        <w:t>sa</w:t>
      </w:r>
      <w:r w:rsidRPr="00BF0238">
        <w:rPr>
          <w:rFonts w:ascii="Times New Roman" w:eastAsia="Times New Roman" w:hAnsi="Times New Roman" w:cs="Times New Roman"/>
          <w:lang w:val="mt-MT"/>
        </w:rPr>
        <w:t>biex tilqa’ mid</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dawl.</w:t>
      </w:r>
    </w:p>
    <w:p w14:paraId="56D5C8D2" w14:textId="77777777" w:rsidR="00A956CA" w:rsidRPr="00BF0238" w:rsidRDefault="00A956CA" w:rsidP="007E66CC">
      <w:pPr>
        <w:spacing w:after="0" w:line="240" w:lineRule="auto"/>
        <w:rPr>
          <w:rFonts w:ascii="Times New Roman" w:eastAsia="Times New Roman" w:hAnsi="Times New Roman" w:cs="Times New Roman"/>
          <w:lang w:val="mt-MT"/>
        </w:rPr>
      </w:pPr>
    </w:p>
    <w:p w14:paraId="62861387" w14:textId="77777777" w:rsidR="00A956CA" w:rsidRPr="00BF0238" w:rsidRDefault="00A41386"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Tużax din il-mediċina jekk tinnota li </w:t>
      </w:r>
      <w:r w:rsidR="000E0625">
        <w:rPr>
          <w:rFonts w:ascii="Times New Roman" w:eastAsia="Times New Roman" w:hAnsi="Times New Roman" w:cs="Times New Roman"/>
          <w:lang w:val="mt-MT"/>
        </w:rPr>
        <w:t>hija</w:t>
      </w:r>
      <w:r w:rsidR="000E0625" w:rsidRPr="00BF0238">
        <w:rPr>
          <w:rFonts w:ascii="Times New Roman" w:eastAsia="Times New Roman" w:hAnsi="Times New Roman" w:cs="Times New Roman"/>
          <w:lang w:val="mt-MT"/>
        </w:rPr>
        <w:t xml:space="preserve"> </w:t>
      </w:r>
      <w:r w:rsidR="000E0625">
        <w:rPr>
          <w:rFonts w:ascii="Times New Roman" w:eastAsia="Times New Roman" w:hAnsi="Times New Roman" w:cs="Times New Roman"/>
          <w:lang w:val="mt-MT"/>
        </w:rPr>
        <w:t>mdardra</w:t>
      </w:r>
      <w:r w:rsidRPr="00BF0238">
        <w:rPr>
          <w:rFonts w:ascii="Times New Roman" w:eastAsia="Times New Roman" w:hAnsi="Times New Roman" w:cs="Times New Roman"/>
          <w:lang w:val="mt-MT"/>
        </w:rPr>
        <w:t xml:space="preserve"> jew jekk tara xi frak ġo fih</w:t>
      </w:r>
      <w:r w:rsidR="000E0625">
        <w:rPr>
          <w:rFonts w:ascii="Times New Roman" w:eastAsia="Times New Roman" w:hAnsi="Times New Roman" w:cs="Times New Roman"/>
          <w:lang w:val="mt-MT"/>
        </w:rPr>
        <w:t>a</w:t>
      </w:r>
      <w:r w:rsidRPr="00BF0238">
        <w:rPr>
          <w:rFonts w:ascii="Times New Roman" w:eastAsia="Times New Roman" w:hAnsi="Times New Roman" w:cs="Times New Roman"/>
          <w:lang w:val="mt-MT"/>
        </w:rPr>
        <w:t>.</w:t>
      </w:r>
    </w:p>
    <w:p w14:paraId="4CA809D1" w14:textId="77777777" w:rsidR="00A956CA" w:rsidRPr="00BF0238" w:rsidRDefault="00A956CA" w:rsidP="007E66CC">
      <w:pPr>
        <w:spacing w:after="0" w:line="240" w:lineRule="auto"/>
        <w:rPr>
          <w:rFonts w:ascii="Times New Roman" w:hAnsi="Times New Roman" w:cs="Times New Roman"/>
          <w:szCs w:val="24"/>
          <w:lang w:val="mt-MT"/>
        </w:rPr>
      </w:pPr>
    </w:p>
    <w:p w14:paraId="658D86B8" w14:textId="77777777" w:rsidR="00A956CA" w:rsidRPr="00BF0238" w:rsidRDefault="00A41386"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Tarmix mediċini mal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ilma tad-dranaġġ jew mal-iskart domestiku. Staqsi lill-ispiżjar</w:t>
      </w:r>
      <w:r w:rsidR="005C0D96">
        <w:rPr>
          <w:rFonts w:ascii="Times New Roman" w:eastAsia="Times New Roman" w:hAnsi="Times New Roman" w:cs="Times New Roman"/>
          <w:lang w:val="mt-MT"/>
        </w:rPr>
        <w:t xml:space="preserve"> tiegħek</w:t>
      </w:r>
      <w:r w:rsidRPr="00BF0238">
        <w:rPr>
          <w:rFonts w:ascii="Times New Roman" w:eastAsia="Times New Roman" w:hAnsi="Times New Roman" w:cs="Times New Roman"/>
          <w:lang w:val="mt-MT"/>
        </w:rPr>
        <w:t xml:space="preserve"> dwar kif għandek tarmi mediċini li m’għadekx tuża. Dawn il-miżuri jgħinu għall</w:t>
      </w:r>
      <w:r w:rsidR="00213CC2">
        <w:rPr>
          <w:rFonts w:ascii="Times New Roman" w:eastAsia="Times New Roman" w:hAnsi="Times New Roman" w:cs="Times New Roman"/>
          <w:lang w:val="mt-MT"/>
        </w:rPr>
        <w:noBreakHyphen/>
      </w:r>
      <w:r w:rsidRPr="00BF0238">
        <w:rPr>
          <w:rFonts w:ascii="Times New Roman" w:eastAsia="Times New Roman" w:hAnsi="Times New Roman" w:cs="Times New Roman"/>
          <w:lang w:val="mt-MT"/>
        </w:rPr>
        <w:t>protezzjoni tal-ambjent.</w:t>
      </w:r>
    </w:p>
    <w:p w14:paraId="01761AFD" w14:textId="77777777" w:rsidR="00A956CA" w:rsidRPr="00BF0238" w:rsidRDefault="00A956CA" w:rsidP="007E66CC">
      <w:pPr>
        <w:spacing w:after="0" w:line="240" w:lineRule="auto"/>
        <w:rPr>
          <w:rFonts w:ascii="Times New Roman" w:hAnsi="Times New Roman" w:cs="Times New Roman"/>
          <w:lang w:val="mt-MT"/>
        </w:rPr>
      </w:pPr>
    </w:p>
    <w:p w14:paraId="2AF5FCBB" w14:textId="77777777" w:rsidR="00A956CA" w:rsidRPr="00BF0238" w:rsidRDefault="00A956CA" w:rsidP="007E66CC">
      <w:pPr>
        <w:spacing w:after="0" w:line="240" w:lineRule="auto"/>
        <w:rPr>
          <w:rFonts w:ascii="Times New Roman" w:hAnsi="Times New Roman" w:cs="Times New Roman"/>
          <w:lang w:val="mt-MT"/>
        </w:rPr>
      </w:pPr>
    </w:p>
    <w:p w14:paraId="39ED5AD7" w14:textId="77777777" w:rsidR="00A956CA" w:rsidRPr="00BF0238" w:rsidRDefault="00A956CA" w:rsidP="007E66CC">
      <w:pPr>
        <w:keepNext/>
        <w:spacing w:after="0" w:line="240" w:lineRule="auto"/>
        <w:ind w:left="567" w:hanging="567"/>
        <w:rPr>
          <w:rFonts w:ascii="Times New Roman" w:eastAsia="Times New Roman" w:hAnsi="Times New Roman" w:cs="Times New Roman"/>
          <w:b/>
          <w:lang w:val="mt-MT"/>
        </w:rPr>
      </w:pPr>
      <w:r w:rsidRPr="00BF0238">
        <w:rPr>
          <w:rFonts w:ascii="Times New Roman" w:eastAsia="Times New Roman" w:hAnsi="Times New Roman" w:cs="Times New Roman"/>
          <w:b/>
          <w:bCs/>
          <w:lang w:val="mt-MT"/>
        </w:rPr>
        <w:t>6.</w:t>
      </w:r>
      <w:r w:rsidRPr="00BF0238">
        <w:rPr>
          <w:rFonts w:ascii="Times New Roman" w:eastAsia="Times New Roman" w:hAnsi="Times New Roman" w:cs="Times New Roman"/>
          <w:b/>
          <w:bCs/>
          <w:lang w:val="mt-MT"/>
        </w:rPr>
        <w:tab/>
      </w:r>
      <w:r w:rsidR="00A41386" w:rsidRPr="00BF0238">
        <w:rPr>
          <w:rFonts w:ascii="Times New Roman" w:eastAsia="Times New Roman" w:hAnsi="Times New Roman" w:cs="Times New Roman"/>
          <w:b/>
          <w:bCs/>
          <w:lang w:val="mt-MT"/>
        </w:rPr>
        <w:t>Kontenut tal-pakkett u informazzjoni ieħor</w:t>
      </w:r>
    </w:p>
    <w:p w14:paraId="61C2C554" w14:textId="77777777" w:rsidR="00A956CA" w:rsidRPr="00BF0238" w:rsidRDefault="00A956CA" w:rsidP="007E66CC">
      <w:pPr>
        <w:keepNext/>
        <w:spacing w:after="0" w:line="240" w:lineRule="auto"/>
        <w:rPr>
          <w:rFonts w:ascii="Times New Roman" w:hAnsi="Times New Roman" w:cs="Times New Roman"/>
          <w:szCs w:val="24"/>
          <w:lang w:val="mt-MT"/>
        </w:rPr>
      </w:pPr>
    </w:p>
    <w:p w14:paraId="08191A29" w14:textId="77777777" w:rsidR="00A956CA" w:rsidRPr="00BF0238" w:rsidRDefault="00A41386" w:rsidP="007E66CC">
      <w:pPr>
        <w:keepNext/>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
          <w:bCs/>
          <w:lang w:val="mt-MT"/>
        </w:rPr>
        <w:t xml:space="preserve">X’fih </w:t>
      </w:r>
      <w:r w:rsidR="00A956CA" w:rsidRPr="00BF0238">
        <w:rPr>
          <w:rFonts w:ascii="Times New Roman" w:eastAsia="Times New Roman" w:hAnsi="Times New Roman" w:cs="Times New Roman"/>
          <w:b/>
          <w:bCs/>
          <w:lang w:val="mt-MT"/>
        </w:rPr>
        <w:t>Pelmeg</w:t>
      </w:r>
    </w:p>
    <w:p w14:paraId="460D46EC" w14:textId="77777777" w:rsidR="00A956CA" w:rsidRPr="00752A07"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t>-</w:t>
      </w:r>
      <w:r>
        <w:rPr>
          <w:rFonts w:ascii="Times New Roman" w:eastAsia="Times New Roman" w:hAnsi="Times New Roman" w:cs="Times New Roman"/>
          <w:lang w:val="mt-MT"/>
        </w:rPr>
        <w:tab/>
      </w:r>
      <w:r w:rsidR="00A41386" w:rsidRPr="00752A07">
        <w:rPr>
          <w:rFonts w:ascii="Times New Roman" w:eastAsia="Times New Roman" w:hAnsi="Times New Roman" w:cs="Times New Roman"/>
          <w:lang w:val="mt-MT"/>
        </w:rPr>
        <w:t>Is-sustanza attiva hi pegfilgrastim. Kull siringa mimlija għal-lest fiha 6 mg ta’ pegfilgrastim f’0.</w:t>
      </w:r>
      <w:r w:rsidR="00A41386" w:rsidRPr="00752A07">
        <w:rPr>
          <w:rFonts w:ascii="Times New Roman" w:hAnsi="Times New Roman" w:cs="Times New Roman"/>
          <w:lang w:val="mt-MT"/>
        </w:rPr>
        <w:t>6 </w:t>
      </w:r>
      <w:r w:rsidR="000E0625" w:rsidRPr="00752A07">
        <w:rPr>
          <w:rFonts w:ascii="Times New Roman" w:hAnsi="Times New Roman" w:cs="Times New Roman"/>
          <w:lang w:val="mt-MT"/>
        </w:rPr>
        <w:t>m</w:t>
      </w:r>
      <w:r w:rsidR="000E0625">
        <w:rPr>
          <w:rFonts w:ascii="Times New Roman" w:hAnsi="Times New Roman" w:cs="Times New Roman"/>
          <w:lang w:val="mt-MT"/>
        </w:rPr>
        <w:t>L</w:t>
      </w:r>
      <w:r w:rsidR="000E0625" w:rsidRPr="00752A07">
        <w:rPr>
          <w:rFonts w:ascii="Times New Roman" w:eastAsia="Times New Roman" w:hAnsi="Times New Roman" w:cs="Times New Roman"/>
          <w:lang w:val="mt-MT"/>
        </w:rPr>
        <w:t xml:space="preserve"> </w:t>
      </w:r>
      <w:r w:rsidR="00A41386" w:rsidRPr="00752A07">
        <w:rPr>
          <w:rFonts w:ascii="Times New Roman" w:eastAsia="Times New Roman" w:hAnsi="Times New Roman" w:cs="Times New Roman"/>
          <w:lang w:val="mt-MT"/>
        </w:rPr>
        <w:t>ta’ soluzzjoni. Ara sezzjoni 2.</w:t>
      </w:r>
    </w:p>
    <w:p w14:paraId="0666B623" w14:textId="77777777" w:rsidR="00A956CA" w:rsidRPr="00752A07" w:rsidRDefault="00752A07" w:rsidP="007E66CC">
      <w:pPr>
        <w:spacing w:after="0" w:line="240" w:lineRule="auto"/>
        <w:ind w:left="567" w:hanging="567"/>
        <w:rPr>
          <w:rFonts w:ascii="Times New Roman" w:eastAsia="Times New Roman" w:hAnsi="Times New Roman" w:cs="Times New Roman"/>
          <w:lang w:val="mt-MT"/>
        </w:rPr>
      </w:pPr>
      <w:r>
        <w:rPr>
          <w:rFonts w:ascii="Times New Roman" w:eastAsia="Times New Roman" w:hAnsi="Times New Roman" w:cs="Times New Roman"/>
          <w:lang w:val="mt-MT"/>
        </w:rPr>
        <w:t>-</w:t>
      </w:r>
      <w:r>
        <w:rPr>
          <w:rFonts w:ascii="Times New Roman" w:eastAsia="Times New Roman" w:hAnsi="Times New Roman" w:cs="Times New Roman"/>
          <w:lang w:val="mt-MT"/>
        </w:rPr>
        <w:tab/>
      </w:r>
      <w:r w:rsidR="00A41386" w:rsidRPr="00752A07">
        <w:rPr>
          <w:rFonts w:ascii="Times New Roman" w:eastAsia="Times New Roman" w:hAnsi="Times New Roman" w:cs="Times New Roman"/>
          <w:lang w:val="mt-MT"/>
        </w:rPr>
        <w:t>Is-sustanzi l</w:t>
      </w:r>
      <w:r w:rsidR="00213CC2">
        <w:rPr>
          <w:rFonts w:ascii="Times New Roman" w:eastAsia="Times New Roman" w:hAnsi="Times New Roman" w:cs="Times New Roman"/>
          <w:lang w:val="mt-MT"/>
        </w:rPr>
        <w:noBreakHyphen/>
      </w:r>
      <w:r w:rsidR="00A41386" w:rsidRPr="00752A07">
        <w:rPr>
          <w:rFonts w:ascii="Times New Roman" w:eastAsia="Times New Roman" w:hAnsi="Times New Roman" w:cs="Times New Roman"/>
          <w:lang w:val="mt-MT"/>
        </w:rPr>
        <w:t>oħra huma sodium acetate, sorbitol (E </w:t>
      </w:r>
      <w:r w:rsidR="006F4CF9" w:rsidRPr="00752A07">
        <w:rPr>
          <w:rFonts w:ascii="Times New Roman" w:eastAsia="Times New Roman" w:hAnsi="Times New Roman" w:cs="Times New Roman"/>
          <w:lang w:val="mt-MT"/>
        </w:rPr>
        <w:t>420), polysorbate </w:t>
      </w:r>
      <w:r w:rsidR="00A41386" w:rsidRPr="00752A07">
        <w:rPr>
          <w:rFonts w:ascii="Times New Roman" w:eastAsia="Times New Roman" w:hAnsi="Times New Roman" w:cs="Times New Roman"/>
          <w:lang w:val="mt-MT"/>
        </w:rPr>
        <w:t>20 u ilma għall-injezzjoni</w:t>
      </w:r>
      <w:r w:rsidR="006F4CF9" w:rsidRPr="00752A07">
        <w:rPr>
          <w:rFonts w:ascii="Times New Roman" w:eastAsia="Times New Roman" w:hAnsi="Times New Roman" w:cs="Times New Roman"/>
          <w:lang w:val="mt-MT"/>
        </w:rPr>
        <w:t>.</w:t>
      </w:r>
    </w:p>
    <w:p w14:paraId="2D660D7F" w14:textId="77777777" w:rsidR="006F4CF9" w:rsidRPr="00BF0238" w:rsidRDefault="006F4CF9" w:rsidP="007E66CC">
      <w:pPr>
        <w:pStyle w:val="ListParagraph"/>
        <w:tabs>
          <w:tab w:val="left" w:pos="567"/>
        </w:tabs>
        <w:spacing w:after="0" w:line="240" w:lineRule="auto"/>
        <w:ind w:left="0"/>
        <w:rPr>
          <w:rFonts w:ascii="Times New Roman" w:eastAsia="Times New Roman" w:hAnsi="Times New Roman" w:cs="Times New Roman"/>
          <w:lang w:val="mt-MT"/>
        </w:rPr>
      </w:pPr>
    </w:p>
    <w:p w14:paraId="3F207E21" w14:textId="77777777" w:rsidR="00A956CA" w:rsidRPr="00BF0238" w:rsidRDefault="000E0625" w:rsidP="007E66CC">
      <w:pPr>
        <w:keepNext/>
        <w:spacing w:after="0" w:line="240" w:lineRule="auto"/>
        <w:rPr>
          <w:rFonts w:ascii="Times New Roman" w:eastAsia="Times New Roman" w:hAnsi="Times New Roman" w:cs="Times New Roman"/>
          <w:b/>
          <w:bCs/>
          <w:lang w:val="mt-MT"/>
        </w:rPr>
      </w:pPr>
      <w:r>
        <w:rPr>
          <w:rFonts w:ascii="Times New Roman" w:eastAsia="Times New Roman" w:hAnsi="Times New Roman" w:cs="Times New Roman"/>
          <w:b/>
          <w:bCs/>
          <w:lang w:val="mt-MT"/>
        </w:rPr>
        <w:t>Kif jidher</w:t>
      </w:r>
      <w:r w:rsidR="006F4CF9" w:rsidRPr="00BF0238">
        <w:rPr>
          <w:rFonts w:ascii="Times New Roman" w:eastAsia="Times New Roman" w:hAnsi="Times New Roman" w:cs="Times New Roman"/>
          <w:b/>
          <w:bCs/>
          <w:lang w:val="mt-MT"/>
        </w:rPr>
        <w:t xml:space="preserve"> Pelmeg u l-kontenut tal-pakkett</w:t>
      </w:r>
    </w:p>
    <w:p w14:paraId="5C938C48" w14:textId="77777777" w:rsidR="00A956CA" w:rsidRPr="00BF0238" w:rsidRDefault="00A956CA"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 xml:space="preserve">Pelmeg </w:t>
      </w:r>
      <w:r w:rsidR="008A4B70" w:rsidRPr="00BF0238">
        <w:rPr>
          <w:rFonts w:ascii="Times New Roman" w:eastAsia="Times New Roman" w:hAnsi="Times New Roman" w:cs="Times New Roman"/>
          <w:lang w:val="mt-MT"/>
        </w:rPr>
        <w:t>huwa soluzzjoni ċara u bla kulur għall</w:t>
      </w:r>
      <w:r w:rsidR="00213CC2">
        <w:rPr>
          <w:rFonts w:ascii="Times New Roman" w:eastAsia="Times New Roman" w:hAnsi="Times New Roman" w:cs="Times New Roman"/>
          <w:lang w:val="mt-MT"/>
        </w:rPr>
        <w:noBreakHyphen/>
      </w:r>
      <w:r w:rsidR="008A4B70" w:rsidRPr="00BF0238">
        <w:rPr>
          <w:rFonts w:ascii="Times New Roman" w:eastAsia="Times New Roman" w:hAnsi="Times New Roman" w:cs="Times New Roman"/>
          <w:lang w:val="mt-MT"/>
        </w:rPr>
        <w:t>injezzjoni ġo siringa mimlija għal-lest (6 mg/0.</w:t>
      </w:r>
      <w:r w:rsidR="008A4B70" w:rsidRPr="00BF0238">
        <w:rPr>
          <w:rFonts w:ascii="Times New Roman" w:hAnsi="Times New Roman" w:cs="Times New Roman"/>
          <w:lang w:val="mt-MT"/>
        </w:rPr>
        <w:t>6</w:t>
      </w:r>
      <w:r w:rsidR="007A228E" w:rsidRPr="00BF0238">
        <w:rPr>
          <w:rFonts w:ascii="Times New Roman" w:hAnsi="Times New Roman" w:cs="Times New Roman"/>
          <w:lang w:val="mt-MT"/>
        </w:rPr>
        <w:t> </w:t>
      </w:r>
      <w:r w:rsidR="008A4B70" w:rsidRPr="00BF0238">
        <w:rPr>
          <w:rFonts w:ascii="Times New Roman" w:hAnsi="Times New Roman" w:cs="Times New Roman"/>
          <w:lang w:val="mt-MT"/>
        </w:rPr>
        <w:t>ml</w:t>
      </w:r>
      <w:r w:rsidR="008A4B70" w:rsidRPr="00BF0238">
        <w:rPr>
          <w:rFonts w:ascii="Times New Roman" w:eastAsia="Times New Roman" w:hAnsi="Times New Roman" w:cs="Times New Roman"/>
          <w:lang w:val="mt-MT"/>
        </w:rPr>
        <w:t>).</w:t>
      </w:r>
    </w:p>
    <w:p w14:paraId="23798D42" w14:textId="77777777" w:rsidR="00A956CA" w:rsidRPr="00BF0238" w:rsidRDefault="00A956CA" w:rsidP="007E66CC">
      <w:pPr>
        <w:spacing w:after="0" w:line="240" w:lineRule="auto"/>
        <w:rPr>
          <w:rFonts w:ascii="Times New Roman" w:hAnsi="Times New Roman" w:cs="Times New Roman"/>
          <w:szCs w:val="24"/>
          <w:lang w:val="mt-MT"/>
        </w:rPr>
      </w:pPr>
    </w:p>
    <w:p w14:paraId="092CF46C" w14:textId="77777777" w:rsidR="00A956CA" w:rsidRPr="00BF0238" w:rsidRDefault="007A228E"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bCs/>
          <w:lang w:val="mt-MT"/>
        </w:rPr>
        <w:t>Kull pakkett fih siringa waħda tal-ħġieġ mimlija għal</w:t>
      </w:r>
      <w:r w:rsidR="00213CC2">
        <w:rPr>
          <w:rFonts w:ascii="Times New Roman" w:eastAsia="Times New Roman" w:hAnsi="Times New Roman" w:cs="Times New Roman"/>
          <w:bCs/>
          <w:lang w:val="mt-MT"/>
        </w:rPr>
        <w:noBreakHyphen/>
      </w:r>
      <w:r w:rsidRPr="00BF0238">
        <w:rPr>
          <w:rFonts w:ascii="Times New Roman" w:eastAsia="Times New Roman" w:hAnsi="Times New Roman" w:cs="Times New Roman"/>
          <w:bCs/>
          <w:lang w:val="mt-MT"/>
        </w:rPr>
        <w:t xml:space="preserve">lest </w:t>
      </w:r>
      <w:r w:rsidR="00891C16">
        <w:rPr>
          <w:rFonts w:ascii="Times New Roman" w:eastAsia="Times New Roman" w:hAnsi="Times New Roman" w:cs="Times New Roman"/>
          <w:bCs/>
          <w:lang w:val="mt-MT"/>
        </w:rPr>
        <w:t>b’</w:t>
      </w:r>
      <w:r w:rsidRPr="00BF0238">
        <w:rPr>
          <w:rFonts w:ascii="Times New Roman" w:eastAsia="Times New Roman" w:hAnsi="Times New Roman" w:cs="Times New Roman"/>
          <w:bCs/>
          <w:lang w:val="mt-MT"/>
        </w:rPr>
        <w:t xml:space="preserve">labra mwaħħla </w:t>
      </w:r>
      <w:r w:rsidR="00891C16">
        <w:rPr>
          <w:rFonts w:ascii="Times New Roman" w:eastAsia="Times New Roman" w:hAnsi="Times New Roman" w:cs="Times New Roman"/>
          <w:bCs/>
          <w:lang w:val="mt-MT"/>
        </w:rPr>
        <w:t>tal-istainless steel</w:t>
      </w:r>
      <w:r w:rsidRPr="00BF0238">
        <w:rPr>
          <w:rFonts w:ascii="Times New Roman" w:eastAsia="Times New Roman" w:hAnsi="Times New Roman" w:cs="Times New Roman"/>
          <w:bCs/>
          <w:lang w:val="mt-MT"/>
        </w:rPr>
        <w:t xml:space="preserve"> u </w:t>
      </w:r>
      <w:r w:rsidR="00891C16">
        <w:rPr>
          <w:rFonts w:ascii="Times New Roman" w:eastAsia="Times New Roman" w:hAnsi="Times New Roman" w:cs="Times New Roman"/>
          <w:bCs/>
          <w:lang w:val="mt-MT"/>
        </w:rPr>
        <w:t>għatu tal-labra</w:t>
      </w:r>
      <w:r w:rsidRPr="00BF0238">
        <w:rPr>
          <w:rFonts w:ascii="Times New Roman" w:eastAsia="Times New Roman" w:hAnsi="Times New Roman" w:cs="Times New Roman"/>
          <w:bCs/>
          <w:lang w:val="mt-MT"/>
        </w:rPr>
        <w:t xml:space="preserve">. </w:t>
      </w:r>
      <w:r w:rsidR="00891C16">
        <w:rPr>
          <w:rFonts w:ascii="Times New Roman" w:eastAsia="Times New Roman" w:hAnsi="Times New Roman" w:cs="Times New Roman"/>
          <w:bCs/>
          <w:lang w:val="mt-MT"/>
        </w:rPr>
        <w:t>Is-siring</w:t>
      </w:r>
      <w:r w:rsidR="002420C2">
        <w:rPr>
          <w:rFonts w:ascii="Times New Roman" w:eastAsia="Times New Roman" w:hAnsi="Times New Roman" w:cs="Times New Roman"/>
          <w:bCs/>
          <w:lang w:val="mt-MT"/>
        </w:rPr>
        <w:t>a</w:t>
      </w:r>
      <w:r w:rsidR="00891C16">
        <w:rPr>
          <w:rFonts w:ascii="Times New Roman" w:eastAsia="Times New Roman" w:hAnsi="Times New Roman" w:cs="Times New Roman"/>
          <w:bCs/>
          <w:lang w:val="mt-MT"/>
        </w:rPr>
        <w:t xml:space="preserve"> </w:t>
      </w:r>
      <w:r w:rsidR="002420C2">
        <w:rPr>
          <w:rFonts w:ascii="Times New Roman" w:eastAsia="Times New Roman" w:hAnsi="Times New Roman" w:cs="Times New Roman"/>
          <w:bCs/>
          <w:lang w:val="mt-MT"/>
        </w:rPr>
        <w:t xml:space="preserve">hija </w:t>
      </w:r>
      <w:r w:rsidR="00891C16">
        <w:rPr>
          <w:rFonts w:ascii="Times New Roman" w:eastAsia="Times New Roman" w:hAnsi="Times New Roman" w:cs="Times New Roman"/>
          <w:bCs/>
          <w:lang w:val="mt-MT"/>
        </w:rPr>
        <w:t>pprovdut</w:t>
      </w:r>
      <w:r w:rsidR="002420C2">
        <w:rPr>
          <w:rFonts w:ascii="Times New Roman" w:eastAsia="Times New Roman" w:hAnsi="Times New Roman" w:cs="Times New Roman"/>
          <w:bCs/>
          <w:lang w:val="mt-MT"/>
        </w:rPr>
        <w:t>a</w:t>
      </w:r>
      <w:r w:rsidR="00891C16">
        <w:rPr>
          <w:rFonts w:ascii="Times New Roman" w:eastAsia="Times New Roman" w:hAnsi="Times New Roman" w:cs="Times New Roman"/>
          <w:bCs/>
          <w:lang w:val="mt-MT"/>
        </w:rPr>
        <w:t xml:space="preserve"> b’tarka tal-labra awtomatika</w:t>
      </w:r>
      <w:r w:rsidRPr="00BF0238">
        <w:rPr>
          <w:rFonts w:ascii="Times New Roman" w:eastAsia="Times New Roman" w:hAnsi="Times New Roman" w:cs="Times New Roman"/>
          <w:bCs/>
          <w:lang w:val="mt-MT"/>
        </w:rPr>
        <w:t>.</w:t>
      </w:r>
    </w:p>
    <w:p w14:paraId="1CA985BD" w14:textId="77777777" w:rsidR="00A956CA" w:rsidRPr="00BF0238" w:rsidRDefault="00A956CA" w:rsidP="007E66CC">
      <w:pPr>
        <w:spacing w:after="0" w:line="240" w:lineRule="auto"/>
        <w:rPr>
          <w:rFonts w:ascii="Times New Roman" w:hAnsi="Times New Roman" w:cs="Times New Roman"/>
          <w:lang w:val="mt-MT"/>
        </w:rPr>
      </w:pPr>
    </w:p>
    <w:p w14:paraId="2E7C6779" w14:textId="77777777" w:rsidR="00A956CA" w:rsidRPr="00BF0238" w:rsidRDefault="007A228E" w:rsidP="007567CB">
      <w:pPr>
        <w:keepNext/>
        <w:autoSpaceDE w:val="0"/>
        <w:autoSpaceDN w:val="0"/>
        <w:adjustRightInd w:val="0"/>
        <w:spacing w:after="0" w:line="240" w:lineRule="auto"/>
        <w:rPr>
          <w:rFonts w:ascii="Times New Roman" w:hAnsi="Times New Roman" w:cs="Times New Roman"/>
          <w:bCs/>
          <w:color w:val="000000"/>
          <w:lang w:val="mt-MT"/>
        </w:rPr>
      </w:pPr>
      <w:r w:rsidRPr="00BF0238">
        <w:rPr>
          <w:rFonts w:ascii="Times New Roman" w:hAnsi="Times New Roman" w:cs="Times New Roman"/>
          <w:b/>
          <w:bCs/>
          <w:color w:val="000000"/>
          <w:lang w:val="mt-MT"/>
        </w:rPr>
        <w:t>Detentur tal-Awtorizzazzjoni għat-Tqegħid fis-Suq</w:t>
      </w:r>
    </w:p>
    <w:p w14:paraId="759A4F31" w14:textId="77777777" w:rsidR="00815C44" w:rsidRPr="00AD4F04" w:rsidRDefault="00815C44" w:rsidP="00815C44">
      <w:pPr>
        <w:spacing w:after="0"/>
        <w:rPr>
          <w:rFonts w:ascii="Times New Roman" w:hAnsi="Times New Roman" w:cs="Times New Roman"/>
        </w:rPr>
      </w:pPr>
      <w:r w:rsidRPr="00AD4F04">
        <w:rPr>
          <w:rFonts w:ascii="Times New Roman" w:hAnsi="Times New Roman" w:cs="Times New Roman"/>
        </w:rPr>
        <w:t xml:space="preserve">Mundipharma Corporation (Ireland) Limited, </w:t>
      </w:r>
    </w:p>
    <w:p w14:paraId="3BDCFA85" w14:textId="77777777" w:rsidR="00636CA9" w:rsidRPr="00636CA9" w:rsidRDefault="00636CA9" w:rsidP="00636CA9">
      <w:pPr>
        <w:spacing w:after="0"/>
        <w:rPr>
          <w:rFonts w:ascii="Times New Roman" w:hAnsi="Times New Roman" w:cs="Times New Roman"/>
        </w:rPr>
      </w:pPr>
      <w:r w:rsidRPr="00636CA9">
        <w:rPr>
          <w:rFonts w:ascii="Times New Roman" w:hAnsi="Times New Roman" w:cs="Times New Roman"/>
        </w:rPr>
        <w:t xml:space="preserve">United Drug House Magna Drive, Magna Business Park, </w:t>
      </w:r>
    </w:p>
    <w:p w14:paraId="27839390" w14:textId="77777777" w:rsidR="00636CA9" w:rsidRPr="00E1797F" w:rsidRDefault="00636CA9" w:rsidP="00636CA9">
      <w:pPr>
        <w:spacing w:after="0"/>
        <w:rPr>
          <w:rFonts w:ascii="Times New Roman" w:hAnsi="Times New Roman" w:cs="Times New Roman"/>
          <w:lang w:val="sv-SE"/>
        </w:rPr>
      </w:pPr>
      <w:r w:rsidRPr="00E1797F">
        <w:rPr>
          <w:rFonts w:ascii="Times New Roman" w:hAnsi="Times New Roman" w:cs="Times New Roman"/>
          <w:lang w:val="sv-SE"/>
        </w:rPr>
        <w:t>Citywest Road, Dublin 24,</w:t>
      </w:r>
    </w:p>
    <w:p w14:paraId="7DC0CD95" w14:textId="77777777" w:rsidR="00815C44" w:rsidRPr="00AE70EC" w:rsidRDefault="00815C44" w:rsidP="002C7B7B">
      <w:pPr>
        <w:autoSpaceDE w:val="0"/>
        <w:autoSpaceDN w:val="0"/>
        <w:adjustRightInd w:val="0"/>
        <w:spacing w:after="0" w:line="240" w:lineRule="auto"/>
        <w:rPr>
          <w:rFonts w:ascii="Times New Roman" w:hAnsi="Times New Roman" w:cs="Times New Roman"/>
          <w:lang w:val="sv-SE" w:eastAsia="en-GB"/>
        </w:rPr>
      </w:pPr>
      <w:r w:rsidRPr="00AE70EC">
        <w:rPr>
          <w:rFonts w:ascii="Times New Roman" w:hAnsi="Times New Roman" w:cs="Times New Roman"/>
          <w:lang w:val="sv-SE" w:eastAsia="en-GB"/>
        </w:rPr>
        <w:t>L-Irlanda</w:t>
      </w:r>
    </w:p>
    <w:p w14:paraId="689BB7E6" w14:textId="77777777" w:rsidR="00631744" w:rsidRPr="00BF0238" w:rsidRDefault="00631744" w:rsidP="002C7B7B">
      <w:pPr>
        <w:autoSpaceDE w:val="0"/>
        <w:autoSpaceDN w:val="0"/>
        <w:adjustRightInd w:val="0"/>
        <w:spacing w:after="0" w:line="240" w:lineRule="auto"/>
        <w:rPr>
          <w:rFonts w:ascii="Times New Roman" w:hAnsi="Times New Roman" w:cs="Times New Roman"/>
          <w:bCs/>
          <w:color w:val="000000"/>
          <w:lang w:val="mt-MT"/>
        </w:rPr>
      </w:pPr>
    </w:p>
    <w:p w14:paraId="38EAEC9D" w14:textId="77777777" w:rsidR="00A956CA" w:rsidRPr="00BF0238" w:rsidRDefault="007A228E" w:rsidP="007E66CC">
      <w:pPr>
        <w:keepNext/>
        <w:autoSpaceDE w:val="0"/>
        <w:autoSpaceDN w:val="0"/>
        <w:adjustRightInd w:val="0"/>
        <w:spacing w:after="0" w:line="240" w:lineRule="auto"/>
        <w:rPr>
          <w:rFonts w:ascii="Times New Roman" w:hAnsi="Times New Roman" w:cs="Times New Roman"/>
          <w:b/>
          <w:bCs/>
          <w:color w:val="000000"/>
          <w:lang w:val="mt-MT"/>
        </w:rPr>
      </w:pPr>
      <w:r w:rsidRPr="00BF0238">
        <w:rPr>
          <w:rFonts w:ascii="Times New Roman" w:hAnsi="Times New Roman" w:cs="Times New Roman"/>
          <w:b/>
          <w:bCs/>
          <w:lang w:val="mt-MT"/>
        </w:rPr>
        <w:t>Manifattur</w:t>
      </w:r>
    </w:p>
    <w:p w14:paraId="278418C1" w14:textId="77777777" w:rsidR="00A956CA" w:rsidRPr="00FA293F" w:rsidRDefault="00A956CA" w:rsidP="007E66CC">
      <w:pPr>
        <w:keepNext/>
        <w:autoSpaceDE w:val="0"/>
        <w:autoSpaceDN w:val="0"/>
        <w:adjustRightInd w:val="0"/>
        <w:spacing w:after="0" w:line="240" w:lineRule="auto"/>
        <w:rPr>
          <w:rFonts w:ascii="Times New Roman" w:hAnsi="Times New Roman" w:cs="Times New Roman"/>
          <w:bCs/>
          <w:color w:val="000000"/>
          <w:highlight w:val="lightGray"/>
          <w:lang w:val="mt-MT"/>
        </w:rPr>
      </w:pPr>
      <w:r w:rsidRPr="00FA293F">
        <w:rPr>
          <w:rFonts w:ascii="Times New Roman" w:hAnsi="Times New Roman" w:cs="Times New Roman"/>
          <w:bCs/>
          <w:color w:val="000000"/>
          <w:highlight w:val="lightGray"/>
          <w:lang w:val="mt-MT"/>
        </w:rPr>
        <w:t>PharmaKorell GmbH</w:t>
      </w:r>
    </w:p>
    <w:p w14:paraId="11B6762A" w14:textId="77777777" w:rsidR="00A956CA" w:rsidRPr="00FA293F" w:rsidRDefault="00D46215" w:rsidP="007E66CC">
      <w:pPr>
        <w:keepNext/>
        <w:autoSpaceDE w:val="0"/>
        <w:autoSpaceDN w:val="0"/>
        <w:adjustRightInd w:val="0"/>
        <w:spacing w:after="0" w:line="240" w:lineRule="auto"/>
        <w:rPr>
          <w:rFonts w:ascii="Times New Roman" w:hAnsi="Times New Roman" w:cs="Times New Roman"/>
          <w:bCs/>
          <w:color w:val="000000"/>
          <w:highlight w:val="lightGray"/>
          <w:lang w:val="mt-MT"/>
        </w:rPr>
      </w:pPr>
      <w:r w:rsidRPr="00FA293F">
        <w:rPr>
          <w:rFonts w:ascii="Times New Roman" w:eastAsia="SimSun" w:hAnsi="Times New Roman"/>
          <w:color w:val="000000"/>
          <w:highlight w:val="lightGray"/>
          <w:lang w:val="et-EE" w:eastAsia="en-GB"/>
        </w:rPr>
        <w:t>Georges-Köhler-Str. 2,</w:t>
      </w:r>
    </w:p>
    <w:p w14:paraId="1FDFD8C4" w14:textId="77777777" w:rsidR="00A956CA" w:rsidRPr="00FA293F" w:rsidRDefault="00A956CA" w:rsidP="007E66CC">
      <w:pPr>
        <w:keepNext/>
        <w:autoSpaceDE w:val="0"/>
        <w:autoSpaceDN w:val="0"/>
        <w:adjustRightInd w:val="0"/>
        <w:spacing w:after="0" w:line="240" w:lineRule="auto"/>
        <w:rPr>
          <w:rFonts w:ascii="Times New Roman" w:hAnsi="Times New Roman" w:cs="Times New Roman"/>
          <w:bCs/>
          <w:color w:val="000000"/>
          <w:highlight w:val="lightGray"/>
          <w:lang w:val="mt-MT"/>
        </w:rPr>
      </w:pPr>
      <w:r w:rsidRPr="00FA293F">
        <w:rPr>
          <w:rFonts w:ascii="Times New Roman" w:hAnsi="Times New Roman" w:cs="Times New Roman"/>
          <w:bCs/>
          <w:color w:val="000000"/>
          <w:highlight w:val="lightGray"/>
          <w:lang w:val="mt-MT"/>
        </w:rPr>
        <w:t>79539 Lörrach</w:t>
      </w:r>
    </w:p>
    <w:p w14:paraId="698B90D2" w14:textId="77777777" w:rsidR="002F5086" w:rsidRDefault="007A228E" w:rsidP="007E66CC">
      <w:pPr>
        <w:autoSpaceDE w:val="0"/>
        <w:autoSpaceDN w:val="0"/>
        <w:adjustRightInd w:val="0"/>
        <w:spacing w:after="0" w:line="240" w:lineRule="auto"/>
        <w:rPr>
          <w:rFonts w:ascii="Times New Roman" w:hAnsi="Times New Roman" w:cs="Times New Roman"/>
          <w:bCs/>
          <w:color w:val="000000"/>
          <w:lang w:val="mt-MT"/>
        </w:rPr>
      </w:pPr>
      <w:r w:rsidRPr="00FA293F">
        <w:rPr>
          <w:rFonts w:ascii="Times New Roman" w:hAnsi="Times New Roman" w:cs="Times New Roman"/>
          <w:bCs/>
          <w:color w:val="000000"/>
          <w:highlight w:val="lightGray"/>
          <w:lang w:val="mt-MT"/>
        </w:rPr>
        <w:t>Il-Ġermanja</w:t>
      </w:r>
    </w:p>
    <w:p w14:paraId="2A3FBC48" w14:textId="77777777" w:rsidR="002F5086" w:rsidRDefault="002F5086" w:rsidP="007E66CC">
      <w:pPr>
        <w:autoSpaceDE w:val="0"/>
        <w:autoSpaceDN w:val="0"/>
        <w:adjustRightInd w:val="0"/>
        <w:spacing w:after="0" w:line="240" w:lineRule="auto"/>
        <w:rPr>
          <w:rFonts w:ascii="Times New Roman" w:hAnsi="Times New Roman" w:cs="Times New Roman"/>
          <w:bCs/>
          <w:color w:val="000000"/>
          <w:lang w:val="mt-MT"/>
        </w:rPr>
      </w:pPr>
    </w:p>
    <w:p w14:paraId="640FDFF8" w14:textId="77777777" w:rsidR="00A31683" w:rsidRPr="00EC283C" w:rsidRDefault="00A31683" w:rsidP="00EC283C">
      <w:pPr>
        <w:keepNext/>
        <w:autoSpaceDE w:val="0"/>
        <w:autoSpaceDN w:val="0"/>
        <w:adjustRightInd w:val="0"/>
        <w:spacing w:after="0" w:line="240" w:lineRule="auto"/>
        <w:rPr>
          <w:rFonts w:ascii="Times New Roman" w:hAnsi="Times New Roman" w:cs="Times New Roman"/>
          <w:bCs/>
          <w:color w:val="000000"/>
          <w:highlight w:val="lightGray"/>
          <w:lang w:val="mt-MT"/>
          <w:rPrChange w:id="13" w:author="Author">
            <w:rPr>
              <w:rFonts w:ascii="Times New Roman" w:eastAsia="SimSun" w:hAnsi="Times New Roman" w:cs="Times New Roman"/>
              <w:color w:val="000000"/>
              <w:lang w:val="" w:eastAsia="en-GB"/>
            </w:rPr>
          </w:rPrChange>
        </w:rPr>
        <w:pPrChange w:id="14" w:author="Author">
          <w:pPr>
            <w:keepNext/>
            <w:widowControl w:val="0"/>
            <w:autoSpaceDE w:val="0"/>
            <w:autoSpaceDN w:val="0"/>
            <w:adjustRightInd w:val="0"/>
            <w:spacing w:after="0" w:line="240" w:lineRule="auto"/>
            <w:ind w:right="120"/>
          </w:pPr>
        </w:pPrChange>
      </w:pPr>
      <w:r w:rsidRPr="00EC283C">
        <w:rPr>
          <w:rFonts w:ascii="Times New Roman" w:hAnsi="Times New Roman" w:cs="Times New Roman"/>
          <w:bCs/>
          <w:color w:val="000000"/>
          <w:highlight w:val="lightGray"/>
          <w:lang w:val="mt-MT"/>
          <w:rPrChange w:id="15" w:author="Author">
            <w:rPr>
              <w:rFonts w:ascii="Times New Roman" w:eastAsia="SimSun" w:hAnsi="Times New Roman" w:cs="Times New Roman"/>
              <w:color w:val="000000"/>
              <w:lang w:val="" w:eastAsia="en-GB"/>
            </w:rPr>
          </w:rPrChange>
        </w:rPr>
        <w:lastRenderedPageBreak/>
        <w:t xml:space="preserve">PharmaKorell GmbH </w:t>
      </w:r>
    </w:p>
    <w:p w14:paraId="1C6FAD26" w14:textId="40F51C06" w:rsidR="004075BB" w:rsidRPr="00EC283C" w:rsidRDefault="00A31683" w:rsidP="00EC283C">
      <w:pPr>
        <w:keepNext/>
        <w:autoSpaceDE w:val="0"/>
        <w:autoSpaceDN w:val="0"/>
        <w:adjustRightInd w:val="0"/>
        <w:spacing w:after="0" w:line="240" w:lineRule="auto"/>
        <w:rPr>
          <w:rFonts w:ascii="Times New Roman" w:hAnsi="Times New Roman" w:cs="Times New Roman"/>
          <w:bCs/>
          <w:color w:val="000000"/>
          <w:highlight w:val="lightGray"/>
          <w:lang w:val="mt-MT"/>
          <w:rPrChange w:id="16" w:author="Author">
            <w:rPr>
              <w:rFonts w:ascii="Times New Roman" w:eastAsia="SimSun" w:hAnsi="Times New Roman" w:cs="Times New Roman"/>
              <w:color w:val="000000"/>
              <w:lang w:val="" w:eastAsia="en-GB"/>
            </w:rPr>
          </w:rPrChange>
        </w:rPr>
        <w:pPrChange w:id="17" w:author="Author">
          <w:pPr>
            <w:keepNext/>
            <w:widowControl w:val="0"/>
            <w:autoSpaceDE w:val="0"/>
            <w:autoSpaceDN w:val="0"/>
            <w:adjustRightInd w:val="0"/>
            <w:spacing w:after="0" w:line="240" w:lineRule="auto"/>
            <w:ind w:right="120"/>
          </w:pPr>
        </w:pPrChange>
      </w:pPr>
      <w:r w:rsidRPr="00EC283C">
        <w:rPr>
          <w:rFonts w:ascii="Times New Roman" w:hAnsi="Times New Roman" w:cs="Times New Roman"/>
          <w:bCs/>
          <w:color w:val="000000"/>
          <w:highlight w:val="lightGray"/>
          <w:lang w:val="mt-MT"/>
          <w:rPrChange w:id="18" w:author="Author">
            <w:rPr>
              <w:rFonts w:ascii="Times New Roman" w:eastAsia="SimSun" w:hAnsi="Times New Roman" w:cs="Times New Roman"/>
              <w:color w:val="000000"/>
              <w:lang w:val="" w:eastAsia="en-GB"/>
            </w:rPr>
          </w:rPrChange>
        </w:rPr>
        <w:t xml:space="preserve">Schleissheimer </w:t>
      </w:r>
      <w:r w:rsidR="004075BB" w:rsidRPr="00EC283C">
        <w:rPr>
          <w:rFonts w:ascii="Times New Roman" w:hAnsi="Times New Roman" w:cs="Times New Roman"/>
          <w:bCs/>
          <w:color w:val="000000"/>
          <w:highlight w:val="lightGray"/>
          <w:lang w:val="mt-MT"/>
          <w:rPrChange w:id="19" w:author="Author">
            <w:rPr>
              <w:rFonts w:ascii="Times New Roman" w:eastAsia="SimSun" w:hAnsi="Times New Roman" w:cs="Times New Roman"/>
              <w:color w:val="000000"/>
              <w:lang w:val="" w:eastAsia="en-GB"/>
            </w:rPr>
          </w:rPrChange>
        </w:rPr>
        <w:t xml:space="preserve">Strasse 373, </w:t>
      </w:r>
    </w:p>
    <w:p w14:paraId="174A926C" w14:textId="16F0E08E" w:rsidR="00A31683" w:rsidRPr="00EC283C" w:rsidRDefault="004075BB" w:rsidP="00EC283C">
      <w:pPr>
        <w:keepNext/>
        <w:autoSpaceDE w:val="0"/>
        <w:autoSpaceDN w:val="0"/>
        <w:adjustRightInd w:val="0"/>
        <w:spacing w:after="0" w:line="240" w:lineRule="auto"/>
        <w:rPr>
          <w:rFonts w:ascii="Times New Roman" w:hAnsi="Times New Roman" w:cs="Times New Roman"/>
          <w:bCs/>
          <w:color w:val="000000"/>
          <w:highlight w:val="lightGray"/>
          <w:lang w:val="mt-MT"/>
          <w:rPrChange w:id="20" w:author="Author">
            <w:rPr>
              <w:rFonts w:ascii="Times New Roman" w:eastAsia="SimSun" w:hAnsi="Times New Roman" w:cs="Times New Roman"/>
              <w:color w:val="000000"/>
              <w:lang w:val="" w:eastAsia="en-GB"/>
            </w:rPr>
          </w:rPrChange>
        </w:rPr>
        <w:pPrChange w:id="21" w:author="Author">
          <w:pPr>
            <w:keepNext/>
            <w:widowControl w:val="0"/>
            <w:autoSpaceDE w:val="0"/>
            <w:autoSpaceDN w:val="0"/>
            <w:adjustRightInd w:val="0"/>
            <w:spacing w:after="0" w:line="240" w:lineRule="auto"/>
            <w:ind w:right="120"/>
          </w:pPr>
        </w:pPrChange>
      </w:pPr>
      <w:r w:rsidRPr="00EC283C">
        <w:rPr>
          <w:rFonts w:ascii="Times New Roman" w:hAnsi="Times New Roman" w:cs="Times New Roman"/>
          <w:bCs/>
          <w:color w:val="000000"/>
          <w:highlight w:val="lightGray"/>
          <w:lang w:val="mt-MT"/>
          <w:rPrChange w:id="22" w:author="Author">
            <w:rPr>
              <w:rFonts w:ascii="Times New Roman" w:eastAsia="SimSun" w:hAnsi="Times New Roman" w:cs="Times New Roman"/>
              <w:color w:val="000000"/>
              <w:lang w:val="" w:eastAsia="en-GB"/>
            </w:rPr>
          </w:rPrChange>
        </w:rPr>
        <w:t>80935 Munich</w:t>
      </w:r>
    </w:p>
    <w:p w14:paraId="22DFFD0C" w14:textId="77777777" w:rsidR="00A31683" w:rsidRPr="00EC283C" w:rsidRDefault="00A31683" w:rsidP="00EC283C">
      <w:pPr>
        <w:keepNext/>
        <w:autoSpaceDE w:val="0"/>
        <w:autoSpaceDN w:val="0"/>
        <w:adjustRightInd w:val="0"/>
        <w:spacing w:after="0" w:line="240" w:lineRule="auto"/>
        <w:rPr>
          <w:rFonts w:ascii="Times New Roman" w:hAnsi="Times New Roman" w:cs="Times New Roman"/>
          <w:bCs/>
          <w:color w:val="000000"/>
          <w:highlight w:val="lightGray"/>
          <w:lang w:val="mt-MT"/>
          <w:rPrChange w:id="23" w:author="Author">
            <w:rPr>
              <w:rFonts w:ascii="Times New Roman" w:eastAsia="SimSun" w:hAnsi="Times New Roman" w:cs="Times New Roman"/>
              <w:color w:val="000000"/>
              <w:lang w:val="et-EE" w:eastAsia="en-GB"/>
            </w:rPr>
          </w:rPrChange>
        </w:rPr>
        <w:pPrChange w:id="24" w:author="Author">
          <w:pPr>
            <w:widowControl w:val="0"/>
            <w:autoSpaceDE w:val="0"/>
            <w:autoSpaceDN w:val="0"/>
            <w:adjustRightInd w:val="0"/>
            <w:spacing w:after="0" w:line="240" w:lineRule="auto"/>
            <w:ind w:right="120"/>
          </w:pPr>
        </w:pPrChange>
      </w:pPr>
      <w:r w:rsidRPr="00EC283C">
        <w:rPr>
          <w:rFonts w:ascii="Times New Roman" w:hAnsi="Times New Roman" w:cs="Times New Roman"/>
          <w:bCs/>
          <w:color w:val="000000"/>
          <w:highlight w:val="lightGray"/>
          <w:lang w:val="mt-MT"/>
          <w:rPrChange w:id="25" w:author="Author">
            <w:rPr>
              <w:rFonts w:ascii="Times New Roman" w:eastAsia="SimSun" w:hAnsi="Times New Roman" w:cs="Times New Roman"/>
              <w:color w:val="000000"/>
              <w:lang w:val="" w:eastAsia="en-GB"/>
            </w:rPr>
          </w:rPrChange>
        </w:rPr>
        <w:t>Il-Ġermanja</w:t>
      </w:r>
    </w:p>
    <w:p w14:paraId="404EC186" w14:textId="77777777" w:rsidR="00A31683" w:rsidRDefault="00A31683" w:rsidP="007E66CC">
      <w:pPr>
        <w:autoSpaceDE w:val="0"/>
        <w:autoSpaceDN w:val="0"/>
        <w:adjustRightInd w:val="0"/>
        <w:spacing w:after="0" w:line="240" w:lineRule="auto"/>
        <w:rPr>
          <w:ins w:id="26" w:author="Author"/>
          <w:rFonts w:ascii="Times New Roman" w:hAnsi="Times New Roman" w:cs="Times New Roman"/>
          <w:bCs/>
          <w:color w:val="000000"/>
          <w:lang w:val=""/>
        </w:rPr>
      </w:pPr>
    </w:p>
    <w:p w14:paraId="15B1A3E8" w14:textId="77777777" w:rsidR="00EC283C" w:rsidRPr="00EC283C" w:rsidRDefault="00EC283C" w:rsidP="00EC283C">
      <w:pPr>
        <w:keepNext/>
        <w:widowControl w:val="0"/>
        <w:autoSpaceDE w:val="0"/>
        <w:autoSpaceDN w:val="0"/>
        <w:adjustRightInd w:val="0"/>
        <w:spacing w:after="0" w:line="240" w:lineRule="auto"/>
        <w:ind w:right="120"/>
        <w:rPr>
          <w:ins w:id="27" w:author="Author"/>
          <w:rFonts w:ascii="Times New Roman" w:eastAsia="SimSun" w:hAnsi="Times New Roman" w:cs="Times New Roman"/>
          <w:color w:val="000000"/>
          <w:lang w:val="" w:eastAsia="en-GB"/>
          <w:rPrChange w:id="28" w:author="Author">
            <w:rPr>
              <w:ins w:id="29" w:author="Author"/>
              <w:rFonts w:ascii="Times New Roman" w:hAnsi="Times New Roman" w:cs="Times New Roman"/>
              <w:bCs/>
              <w:color w:val="000000"/>
              <w:lang w:val=""/>
            </w:rPr>
          </w:rPrChange>
        </w:rPr>
        <w:pPrChange w:id="30" w:author="Author">
          <w:pPr>
            <w:autoSpaceDE w:val="0"/>
            <w:autoSpaceDN w:val="0"/>
            <w:adjustRightInd w:val="0"/>
            <w:spacing w:after="0" w:line="240" w:lineRule="auto"/>
          </w:pPr>
        </w:pPrChange>
      </w:pPr>
      <w:ins w:id="31" w:author="Author">
        <w:r w:rsidRPr="00EC283C">
          <w:rPr>
            <w:rFonts w:ascii="Times New Roman" w:eastAsia="SimSun" w:hAnsi="Times New Roman" w:cs="Times New Roman"/>
            <w:color w:val="000000"/>
            <w:lang w:val="" w:eastAsia="en-GB"/>
            <w:rPrChange w:id="32" w:author="Author">
              <w:rPr>
                <w:rFonts w:ascii="Times New Roman" w:hAnsi="Times New Roman" w:cs="Times New Roman"/>
                <w:bCs/>
                <w:color w:val="000000"/>
                <w:lang w:val=""/>
              </w:rPr>
            </w:rPrChange>
          </w:rPr>
          <w:t>Mundipharma DC B.V.</w:t>
        </w:r>
      </w:ins>
    </w:p>
    <w:p w14:paraId="5AE9B7D3" w14:textId="77777777" w:rsidR="00EC283C" w:rsidRPr="00EC283C" w:rsidRDefault="00EC283C" w:rsidP="00EC283C">
      <w:pPr>
        <w:keepNext/>
        <w:widowControl w:val="0"/>
        <w:autoSpaceDE w:val="0"/>
        <w:autoSpaceDN w:val="0"/>
        <w:adjustRightInd w:val="0"/>
        <w:spacing w:after="0" w:line="240" w:lineRule="auto"/>
        <w:ind w:right="120"/>
        <w:rPr>
          <w:ins w:id="33" w:author="Author"/>
          <w:rFonts w:ascii="Times New Roman" w:eastAsia="SimSun" w:hAnsi="Times New Roman" w:cs="Times New Roman"/>
          <w:color w:val="000000"/>
          <w:lang w:val="" w:eastAsia="en-GB"/>
          <w:rPrChange w:id="34" w:author="Author">
            <w:rPr>
              <w:ins w:id="35" w:author="Author"/>
              <w:rFonts w:ascii="Times New Roman" w:hAnsi="Times New Roman" w:cs="Times New Roman"/>
              <w:bCs/>
              <w:color w:val="000000"/>
              <w:lang w:val=""/>
            </w:rPr>
          </w:rPrChange>
        </w:rPr>
        <w:pPrChange w:id="36" w:author="Author">
          <w:pPr>
            <w:autoSpaceDE w:val="0"/>
            <w:autoSpaceDN w:val="0"/>
            <w:adjustRightInd w:val="0"/>
            <w:spacing w:after="0" w:line="240" w:lineRule="auto"/>
          </w:pPr>
        </w:pPrChange>
      </w:pPr>
      <w:ins w:id="37" w:author="Author">
        <w:r w:rsidRPr="00EC283C">
          <w:rPr>
            <w:rFonts w:ascii="Times New Roman" w:eastAsia="SimSun" w:hAnsi="Times New Roman" w:cs="Times New Roman"/>
            <w:color w:val="000000"/>
            <w:lang w:val="" w:eastAsia="en-GB"/>
            <w:rPrChange w:id="38" w:author="Author">
              <w:rPr>
                <w:rFonts w:ascii="Times New Roman" w:hAnsi="Times New Roman" w:cs="Times New Roman"/>
                <w:bCs/>
                <w:color w:val="000000"/>
                <w:lang w:val=""/>
              </w:rPr>
            </w:rPrChange>
          </w:rPr>
          <w:t>Leusderend 16</w:t>
        </w:r>
      </w:ins>
    </w:p>
    <w:p w14:paraId="533E0181" w14:textId="77777777" w:rsidR="00EC283C" w:rsidRPr="00EC283C" w:rsidRDefault="00EC283C" w:rsidP="00EC283C">
      <w:pPr>
        <w:keepNext/>
        <w:widowControl w:val="0"/>
        <w:autoSpaceDE w:val="0"/>
        <w:autoSpaceDN w:val="0"/>
        <w:adjustRightInd w:val="0"/>
        <w:spacing w:after="0" w:line="240" w:lineRule="auto"/>
        <w:ind w:right="120"/>
        <w:rPr>
          <w:ins w:id="39" w:author="Author"/>
          <w:rFonts w:ascii="Times New Roman" w:eastAsia="SimSun" w:hAnsi="Times New Roman" w:cs="Times New Roman"/>
          <w:color w:val="000000"/>
          <w:lang w:val="" w:eastAsia="en-GB"/>
          <w:rPrChange w:id="40" w:author="Author">
            <w:rPr>
              <w:ins w:id="41" w:author="Author"/>
              <w:rFonts w:ascii="Times New Roman" w:hAnsi="Times New Roman" w:cs="Times New Roman"/>
              <w:bCs/>
              <w:color w:val="000000"/>
              <w:lang w:val=""/>
            </w:rPr>
          </w:rPrChange>
        </w:rPr>
        <w:pPrChange w:id="42" w:author="Author">
          <w:pPr>
            <w:autoSpaceDE w:val="0"/>
            <w:autoSpaceDN w:val="0"/>
            <w:adjustRightInd w:val="0"/>
            <w:spacing w:after="0" w:line="240" w:lineRule="auto"/>
          </w:pPr>
        </w:pPrChange>
      </w:pPr>
      <w:ins w:id="43" w:author="Author">
        <w:r w:rsidRPr="00EC283C">
          <w:rPr>
            <w:rFonts w:ascii="Times New Roman" w:eastAsia="SimSun" w:hAnsi="Times New Roman" w:cs="Times New Roman"/>
            <w:color w:val="000000"/>
            <w:lang w:val="" w:eastAsia="en-GB"/>
            <w:rPrChange w:id="44" w:author="Author">
              <w:rPr>
                <w:rFonts w:ascii="Times New Roman" w:hAnsi="Times New Roman" w:cs="Times New Roman"/>
                <w:bCs/>
                <w:color w:val="000000"/>
                <w:lang w:val=""/>
              </w:rPr>
            </w:rPrChange>
          </w:rPr>
          <w:t>3832 RC Leusden</w:t>
        </w:r>
      </w:ins>
    </w:p>
    <w:p w14:paraId="78624199" w14:textId="0CCC8244" w:rsidR="00EC283C" w:rsidRPr="00EC283C" w:rsidRDefault="00EC283C" w:rsidP="00EC283C">
      <w:pPr>
        <w:keepNext/>
        <w:widowControl w:val="0"/>
        <w:autoSpaceDE w:val="0"/>
        <w:autoSpaceDN w:val="0"/>
        <w:adjustRightInd w:val="0"/>
        <w:spacing w:after="0" w:line="240" w:lineRule="auto"/>
        <w:ind w:right="120"/>
        <w:rPr>
          <w:ins w:id="45" w:author="Author"/>
          <w:rFonts w:ascii="Times New Roman" w:eastAsia="SimSun" w:hAnsi="Times New Roman" w:cs="Times New Roman"/>
          <w:color w:val="000000"/>
          <w:lang w:val="" w:eastAsia="en-GB"/>
          <w:rPrChange w:id="46" w:author="Author">
            <w:rPr>
              <w:ins w:id="47" w:author="Author"/>
              <w:rFonts w:ascii="Times New Roman" w:hAnsi="Times New Roman" w:cs="Times New Roman"/>
              <w:bCs/>
              <w:color w:val="000000"/>
              <w:lang w:val=""/>
            </w:rPr>
          </w:rPrChange>
        </w:rPr>
        <w:pPrChange w:id="48" w:author="Author">
          <w:pPr>
            <w:autoSpaceDE w:val="0"/>
            <w:autoSpaceDN w:val="0"/>
            <w:adjustRightInd w:val="0"/>
            <w:spacing w:after="0" w:line="240" w:lineRule="auto"/>
          </w:pPr>
        </w:pPrChange>
      </w:pPr>
      <w:ins w:id="49" w:author="Author">
        <w:r w:rsidRPr="00EC283C">
          <w:rPr>
            <w:rFonts w:ascii="Times New Roman" w:eastAsia="SimSun" w:hAnsi="Times New Roman" w:cs="Times New Roman"/>
            <w:color w:val="000000"/>
            <w:lang w:val="" w:eastAsia="en-GB"/>
            <w:rPrChange w:id="50" w:author="Author">
              <w:rPr>
                <w:rFonts w:ascii="Times New Roman" w:hAnsi="Times New Roman" w:cs="Times New Roman"/>
                <w:bCs/>
                <w:color w:val="000000"/>
                <w:lang w:val=""/>
              </w:rPr>
            </w:rPrChange>
          </w:rPr>
          <w:t>In-Netherlands</w:t>
        </w:r>
      </w:ins>
    </w:p>
    <w:p w14:paraId="7DE88F41" w14:textId="6259C2F7" w:rsidR="00EC283C" w:rsidRPr="00FA293F" w:rsidDel="00EC283C" w:rsidRDefault="00EC283C" w:rsidP="007E66CC">
      <w:pPr>
        <w:autoSpaceDE w:val="0"/>
        <w:autoSpaceDN w:val="0"/>
        <w:adjustRightInd w:val="0"/>
        <w:spacing w:after="0" w:line="240" w:lineRule="auto"/>
        <w:rPr>
          <w:del w:id="51" w:author="Author"/>
          <w:rFonts w:ascii="Times New Roman" w:hAnsi="Times New Roman" w:cs="Times New Roman"/>
          <w:bCs/>
          <w:color w:val="000000"/>
          <w:lang w:val=""/>
        </w:rPr>
      </w:pPr>
    </w:p>
    <w:p w14:paraId="6A26D086" w14:textId="0F0D39BF" w:rsidR="002F5086" w:rsidDel="00EC283C" w:rsidRDefault="002F5086" w:rsidP="007E66CC">
      <w:pPr>
        <w:keepNext/>
        <w:autoSpaceDE w:val="0"/>
        <w:autoSpaceDN w:val="0"/>
        <w:adjustRightInd w:val="0"/>
        <w:spacing w:after="0" w:line="240" w:lineRule="auto"/>
        <w:rPr>
          <w:del w:id="52" w:author="Author"/>
          <w:rFonts w:ascii="Times New Roman" w:hAnsi="Times New Roman" w:cs="Times New Roman"/>
          <w:bCs/>
          <w:color w:val="000000"/>
          <w:lang w:val="mt-MT"/>
        </w:rPr>
      </w:pPr>
      <w:del w:id="53" w:author="Author">
        <w:r w:rsidDel="00EC283C">
          <w:rPr>
            <w:rFonts w:ascii="Times New Roman" w:hAnsi="Times New Roman" w:cs="Times New Roman"/>
            <w:bCs/>
            <w:color w:val="000000"/>
            <w:lang w:val="mt-MT"/>
          </w:rPr>
          <w:delText xml:space="preserve">Għal </w:delText>
        </w:r>
        <w:r w:rsidR="000E0625" w:rsidDel="00EC283C">
          <w:rPr>
            <w:rFonts w:ascii="Times New Roman" w:hAnsi="Times New Roman" w:cs="Times New Roman"/>
            <w:bCs/>
            <w:color w:val="000000"/>
            <w:lang w:val="mt-MT"/>
          </w:rPr>
          <w:delText>kull tagħrif</w:delText>
        </w:r>
        <w:r w:rsidDel="00EC283C">
          <w:rPr>
            <w:rFonts w:ascii="Times New Roman" w:hAnsi="Times New Roman" w:cs="Times New Roman"/>
            <w:bCs/>
            <w:color w:val="000000"/>
            <w:lang w:val="mt-MT"/>
          </w:rPr>
          <w:delText xml:space="preserve"> dwar din il-mediċina, jekk jogħġbok ikkuntattja </w:delText>
        </w:r>
        <w:r w:rsidR="00576439" w:rsidDel="00EC283C">
          <w:rPr>
            <w:rFonts w:ascii="Times New Roman" w:hAnsi="Times New Roman" w:cs="Times New Roman"/>
            <w:bCs/>
            <w:color w:val="000000"/>
            <w:lang w:val="mt-MT"/>
          </w:rPr>
          <w:delText>l</w:delText>
        </w:r>
        <w:r w:rsidDel="00EC283C">
          <w:rPr>
            <w:rFonts w:ascii="Times New Roman" w:hAnsi="Times New Roman" w:cs="Times New Roman"/>
            <w:bCs/>
            <w:color w:val="000000"/>
            <w:lang w:val="mt-MT"/>
          </w:rPr>
          <w:delText>ir-rappreżentant lokali tad-Detentur tal-Awtorizzazzjoni għat-Tqegħid fis-Suq:</w:delText>
        </w:r>
      </w:del>
    </w:p>
    <w:p w14:paraId="6E1A919F" w14:textId="69C38052" w:rsidR="002F5086" w:rsidRPr="00BF0238" w:rsidDel="00EC283C" w:rsidRDefault="002F5086" w:rsidP="007E66CC">
      <w:pPr>
        <w:keepNext/>
        <w:autoSpaceDE w:val="0"/>
        <w:autoSpaceDN w:val="0"/>
        <w:adjustRightInd w:val="0"/>
        <w:spacing w:after="0" w:line="240" w:lineRule="auto"/>
        <w:rPr>
          <w:del w:id="54" w:author="Author"/>
          <w:rFonts w:ascii="Times New Roman" w:hAnsi="Times New Roman" w:cs="Times New Roman"/>
          <w:bCs/>
          <w:color w:val="000000"/>
          <w:lang w:val="mt-MT"/>
        </w:rPr>
      </w:pPr>
    </w:p>
    <w:tbl>
      <w:tblPr>
        <w:tblW w:w="9356" w:type="dxa"/>
        <w:tblInd w:w="-34" w:type="dxa"/>
        <w:tblLayout w:type="fixed"/>
        <w:tblLook w:val="0000" w:firstRow="0" w:lastRow="0" w:firstColumn="0" w:lastColumn="0" w:noHBand="0" w:noVBand="0"/>
      </w:tblPr>
      <w:tblGrid>
        <w:gridCol w:w="34"/>
        <w:gridCol w:w="4644"/>
        <w:gridCol w:w="4678"/>
      </w:tblGrid>
      <w:tr w:rsidR="002F5086" w:rsidRPr="00816B13" w:rsidDel="00EC283C" w14:paraId="4EE8F81B" w14:textId="2DA7BEEB" w:rsidTr="007E66CC">
        <w:trPr>
          <w:gridBefore w:val="1"/>
          <w:wBefore w:w="34" w:type="dxa"/>
          <w:cantSplit/>
          <w:del w:id="55" w:author="Author"/>
        </w:trPr>
        <w:tc>
          <w:tcPr>
            <w:tcW w:w="4644" w:type="dxa"/>
          </w:tcPr>
          <w:p w14:paraId="0C518503" w14:textId="25C776B0" w:rsidR="002F5086" w:rsidRPr="00785B52" w:rsidDel="00EC283C" w:rsidRDefault="002F5086" w:rsidP="00D46215">
            <w:pPr>
              <w:autoSpaceDE w:val="0"/>
              <w:autoSpaceDN w:val="0"/>
              <w:adjustRightInd w:val="0"/>
              <w:spacing w:after="0" w:line="240" w:lineRule="auto"/>
              <w:contextualSpacing/>
              <w:rPr>
                <w:del w:id="56" w:author="Author"/>
                <w:rFonts w:ascii="Times New Roman" w:hAnsi="Times New Roman" w:cs="Times New Roman"/>
                <w:b/>
                <w:noProof/>
                <w:lang w:val="fr-FR"/>
              </w:rPr>
            </w:pPr>
            <w:del w:id="57" w:author="Author">
              <w:r w:rsidRPr="00785B52" w:rsidDel="00EC283C">
                <w:rPr>
                  <w:rFonts w:ascii="Times New Roman" w:hAnsi="Times New Roman" w:cs="Times New Roman"/>
                  <w:b/>
                  <w:noProof/>
                  <w:lang w:val="fr-FR"/>
                </w:rPr>
                <w:delText>België/Belgique/Belgien</w:delText>
              </w:r>
            </w:del>
          </w:p>
          <w:p w14:paraId="2E688E7F" w14:textId="4DC74F64" w:rsidR="002F5086" w:rsidRPr="008E0DD9" w:rsidDel="00EC283C" w:rsidRDefault="002F5086" w:rsidP="008E0DD9">
            <w:pPr>
              <w:tabs>
                <w:tab w:val="left" w:pos="-720"/>
              </w:tabs>
              <w:suppressAutoHyphens/>
              <w:spacing w:after="0" w:line="240" w:lineRule="auto"/>
              <w:rPr>
                <w:del w:id="58" w:author="Author"/>
                <w:rFonts w:ascii="Times New Roman" w:hAnsi="Times New Roman" w:cs="Times New Roman"/>
                <w:lang w:val="hu-HU"/>
              </w:rPr>
            </w:pPr>
            <w:del w:id="59" w:author="Author">
              <w:r w:rsidRPr="008E0DD9" w:rsidDel="00EC283C">
                <w:rPr>
                  <w:rFonts w:ascii="Times New Roman" w:hAnsi="Times New Roman" w:cs="Times New Roman"/>
                  <w:lang w:val="hu-HU"/>
                </w:rPr>
                <w:delText xml:space="preserve">Mundipharma </w:delText>
              </w:r>
              <w:r w:rsidR="00D46215" w:rsidDel="00EC283C">
                <w:rPr>
                  <w:rFonts w:ascii="Times New Roman" w:hAnsi="Times New Roman" w:cs="Times New Roman"/>
                  <w:lang w:val="hu-HU"/>
                </w:rPr>
                <w:delText>BV</w:delText>
              </w:r>
            </w:del>
          </w:p>
          <w:p w14:paraId="7C2F5FC5" w14:textId="34C74843" w:rsidR="002F5086" w:rsidRPr="008E0DD9" w:rsidDel="00EC283C" w:rsidRDefault="002F5086" w:rsidP="008E0DD9">
            <w:pPr>
              <w:tabs>
                <w:tab w:val="left" w:pos="-720"/>
              </w:tabs>
              <w:suppressAutoHyphens/>
              <w:spacing w:after="0" w:line="240" w:lineRule="auto"/>
              <w:rPr>
                <w:del w:id="60" w:author="Author"/>
                <w:rFonts w:ascii="Times New Roman" w:hAnsi="Times New Roman" w:cs="Times New Roman"/>
                <w:lang w:val="hu-HU"/>
              </w:rPr>
            </w:pPr>
            <w:del w:id="61" w:author="Author">
              <w:r w:rsidRPr="008E0DD9" w:rsidDel="00EC283C">
                <w:rPr>
                  <w:rFonts w:ascii="Times New Roman" w:hAnsi="Times New Roman" w:cs="Times New Roman"/>
                  <w:lang w:val="hu-HU"/>
                </w:rPr>
                <w:delText xml:space="preserve">Tél/Tel: </w:delText>
              </w:r>
              <w:r w:rsidR="004C3500" w:rsidRPr="004C3500" w:rsidDel="00EC283C">
                <w:rPr>
                  <w:rFonts w:ascii="Times New Roman" w:hAnsi="Times New Roman" w:cs="Times New Roman"/>
                  <w:lang w:val="hu-HU"/>
                </w:rPr>
                <w:delText>+32 2 358 54 68</w:delText>
              </w:r>
              <w:r w:rsidR="004C3500" w:rsidDel="00EC283C">
                <w:rPr>
                  <w:rFonts w:ascii="Times New Roman" w:hAnsi="Times New Roman" w:cs="Times New Roman"/>
                  <w:lang w:val="hu-HU"/>
                </w:rPr>
                <w:delText xml:space="preserve"> </w:delText>
              </w:r>
            </w:del>
          </w:p>
          <w:p w14:paraId="407A0D44" w14:textId="67575CCE" w:rsidR="002F5086" w:rsidDel="00EC283C" w:rsidRDefault="002F5086" w:rsidP="00D46215">
            <w:pPr>
              <w:tabs>
                <w:tab w:val="left" w:pos="-720"/>
              </w:tabs>
              <w:suppressAutoHyphens/>
              <w:spacing w:line="240" w:lineRule="auto"/>
              <w:contextualSpacing/>
              <w:rPr>
                <w:del w:id="62" w:author="Author"/>
                <w:rFonts w:ascii="Times New Roman" w:hAnsi="Times New Roman" w:cs="Times New Roman"/>
                <w:lang w:val="hu-HU"/>
              </w:rPr>
            </w:pPr>
            <w:del w:id="63" w:author="Author">
              <w:r w:rsidDel="00EC283C">
                <w:fldChar w:fldCharType="begin"/>
              </w:r>
              <w:r w:rsidDel="00EC283C">
                <w:delInstrText>HYPERLINK "mailto:info@mundipharma.be"</w:delInstrText>
              </w:r>
              <w:r w:rsidDel="00EC283C">
                <w:fldChar w:fldCharType="separate"/>
              </w:r>
              <w:r w:rsidRPr="008E0DD9" w:rsidDel="00EC283C">
                <w:rPr>
                  <w:rFonts w:ascii="Times New Roman" w:hAnsi="Times New Roman" w:cs="Times New Roman"/>
                  <w:lang w:val="hu-HU"/>
                </w:rPr>
                <w:delText>info@mundipharma.be</w:delText>
              </w:r>
              <w:r w:rsidDel="00EC283C">
                <w:fldChar w:fldCharType="end"/>
              </w:r>
            </w:del>
          </w:p>
          <w:p w14:paraId="255BB78E" w14:textId="1BD941E3" w:rsidR="00D46215" w:rsidRPr="008E0DD9" w:rsidDel="00EC283C" w:rsidRDefault="00D46215" w:rsidP="00D46215">
            <w:pPr>
              <w:tabs>
                <w:tab w:val="left" w:pos="-720"/>
              </w:tabs>
              <w:suppressAutoHyphens/>
              <w:spacing w:after="0" w:line="240" w:lineRule="auto"/>
              <w:contextualSpacing/>
              <w:rPr>
                <w:del w:id="64" w:author="Author"/>
                <w:rFonts w:ascii="Times New Roman" w:hAnsi="Times New Roman" w:cs="Times New Roman"/>
                <w:lang w:val="hu-HU"/>
              </w:rPr>
            </w:pPr>
          </w:p>
        </w:tc>
        <w:tc>
          <w:tcPr>
            <w:tcW w:w="4678" w:type="dxa"/>
          </w:tcPr>
          <w:p w14:paraId="4A9D91DC" w14:textId="2CECD973" w:rsidR="002F5086" w:rsidRPr="001B3BEC" w:rsidDel="00EC283C" w:rsidRDefault="002F5086" w:rsidP="00D46215">
            <w:pPr>
              <w:autoSpaceDE w:val="0"/>
              <w:autoSpaceDN w:val="0"/>
              <w:adjustRightInd w:val="0"/>
              <w:spacing w:after="0" w:line="240" w:lineRule="auto"/>
              <w:contextualSpacing/>
              <w:rPr>
                <w:del w:id="65" w:author="Author"/>
                <w:rFonts w:ascii="Times New Roman" w:hAnsi="Times New Roman" w:cs="Times New Roman"/>
                <w:b/>
                <w:noProof/>
                <w:lang w:val="hu-HU"/>
              </w:rPr>
            </w:pPr>
            <w:del w:id="66" w:author="Author">
              <w:r w:rsidRPr="001B3BEC" w:rsidDel="00EC283C">
                <w:rPr>
                  <w:rFonts w:ascii="Times New Roman" w:hAnsi="Times New Roman" w:cs="Times New Roman"/>
                  <w:b/>
                  <w:noProof/>
                  <w:lang w:val="hu-HU"/>
                </w:rPr>
                <w:delText>Lietuva</w:delText>
              </w:r>
            </w:del>
          </w:p>
          <w:p w14:paraId="19F18582" w14:textId="72BDBF33" w:rsidR="00DC6E3A" w:rsidRPr="00730CAB" w:rsidDel="00EC283C" w:rsidRDefault="00DC6E3A" w:rsidP="00DC6E3A">
            <w:pPr>
              <w:tabs>
                <w:tab w:val="left" w:pos="-720"/>
              </w:tabs>
              <w:suppressAutoHyphens/>
              <w:spacing w:after="0" w:line="240" w:lineRule="auto"/>
              <w:rPr>
                <w:del w:id="67" w:author="Author"/>
                <w:rFonts w:ascii="Times New Roman" w:hAnsi="Times New Roman" w:cs="Times New Roman"/>
                <w:lang w:val="hu-HU"/>
              </w:rPr>
            </w:pPr>
            <w:del w:id="68" w:author="Author">
              <w:r w:rsidRPr="00730CAB" w:rsidDel="00EC283C">
                <w:rPr>
                  <w:rFonts w:ascii="Times New Roman" w:hAnsi="Times New Roman" w:cs="Times New Roman"/>
                  <w:lang w:val="hu-HU"/>
                </w:rPr>
                <w:delText>EGIS Pharmaceuticals PLC atstovybė</w:delText>
              </w:r>
            </w:del>
          </w:p>
          <w:p w14:paraId="619B84DF" w14:textId="30184171" w:rsidR="00DC6E3A" w:rsidRPr="00730CAB" w:rsidDel="00EC283C" w:rsidRDefault="00DC6E3A" w:rsidP="00DC6E3A">
            <w:pPr>
              <w:tabs>
                <w:tab w:val="left" w:pos="-720"/>
              </w:tabs>
              <w:suppressAutoHyphens/>
              <w:spacing w:after="0" w:line="240" w:lineRule="auto"/>
              <w:rPr>
                <w:del w:id="69" w:author="Author"/>
                <w:rFonts w:ascii="Times New Roman" w:hAnsi="Times New Roman" w:cs="Times New Roman"/>
                <w:lang w:val="hu-HU"/>
              </w:rPr>
            </w:pPr>
            <w:del w:id="70" w:author="Author">
              <w:r w:rsidRPr="00730CAB" w:rsidDel="00EC283C">
                <w:rPr>
                  <w:rFonts w:ascii="Times New Roman" w:hAnsi="Times New Roman" w:cs="Times New Roman"/>
                  <w:lang w:val="hu-HU"/>
                </w:rPr>
                <w:delText>Tel.:+ 370 5 231 4658</w:delText>
              </w:r>
            </w:del>
          </w:p>
          <w:p w14:paraId="26454524" w14:textId="466E3D5E" w:rsidR="00DC6E3A" w:rsidDel="00EC283C" w:rsidRDefault="00DC6E3A" w:rsidP="00D46215">
            <w:pPr>
              <w:tabs>
                <w:tab w:val="left" w:pos="-720"/>
              </w:tabs>
              <w:suppressAutoHyphens/>
              <w:spacing w:line="240" w:lineRule="auto"/>
              <w:contextualSpacing/>
              <w:rPr>
                <w:del w:id="71" w:author="Author"/>
                <w:rFonts w:ascii="Times New Roman" w:hAnsi="Times New Roman" w:cs="Times New Roman"/>
                <w:lang w:val="hu-HU"/>
              </w:rPr>
            </w:pPr>
            <w:del w:id="72" w:author="Author">
              <w:r w:rsidDel="00EC283C">
                <w:fldChar w:fldCharType="begin"/>
              </w:r>
              <w:r w:rsidDel="00EC283C">
                <w:delInstrText>HYPERLINK "mailto:info@egis.lt" \t "_blank"</w:delInstrText>
              </w:r>
              <w:r w:rsidDel="00EC283C">
                <w:fldChar w:fldCharType="separate"/>
              </w:r>
              <w:r w:rsidRPr="00730CAB" w:rsidDel="00EC283C">
                <w:rPr>
                  <w:rFonts w:ascii="Times New Roman" w:hAnsi="Times New Roman" w:cs="Times New Roman"/>
                  <w:lang w:val="hu-HU"/>
                </w:rPr>
                <w:delText>info@egis.lt</w:delText>
              </w:r>
              <w:r w:rsidDel="00EC283C">
                <w:fldChar w:fldCharType="end"/>
              </w:r>
            </w:del>
          </w:p>
          <w:p w14:paraId="4A7A3FA8" w14:textId="78C160B4" w:rsidR="00D46215" w:rsidRPr="00816B13" w:rsidDel="00EC283C" w:rsidRDefault="00D46215" w:rsidP="00D46215">
            <w:pPr>
              <w:tabs>
                <w:tab w:val="left" w:pos="-720"/>
              </w:tabs>
              <w:suppressAutoHyphens/>
              <w:spacing w:after="0" w:line="240" w:lineRule="auto"/>
              <w:contextualSpacing/>
              <w:rPr>
                <w:del w:id="73" w:author="Author"/>
                <w:rFonts w:ascii="Times New Roman" w:hAnsi="Times New Roman" w:cs="Times New Roman"/>
                <w:noProof/>
              </w:rPr>
            </w:pPr>
          </w:p>
        </w:tc>
      </w:tr>
      <w:tr w:rsidR="002F5086" w:rsidRPr="00816B13" w:rsidDel="00EC283C" w14:paraId="19F82B50" w14:textId="2CE21D47" w:rsidTr="007E66CC">
        <w:trPr>
          <w:gridBefore w:val="1"/>
          <w:wBefore w:w="34" w:type="dxa"/>
          <w:cantSplit/>
          <w:del w:id="74" w:author="Author"/>
        </w:trPr>
        <w:tc>
          <w:tcPr>
            <w:tcW w:w="4644" w:type="dxa"/>
          </w:tcPr>
          <w:p w14:paraId="5A83091C" w14:textId="62673A7D" w:rsidR="002F5086" w:rsidRPr="00D46215" w:rsidDel="00EC283C" w:rsidRDefault="002F5086" w:rsidP="00D46215">
            <w:pPr>
              <w:autoSpaceDE w:val="0"/>
              <w:autoSpaceDN w:val="0"/>
              <w:adjustRightInd w:val="0"/>
              <w:spacing w:after="0" w:line="240" w:lineRule="auto"/>
              <w:contextualSpacing/>
              <w:rPr>
                <w:del w:id="75" w:author="Author"/>
                <w:rFonts w:ascii="Times New Roman" w:hAnsi="Times New Roman" w:cs="Times New Roman"/>
                <w:b/>
                <w:noProof/>
              </w:rPr>
            </w:pPr>
            <w:del w:id="76" w:author="Author">
              <w:r w:rsidRPr="00D46215" w:rsidDel="00EC283C">
                <w:rPr>
                  <w:rFonts w:ascii="Times New Roman" w:hAnsi="Times New Roman" w:cs="Times New Roman"/>
                  <w:b/>
                  <w:noProof/>
                </w:rPr>
                <w:delText>България</w:delText>
              </w:r>
            </w:del>
          </w:p>
          <w:p w14:paraId="70016730" w14:textId="64F38F44" w:rsidR="008E0DD9" w:rsidRPr="008E0DD9" w:rsidDel="00EC283C" w:rsidRDefault="006D62D3" w:rsidP="008E0DD9">
            <w:pPr>
              <w:tabs>
                <w:tab w:val="left" w:pos="-720"/>
              </w:tabs>
              <w:suppressAutoHyphens/>
              <w:spacing w:after="0" w:line="240" w:lineRule="auto"/>
              <w:rPr>
                <w:del w:id="77" w:author="Author"/>
                <w:rFonts w:ascii="Times New Roman" w:hAnsi="Times New Roman" w:cs="Times New Roman"/>
                <w:lang w:val="hu-HU"/>
              </w:rPr>
            </w:pPr>
            <w:del w:id="78" w:author="Author">
              <w:r w:rsidRPr="008E0DD9" w:rsidDel="00EC283C">
                <w:rPr>
                  <w:rFonts w:ascii="Times New Roman" w:hAnsi="Times New Roman" w:cs="Times New Roman"/>
                  <w:lang w:val="hu-HU"/>
                </w:rPr>
                <w:delText>ТП„Мундифарма Гезелшафт м.б.Х.“</w:delText>
              </w:r>
            </w:del>
          </w:p>
          <w:p w14:paraId="00E08B7C" w14:textId="237CC727" w:rsidR="008E0DD9" w:rsidRPr="008E0DD9" w:rsidDel="00EC283C" w:rsidRDefault="002F5086" w:rsidP="008E0DD9">
            <w:pPr>
              <w:tabs>
                <w:tab w:val="left" w:pos="-720"/>
              </w:tabs>
              <w:suppressAutoHyphens/>
              <w:spacing w:after="0" w:line="240" w:lineRule="auto"/>
              <w:rPr>
                <w:del w:id="79" w:author="Author"/>
                <w:rFonts w:ascii="Times New Roman" w:hAnsi="Times New Roman" w:cs="Times New Roman"/>
                <w:lang w:val="hu-HU"/>
              </w:rPr>
            </w:pPr>
            <w:del w:id="80" w:author="Author">
              <w:r w:rsidRPr="008E0DD9" w:rsidDel="00EC283C">
                <w:rPr>
                  <w:rFonts w:ascii="Times New Roman" w:hAnsi="Times New Roman" w:cs="Times New Roman"/>
                  <w:lang w:val="hu-HU"/>
                </w:rPr>
                <w:delText>Teл.: + 359 2 962 13 56</w:delText>
              </w:r>
            </w:del>
          </w:p>
          <w:p w14:paraId="4153CF04" w14:textId="284A33E3" w:rsidR="002F5086" w:rsidRPr="008E0DD9" w:rsidDel="00EC283C" w:rsidRDefault="002F5086" w:rsidP="008E0DD9">
            <w:pPr>
              <w:tabs>
                <w:tab w:val="left" w:pos="-720"/>
              </w:tabs>
              <w:suppressAutoHyphens/>
              <w:spacing w:after="0" w:line="240" w:lineRule="auto"/>
              <w:rPr>
                <w:del w:id="81" w:author="Author"/>
                <w:rFonts w:ascii="Times New Roman" w:hAnsi="Times New Roman" w:cs="Times New Roman"/>
                <w:lang w:val="hu-HU"/>
              </w:rPr>
            </w:pPr>
            <w:del w:id="82" w:author="Author">
              <w:r w:rsidRPr="008E0DD9" w:rsidDel="00EC283C">
                <w:rPr>
                  <w:rFonts w:ascii="Times New Roman" w:hAnsi="Times New Roman" w:cs="Times New Roman"/>
                  <w:lang w:val="hu-HU"/>
                </w:rPr>
                <w:delText>mundipharma@mundipharma.bg</w:delText>
              </w:r>
            </w:del>
          </w:p>
          <w:p w14:paraId="4739A46C" w14:textId="17541C02" w:rsidR="002F5086" w:rsidRPr="008E0DD9" w:rsidDel="00EC283C" w:rsidRDefault="002F5086" w:rsidP="007E66CC">
            <w:pPr>
              <w:tabs>
                <w:tab w:val="left" w:pos="-720"/>
              </w:tabs>
              <w:suppressAutoHyphens/>
              <w:spacing w:line="240" w:lineRule="auto"/>
              <w:contextualSpacing/>
              <w:rPr>
                <w:del w:id="83" w:author="Author"/>
                <w:rFonts w:ascii="Times New Roman" w:hAnsi="Times New Roman" w:cs="Times New Roman"/>
                <w:noProof/>
                <w:lang w:val="fr-FR"/>
              </w:rPr>
            </w:pPr>
          </w:p>
        </w:tc>
        <w:tc>
          <w:tcPr>
            <w:tcW w:w="4678" w:type="dxa"/>
          </w:tcPr>
          <w:p w14:paraId="09658B9E" w14:textId="3FFDF9F3" w:rsidR="002F5086" w:rsidRPr="001B3BEC" w:rsidDel="00EC283C" w:rsidRDefault="002F5086" w:rsidP="00D46215">
            <w:pPr>
              <w:autoSpaceDE w:val="0"/>
              <w:autoSpaceDN w:val="0"/>
              <w:adjustRightInd w:val="0"/>
              <w:spacing w:after="0" w:line="240" w:lineRule="auto"/>
              <w:contextualSpacing/>
              <w:rPr>
                <w:del w:id="84" w:author="Author"/>
                <w:rFonts w:ascii="Times New Roman" w:hAnsi="Times New Roman" w:cs="Times New Roman"/>
                <w:b/>
                <w:noProof/>
                <w:lang w:val="de-DE"/>
              </w:rPr>
            </w:pPr>
            <w:del w:id="85" w:author="Author">
              <w:r w:rsidRPr="001B3BEC" w:rsidDel="00EC283C">
                <w:rPr>
                  <w:rFonts w:ascii="Times New Roman" w:hAnsi="Times New Roman" w:cs="Times New Roman"/>
                  <w:b/>
                  <w:noProof/>
                  <w:lang w:val="de-DE"/>
                </w:rPr>
                <w:delText>Luxembourg/Luxemburg</w:delText>
              </w:r>
            </w:del>
          </w:p>
          <w:p w14:paraId="17A9F1B6" w14:textId="5143B30B" w:rsidR="002F5086" w:rsidRPr="008E0DD9" w:rsidDel="00EC283C" w:rsidRDefault="002F5086" w:rsidP="008E0DD9">
            <w:pPr>
              <w:tabs>
                <w:tab w:val="left" w:pos="-720"/>
              </w:tabs>
              <w:suppressAutoHyphens/>
              <w:spacing w:after="0" w:line="240" w:lineRule="auto"/>
              <w:rPr>
                <w:del w:id="86" w:author="Author"/>
                <w:rFonts w:ascii="Times New Roman" w:hAnsi="Times New Roman" w:cs="Times New Roman"/>
                <w:lang w:val="hu-HU"/>
              </w:rPr>
            </w:pPr>
            <w:del w:id="87" w:author="Author">
              <w:r w:rsidRPr="008E0DD9" w:rsidDel="00EC283C">
                <w:rPr>
                  <w:rFonts w:ascii="Times New Roman" w:hAnsi="Times New Roman" w:cs="Times New Roman"/>
                  <w:lang w:val="hu-HU"/>
                </w:rPr>
                <w:delText xml:space="preserve">Mundipharma </w:delText>
              </w:r>
              <w:r w:rsidR="00D46215" w:rsidDel="00EC283C">
                <w:rPr>
                  <w:rFonts w:ascii="Times New Roman" w:hAnsi="Times New Roman" w:cs="Times New Roman"/>
                  <w:lang w:val="hu-HU"/>
                </w:rPr>
                <w:delText>BV</w:delText>
              </w:r>
            </w:del>
          </w:p>
          <w:p w14:paraId="6DAA8744" w14:textId="0336E9FE" w:rsidR="002F5086" w:rsidRPr="008E0DD9" w:rsidDel="00EC283C" w:rsidRDefault="002F5086" w:rsidP="008E0DD9">
            <w:pPr>
              <w:tabs>
                <w:tab w:val="left" w:pos="-720"/>
              </w:tabs>
              <w:suppressAutoHyphens/>
              <w:spacing w:after="0" w:line="240" w:lineRule="auto"/>
              <w:rPr>
                <w:del w:id="88" w:author="Author"/>
                <w:rFonts w:ascii="Times New Roman" w:hAnsi="Times New Roman" w:cs="Times New Roman"/>
                <w:lang w:val="hu-HU"/>
              </w:rPr>
            </w:pPr>
            <w:del w:id="89" w:author="Author">
              <w:r w:rsidRPr="008E0DD9" w:rsidDel="00EC283C">
                <w:rPr>
                  <w:rFonts w:ascii="Times New Roman" w:hAnsi="Times New Roman" w:cs="Times New Roman"/>
                  <w:lang w:val="hu-HU"/>
                </w:rPr>
                <w:delText xml:space="preserve">Tél/Tel: </w:delText>
              </w:r>
              <w:r w:rsidR="004C3500" w:rsidRPr="004C3500" w:rsidDel="00EC283C">
                <w:rPr>
                  <w:rFonts w:ascii="Times New Roman" w:hAnsi="Times New Roman" w:cs="Times New Roman"/>
                  <w:lang w:val="hu-HU"/>
                </w:rPr>
                <w:delText>+32 2 358 54 68</w:delText>
              </w:r>
            </w:del>
          </w:p>
          <w:p w14:paraId="421425BA" w14:textId="10C33C04" w:rsidR="002F5086" w:rsidRPr="00816B13" w:rsidDel="00EC283C" w:rsidRDefault="002F5086" w:rsidP="008E0DD9">
            <w:pPr>
              <w:tabs>
                <w:tab w:val="left" w:pos="-720"/>
              </w:tabs>
              <w:suppressAutoHyphens/>
              <w:spacing w:after="0" w:line="240" w:lineRule="auto"/>
              <w:rPr>
                <w:del w:id="90" w:author="Author"/>
                <w:rFonts w:ascii="Times New Roman" w:hAnsi="Times New Roman" w:cs="Times New Roman"/>
                <w:noProof/>
                <w:lang w:val="es-ES"/>
              </w:rPr>
            </w:pPr>
            <w:del w:id="91" w:author="Author">
              <w:r w:rsidDel="00EC283C">
                <w:fldChar w:fldCharType="begin"/>
              </w:r>
              <w:r w:rsidDel="00EC283C">
                <w:delInstrText>HYPERLINK "mailto:info@mundipharma.be"</w:delInstrText>
              </w:r>
              <w:r w:rsidDel="00EC283C">
                <w:fldChar w:fldCharType="separate"/>
              </w:r>
              <w:r w:rsidRPr="008E0DD9" w:rsidDel="00EC283C">
                <w:rPr>
                  <w:rFonts w:ascii="Times New Roman" w:hAnsi="Times New Roman" w:cs="Times New Roman"/>
                  <w:lang w:val="hu-HU"/>
                </w:rPr>
                <w:delText>info@mundipharma.be</w:delText>
              </w:r>
              <w:r w:rsidDel="00EC283C">
                <w:fldChar w:fldCharType="end"/>
              </w:r>
            </w:del>
          </w:p>
        </w:tc>
      </w:tr>
      <w:tr w:rsidR="002F5086" w:rsidRPr="003F2709" w:rsidDel="00EC283C" w14:paraId="276E86FA" w14:textId="4D85D415" w:rsidTr="007E66CC">
        <w:trPr>
          <w:gridBefore w:val="1"/>
          <w:wBefore w:w="34" w:type="dxa"/>
          <w:cantSplit/>
          <w:trHeight w:val="1619"/>
          <w:del w:id="92" w:author="Author"/>
        </w:trPr>
        <w:tc>
          <w:tcPr>
            <w:tcW w:w="4644" w:type="dxa"/>
          </w:tcPr>
          <w:p w14:paraId="60A24E43" w14:textId="7353BFE2" w:rsidR="002F5086" w:rsidRPr="009048D3" w:rsidDel="00EC283C" w:rsidRDefault="002F5086" w:rsidP="00D46215">
            <w:pPr>
              <w:autoSpaceDE w:val="0"/>
              <w:autoSpaceDN w:val="0"/>
              <w:adjustRightInd w:val="0"/>
              <w:spacing w:after="0" w:line="240" w:lineRule="auto"/>
              <w:contextualSpacing/>
              <w:rPr>
                <w:del w:id="93" w:author="Author"/>
                <w:rFonts w:ascii="Times New Roman" w:hAnsi="Times New Roman" w:cs="Times New Roman"/>
                <w:b/>
                <w:noProof/>
                <w:lang w:val="de-DE"/>
              </w:rPr>
            </w:pPr>
            <w:del w:id="94" w:author="Author">
              <w:r w:rsidRPr="009048D3" w:rsidDel="00EC283C">
                <w:rPr>
                  <w:rFonts w:ascii="Times New Roman" w:hAnsi="Times New Roman" w:cs="Times New Roman"/>
                  <w:b/>
                  <w:noProof/>
                  <w:lang w:val="de-DE"/>
                </w:rPr>
                <w:delText>Česká republika</w:delText>
              </w:r>
            </w:del>
          </w:p>
          <w:p w14:paraId="4DA15501" w14:textId="22BD5074" w:rsidR="00EA7D61" w:rsidDel="00EC283C" w:rsidRDefault="00EA7D61" w:rsidP="008E0DD9">
            <w:pPr>
              <w:tabs>
                <w:tab w:val="left" w:pos="-720"/>
              </w:tabs>
              <w:suppressAutoHyphens/>
              <w:spacing w:after="0" w:line="240" w:lineRule="auto"/>
              <w:rPr>
                <w:del w:id="95" w:author="Author"/>
                <w:rFonts w:ascii="Times New Roman" w:hAnsi="Times New Roman" w:cs="Times New Roman"/>
                <w:lang w:val="hu-HU"/>
              </w:rPr>
            </w:pPr>
            <w:del w:id="96" w:author="Author">
              <w:r w:rsidRPr="008E0DD9" w:rsidDel="00EC283C">
                <w:rPr>
                  <w:rFonts w:ascii="Times New Roman" w:hAnsi="Times New Roman" w:cs="Times New Roman"/>
                  <w:lang w:val="hu-HU"/>
                </w:rPr>
                <w:delText>Mundipharma Ges</w:delText>
              </w:r>
              <w:r w:rsidRPr="00C97493" w:rsidDel="00EC283C">
                <w:rPr>
                  <w:rFonts w:ascii="Times New Roman" w:hAnsi="Times New Roman" w:cs="Times New Roman"/>
                  <w:color w:val="000000"/>
                  <w:lang w:val="de-DE"/>
                </w:rPr>
                <w:delText>ellschaft</w:delText>
              </w:r>
              <w:r w:rsidRPr="008E0DD9" w:rsidDel="00EC283C">
                <w:rPr>
                  <w:rFonts w:ascii="Times New Roman" w:hAnsi="Times New Roman" w:cs="Times New Roman"/>
                  <w:lang w:val="hu-HU"/>
                </w:rPr>
                <w:delText xml:space="preserve"> m</w:delText>
              </w:r>
              <w:r w:rsidDel="00EC283C">
                <w:rPr>
                  <w:rFonts w:ascii="Times New Roman" w:hAnsi="Times New Roman" w:cs="Times New Roman"/>
                  <w:lang w:val="hu-HU"/>
                </w:rPr>
                <w:delText>.</w:delText>
              </w:r>
              <w:r w:rsidRPr="008E0DD9" w:rsidDel="00EC283C">
                <w:rPr>
                  <w:rFonts w:ascii="Times New Roman" w:hAnsi="Times New Roman" w:cs="Times New Roman"/>
                  <w:lang w:val="hu-HU"/>
                </w:rPr>
                <w:delText>b</w:delText>
              </w:r>
              <w:r w:rsidDel="00EC283C">
                <w:rPr>
                  <w:rFonts w:ascii="Times New Roman" w:hAnsi="Times New Roman" w:cs="Times New Roman"/>
                  <w:lang w:val="hu-HU"/>
                </w:rPr>
                <w:delText>.</w:delText>
              </w:r>
              <w:r w:rsidRPr="008E0DD9" w:rsidDel="00EC283C">
                <w:rPr>
                  <w:rFonts w:ascii="Times New Roman" w:hAnsi="Times New Roman" w:cs="Times New Roman"/>
                  <w:lang w:val="hu-HU"/>
                </w:rPr>
                <w:delText>H.</w:delText>
              </w:r>
              <w:r w:rsidDel="00EC283C">
                <w:rPr>
                  <w:rFonts w:ascii="Times New Roman" w:hAnsi="Times New Roman" w:cs="Times New Roman"/>
                  <w:lang w:val="hu-HU"/>
                </w:rPr>
                <w:delText>,</w:delText>
              </w:r>
              <w:r w:rsidRPr="008E0DD9" w:rsidDel="00EC283C">
                <w:rPr>
                  <w:rFonts w:ascii="Times New Roman" w:hAnsi="Times New Roman" w:cs="Times New Roman"/>
                  <w:lang w:val="hu-HU"/>
                </w:rPr>
                <w:delText xml:space="preserve"> </w:delText>
              </w:r>
            </w:del>
          </w:p>
          <w:p w14:paraId="4146DA16" w14:textId="69FE8D5E" w:rsidR="002F5086" w:rsidRPr="008E0DD9" w:rsidDel="00EC283C" w:rsidRDefault="00EA7D61" w:rsidP="008E0DD9">
            <w:pPr>
              <w:tabs>
                <w:tab w:val="left" w:pos="-720"/>
              </w:tabs>
              <w:suppressAutoHyphens/>
              <w:spacing w:after="0" w:line="240" w:lineRule="auto"/>
              <w:rPr>
                <w:del w:id="97" w:author="Author"/>
                <w:rFonts w:ascii="Times New Roman" w:hAnsi="Times New Roman" w:cs="Times New Roman"/>
                <w:lang w:val="hu-HU"/>
              </w:rPr>
            </w:pPr>
            <w:del w:id="98" w:author="Author">
              <w:r w:rsidRPr="008E0DD9" w:rsidDel="00EC283C">
                <w:rPr>
                  <w:rFonts w:ascii="Times New Roman" w:hAnsi="Times New Roman" w:cs="Times New Roman"/>
                  <w:lang w:val="hu-HU"/>
                </w:rPr>
                <w:delText>organizační složka</w:delText>
              </w:r>
              <w:r w:rsidR="002F5086" w:rsidRPr="008E0DD9" w:rsidDel="00EC283C">
                <w:rPr>
                  <w:rFonts w:ascii="Times New Roman" w:hAnsi="Times New Roman" w:cs="Times New Roman"/>
                  <w:lang w:val="hu-HU"/>
                </w:rPr>
                <w:delText> </w:delText>
              </w:r>
            </w:del>
          </w:p>
          <w:p w14:paraId="562945D9" w14:textId="1CEE7EAB" w:rsidR="002F5086" w:rsidRPr="008E0DD9" w:rsidDel="00EC283C" w:rsidRDefault="002F5086" w:rsidP="008E0DD9">
            <w:pPr>
              <w:tabs>
                <w:tab w:val="left" w:pos="-720"/>
              </w:tabs>
              <w:suppressAutoHyphens/>
              <w:spacing w:after="0" w:line="240" w:lineRule="auto"/>
              <w:rPr>
                <w:del w:id="99" w:author="Author"/>
                <w:rFonts w:ascii="Times New Roman" w:hAnsi="Times New Roman" w:cs="Times New Roman"/>
                <w:lang w:val="hu-HU"/>
              </w:rPr>
            </w:pPr>
            <w:del w:id="100" w:author="Author">
              <w:r w:rsidRPr="008E0DD9" w:rsidDel="00EC283C">
                <w:rPr>
                  <w:rFonts w:ascii="Times New Roman" w:hAnsi="Times New Roman" w:cs="Times New Roman"/>
                  <w:lang w:val="hu-HU"/>
                </w:rPr>
                <w:delText xml:space="preserve">Tel: + 420 </w:delText>
              </w:r>
              <w:r w:rsidR="006E0A7C" w:rsidDel="00EC283C">
                <w:rPr>
                  <w:rFonts w:ascii="Times New Roman" w:hAnsi="Times New Roman" w:cs="Times New Roman"/>
                  <w:lang w:val="hu-HU"/>
                </w:rPr>
                <w:delText>296 188 338</w:delText>
              </w:r>
            </w:del>
          </w:p>
          <w:p w14:paraId="08697718" w14:textId="7989ECA1" w:rsidR="002F5086" w:rsidRPr="00785B52" w:rsidDel="00EC283C" w:rsidRDefault="002F5086" w:rsidP="008E0DD9">
            <w:pPr>
              <w:tabs>
                <w:tab w:val="left" w:pos="-720"/>
              </w:tabs>
              <w:suppressAutoHyphens/>
              <w:spacing w:after="0" w:line="240" w:lineRule="auto"/>
              <w:rPr>
                <w:del w:id="101" w:author="Author"/>
                <w:rFonts w:ascii="Times New Roman" w:hAnsi="Times New Roman" w:cs="Times New Roman"/>
                <w:noProof/>
                <w:lang w:val="pt-PT"/>
              </w:rPr>
            </w:pPr>
            <w:del w:id="102" w:author="Author">
              <w:r w:rsidDel="00EC283C">
                <w:fldChar w:fldCharType="begin"/>
              </w:r>
              <w:r w:rsidDel="00EC283C">
                <w:delInstrText>HYPERLINK "mailto:office@mundipharma.cz"</w:delInstrText>
              </w:r>
              <w:r w:rsidDel="00EC283C">
                <w:fldChar w:fldCharType="separate"/>
              </w:r>
              <w:r w:rsidRPr="008E0DD9" w:rsidDel="00EC283C">
                <w:rPr>
                  <w:rFonts w:ascii="Times New Roman" w:hAnsi="Times New Roman" w:cs="Times New Roman"/>
                  <w:lang w:val="hu-HU"/>
                </w:rPr>
                <w:delText>office@mundipharma.cz</w:delText>
              </w:r>
              <w:r w:rsidDel="00EC283C">
                <w:fldChar w:fldCharType="end"/>
              </w:r>
            </w:del>
          </w:p>
        </w:tc>
        <w:tc>
          <w:tcPr>
            <w:tcW w:w="4678" w:type="dxa"/>
          </w:tcPr>
          <w:p w14:paraId="510A7E5A" w14:textId="66A5F6E3" w:rsidR="002F5086" w:rsidRPr="00785B52" w:rsidDel="00EC283C" w:rsidRDefault="002F5086" w:rsidP="00D46215">
            <w:pPr>
              <w:autoSpaceDE w:val="0"/>
              <w:autoSpaceDN w:val="0"/>
              <w:adjustRightInd w:val="0"/>
              <w:spacing w:after="0" w:line="240" w:lineRule="auto"/>
              <w:contextualSpacing/>
              <w:rPr>
                <w:del w:id="103" w:author="Author"/>
                <w:rFonts w:ascii="Times New Roman" w:hAnsi="Times New Roman" w:cs="Times New Roman"/>
                <w:b/>
                <w:noProof/>
                <w:lang w:val="pt-PT"/>
              </w:rPr>
            </w:pPr>
            <w:del w:id="104" w:author="Author">
              <w:r w:rsidRPr="00785B52" w:rsidDel="00EC283C">
                <w:rPr>
                  <w:rFonts w:ascii="Times New Roman" w:hAnsi="Times New Roman" w:cs="Times New Roman"/>
                  <w:b/>
                  <w:noProof/>
                  <w:lang w:val="pt-PT"/>
                </w:rPr>
                <w:delText>Magyarország</w:delText>
              </w:r>
            </w:del>
          </w:p>
          <w:p w14:paraId="1A9E2A19" w14:textId="1A35C00B" w:rsidR="00DC6E3A" w:rsidRPr="00730CAB" w:rsidDel="00EC283C" w:rsidRDefault="003F2709" w:rsidP="00DC6E3A">
            <w:pPr>
              <w:tabs>
                <w:tab w:val="left" w:pos="-720"/>
              </w:tabs>
              <w:suppressAutoHyphens/>
              <w:spacing w:after="0" w:line="240" w:lineRule="auto"/>
              <w:rPr>
                <w:del w:id="105" w:author="Author"/>
                <w:rFonts w:ascii="Times New Roman" w:hAnsi="Times New Roman" w:cs="Times New Roman"/>
                <w:lang w:val="hu-HU"/>
              </w:rPr>
            </w:pPr>
            <w:del w:id="106" w:author="Author">
              <w:r w:rsidDel="00EC283C">
                <w:rPr>
                  <w:rFonts w:ascii="Times New Roman" w:hAnsi="Times New Roman" w:cs="Times New Roman"/>
                  <w:lang w:val="hu-HU"/>
                </w:rPr>
                <w:delText>Medis Hungary Kft</w:delText>
              </w:r>
            </w:del>
          </w:p>
          <w:p w14:paraId="40C1CE09" w14:textId="55F0C83A" w:rsidR="00DC6E3A" w:rsidRPr="00730CAB" w:rsidDel="00EC283C" w:rsidRDefault="00DC6E3A" w:rsidP="00DC6E3A">
            <w:pPr>
              <w:tabs>
                <w:tab w:val="left" w:pos="-720"/>
              </w:tabs>
              <w:suppressAutoHyphens/>
              <w:spacing w:after="0" w:line="240" w:lineRule="auto"/>
              <w:rPr>
                <w:del w:id="107" w:author="Author"/>
                <w:rFonts w:ascii="Times New Roman" w:hAnsi="Times New Roman" w:cs="Times New Roman"/>
                <w:lang w:val="hu-HU"/>
              </w:rPr>
            </w:pPr>
            <w:del w:id="108" w:author="Author">
              <w:r w:rsidRPr="00730CAB" w:rsidDel="00EC283C">
                <w:rPr>
                  <w:rFonts w:ascii="Times New Roman" w:hAnsi="Times New Roman" w:cs="Times New Roman"/>
                  <w:lang w:val="hu-HU"/>
                </w:rPr>
                <w:delText xml:space="preserve">Tel.: +36 </w:delText>
              </w:r>
              <w:r w:rsidR="003F2709" w:rsidDel="00EC283C">
                <w:rPr>
                  <w:rFonts w:ascii="Times New Roman" w:hAnsi="Times New Roman" w:cs="Times New Roman"/>
                  <w:lang w:val="hu-HU"/>
                </w:rPr>
                <w:delText>23 801 028</w:delText>
              </w:r>
            </w:del>
          </w:p>
          <w:p w14:paraId="6609F7A6" w14:textId="3B47D366" w:rsidR="00DC6E3A" w:rsidRPr="00AE70EC" w:rsidDel="00EC283C" w:rsidRDefault="003F2709" w:rsidP="00DC6E3A">
            <w:pPr>
              <w:spacing w:line="240" w:lineRule="auto"/>
              <w:contextualSpacing/>
              <w:rPr>
                <w:del w:id="109" w:author="Author"/>
                <w:rFonts w:ascii="Times New Roman" w:hAnsi="Times New Roman" w:cs="Times New Roman"/>
                <w:noProof/>
                <w:lang w:val="sv-SE"/>
              </w:rPr>
            </w:pPr>
            <w:del w:id="110" w:author="Author">
              <w:r w:rsidDel="00EC283C">
                <w:fldChar w:fldCharType="begin"/>
              </w:r>
              <w:r w:rsidDel="00EC283C">
                <w:delInstrText>HYPERLINK "mailto:mailbox@egis.hu" \t "_blank"</w:delInstrText>
              </w:r>
              <w:r w:rsidDel="00EC283C">
                <w:fldChar w:fldCharType="separate"/>
              </w:r>
              <w:r w:rsidDel="00EC283C">
                <w:rPr>
                  <w:rFonts w:ascii="Times New Roman" w:hAnsi="Times New Roman" w:cs="Times New Roman"/>
                  <w:lang w:val="hu-HU"/>
                </w:rPr>
                <w:delText>medis.hu@medis.com</w:delText>
              </w:r>
              <w:r w:rsidDel="00EC283C">
                <w:fldChar w:fldCharType="end"/>
              </w:r>
            </w:del>
          </w:p>
        </w:tc>
      </w:tr>
      <w:tr w:rsidR="002F5086" w:rsidRPr="00816B13" w:rsidDel="00EC283C" w14:paraId="0D171EC8" w14:textId="43CEB0A6" w:rsidTr="007E66CC">
        <w:trPr>
          <w:gridBefore w:val="1"/>
          <w:wBefore w:w="34" w:type="dxa"/>
          <w:cantSplit/>
          <w:del w:id="111" w:author="Author"/>
        </w:trPr>
        <w:tc>
          <w:tcPr>
            <w:tcW w:w="4644" w:type="dxa"/>
          </w:tcPr>
          <w:p w14:paraId="563CFF55" w14:textId="58CDD8E0" w:rsidR="002F5086" w:rsidRPr="00785B52" w:rsidDel="00EC283C" w:rsidRDefault="002F5086" w:rsidP="00D46215">
            <w:pPr>
              <w:autoSpaceDE w:val="0"/>
              <w:autoSpaceDN w:val="0"/>
              <w:adjustRightInd w:val="0"/>
              <w:spacing w:after="0" w:line="240" w:lineRule="auto"/>
              <w:contextualSpacing/>
              <w:rPr>
                <w:del w:id="112" w:author="Author"/>
                <w:rFonts w:ascii="Times New Roman" w:hAnsi="Times New Roman" w:cs="Times New Roman"/>
                <w:b/>
                <w:noProof/>
                <w:lang w:val="pt-PT"/>
              </w:rPr>
            </w:pPr>
            <w:del w:id="113" w:author="Author">
              <w:r w:rsidRPr="00785B52" w:rsidDel="00EC283C">
                <w:rPr>
                  <w:rFonts w:ascii="Times New Roman" w:hAnsi="Times New Roman" w:cs="Times New Roman"/>
                  <w:b/>
                  <w:noProof/>
                  <w:lang w:val="pt-PT"/>
                </w:rPr>
                <w:delText>Danmark</w:delText>
              </w:r>
            </w:del>
          </w:p>
          <w:p w14:paraId="7D1C49E6" w14:textId="3B9987BE" w:rsidR="002F5086" w:rsidRPr="008E0DD9" w:rsidDel="00EC283C" w:rsidRDefault="002F5086" w:rsidP="008E0DD9">
            <w:pPr>
              <w:tabs>
                <w:tab w:val="left" w:pos="-720"/>
              </w:tabs>
              <w:suppressAutoHyphens/>
              <w:spacing w:after="0" w:line="240" w:lineRule="auto"/>
              <w:rPr>
                <w:del w:id="114" w:author="Author"/>
                <w:rFonts w:ascii="Times New Roman" w:hAnsi="Times New Roman" w:cs="Times New Roman"/>
                <w:lang w:val="hu-HU"/>
              </w:rPr>
            </w:pPr>
            <w:del w:id="115" w:author="Author">
              <w:r w:rsidRPr="008E0DD9" w:rsidDel="00EC283C">
                <w:rPr>
                  <w:rFonts w:ascii="Times New Roman" w:hAnsi="Times New Roman" w:cs="Times New Roman"/>
                  <w:lang w:val="hu-HU"/>
                </w:rPr>
                <w:delText>Mundipharma A/S</w:delText>
              </w:r>
            </w:del>
          </w:p>
          <w:p w14:paraId="414BFD95" w14:textId="32D279D7" w:rsidR="002F5086" w:rsidRPr="008E0DD9" w:rsidDel="00EC283C" w:rsidRDefault="002F5086" w:rsidP="008E0DD9">
            <w:pPr>
              <w:tabs>
                <w:tab w:val="left" w:pos="-720"/>
              </w:tabs>
              <w:suppressAutoHyphens/>
              <w:spacing w:after="0" w:line="240" w:lineRule="auto"/>
              <w:rPr>
                <w:del w:id="116" w:author="Author"/>
                <w:rFonts w:ascii="Times New Roman" w:hAnsi="Times New Roman" w:cs="Times New Roman"/>
                <w:lang w:val="hu-HU"/>
              </w:rPr>
            </w:pPr>
            <w:del w:id="117" w:author="Author">
              <w:r w:rsidRPr="008E0DD9" w:rsidDel="00EC283C">
                <w:rPr>
                  <w:rFonts w:ascii="Times New Roman" w:hAnsi="Times New Roman" w:cs="Times New Roman"/>
                  <w:lang w:val="hu-HU"/>
                </w:rPr>
                <w:delText xml:space="preserve">Tlf: + 45 </w:delText>
              </w:r>
              <w:r w:rsidR="007F5C00" w:rsidRPr="008E0DD9" w:rsidDel="00EC283C">
                <w:rPr>
                  <w:rFonts w:ascii="Times New Roman" w:hAnsi="Times New Roman" w:cs="Times New Roman"/>
                  <w:lang w:val="hu-HU"/>
                </w:rPr>
                <w:delText xml:space="preserve">45 </w:delText>
              </w:r>
              <w:r w:rsidRPr="008E0DD9" w:rsidDel="00EC283C">
                <w:rPr>
                  <w:rFonts w:ascii="Times New Roman" w:hAnsi="Times New Roman" w:cs="Times New Roman"/>
                  <w:lang w:val="hu-HU"/>
                </w:rPr>
                <w:delText>17 48 00</w:delText>
              </w:r>
            </w:del>
          </w:p>
          <w:p w14:paraId="1B4C0EE1" w14:textId="44DE51B4" w:rsidR="00755785" w:rsidRPr="003E3E98" w:rsidDel="00EC283C" w:rsidRDefault="00755785" w:rsidP="00755785">
            <w:pPr>
              <w:autoSpaceDE w:val="0"/>
              <w:autoSpaceDN w:val="0"/>
              <w:adjustRightInd w:val="0"/>
              <w:spacing w:after="0" w:line="260" w:lineRule="exact"/>
              <w:rPr>
                <w:del w:id="118" w:author="Author"/>
                <w:rFonts w:ascii="Times New Roman" w:eastAsia="Times New Roman" w:hAnsi="Times New Roman" w:cs="Times New Roman"/>
                <w:bCs/>
                <w:noProof/>
                <w:lang w:val="de-DE"/>
              </w:rPr>
            </w:pPr>
            <w:del w:id="119" w:author="Author">
              <w:r w:rsidDel="00EC283C">
                <w:fldChar w:fldCharType="begin"/>
              </w:r>
              <w:r w:rsidDel="00EC283C">
                <w:delInstrText>HYPERLINK "mailto:nordics@mundipharma.dk"</w:delInstrText>
              </w:r>
              <w:r w:rsidDel="00EC283C">
                <w:fldChar w:fldCharType="separate"/>
              </w:r>
              <w:r w:rsidRPr="003E3E98" w:rsidDel="00EC283C">
                <w:rPr>
                  <w:rStyle w:val="Hyperlink"/>
                  <w:rFonts w:ascii="Times New Roman" w:eastAsia="Times New Roman" w:hAnsi="Times New Roman" w:cs="Times New Roman"/>
                  <w:bCs/>
                  <w:noProof/>
                  <w:color w:val="auto"/>
                  <w:u w:val="none"/>
                  <w:lang w:val="de-DE"/>
                </w:rPr>
                <w:delText>nordics@mundipharma.dk</w:delText>
              </w:r>
              <w:r w:rsidDel="00EC283C">
                <w:fldChar w:fldCharType="end"/>
              </w:r>
            </w:del>
          </w:p>
          <w:p w14:paraId="4FE387BB" w14:textId="22261647" w:rsidR="002F5086" w:rsidRPr="00816B13" w:rsidDel="00EC283C" w:rsidRDefault="002F5086" w:rsidP="008E0DD9">
            <w:pPr>
              <w:tabs>
                <w:tab w:val="left" w:pos="-720"/>
              </w:tabs>
              <w:suppressAutoHyphens/>
              <w:spacing w:after="0" w:line="240" w:lineRule="auto"/>
              <w:rPr>
                <w:del w:id="120" w:author="Author"/>
                <w:rFonts w:ascii="Times New Roman" w:hAnsi="Times New Roman" w:cs="Times New Roman"/>
                <w:noProof/>
              </w:rPr>
            </w:pPr>
          </w:p>
        </w:tc>
        <w:tc>
          <w:tcPr>
            <w:tcW w:w="4678" w:type="dxa"/>
          </w:tcPr>
          <w:p w14:paraId="66DB0166" w14:textId="546956A5" w:rsidR="002F5086" w:rsidRPr="00816B13" w:rsidDel="00EC283C" w:rsidRDefault="002F5086" w:rsidP="00D46215">
            <w:pPr>
              <w:autoSpaceDE w:val="0"/>
              <w:autoSpaceDN w:val="0"/>
              <w:adjustRightInd w:val="0"/>
              <w:spacing w:after="0" w:line="240" w:lineRule="auto"/>
              <w:contextualSpacing/>
              <w:rPr>
                <w:del w:id="121" w:author="Author"/>
                <w:rFonts w:ascii="Times New Roman" w:hAnsi="Times New Roman" w:cs="Times New Roman"/>
                <w:b/>
                <w:noProof/>
              </w:rPr>
            </w:pPr>
            <w:del w:id="122" w:author="Author">
              <w:r w:rsidRPr="00816B13" w:rsidDel="00EC283C">
                <w:rPr>
                  <w:rFonts w:ascii="Times New Roman" w:hAnsi="Times New Roman" w:cs="Times New Roman"/>
                  <w:b/>
                  <w:noProof/>
                </w:rPr>
                <w:delText>Malta</w:delText>
              </w:r>
            </w:del>
          </w:p>
          <w:p w14:paraId="7AD1988B" w14:textId="44596ED9" w:rsidR="002F5086" w:rsidRPr="008E0DD9" w:rsidDel="00EC283C" w:rsidRDefault="002F5086" w:rsidP="008E0DD9">
            <w:pPr>
              <w:tabs>
                <w:tab w:val="left" w:pos="-720"/>
              </w:tabs>
              <w:suppressAutoHyphens/>
              <w:spacing w:after="0" w:line="240" w:lineRule="auto"/>
              <w:rPr>
                <w:del w:id="123" w:author="Author"/>
                <w:rFonts w:ascii="Times New Roman" w:hAnsi="Times New Roman" w:cs="Times New Roman"/>
                <w:lang w:val="hu-HU"/>
              </w:rPr>
            </w:pPr>
            <w:del w:id="124" w:author="Author">
              <w:r w:rsidRPr="008E0DD9" w:rsidDel="00EC283C">
                <w:rPr>
                  <w:rFonts w:ascii="Times New Roman" w:hAnsi="Times New Roman" w:cs="Times New Roman"/>
                  <w:lang w:val="hu-HU"/>
                </w:rPr>
                <w:delText>Mundipharma Corporation (Ireland) Limited</w:delText>
              </w:r>
            </w:del>
          </w:p>
          <w:p w14:paraId="55D5FB50" w14:textId="2A3163CE" w:rsidR="002F5086" w:rsidRPr="00816B13" w:rsidDel="00EC283C" w:rsidRDefault="002F5086" w:rsidP="008E0DD9">
            <w:pPr>
              <w:tabs>
                <w:tab w:val="left" w:pos="-720"/>
              </w:tabs>
              <w:suppressAutoHyphens/>
              <w:spacing w:after="0" w:line="240" w:lineRule="auto"/>
              <w:rPr>
                <w:del w:id="125" w:author="Author"/>
                <w:rFonts w:ascii="Times New Roman" w:hAnsi="Times New Roman" w:cs="Times New Roman"/>
                <w:noProof/>
              </w:rPr>
            </w:pPr>
            <w:del w:id="126" w:author="Author">
              <w:r w:rsidRPr="008E0DD9" w:rsidDel="00EC283C">
                <w:rPr>
                  <w:rFonts w:ascii="Times New Roman" w:hAnsi="Times New Roman" w:cs="Times New Roman"/>
                  <w:lang w:val="hu-HU"/>
                </w:rPr>
                <w:delText>Tel: +353 1 206 3800</w:delText>
              </w:r>
              <w:r w:rsidRPr="00816B13" w:rsidDel="00EC283C">
                <w:rPr>
                  <w:rFonts w:ascii="Times New Roman" w:hAnsi="Times New Roman" w:cs="Times New Roman"/>
                </w:rPr>
                <w:delText> </w:delText>
              </w:r>
            </w:del>
          </w:p>
        </w:tc>
      </w:tr>
      <w:tr w:rsidR="002F5086" w:rsidRPr="00816B13" w:rsidDel="00EC283C" w14:paraId="46C3FFA4" w14:textId="34ECE4C4" w:rsidTr="007E66CC">
        <w:trPr>
          <w:gridBefore w:val="1"/>
          <w:wBefore w:w="34" w:type="dxa"/>
          <w:cantSplit/>
          <w:del w:id="127" w:author="Author"/>
        </w:trPr>
        <w:tc>
          <w:tcPr>
            <w:tcW w:w="4644" w:type="dxa"/>
          </w:tcPr>
          <w:p w14:paraId="4B0495A7" w14:textId="75AACC19" w:rsidR="002F5086" w:rsidRPr="00AE70EC" w:rsidDel="00EC283C" w:rsidRDefault="002F5086" w:rsidP="007E66CC">
            <w:pPr>
              <w:spacing w:line="240" w:lineRule="auto"/>
              <w:contextualSpacing/>
              <w:rPr>
                <w:del w:id="128" w:author="Author"/>
                <w:rFonts w:ascii="Times New Roman" w:hAnsi="Times New Roman" w:cs="Times New Roman"/>
                <w:b/>
                <w:noProof/>
                <w:lang w:val="en-US"/>
              </w:rPr>
            </w:pPr>
          </w:p>
          <w:p w14:paraId="09EE0DF3" w14:textId="1B34DD2B" w:rsidR="002F5086" w:rsidRPr="001B3BEC" w:rsidDel="00EC283C" w:rsidRDefault="002F5086" w:rsidP="00D46215">
            <w:pPr>
              <w:autoSpaceDE w:val="0"/>
              <w:autoSpaceDN w:val="0"/>
              <w:adjustRightInd w:val="0"/>
              <w:spacing w:after="0" w:line="240" w:lineRule="auto"/>
              <w:contextualSpacing/>
              <w:rPr>
                <w:del w:id="129" w:author="Author"/>
                <w:rFonts w:ascii="Times New Roman" w:hAnsi="Times New Roman" w:cs="Times New Roman"/>
                <w:b/>
                <w:noProof/>
                <w:lang w:val="de-DE"/>
              </w:rPr>
            </w:pPr>
            <w:del w:id="130" w:author="Author">
              <w:r w:rsidRPr="001B3BEC" w:rsidDel="00EC283C">
                <w:rPr>
                  <w:rFonts w:ascii="Times New Roman" w:hAnsi="Times New Roman" w:cs="Times New Roman"/>
                  <w:b/>
                  <w:noProof/>
                  <w:lang w:val="de-DE"/>
                </w:rPr>
                <w:delText>Deutschland</w:delText>
              </w:r>
            </w:del>
          </w:p>
          <w:p w14:paraId="0C99D46F" w14:textId="0F7B2344" w:rsidR="002F5086" w:rsidRPr="008E0DD9" w:rsidDel="00EC283C" w:rsidRDefault="002F5086" w:rsidP="008E0DD9">
            <w:pPr>
              <w:tabs>
                <w:tab w:val="left" w:pos="-720"/>
              </w:tabs>
              <w:suppressAutoHyphens/>
              <w:spacing w:after="0" w:line="240" w:lineRule="auto"/>
              <w:rPr>
                <w:del w:id="131" w:author="Author"/>
                <w:rFonts w:ascii="Times New Roman" w:hAnsi="Times New Roman" w:cs="Times New Roman"/>
                <w:lang w:val="hu-HU"/>
              </w:rPr>
            </w:pPr>
            <w:del w:id="132" w:author="Author">
              <w:r w:rsidRPr="008E0DD9" w:rsidDel="00EC283C">
                <w:rPr>
                  <w:rFonts w:ascii="Times New Roman" w:hAnsi="Times New Roman" w:cs="Times New Roman"/>
                  <w:lang w:val="hu-HU"/>
                </w:rPr>
                <w:delText>Mundipharma GmbH</w:delText>
              </w:r>
            </w:del>
          </w:p>
          <w:p w14:paraId="04775FCC" w14:textId="06435F91" w:rsidR="00CA28C8" w:rsidRPr="008E0DD9" w:rsidDel="00EC283C" w:rsidRDefault="00CA28C8" w:rsidP="008E0DD9">
            <w:pPr>
              <w:tabs>
                <w:tab w:val="left" w:pos="-720"/>
              </w:tabs>
              <w:suppressAutoHyphens/>
              <w:spacing w:after="0" w:line="240" w:lineRule="auto"/>
              <w:rPr>
                <w:del w:id="133" w:author="Author"/>
                <w:rFonts w:ascii="Times New Roman" w:hAnsi="Times New Roman" w:cs="Times New Roman"/>
                <w:lang w:val="hu-HU"/>
              </w:rPr>
            </w:pPr>
            <w:del w:id="134" w:author="Author">
              <w:r w:rsidRPr="008E0DD9" w:rsidDel="00EC283C">
                <w:rPr>
                  <w:rFonts w:ascii="Times New Roman" w:hAnsi="Times New Roman" w:cs="Times New Roman"/>
                  <w:lang w:val="hu-HU"/>
                </w:rPr>
                <w:delText>Tel: + 49 (0) 69 506029-000</w:delText>
              </w:r>
            </w:del>
          </w:p>
          <w:p w14:paraId="72A2D4CC" w14:textId="6B5BAFD6" w:rsidR="002F5086" w:rsidRPr="00CA28C8" w:rsidDel="00EC283C" w:rsidRDefault="00CA28C8" w:rsidP="008E0DD9">
            <w:pPr>
              <w:tabs>
                <w:tab w:val="left" w:pos="-720"/>
              </w:tabs>
              <w:suppressAutoHyphens/>
              <w:spacing w:after="0" w:line="240" w:lineRule="auto"/>
              <w:rPr>
                <w:del w:id="135" w:author="Author"/>
                <w:rFonts w:ascii="Times New Roman" w:hAnsi="Times New Roman" w:cs="Times New Roman"/>
                <w:noProof/>
                <w:lang w:val="de-DE"/>
              </w:rPr>
            </w:pPr>
            <w:del w:id="136" w:author="Author">
              <w:r w:rsidRPr="008E0DD9" w:rsidDel="00EC283C">
                <w:rPr>
                  <w:rFonts w:ascii="Times New Roman" w:hAnsi="Times New Roman" w:cs="Times New Roman"/>
                  <w:lang w:val="hu-HU"/>
                </w:rPr>
                <w:delText>info@mundipharma.de</w:delText>
              </w:r>
            </w:del>
          </w:p>
        </w:tc>
        <w:tc>
          <w:tcPr>
            <w:tcW w:w="4678" w:type="dxa"/>
          </w:tcPr>
          <w:p w14:paraId="6BCA7F15" w14:textId="1FF14327" w:rsidR="002F5086" w:rsidRPr="00816B13" w:rsidDel="00EC283C" w:rsidRDefault="002F5086" w:rsidP="007E66CC">
            <w:pPr>
              <w:tabs>
                <w:tab w:val="left" w:pos="-720"/>
              </w:tabs>
              <w:suppressAutoHyphens/>
              <w:spacing w:line="240" w:lineRule="auto"/>
              <w:contextualSpacing/>
              <w:rPr>
                <w:del w:id="137" w:author="Author"/>
                <w:rFonts w:ascii="Times New Roman" w:hAnsi="Times New Roman" w:cs="Times New Roman"/>
                <w:b/>
                <w:noProof/>
                <w:lang w:val="de-DE"/>
              </w:rPr>
            </w:pPr>
          </w:p>
          <w:p w14:paraId="527A34E6" w14:textId="666AABEF" w:rsidR="002F5086" w:rsidRPr="001B3BEC" w:rsidDel="00EC283C" w:rsidRDefault="002F5086" w:rsidP="00D46215">
            <w:pPr>
              <w:autoSpaceDE w:val="0"/>
              <w:autoSpaceDN w:val="0"/>
              <w:adjustRightInd w:val="0"/>
              <w:spacing w:after="0" w:line="240" w:lineRule="auto"/>
              <w:contextualSpacing/>
              <w:rPr>
                <w:del w:id="138" w:author="Author"/>
                <w:rFonts w:ascii="Times New Roman" w:hAnsi="Times New Roman" w:cs="Times New Roman"/>
                <w:b/>
                <w:noProof/>
                <w:lang w:val="de-DE"/>
              </w:rPr>
            </w:pPr>
            <w:del w:id="139" w:author="Author">
              <w:r w:rsidRPr="001B3BEC" w:rsidDel="00EC283C">
                <w:rPr>
                  <w:rFonts w:ascii="Times New Roman" w:hAnsi="Times New Roman" w:cs="Times New Roman"/>
                  <w:b/>
                  <w:noProof/>
                  <w:lang w:val="de-DE"/>
                </w:rPr>
                <w:delText>Nederland</w:delText>
              </w:r>
            </w:del>
          </w:p>
          <w:p w14:paraId="354C4787" w14:textId="74824B41" w:rsidR="002F5086" w:rsidRPr="008E0DD9" w:rsidDel="00EC283C" w:rsidRDefault="002F5086" w:rsidP="008E0DD9">
            <w:pPr>
              <w:tabs>
                <w:tab w:val="left" w:pos="-720"/>
              </w:tabs>
              <w:suppressAutoHyphens/>
              <w:spacing w:after="0" w:line="240" w:lineRule="auto"/>
              <w:rPr>
                <w:del w:id="140" w:author="Author"/>
                <w:rFonts w:ascii="Times New Roman" w:hAnsi="Times New Roman" w:cs="Times New Roman"/>
                <w:lang w:val="hu-HU"/>
              </w:rPr>
            </w:pPr>
            <w:del w:id="141" w:author="Author">
              <w:r w:rsidRPr="008E0DD9" w:rsidDel="00EC283C">
                <w:rPr>
                  <w:rFonts w:ascii="Times New Roman" w:hAnsi="Times New Roman" w:cs="Times New Roman"/>
                  <w:lang w:val="hu-HU"/>
                </w:rPr>
                <w:delText>Mundipharma Pharmaceuticals B.V.</w:delText>
              </w:r>
            </w:del>
          </w:p>
          <w:p w14:paraId="4A60D611" w14:textId="7162841A" w:rsidR="002F5086" w:rsidRPr="008E0DD9" w:rsidDel="00EC283C" w:rsidRDefault="002F5086" w:rsidP="008E0DD9">
            <w:pPr>
              <w:tabs>
                <w:tab w:val="left" w:pos="-720"/>
              </w:tabs>
              <w:suppressAutoHyphens/>
              <w:spacing w:after="0" w:line="240" w:lineRule="auto"/>
              <w:rPr>
                <w:del w:id="142" w:author="Author"/>
                <w:rFonts w:ascii="Times New Roman" w:hAnsi="Times New Roman" w:cs="Times New Roman"/>
                <w:lang w:val="hu-HU"/>
              </w:rPr>
            </w:pPr>
            <w:del w:id="143" w:author="Author">
              <w:r w:rsidRPr="008E0DD9" w:rsidDel="00EC283C">
                <w:rPr>
                  <w:rFonts w:ascii="Times New Roman" w:hAnsi="Times New Roman" w:cs="Times New Roman"/>
                  <w:lang w:val="hu-HU"/>
                </w:rPr>
                <w:delText>Tel: + 31 (0)33 450 82 70</w:delText>
              </w:r>
            </w:del>
          </w:p>
          <w:p w14:paraId="000123B8" w14:textId="37759549" w:rsidR="002F5086" w:rsidRPr="00816B13" w:rsidDel="00EC283C" w:rsidRDefault="002F5086" w:rsidP="008E0DD9">
            <w:pPr>
              <w:tabs>
                <w:tab w:val="left" w:pos="-720"/>
              </w:tabs>
              <w:suppressAutoHyphens/>
              <w:spacing w:after="0" w:line="240" w:lineRule="auto"/>
              <w:rPr>
                <w:del w:id="144" w:author="Author"/>
                <w:rFonts w:ascii="Times New Roman" w:hAnsi="Times New Roman" w:cs="Times New Roman"/>
                <w:noProof/>
              </w:rPr>
            </w:pPr>
            <w:del w:id="145" w:author="Author">
              <w:r w:rsidDel="00EC283C">
                <w:fldChar w:fldCharType="begin"/>
              </w:r>
              <w:r w:rsidDel="00EC283C">
                <w:delInstrText>HYPERLINK "mailto:info@mundipharma.nl"</w:delInstrText>
              </w:r>
              <w:r w:rsidDel="00EC283C">
                <w:fldChar w:fldCharType="separate"/>
              </w:r>
              <w:r w:rsidRPr="008E0DD9" w:rsidDel="00EC283C">
                <w:rPr>
                  <w:rFonts w:ascii="Times New Roman" w:hAnsi="Times New Roman" w:cs="Times New Roman"/>
                  <w:lang w:val="hu-HU"/>
                </w:rPr>
                <w:delText>info@mundipharma.nl</w:delText>
              </w:r>
              <w:r w:rsidDel="00EC283C">
                <w:fldChar w:fldCharType="end"/>
              </w:r>
            </w:del>
          </w:p>
        </w:tc>
      </w:tr>
      <w:tr w:rsidR="002F5086" w:rsidRPr="00785B52" w:rsidDel="00EC283C" w14:paraId="78CD5A1F" w14:textId="214622A1" w:rsidTr="007E66CC">
        <w:trPr>
          <w:gridBefore w:val="1"/>
          <w:wBefore w:w="34" w:type="dxa"/>
          <w:cantSplit/>
          <w:del w:id="146" w:author="Author"/>
        </w:trPr>
        <w:tc>
          <w:tcPr>
            <w:tcW w:w="4644" w:type="dxa"/>
          </w:tcPr>
          <w:p w14:paraId="68332073" w14:textId="7B62BB93" w:rsidR="002F5086" w:rsidRPr="00785B52" w:rsidDel="00EC283C" w:rsidRDefault="002F5086" w:rsidP="007E66CC">
            <w:pPr>
              <w:tabs>
                <w:tab w:val="left" w:pos="-720"/>
              </w:tabs>
              <w:suppressAutoHyphens/>
              <w:spacing w:line="240" w:lineRule="auto"/>
              <w:contextualSpacing/>
              <w:rPr>
                <w:del w:id="147" w:author="Author"/>
                <w:rFonts w:ascii="Times New Roman" w:hAnsi="Times New Roman" w:cs="Times New Roman"/>
                <w:b/>
                <w:bCs/>
                <w:noProof/>
                <w:lang w:val="pt-PT"/>
              </w:rPr>
            </w:pPr>
          </w:p>
          <w:p w14:paraId="0C70DCBB" w14:textId="743361C7" w:rsidR="002F5086" w:rsidRPr="00785B52" w:rsidDel="00EC283C" w:rsidRDefault="002F5086" w:rsidP="00D46215">
            <w:pPr>
              <w:autoSpaceDE w:val="0"/>
              <w:autoSpaceDN w:val="0"/>
              <w:adjustRightInd w:val="0"/>
              <w:spacing w:after="0" w:line="240" w:lineRule="auto"/>
              <w:contextualSpacing/>
              <w:rPr>
                <w:del w:id="148" w:author="Author"/>
                <w:rFonts w:ascii="Times New Roman" w:hAnsi="Times New Roman" w:cs="Times New Roman"/>
                <w:b/>
                <w:noProof/>
                <w:lang w:val="pt-PT"/>
              </w:rPr>
            </w:pPr>
            <w:del w:id="149" w:author="Author">
              <w:r w:rsidRPr="00785B52" w:rsidDel="00EC283C">
                <w:rPr>
                  <w:rFonts w:ascii="Times New Roman" w:hAnsi="Times New Roman" w:cs="Times New Roman"/>
                  <w:b/>
                  <w:noProof/>
                  <w:lang w:val="pt-PT"/>
                </w:rPr>
                <w:delText>Eesti</w:delText>
              </w:r>
            </w:del>
          </w:p>
          <w:p w14:paraId="60D0BC8F" w14:textId="2A1FE7E1" w:rsidR="00DC6E3A" w:rsidRPr="00785B52" w:rsidDel="00EC283C" w:rsidRDefault="00621E33" w:rsidP="00DC6E3A">
            <w:pPr>
              <w:shd w:val="clear" w:color="auto" w:fill="FFFFFF"/>
              <w:spacing w:after="0" w:line="240" w:lineRule="auto"/>
              <w:textAlignment w:val="center"/>
              <w:rPr>
                <w:del w:id="150" w:author="Author"/>
                <w:rFonts w:ascii="Times New Roman" w:eastAsia="Times New Roman" w:hAnsi="Times New Roman" w:cs="Times New Roman"/>
                <w:color w:val="000000"/>
                <w:lang w:val="pt-PT" w:eastAsia="en-GB"/>
              </w:rPr>
            </w:pPr>
            <w:del w:id="151" w:author="Author">
              <w:r w:rsidDel="00EC283C">
                <w:rPr>
                  <w:rFonts w:ascii="Times New Roman" w:eastAsia="Times New Roman" w:hAnsi="Times New Roman" w:cs="Times New Roman"/>
                  <w:color w:val="000000"/>
                  <w:lang w:val="pt-PT" w:eastAsia="en-GB"/>
                </w:rPr>
                <w:delText>Medis Pharma Lithuania</w:delText>
              </w:r>
              <w:r w:rsidR="003F2709" w:rsidDel="00EC283C">
                <w:rPr>
                  <w:rFonts w:ascii="Times New Roman" w:eastAsia="Times New Roman" w:hAnsi="Times New Roman" w:cs="Times New Roman"/>
                  <w:color w:val="000000"/>
                  <w:lang w:val="pt-PT" w:eastAsia="en-GB"/>
                </w:rPr>
                <w:delText xml:space="preserve"> UAB</w:delText>
              </w:r>
            </w:del>
          </w:p>
          <w:p w14:paraId="42DEB6DB" w14:textId="149DB848" w:rsidR="00DC6E3A" w:rsidDel="00EC283C" w:rsidRDefault="00DC6E3A" w:rsidP="00DC6E3A">
            <w:pPr>
              <w:shd w:val="clear" w:color="auto" w:fill="FFFFFF"/>
              <w:spacing w:after="0" w:line="240" w:lineRule="auto"/>
              <w:textAlignment w:val="center"/>
              <w:rPr>
                <w:del w:id="152" w:author="Author"/>
                <w:rFonts w:ascii="Times New Roman" w:eastAsia="Times New Roman" w:hAnsi="Times New Roman" w:cs="Times New Roman"/>
                <w:color w:val="000000"/>
                <w:lang w:val="pt-PT" w:eastAsia="en-GB"/>
              </w:rPr>
            </w:pPr>
            <w:del w:id="153" w:author="Author">
              <w:r w:rsidRPr="00785B52" w:rsidDel="00EC283C">
                <w:rPr>
                  <w:rFonts w:ascii="Times New Roman" w:eastAsia="Times New Roman" w:hAnsi="Times New Roman" w:cs="Times New Roman"/>
                  <w:color w:val="000000"/>
                  <w:lang w:val="pt-PT" w:eastAsia="en-GB"/>
                </w:rPr>
                <w:delText>Tel: +</w:delText>
              </w:r>
              <w:r w:rsidR="003F2709" w:rsidRPr="00785B52" w:rsidDel="00EC283C">
                <w:rPr>
                  <w:rFonts w:ascii="Times New Roman" w:eastAsia="Times New Roman" w:hAnsi="Times New Roman" w:cs="Times New Roman"/>
                  <w:color w:val="000000"/>
                  <w:lang w:val="pt-PT" w:eastAsia="en-GB"/>
                </w:rPr>
                <w:delText>37</w:delText>
              </w:r>
              <w:r w:rsidR="003F2709" w:rsidDel="00EC283C">
                <w:rPr>
                  <w:rFonts w:ascii="Times New Roman" w:eastAsia="Times New Roman" w:hAnsi="Times New Roman" w:cs="Times New Roman"/>
                  <w:color w:val="000000"/>
                  <w:lang w:val="pt-PT" w:eastAsia="en-GB"/>
                </w:rPr>
                <w:delText>0</w:delText>
              </w:r>
              <w:r w:rsidR="003F2709" w:rsidRPr="00785B52" w:rsidDel="00EC283C">
                <w:rPr>
                  <w:rFonts w:ascii="Times New Roman" w:eastAsia="Times New Roman" w:hAnsi="Times New Roman" w:cs="Times New Roman"/>
                  <w:color w:val="000000"/>
                  <w:lang w:val="pt-PT" w:eastAsia="en-GB"/>
                </w:rPr>
                <w:delText xml:space="preserve"> </w:delText>
              </w:r>
              <w:r w:rsidR="003F2709" w:rsidDel="00EC283C">
                <w:rPr>
                  <w:rFonts w:ascii="Times New Roman" w:eastAsia="Times New Roman" w:hAnsi="Times New Roman" w:cs="Times New Roman"/>
                  <w:color w:val="000000"/>
                  <w:lang w:val="pt-PT" w:eastAsia="en-GB"/>
                </w:rPr>
                <w:delText>68735006</w:delText>
              </w:r>
            </w:del>
          </w:p>
          <w:p w14:paraId="32ACDD36" w14:textId="7F978A8D" w:rsidR="00621E33" w:rsidRPr="00785B52" w:rsidDel="00EC283C" w:rsidRDefault="003F2709" w:rsidP="00DC6E3A">
            <w:pPr>
              <w:shd w:val="clear" w:color="auto" w:fill="FFFFFF"/>
              <w:spacing w:after="0" w:line="240" w:lineRule="auto"/>
              <w:textAlignment w:val="center"/>
              <w:rPr>
                <w:del w:id="154" w:author="Author"/>
                <w:rFonts w:ascii="Times New Roman" w:eastAsia="Times New Roman" w:hAnsi="Times New Roman" w:cs="Times New Roman"/>
                <w:color w:val="000000"/>
                <w:lang w:val="pt-PT" w:eastAsia="en-GB"/>
              </w:rPr>
            </w:pPr>
            <w:del w:id="155" w:author="Author">
              <w:r w:rsidDel="00EC283C">
                <w:rPr>
                  <w:rFonts w:ascii="Times New Roman" w:eastAsia="Times New Roman" w:hAnsi="Times New Roman" w:cs="Times New Roman"/>
                  <w:color w:val="000000"/>
                  <w:lang w:val="pt-PT" w:eastAsia="en-GB"/>
                </w:rPr>
                <w:delText>medis</w:delText>
              </w:r>
              <w:r w:rsidR="00621E33" w:rsidDel="00EC283C">
                <w:rPr>
                  <w:rFonts w:ascii="Times New Roman" w:eastAsia="Times New Roman" w:hAnsi="Times New Roman" w:cs="Times New Roman"/>
                  <w:color w:val="000000"/>
                  <w:lang w:val="pt-PT" w:eastAsia="en-GB"/>
                </w:rPr>
                <w:delText>.lt@medis.com</w:delText>
              </w:r>
            </w:del>
          </w:p>
          <w:p w14:paraId="7519C187" w14:textId="7F110579" w:rsidR="00DC6E3A" w:rsidRPr="00785B52" w:rsidDel="00EC283C" w:rsidRDefault="00DC6E3A" w:rsidP="007E66CC">
            <w:pPr>
              <w:autoSpaceDE w:val="0"/>
              <w:autoSpaceDN w:val="0"/>
              <w:spacing w:line="240" w:lineRule="auto"/>
              <w:contextualSpacing/>
              <w:rPr>
                <w:del w:id="156" w:author="Author"/>
                <w:rFonts w:ascii="Times New Roman" w:hAnsi="Times New Roman" w:cs="Times New Roman"/>
                <w:noProof/>
                <w:lang w:val="pt-PT"/>
              </w:rPr>
            </w:pPr>
          </w:p>
        </w:tc>
        <w:tc>
          <w:tcPr>
            <w:tcW w:w="4678" w:type="dxa"/>
          </w:tcPr>
          <w:p w14:paraId="78224D4D" w14:textId="1CD4639F" w:rsidR="002F5086" w:rsidRPr="00785B52" w:rsidDel="00EC283C" w:rsidRDefault="002F5086" w:rsidP="007E66CC">
            <w:pPr>
              <w:spacing w:line="240" w:lineRule="auto"/>
              <w:contextualSpacing/>
              <w:rPr>
                <w:del w:id="157" w:author="Author"/>
                <w:rFonts w:ascii="Times New Roman" w:hAnsi="Times New Roman" w:cs="Times New Roman"/>
                <w:b/>
                <w:noProof/>
                <w:lang w:val="pt-PT"/>
              </w:rPr>
            </w:pPr>
          </w:p>
          <w:p w14:paraId="56FC8D84" w14:textId="2F7A44A1" w:rsidR="002F5086" w:rsidRPr="00785B52" w:rsidDel="00EC283C" w:rsidRDefault="002F5086" w:rsidP="00D46215">
            <w:pPr>
              <w:autoSpaceDE w:val="0"/>
              <w:autoSpaceDN w:val="0"/>
              <w:adjustRightInd w:val="0"/>
              <w:spacing w:after="0" w:line="240" w:lineRule="auto"/>
              <w:contextualSpacing/>
              <w:rPr>
                <w:del w:id="158" w:author="Author"/>
                <w:rFonts w:ascii="Times New Roman" w:hAnsi="Times New Roman" w:cs="Times New Roman"/>
                <w:b/>
                <w:noProof/>
                <w:lang w:val="pt-PT"/>
              </w:rPr>
            </w:pPr>
            <w:del w:id="159" w:author="Author">
              <w:r w:rsidRPr="00785B52" w:rsidDel="00EC283C">
                <w:rPr>
                  <w:rFonts w:ascii="Times New Roman" w:hAnsi="Times New Roman" w:cs="Times New Roman"/>
                  <w:b/>
                  <w:noProof/>
                  <w:lang w:val="pt-PT"/>
                </w:rPr>
                <w:delText>Norge</w:delText>
              </w:r>
            </w:del>
          </w:p>
          <w:p w14:paraId="31CDD540" w14:textId="37C70D01" w:rsidR="002F5086" w:rsidRPr="008E0DD9" w:rsidDel="00EC283C" w:rsidRDefault="002F5086" w:rsidP="008E0DD9">
            <w:pPr>
              <w:tabs>
                <w:tab w:val="left" w:pos="-720"/>
              </w:tabs>
              <w:suppressAutoHyphens/>
              <w:spacing w:after="0" w:line="240" w:lineRule="auto"/>
              <w:rPr>
                <w:del w:id="160" w:author="Author"/>
                <w:rFonts w:ascii="Times New Roman" w:hAnsi="Times New Roman" w:cs="Times New Roman"/>
                <w:lang w:val="hu-HU"/>
              </w:rPr>
            </w:pPr>
            <w:del w:id="161" w:author="Author">
              <w:r w:rsidRPr="008E0DD9" w:rsidDel="00EC283C">
                <w:rPr>
                  <w:rFonts w:ascii="Times New Roman" w:hAnsi="Times New Roman" w:cs="Times New Roman"/>
                  <w:lang w:val="hu-HU"/>
                </w:rPr>
                <w:delText>Mundipharma AS</w:delText>
              </w:r>
            </w:del>
          </w:p>
          <w:p w14:paraId="407AB8FD" w14:textId="4EF7E54E" w:rsidR="002F5086" w:rsidRPr="008E0DD9" w:rsidDel="00EC283C" w:rsidRDefault="002F5086" w:rsidP="008E0DD9">
            <w:pPr>
              <w:tabs>
                <w:tab w:val="left" w:pos="-720"/>
              </w:tabs>
              <w:suppressAutoHyphens/>
              <w:spacing w:after="0" w:line="240" w:lineRule="auto"/>
              <w:rPr>
                <w:del w:id="162" w:author="Author"/>
                <w:rFonts w:ascii="Times New Roman" w:hAnsi="Times New Roman" w:cs="Times New Roman"/>
                <w:lang w:val="hu-HU"/>
              </w:rPr>
            </w:pPr>
            <w:del w:id="163" w:author="Author">
              <w:r w:rsidRPr="008E0DD9" w:rsidDel="00EC283C">
                <w:rPr>
                  <w:rFonts w:ascii="Times New Roman" w:hAnsi="Times New Roman" w:cs="Times New Roman"/>
                  <w:lang w:val="hu-HU"/>
                </w:rPr>
                <w:delText>Tlf: + 47 67 51 89 00</w:delText>
              </w:r>
            </w:del>
          </w:p>
          <w:p w14:paraId="3F17995A" w14:textId="47860460" w:rsidR="00755785" w:rsidRPr="003E3E98" w:rsidDel="00EC283C" w:rsidRDefault="00755785" w:rsidP="00755785">
            <w:pPr>
              <w:autoSpaceDE w:val="0"/>
              <w:autoSpaceDN w:val="0"/>
              <w:adjustRightInd w:val="0"/>
              <w:spacing w:after="0" w:line="260" w:lineRule="exact"/>
              <w:rPr>
                <w:del w:id="164" w:author="Author"/>
                <w:rFonts w:ascii="Times New Roman" w:eastAsia="Times New Roman" w:hAnsi="Times New Roman" w:cs="Times New Roman"/>
                <w:bCs/>
                <w:noProof/>
                <w:lang w:val="de-DE"/>
              </w:rPr>
            </w:pPr>
            <w:del w:id="165" w:author="Author">
              <w:r w:rsidDel="00EC283C">
                <w:fldChar w:fldCharType="begin"/>
              </w:r>
              <w:r w:rsidDel="00EC283C">
                <w:delInstrText>HYPERLINK "mailto:nordics@mundipharma.dk"</w:delInstrText>
              </w:r>
              <w:r w:rsidDel="00EC283C">
                <w:fldChar w:fldCharType="separate"/>
              </w:r>
              <w:r w:rsidRPr="003E3E98" w:rsidDel="00EC283C">
                <w:rPr>
                  <w:rStyle w:val="Hyperlink"/>
                  <w:rFonts w:ascii="Times New Roman" w:eastAsia="Times New Roman" w:hAnsi="Times New Roman" w:cs="Times New Roman"/>
                  <w:bCs/>
                  <w:noProof/>
                  <w:color w:val="auto"/>
                  <w:u w:val="none"/>
                  <w:lang w:val="de-DE"/>
                </w:rPr>
                <w:delText>nordics@mundipharma.dk</w:delText>
              </w:r>
              <w:r w:rsidDel="00EC283C">
                <w:fldChar w:fldCharType="end"/>
              </w:r>
            </w:del>
          </w:p>
          <w:p w14:paraId="0762EA90" w14:textId="4B0BDDBB" w:rsidR="002F5086" w:rsidRPr="00785B52" w:rsidDel="00EC283C" w:rsidRDefault="002F5086" w:rsidP="008E0DD9">
            <w:pPr>
              <w:tabs>
                <w:tab w:val="left" w:pos="-720"/>
              </w:tabs>
              <w:suppressAutoHyphens/>
              <w:spacing w:after="0" w:line="240" w:lineRule="auto"/>
              <w:rPr>
                <w:del w:id="166" w:author="Author"/>
                <w:rFonts w:ascii="Times New Roman" w:hAnsi="Times New Roman" w:cs="Times New Roman"/>
                <w:noProof/>
                <w:lang w:val="pt-PT"/>
              </w:rPr>
            </w:pPr>
          </w:p>
        </w:tc>
      </w:tr>
      <w:tr w:rsidR="002F5086" w:rsidRPr="00816B13" w:rsidDel="00EC283C" w14:paraId="54828082" w14:textId="212706D8" w:rsidTr="007E66CC">
        <w:trPr>
          <w:gridBefore w:val="1"/>
          <w:wBefore w:w="34" w:type="dxa"/>
          <w:cantSplit/>
          <w:del w:id="167" w:author="Author"/>
        </w:trPr>
        <w:tc>
          <w:tcPr>
            <w:tcW w:w="4644" w:type="dxa"/>
          </w:tcPr>
          <w:p w14:paraId="79073FDC" w14:textId="54451827" w:rsidR="002F5086" w:rsidRPr="00785B52" w:rsidDel="00EC283C" w:rsidRDefault="002F5086" w:rsidP="00D46215">
            <w:pPr>
              <w:tabs>
                <w:tab w:val="left" w:pos="-720"/>
              </w:tabs>
              <w:suppressAutoHyphens/>
              <w:spacing w:after="0" w:line="240" w:lineRule="auto"/>
              <w:contextualSpacing/>
              <w:rPr>
                <w:del w:id="168" w:author="Author"/>
                <w:rFonts w:ascii="Times New Roman" w:hAnsi="Times New Roman" w:cs="Times New Roman"/>
                <w:b/>
                <w:noProof/>
                <w:lang w:val="pt-PT"/>
              </w:rPr>
            </w:pPr>
          </w:p>
          <w:p w14:paraId="2629CAA4" w14:textId="4BF9835F" w:rsidR="002F5086" w:rsidRPr="00D46215" w:rsidDel="00EC283C" w:rsidRDefault="002F5086" w:rsidP="00D46215">
            <w:pPr>
              <w:autoSpaceDE w:val="0"/>
              <w:autoSpaceDN w:val="0"/>
              <w:adjustRightInd w:val="0"/>
              <w:spacing w:after="0" w:line="240" w:lineRule="auto"/>
              <w:contextualSpacing/>
              <w:rPr>
                <w:del w:id="169" w:author="Author"/>
                <w:rFonts w:ascii="Times New Roman" w:hAnsi="Times New Roman" w:cs="Times New Roman"/>
                <w:b/>
                <w:noProof/>
              </w:rPr>
            </w:pPr>
            <w:del w:id="170" w:author="Author">
              <w:r w:rsidRPr="00816B13" w:rsidDel="00EC283C">
                <w:rPr>
                  <w:rFonts w:ascii="Times New Roman" w:hAnsi="Times New Roman" w:cs="Times New Roman"/>
                  <w:b/>
                  <w:noProof/>
                </w:rPr>
                <w:delText>Ελλάδα</w:delText>
              </w:r>
            </w:del>
          </w:p>
          <w:p w14:paraId="2C4FC8D3" w14:textId="157A88D9" w:rsidR="002F5086" w:rsidRPr="008E0DD9" w:rsidDel="00EC283C" w:rsidRDefault="002F5086" w:rsidP="008E0DD9">
            <w:pPr>
              <w:tabs>
                <w:tab w:val="left" w:pos="-720"/>
              </w:tabs>
              <w:suppressAutoHyphens/>
              <w:spacing w:after="0" w:line="240" w:lineRule="auto"/>
              <w:rPr>
                <w:del w:id="171" w:author="Author"/>
                <w:rFonts w:ascii="Times New Roman" w:hAnsi="Times New Roman" w:cs="Times New Roman"/>
                <w:lang w:val="hu-HU"/>
              </w:rPr>
            </w:pPr>
            <w:del w:id="172" w:author="Author">
              <w:r w:rsidRPr="008E0DD9" w:rsidDel="00EC283C">
                <w:rPr>
                  <w:rFonts w:ascii="Times New Roman" w:hAnsi="Times New Roman" w:cs="Times New Roman"/>
                  <w:lang w:val="hu-HU"/>
                </w:rPr>
                <w:delText>Mundipharma Corporation (Ireland) Limited</w:delText>
              </w:r>
            </w:del>
          </w:p>
          <w:p w14:paraId="0BD818ED" w14:textId="001BDE37" w:rsidR="002F5086" w:rsidRPr="008E0DD9" w:rsidDel="00EC283C" w:rsidRDefault="002F5086" w:rsidP="008E0DD9">
            <w:pPr>
              <w:tabs>
                <w:tab w:val="left" w:pos="-720"/>
              </w:tabs>
              <w:suppressAutoHyphens/>
              <w:spacing w:after="0" w:line="240" w:lineRule="auto"/>
              <w:rPr>
                <w:del w:id="173" w:author="Author"/>
                <w:rFonts w:ascii="Times New Roman" w:hAnsi="Times New Roman" w:cs="Times New Roman"/>
                <w:lang w:val="hu-HU"/>
              </w:rPr>
            </w:pPr>
            <w:del w:id="174" w:author="Author">
              <w:r w:rsidRPr="008E0DD9" w:rsidDel="00EC283C">
                <w:rPr>
                  <w:rFonts w:ascii="Times New Roman" w:hAnsi="Times New Roman" w:cs="Times New Roman"/>
                  <w:lang w:val="hu-HU"/>
                </w:rPr>
                <w:delText>Τηλ: + 353 1 206 3800 </w:delText>
              </w:r>
            </w:del>
          </w:p>
          <w:p w14:paraId="7C410081" w14:textId="1AAB5035" w:rsidR="002F5086" w:rsidRPr="00816B13" w:rsidDel="00EC283C" w:rsidRDefault="002F5086" w:rsidP="007E66CC">
            <w:pPr>
              <w:tabs>
                <w:tab w:val="left" w:pos="-720"/>
              </w:tabs>
              <w:suppressAutoHyphens/>
              <w:spacing w:line="240" w:lineRule="auto"/>
              <w:contextualSpacing/>
              <w:rPr>
                <w:del w:id="175" w:author="Author"/>
                <w:rFonts w:ascii="Times New Roman" w:hAnsi="Times New Roman" w:cs="Times New Roman"/>
                <w:noProof/>
              </w:rPr>
            </w:pPr>
          </w:p>
        </w:tc>
        <w:tc>
          <w:tcPr>
            <w:tcW w:w="4678" w:type="dxa"/>
          </w:tcPr>
          <w:p w14:paraId="64BD4ED8" w14:textId="73AB327D" w:rsidR="002F5086" w:rsidRPr="00816B13" w:rsidDel="00EC283C" w:rsidRDefault="002F5086" w:rsidP="00D46215">
            <w:pPr>
              <w:tabs>
                <w:tab w:val="left" w:pos="-720"/>
              </w:tabs>
              <w:suppressAutoHyphens/>
              <w:spacing w:after="0" w:line="240" w:lineRule="auto"/>
              <w:contextualSpacing/>
              <w:rPr>
                <w:del w:id="176" w:author="Author"/>
                <w:rFonts w:ascii="Times New Roman" w:hAnsi="Times New Roman" w:cs="Times New Roman"/>
                <w:b/>
                <w:noProof/>
              </w:rPr>
            </w:pPr>
          </w:p>
          <w:p w14:paraId="4D86A995" w14:textId="2D405B1D" w:rsidR="002F5086" w:rsidRPr="001B3BEC" w:rsidDel="00EC283C" w:rsidRDefault="002F5086" w:rsidP="00D46215">
            <w:pPr>
              <w:autoSpaceDE w:val="0"/>
              <w:autoSpaceDN w:val="0"/>
              <w:adjustRightInd w:val="0"/>
              <w:spacing w:after="0" w:line="240" w:lineRule="auto"/>
              <w:contextualSpacing/>
              <w:rPr>
                <w:del w:id="177" w:author="Author"/>
                <w:rFonts w:ascii="Times New Roman" w:hAnsi="Times New Roman" w:cs="Times New Roman"/>
                <w:b/>
                <w:noProof/>
                <w:lang w:val="de-DE"/>
              </w:rPr>
            </w:pPr>
            <w:del w:id="178" w:author="Author">
              <w:r w:rsidRPr="001B3BEC" w:rsidDel="00EC283C">
                <w:rPr>
                  <w:rFonts w:ascii="Times New Roman" w:hAnsi="Times New Roman" w:cs="Times New Roman"/>
                  <w:b/>
                  <w:noProof/>
                  <w:lang w:val="de-DE"/>
                </w:rPr>
                <w:delText>Österreich</w:delText>
              </w:r>
            </w:del>
          </w:p>
          <w:p w14:paraId="42248F4C" w14:textId="6AFBCE62" w:rsidR="002F5086" w:rsidRPr="008E0DD9" w:rsidDel="00EC283C" w:rsidRDefault="002F5086" w:rsidP="008E0DD9">
            <w:pPr>
              <w:tabs>
                <w:tab w:val="left" w:pos="-720"/>
              </w:tabs>
              <w:suppressAutoHyphens/>
              <w:spacing w:after="0" w:line="240" w:lineRule="auto"/>
              <w:rPr>
                <w:del w:id="179" w:author="Author"/>
                <w:rFonts w:ascii="Times New Roman" w:hAnsi="Times New Roman" w:cs="Times New Roman"/>
                <w:lang w:val="hu-HU"/>
              </w:rPr>
            </w:pPr>
            <w:del w:id="180" w:author="Author">
              <w:r w:rsidRPr="008E0DD9" w:rsidDel="00EC283C">
                <w:rPr>
                  <w:rFonts w:ascii="Times New Roman" w:hAnsi="Times New Roman" w:cs="Times New Roman"/>
                  <w:lang w:val="hu-HU"/>
                </w:rPr>
                <w:delText>Mundipharma Gesellschaft m.b.H.</w:delText>
              </w:r>
            </w:del>
          </w:p>
          <w:p w14:paraId="0F9A2C1B" w14:textId="28ABA569" w:rsidR="002F5086" w:rsidRPr="008E0DD9" w:rsidDel="00EC283C" w:rsidRDefault="002F5086" w:rsidP="008E0DD9">
            <w:pPr>
              <w:tabs>
                <w:tab w:val="left" w:pos="-720"/>
              </w:tabs>
              <w:suppressAutoHyphens/>
              <w:spacing w:after="0" w:line="240" w:lineRule="auto"/>
              <w:rPr>
                <w:del w:id="181" w:author="Author"/>
                <w:rFonts w:ascii="Times New Roman" w:hAnsi="Times New Roman" w:cs="Times New Roman"/>
                <w:lang w:val="hu-HU"/>
              </w:rPr>
            </w:pPr>
            <w:del w:id="182" w:author="Author">
              <w:r w:rsidRPr="008E0DD9" w:rsidDel="00EC283C">
                <w:rPr>
                  <w:rFonts w:ascii="Times New Roman" w:hAnsi="Times New Roman" w:cs="Times New Roman"/>
                  <w:lang w:val="hu-HU"/>
                </w:rPr>
                <w:delText>Tel: +43 (0)1 523 25 05</w:delText>
              </w:r>
            </w:del>
          </w:p>
          <w:p w14:paraId="289AC4F4" w14:textId="3930D34D" w:rsidR="002F5086" w:rsidRPr="00816B13" w:rsidDel="00EC283C" w:rsidRDefault="002F5086" w:rsidP="008E0DD9">
            <w:pPr>
              <w:tabs>
                <w:tab w:val="left" w:pos="-720"/>
              </w:tabs>
              <w:suppressAutoHyphens/>
              <w:spacing w:after="0" w:line="240" w:lineRule="auto"/>
              <w:rPr>
                <w:del w:id="183" w:author="Author"/>
                <w:rFonts w:ascii="Times New Roman" w:hAnsi="Times New Roman" w:cs="Times New Roman"/>
                <w:noProof/>
              </w:rPr>
            </w:pPr>
            <w:del w:id="184" w:author="Author">
              <w:r w:rsidDel="00EC283C">
                <w:fldChar w:fldCharType="begin"/>
              </w:r>
              <w:r w:rsidDel="00EC283C">
                <w:delInstrText>HYPERLINK "mailto:info@mundipharma.at"</w:delInstrText>
              </w:r>
              <w:r w:rsidDel="00EC283C">
                <w:fldChar w:fldCharType="separate"/>
              </w:r>
              <w:r w:rsidRPr="008E0DD9" w:rsidDel="00EC283C">
                <w:rPr>
                  <w:rFonts w:ascii="Times New Roman" w:hAnsi="Times New Roman" w:cs="Times New Roman"/>
                  <w:lang w:val="hu-HU"/>
                </w:rPr>
                <w:delText>info@mundipharma.at</w:delText>
              </w:r>
              <w:r w:rsidDel="00EC283C">
                <w:fldChar w:fldCharType="end"/>
              </w:r>
            </w:del>
          </w:p>
        </w:tc>
      </w:tr>
      <w:tr w:rsidR="002F5086" w:rsidRPr="00816B13" w:rsidDel="00EC283C" w14:paraId="578A1D38" w14:textId="770656EA" w:rsidTr="007E66CC">
        <w:trPr>
          <w:cantSplit/>
          <w:del w:id="185" w:author="Author"/>
        </w:trPr>
        <w:tc>
          <w:tcPr>
            <w:tcW w:w="4678" w:type="dxa"/>
            <w:gridSpan w:val="2"/>
          </w:tcPr>
          <w:p w14:paraId="2D88DA16" w14:textId="0FF2E550" w:rsidR="002F5086" w:rsidRPr="00816B13" w:rsidDel="00EC283C" w:rsidRDefault="002F5086" w:rsidP="00D46215">
            <w:pPr>
              <w:tabs>
                <w:tab w:val="left" w:pos="-720"/>
              </w:tabs>
              <w:suppressAutoHyphens/>
              <w:spacing w:after="0" w:line="240" w:lineRule="auto"/>
              <w:contextualSpacing/>
              <w:rPr>
                <w:del w:id="186" w:author="Author"/>
                <w:rFonts w:ascii="Times New Roman" w:hAnsi="Times New Roman" w:cs="Times New Roman"/>
                <w:b/>
                <w:noProof/>
                <w:lang w:val="es-ES"/>
              </w:rPr>
            </w:pPr>
          </w:p>
          <w:p w14:paraId="7623562E" w14:textId="4F231246" w:rsidR="002F5086" w:rsidRPr="00785B52" w:rsidDel="00EC283C" w:rsidRDefault="002F5086" w:rsidP="00D46215">
            <w:pPr>
              <w:autoSpaceDE w:val="0"/>
              <w:autoSpaceDN w:val="0"/>
              <w:adjustRightInd w:val="0"/>
              <w:spacing w:after="0" w:line="240" w:lineRule="auto"/>
              <w:contextualSpacing/>
              <w:rPr>
                <w:del w:id="187" w:author="Author"/>
                <w:rFonts w:ascii="Times New Roman" w:hAnsi="Times New Roman" w:cs="Times New Roman"/>
                <w:b/>
                <w:noProof/>
                <w:lang w:val="pt-PT"/>
              </w:rPr>
            </w:pPr>
            <w:del w:id="188" w:author="Author">
              <w:r w:rsidRPr="00785B52" w:rsidDel="00EC283C">
                <w:rPr>
                  <w:rFonts w:ascii="Times New Roman" w:hAnsi="Times New Roman" w:cs="Times New Roman"/>
                  <w:b/>
                  <w:noProof/>
                  <w:lang w:val="pt-PT"/>
                </w:rPr>
                <w:delText>España</w:delText>
              </w:r>
            </w:del>
          </w:p>
          <w:p w14:paraId="44AE1AE5" w14:textId="5D4671A2" w:rsidR="002F5086" w:rsidRPr="008E0DD9" w:rsidDel="00EC283C" w:rsidRDefault="002F5086" w:rsidP="008E0DD9">
            <w:pPr>
              <w:tabs>
                <w:tab w:val="left" w:pos="-720"/>
              </w:tabs>
              <w:suppressAutoHyphens/>
              <w:spacing w:after="0" w:line="240" w:lineRule="auto"/>
              <w:rPr>
                <w:del w:id="189" w:author="Author"/>
                <w:rFonts w:ascii="Times New Roman" w:hAnsi="Times New Roman" w:cs="Times New Roman"/>
                <w:lang w:val="hu-HU"/>
              </w:rPr>
            </w:pPr>
            <w:del w:id="190" w:author="Author">
              <w:r w:rsidRPr="008E0DD9" w:rsidDel="00EC283C">
                <w:rPr>
                  <w:rFonts w:ascii="Times New Roman" w:hAnsi="Times New Roman" w:cs="Times New Roman"/>
                  <w:lang w:val="hu-HU"/>
                </w:rPr>
                <w:delText>Mundipharma Pharmaceuticals, S.L.</w:delText>
              </w:r>
            </w:del>
          </w:p>
          <w:p w14:paraId="664AAA84" w14:textId="0C21B74C" w:rsidR="002F5086" w:rsidRPr="008E0DD9" w:rsidDel="00EC283C" w:rsidRDefault="002F5086" w:rsidP="008E0DD9">
            <w:pPr>
              <w:tabs>
                <w:tab w:val="left" w:pos="-720"/>
              </w:tabs>
              <w:suppressAutoHyphens/>
              <w:spacing w:after="0" w:line="240" w:lineRule="auto"/>
              <w:rPr>
                <w:del w:id="191" w:author="Author"/>
                <w:rFonts w:ascii="Times New Roman" w:hAnsi="Times New Roman" w:cs="Times New Roman"/>
                <w:lang w:val="hu-HU"/>
              </w:rPr>
            </w:pPr>
            <w:del w:id="192" w:author="Author">
              <w:r w:rsidRPr="008E0DD9" w:rsidDel="00EC283C">
                <w:rPr>
                  <w:rFonts w:ascii="Times New Roman" w:hAnsi="Times New Roman" w:cs="Times New Roman"/>
                  <w:lang w:val="hu-HU"/>
                </w:rPr>
                <w:delText>Tel: +34 91 3821870</w:delText>
              </w:r>
            </w:del>
          </w:p>
          <w:p w14:paraId="597C764C" w14:textId="713E4616" w:rsidR="002F5086" w:rsidRPr="00816B13" w:rsidDel="00EC283C" w:rsidRDefault="002F5086" w:rsidP="008E0DD9">
            <w:pPr>
              <w:tabs>
                <w:tab w:val="left" w:pos="-720"/>
              </w:tabs>
              <w:suppressAutoHyphens/>
              <w:spacing w:after="0" w:line="240" w:lineRule="auto"/>
              <w:rPr>
                <w:del w:id="193" w:author="Author"/>
                <w:rFonts w:ascii="Times New Roman" w:hAnsi="Times New Roman" w:cs="Times New Roman"/>
                <w:noProof/>
              </w:rPr>
            </w:pPr>
            <w:del w:id="194" w:author="Author">
              <w:r w:rsidDel="00EC283C">
                <w:fldChar w:fldCharType="begin"/>
              </w:r>
              <w:r w:rsidDel="00EC283C">
                <w:delInstrText>HYPERLINK "mailto:infomed@mundipharma.es"</w:delInstrText>
              </w:r>
              <w:r w:rsidDel="00EC283C">
                <w:fldChar w:fldCharType="separate"/>
              </w:r>
              <w:r w:rsidRPr="008E0DD9" w:rsidDel="00EC283C">
                <w:rPr>
                  <w:rFonts w:ascii="Times New Roman" w:hAnsi="Times New Roman" w:cs="Times New Roman"/>
                  <w:lang w:val="hu-HU"/>
                </w:rPr>
                <w:delText>infomed@mundipharma.es</w:delText>
              </w:r>
              <w:r w:rsidDel="00EC283C">
                <w:fldChar w:fldCharType="end"/>
              </w:r>
            </w:del>
          </w:p>
        </w:tc>
        <w:tc>
          <w:tcPr>
            <w:tcW w:w="4678" w:type="dxa"/>
          </w:tcPr>
          <w:p w14:paraId="16D3347A" w14:textId="48289642" w:rsidR="002F5086" w:rsidRPr="00816B13" w:rsidDel="00EC283C" w:rsidRDefault="002F5086" w:rsidP="00D46215">
            <w:pPr>
              <w:tabs>
                <w:tab w:val="left" w:pos="-720"/>
              </w:tabs>
              <w:suppressAutoHyphens/>
              <w:spacing w:after="0" w:line="240" w:lineRule="auto"/>
              <w:contextualSpacing/>
              <w:rPr>
                <w:del w:id="195" w:author="Author"/>
                <w:rFonts w:ascii="Times New Roman" w:hAnsi="Times New Roman" w:cs="Times New Roman"/>
                <w:b/>
                <w:noProof/>
                <w:lang w:val="es-ES"/>
              </w:rPr>
            </w:pPr>
          </w:p>
          <w:p w14:paraId="3F90F141" w14:textId="5A6948DF" w:rsidR="002F5086" w:rsidRPr="00785B52" w:rsidDel="00EC283C" w:rsidRDefault="002F5086" w:rsidP="00D46215">
            <w:pPr>
              <w:autoSpaceDE w:val="0"/>
              <w:autoSpaceDN w:val="0"/>
              <w:adjustRightInd w:val="0"/>
              <w:spacing w:after="0" w:line="240" w:lineRule="auto"/>
              <w:contextualSpacing/>
              <w:rPr>
                <w:del w:id="196" w:author="Author"/>
                <w:rFonts w:ascii="Times New Roman" w:hAnsi="Times New Roman" w:cs="Times New Roman"/>
                <w:b/>
                <w:noProof/>
                <w:lang w:val="pl-PL"/>
              </w:rPr>
            </w:pPr>
            <w:del w:id="197" w:author="Author">
              <w:r w:rsidRPr="00785B52" w:rsidDel="00EC283C">
                <w:rPr>
                  <w:rFonts w:ascii="Times New Roman" w:hAnsi="Times New Roman" w:cs="Times New Roman"/>
                  <w:b/>
                  <w:noProof/>
                  <w:lang w:val="pl-PL"/>
                </w:rPr>
                <w:delText>Polska</w:delText>
              </w:r>
            </w:del>
          </w:p>
          <w:p w14:paraId="368428A6" w14:textId="4A49FD52" w:rsidR="002F5086" w:rsidRPr="008E0DD9" w:rsidDel="00EC283C" w:rsidRDefault="002F5086" w:rsidP="008E0DD9">
            <w:pPr>
              <w:tabs>
                <w:tab w:val="left" w:pos="-720"/>
              </w:tabs>
              <w:suppressAutoHyphens/>
              <w:spacing w:after="0" w:line="240" w:lineRule="auto"/>
              <w:rPr>
                <w:del w:id="198" w:author="Author"/>
                <w:rFonts w:ascii="Times New Roman" w:hAnsi="Times New Roman" w:cs="Times New Roman"/>
                <w:lang w:val="hu-HU"/>
              </w:rPr>
            </w:pPr>
            <w:del w:id="199" w:author="Author">
              <w:r w:rsidRPr="008E0DD9" w:rsidDel="00EC283C">
                <w:rPr>
                  <w:rFonts w:ascii="Times New Roman" w:hAnsi="Times New Roman" w:cs="Times New Roman"/>
                  <w:lang w:val="hu-HU"/>
                </w:rPr>
                <w:delText>Mundipharma Polska Sp. z o.o.</w:delText>
              </w:r>
            </w:del>
          </w:p>
          <w:p w14:paraId="07184093" w14:textId="5F391445" w:rsidR="002F5086" w:rsidRPr="008E0DD9" w:rsidDel="00EC283C" w:rsidRDefault="002F5086" w:rsidP="008E0DD9">
            <w:pPr>
              <w:tabs>
                <w:tab w:val="left" w:pos="-720"/>
              </w:tabs>
              <w:suppressAutoHyphens/>
              <w:spacing w:after="0" w:line="240" w:lineRule="auto"/>
              <w:rPr>
                <w:del w:id="200" w:author="Author"/>
                <w:rFonts w:ascii="Times New Roman" w:hAnsi="Times New Roman" w:cs="Times New Roman"/>
                <w:lang w:val="hu-HU"/>
              </w:rPr>
            </w:pPr>
            <w:del w:id="201" w:author="Author">
              <w:r w:rsidRPr="008E0DD9" w:rsidDel="00EC283C">
                <w:rPr>
                  <w:rFonts w:ascii="Times New Roman" w:hAnsi="Times New Roman" w:cs="Times New Roman"/>
                  <w:lang w:val="hu-HU"/>
                </w:rPr>
                <w:delText xml:space="preserve">Tel.: + (48 22) </w:delText>
              </w:r>
              <w:r w:rsidR="00724840" w:rsidDel="00EC283C">
                <w:rPr>
                  <w:rFonts w:ascii="Times New Roman" w:hAnsi="Times New Roman" w:cs="Times New Roman"/>
                  <w:lang w:val="hu-HU"/>
                </w:rPr>
                <w:delText>3824850</w:delText>
              </w:r>
            </w:del>
          </w:p>
          <w:p w14:paraId="4871F9D4" w14:textId="7D13ADFA" w:rsidR="002F5086" w:rsidRPr="00816B13" w:rsidDel="00EC283C" w:rsidRDefault="00724840" w:rsidP="008E0DD9">
            <w:pPr>
              <w:tabs>
                <w:tab w:val="left" w:pos="-720"/>
              </w:tabs>
              <w:suppressAutoHyphens/>
              <w:spacing w:after="0" w:line="240" w:lineRule="auto"/>
              <w:rPr>
                <w:del w:id="202" w:author="Author"/>
                <w:rFonts w:ascii="Times New Roman" w:hAnsi="Times New Roman" w:cs="Times New Roman"/>
                <w:noProof/>
              </w:rPr>
            </w:pPr>
            <w:del w:id="203" w:author="Author">
              <w:r w:rsidDel="00EC283C">
                <w:fldChar w:fldCharType="begin"/>
              </w:r>
              <w:r w:rsidDel="00EC283C">
                <w:delInstrText>HYPERLINK "mailto:biuro@mundipharma.pl"</w:delInstrText>
              </w:r>
              <w:r w:rsidDel="00EC283C">
                <w:fldChar w:fldCharType="separate"/>
              </w:r>
              <w:r w:rsidDel="00EC283C">
                <w:rPr>
                  <w:rFonts w:ascii="Times New Roman" w:hAnsi="Times New Roman" w:cs="Times New Roman"/>
                  <w:lang w:val="hu-HU"/>
                </w:rPr>
                <w:delText>office@mundipharma.pl</w:delText>
              </w:r>
              <w:r w:rsidDel="00EC283C">
                <w:fldChar w:fldCharType="end"/>
              </w:r>
            </w:del>
          </w:p>
        </w:tc>
      </w:tr>
      <w:tr w:rsidR="002F5086" w:rsidRPr="008E0DD9" w:rsidDel="00EC283C" w14:paraId="06BE1BE6" w14:textId="72799821" w:rsidTr="007E66CC">
        <w:trPr>
          <w:cantSplit/>
          <w:del w:id="204" w:author="Author"/>
        </w:trPr>
        <w:tc>
          <w:tcPr>
            <w:tcW w:w="4678" w:type="dxa"/>
            <w:gridSpan w:val="2"/>
          </w:tcPr>
          <w:p w14:paraId="688FDA10" w14:textId="558D3043" w:rsidR="002F5086" w:rsidRPr="00785B52" w:rsidDel="00EC283C" w:rsidRDefault="002F5086" w:rsidP="007E66CC">
            <w:pPr>
              <w:tabs>
                <w:tab w:val="left" w:pos="-720"/>
                <w:tab w:val="left" w:pos="4536"/>
              </w:tabs>
              <w:suppressAutoHyphens/>
              <w:spacing w:line="240" w:lineRule="auto"/>
              <w:contextualSpacing/>
              <w:rPr>
                <w:del w:id="205" w:author="Author"/>
                <w:rFonts w:ascii="Times New Roman" w:hAnsi="Times New Roman" w:cs="Times New Roman"/>
                <w:b/>
                <w:noProof/>
                <w:lang w:val="pt-PT"/>
              </w:rPr>
            </w:pPr>
          </w:p>
          <w:p w14:paraId="71AD8727" w14:textId="10CF1727" w:rsidR="002F5086" w:rsidRPr="00785B52" w:rsidDel="00EC283C" w:rsidRDefault="002F5086" w:rsidP="00D46215">
            <w:pPr>
              <w:autoSpaceDE w:val="0"/>
              <w:autoSpaceDN w:val="0"/>
              <w:adjustRightInd w:val="0"/>
              <w:spacing w:after="0" w:line="240" w:lineRule="auto"/>
              <w:contextualSpacing/>
              <w:rPr>
                <w:del w:id="206" w:author="Author"/>
                <w:rFonts w:ascii="Times New Roman" w:hAnsi="Times New Roman" w:cs="Times New Roman"/>
                <w:b/>
                <w:noProof/>
                <w:lang w:val="pt-PT"/>
              </w:rPr>
            </w:pPr>
            <w:del w:id="207" w:author="Author">
              <w:r w:rsidRPr="00785B52" w:rsidDel="00EC283C">
                <w:rPr>
                  <w:rFonts w:ascii="Times New Roman" w:hAnsi="Times New Roman" w:cs="Times New Roman"/>
                  <w:b/>
                  <w:noProof/>
                  <w:lang w:val="pt-PT"/>
                </w:rPr>
                <w:delText>France</w:delText>
              </w:r>
            </w:del>
          </w:p>
          <w:p w14:paraId="2926E03A" w14:textId="72D5A591" w:rsidR="002F5086" w:rsidRPr="008E0DD9" w:rsidDel="00EC283C" w:rsidRDefault="002F5086" w:rsidP="008E0DD9">
            <w:pPr>
              <w:tabs>
                <w:tab w:val="left" w:pos="-720"/>
              </w:tabs>
              <w:suppressAutoHyphens/>
              <w:spacing w:after="0" w:line="240" w:lineRule="auto"/>
              <w:rPr>
                <w:del w:id="208" w:author="Author"/>
                <w:rFonts w:ascii="Times New Roman" w:hAnsi="Times New Roman" w:cs="Times New Roman"/>
                <w:lang w:val="hu-HU"/>
              </w:rPr>
            </w:pPr>
            <w:del w:id="209" w:author="Author">
              <w:r w:rsidRPr="008E0DD9" w:rsidDel="00EC283C">
                <w:rPr>
                  <w:rFonts w:ascii="Times New Roman" w:hAnsi="Times New Roman" w:cs="Times New Roman"/>
                  <w:lang w:val="hu-HU"/>
                </w:rPr>
                <w:delText>MUNDIPHARMA SAS</w:delText>
              </w:r>
            </w:del>
          </w:p>
          <w:p w14:paraId="5374CAB0" w14:textId="1A2C1433" w:rsidR="002F5086" w:rsidRPr="008E0DD9" w:rsidDel="00EC283C" w:rsidRDefault="002F5086" w:rsidP="008E0DD9">
            <w:pPr>
              <w:tabs>
                <w:tab w:val="left" w:pos="-720"/>
              </w:tabs>
              <w:suppressAutoHyphens/>
              <w:spacing w:after="0" w:line="240" w:lineRule="auto"/>
              <w:rPr>
                <w:del w:id="210" w:author="Author"/>
                <w:rFonts w:ascii="Times New Roman" w:hAnsi="Times New Roman" w:cs="Times New Roman"/>
                <w:lang w:val="hu-HU"/>
              </w:rPr>
            </w:pPr>
            <w:del w:id="211" w:author="Author">
              <w:r w:rsidRPr="008E0DD9" w:rsidDel="00EC283C">
                <w:rPr>
                  <w:rFonts w:ascii="Times New Roman" w:hAnsi="Times New Roman" w:cs="Times New Roman"/>
                  <w:lang w:val="hu-HU"/>
                </w:rPr>
                <w:delText>Tél: +33 1 40 65 29 29</w:delText>
              </w:r>
            </w:del>
          </w:p>
          <w:p w14:paraId="4290B5ED" w14:textId="6E139A97" w:rsidR="002F5086" w:rsidRPr="00785B52" w:rsidDel="00EC283C" w:rsidRDefault="002F5086" w:rsidP="008E0DD9">
            <w:pPr>
              <w:tabs>
                <w:tab w:val="left" w:pos="-720"/>
              </w:tabs>
              <w:suppressAutoHyphens/>
              <w:spacing w:after="0" w:line="240" w:lineRule="auto"/>
              <w:rPr>
                <w:del w:id="212" w:author="Author"/>
                <w:rFonts w:ascii="Times New Roman" w:hAnsi="Times New Roman" w:cs="Times New Roman"/>
                <w:noProof/>
                <w:lang w:val="pt-PT"/>
              </w:rPr>
            </w:pPr>
            <w:del w:id="213" w:author="Author">
              <w:r w:rsidDel="00EC283C">
                <w:fldChar w:fldCharType="begin"/>
              </w:r>
              <w:r w:rsidRPr="00FA293F" w:rsidDel="00EC283C">
                <w:rPr>
                  <w:lang w:val="fr-FR"/>
                </w:rPr>
                <w:delInstrText>HYPERLINK "mailto:infomed@mundipharma.fr"</w:delInstrText>
              </w:r>
              <w:r w:rsidDel="00EC283C">
                <w:fldChar w:fldCharType="separate"/>
              </w:r>
              <w:r w:rsidRPr="008E0DD9" w:rsidDel="00EC283C">
                <w:rPr>
                  <w:rFonts w:ascii="Times New Roman" w:hAnsi="Times New Roman" w:cs="Times New Roman"/>
                  <w:lang w:val="hu-HU"/>
                </w:rPr>
                <w:delText>infomed@mundipharma.fr</w:delText>
              </w:r>
              <w:r w:rsidDel="00EC283C">
                <w:fldChar w:fldCharType="end"/>
              </w:r>
            </w:del>
          </w:p>
          <w:p w14:paraId="44A025D5" w14:textId="49413C07" w:rsidR="002F5086" w:rsidRPr="00785B52" w:rsidDel="00EC283C" w:rsidRDefault="002F5086" w:rsidP="007E66CC">
            <w:pPr>
              <w:spacing w:line="240" w:lineRule="auto"/>
              <w:contextualSpacing/>
              <w:rPr>
                <w:del w:id="214" w:author="Author"/>
                <w:rFonts w:ascii="Times New Roman" w:hAnsi="Times New Roman" w:cs="Times New Roman"/>
                <w:b/>
                <w:noProof/>
                <w:lang w:val="pt-PT"/>
              </w:rPr>
            </w:pPr>
          </w:p>
        </w:tc>
        <w:tc>
          <w:tcPr>
            <w:tcW w:w="4678" w:type="dxa"/>
          </w:tcPr>
          <w:p w14:paraId="4ED822F6" w14:textId="0F2482C7" w:rsidR="002F5086" w:rsidRPr="00785B52" w:rsidDel="00EC283C" w:rsidRDefault="002F5086" w:rsidP="007E66CC">
            <w:pPr>
              <w:tabs>
                <w:tab w:val="left" w:pos="-720"/>
              </w:tabs>
              <w:suppressAutoHyphens/>
              <w:spacing w:line="240" w:lineRule="auto"/>
              <w:contextualSpacing/>
              <w:rPr>
                <w:del w:id="215" w:author="Author"/>
                <w:rFonts w:ascii="Times New Roman" w:hAnsi="Times New Roman" w:cs="Times New Roman"/>
                <w:b/>
                <w:noProof/>
                <w:lang w:val="pt-PT"/>
              </w:rPr>
            </w:pPr>
          </w:p>
          <w:p w14:paraId="54C21540" w14:textId="215A5F15" w:rsidR="002F5086" w:rsidRPr="00785B52" w:rsidDel="00EC283C" w:rsidRDefault="002F5086" w:rsidP="00D46215">
            <w:pPr>
              <w:autoSpaceDE w:val="0"/>
              <w:autoSpaceDN w:val="0"/>
              <w:adjustRightInd w:val="0"/>
              <w:spacing w:after="0" w:line="240" w:lineRule="auto"/>
              <w:contextualSpacing/>
              <w:rPr>
                <w:del w:id="216" w:author="Author"/>
                <w:rFonts w:ascii="Times New Roman" w:hAnsi="Times New Roman" w:cs="Times New Roman"/>
                <w:b/>
                <w:noProof/>
                <w:lang w:val="pt-PT"/>
              </w:rPr>
            </w:pPr>
            <w:del w:id="217" w:author="Author">
              <w:r w:rsidRPr="00785B52" w:rsidDel="00EC283C">
                <w:rPr>
                  <w:rFonts w:ascii="Times New Roman" w:hAnsi="Times New Roman" w:cs="Times New Roman"/>
                  <w:b/>
                  <w:noProof/>
                  <w:lang w:val="pt-PT"/>
                </w:rPr>
                <w:delText>Portugal</w:delText>
              </w:r>
            </w:del>
          </w:p>
          <w:p w14:paraId="34B628F1" w14:textId="1598AD08" w:rsidR="002F5086" w:rsidRPr="008E0DD9" w:rsidDel="00EC283C" w:rsidRDefault="002F5086" w:rsidP="008E0DD9">
            <w:pPr>
              <w:tabs>
                <w:tab w:val="left" w:pos="-720"/>
              </w:tabs>
              <w:suppressAutoHyphens/>
              <w:spacing w:after="0" w:line="240" w:lineRule="auto"/>
              <w:rPr>
                <w:del w:id="218" w:author="Author"/>
                <w:rFonts w:ascii="Times New Roman" w:hAnsi="Times New Roman" w:cs="Times New Roman"/>
                <w:lang w:val="hu-HU"/>
              </w:rPr>
            </w:pPr>
            <w:del w:id="219" w:author="Author">
              <w:r w:rsidRPr="008E0DD9" w:rsidDel="00EC283C">
                <w:rPr>
                  <w:rFonts w:ascii="Times New Roman" w:hAnsi="Times New Roman" w:cs="Times New Roman"/>
                  <w:lang w:val="hu-HU"/>
                </w:rPr>
                <w:delText>Mundipharma Farmacêutica Lda</w:delText>
              </w:r>
            </w:del>
          </w:p>
          <w:p w14:paraId="4B4D8695" w14:textId="40F00CBD" w:rsidR="002F5086" w:rsidRPr="008E0DD9" w:rsidDel="00EC283C" w:rsidRDefault="002F5086" w:rsidP="008E0DD9">
            <w:pPr>
              <w:tabs>
                <w:tab w:val="left" w:pos="-720"/>
              </w:tabs>
              <w:suppressAutoHyphens/>
              <w:spacing w:after="0" w:line="240" w:lineRule="auto"/>
              <w:rPr>
                <w:del w:id="220" w:author="Author"/>
                <w:rFonts w:ascii="Times New Roman" w:hAnsi="Times New Roman" w:cs="Times New Roman"/>
                <w:lang w:val="hu-HU"/>
              </w:rPr>
            </w:pPr>
            <w:del w:id="221" w:author="Author">
              <w:r w:rsidRPr="008E0DD9" w:rsidDel="00EC283C">
                <w:rPr>
                  <w:rFonts w:ascii="Times New Roman" w:hAnsi="Times New Roman" w:cs="Times New Roman"/>
                  <w:lang w:val="hu-HU"/>
                </w:rPr>
                <w:delText>Tel: +351 21 901 31 62</w:delText>
              </w:r>
            </w:del>
          </w:p>
          <w:p w14:paraId="7830E495" w14:textId="66A8BD78" w:rsidR="005B6A0E" w:rsidRPr="00A32DF0" w:rsidDel="00EC283C" w:rsidRDefault="00724840" w:rsidP="008E0DD9">
            <w:pPr>
              <w:tabs>
                <w:tab w:val="left" w:pos="-720"/>
              </w:tabs>
              <w:suppressAutoHyphens/>
              <w:spacing w:after="0" w:line="240" w:lineRule="auto"/>
              <w:rPr>
                <w:del w:id="222" w:author="Author"/>
                <w:rFonts w:ascii="Times New Roman" w:hAnsi="Times New Roman" w:cs="Times New Roman"/>
                <w:noProof/>
                <w:lang w:val="it-IT"/>
              </w:rPr>
            </w:pPr>
            <w:del w:id="223" w:author="Author">
              <w:r w:rsidDel="00EC283C">
                <w:fldChar w:fldCharType="begin"/>
              </w:r>
              <w:r w:rsidDel="00EC283C">
                <w:delInstrText>HYPERLINK "mailto:medinfo@mundipharma.pt"</w:delInstrText>
              </w:r>
              <w:r w:rsidDel="00EC283C">
                <w:fldChar w:fldCharType="separate"/>
              </w:r>
              <w:r w:rsidRPr="00AE70EC" w:rsidDel="00EC283C">
                <w:rPr>
                  <w:rStyle w:val="Hyperlink"/>
                  <w:rFonts w:ascii="Times New Roman" w:hAnsi="Times New Roman" w:cs="Times New Roman"/>
                  <w:color w:val="auto"/>
                  <w:u w:val="none"/>
                  <w:lang w:val="hu-HU"/>
                </w:rPr>
                <w:delText>medinfo@mundipharma.pt</w:delText>
              </w:r>
              <w:r w:rsidDel="00EC283C">
                <w:fldChar w:fldCharType="end"/>
              </w:r>
            </w:del>
          </w:p>
        </w:tc>
      </w:tr>
      <w:tr w:rsidR="002F5086" w:rsidRPr="00816B13" w:rsidDel="00EC283C" w14:paraId="342D7856" w14:textId="5212C130" w:rsidTr="007E66CC">
        <w:trPr>
          <w:cantSplit/>
          <w:del w:id="224" w:author="Author"/>
        </w:trPr>
        <w:tc>
          <w:tcPr>
            <w:tcW w:w="4678" w:type="dxa"/>
            <w:gridSpan w:val="2"/>
          </w:tcPr>
          <w:p w14:paraId="4640EC18" w14:textId="5D40B817" w:rsidR="002F5086" w:rsidRPr="00785B52" w:rsidDel="00EC283C" w:rsidRDefault="002F5086" w:rsidP="00D46215">
            <w:pPr>
              <w:autoSpaceDE w:val="0"/>
              <w:autoSpaceDN w:val="0"/>
              <w:adjustRightInd w:val="0"/>
              <w:spacing w:after="0" w:line="240" w:lineRule="auto"/>
              <w:contextualSpacing/>
              <w:rPr>
                <w:del w:id="225" w:author="Author"/>
                <w:rFonts w:ascii="Times New Roman" w:hAnsi="Times New Roman" w:cs="Times New Roman"/>
                <w:b/>
                <w:noProof/>
                <w:lang w:val="pt-PT"/>
              </w:rPr>
            </w:pPr>
            <w:del w:id="226" w:author="Author">
              <w:r w:rsidRPr="00816B13" w:rsidDel="00EC283C">
                <w:rPr>
                  <w:rFonts w:ascii="Times New Roman" w:hAnsi="Times New Roman" w:cs="Times New Roman"/>
                  <w:noProof/>
                  <w:lang w:val="it-IT"/>
                </w:rPr>
                <w:br w:type="page"/>
              </w:r>
              <w:r w:rsidRPr="00785B52" w:rsidDel="00EC283C">
                <w:rPr>
                  <w:rFonts w:ascii="Times New Roman" w:hAnsi="Times New Roman" w:cs="Times New Roman"/>
                  <w:b/>
                  <w:noProof/>
                  <w:lang w:val="pt-PT"/>
                </w:rPr>
                <w:delText>Hrvatska</w:delText>
              </w:r>
            </w:del>
          </w:p>
          <w:p w14:paraId="43AE2EA2" w14:textId="1C61D2F8" w:rsidR="002F5086" w:rsidRPr="008E0DD9" w:rsidDel="00EC283C" w:rsidRDefault="002F5086" w:rsidP="008E0DD9">
            <w:pPr>
              <w:tabs>
                <w:tab w:val="left" w:pos="-720"/>
              </w:tabs>
              <w:suppressAutoHyphens/>
              <w:spacing w:after="0" w:line="240" w:lineRule="auto"/>
              <w:rPr>
                <w:del w:id="227" w:author="Author"/>
                <w:rFonts w:ascii="Times New Roman" w:hAnsi="Times New Roman" w:cs="Times New Roman"/>
                <w:lang w:val="hu-HU"/>
              </w:rPr>
            </w:pPr>
            <w:del w:id="228" w:author="Author">
              <w:r w:rsidRPr="008E0DD9" w:rsidDel="00EC283C">
                <w:rPr>
                  <w:rFonts w:ascii="Times New Roman" w:hAnsi="Times New Roman" w:cs="Times New Roman"/>
                  <w:lang w:val="hu-HU"/>
                </w:rPr>
                <w:delText>Medis Adria d.o.o</w:delText>
              </w:r>
              <w:r w:rsidR="00621E33" w:rsidDel="00EC283C">
                <w:rPr>
                  <w:rFonts w:ascii="Times New Roman" w:hAnsi="Times New Roman" w:cs="Times New Roman"/>
                  <w:lang w:val="hu-HU"/>
                </w:rPr>
                <w:delText>.</w:delText>
              </w:r>
            </w:del>
          </w:p>
          <w:p w14:paraId="0C3FD57F" w14:textId="13390E74" w:rsidR="002F5086" w:rsidRPr="008E0DD9" w:rsidDel="00EC283C" w:rsidRDefault="002F5086" w:rsidP="008E0DD9">
            <w:pPr>
              <w:tabs>
                <w:tab w:val="left" w:pos="-720"/>
              </w:tabs>
              <w:suppressAutoHyphens/>
              <w:spacing w:after="0" w:line="240" w:lineRule="auto"/>
              <w:rPr>
                <w:del w:id="229" w:author="Author"/>
                <w:rFonts w:ascii="Times New Roman" w:hAnsi="Times New Roman" w:cs="Times New Roman"/>
                <w:lang w:val="hu-HU"/>
              </w:rPr>
            </w:pPr>
            <w:del w:id="230" w:author="Author">
              <w:r w:rsidRPr="008E0DD9" w:rsidDel="00EC283C">
                <w:rPr>
                  <w:rFonts w:ascii="Times New Roman" w:hAnsi="Times New Roman" w:cs="Times New Roman"/>
                  <w:lang w:val="hu-HU"/>
                </w:rPr>
                <w:delText>Tel: + 385 (0) 1 230 34 46</w:delText>
              </w:r>
            </w:del>
          </w:p>
          <w:p w14:paraId="07EE180C" w14:textId="0261C364" w:rsidR="002F5086" w:rsidRPr="008E0DD9" w:rsidDel="00EC283C" w:rsidRDefault="00621E33" w:rsidP="008E0DD9">
            <w:pPr>
              <w:tabs>
                <w:tab w:val="left" w:pos="-720"/>
              </w:tabs>
              <w:suppressAutoHyphens/>
              <w:spacing w:after="0" w:line="240" w:lineRule="auto"/>
              <w:rPr>
                <w:del w:id="231" w:author="Author"/>
                <w:rFonts w:ascii="Times New Roman" w:hAnsi="Times New Roman" w:cs="Times New Roman"/>
                <w:lang w:val="hu-HU"/>
              </w:rPr>
            </w:pPr>
            <w:del w:id="232" w:author="Author">
              <w:r w:rsidDel="00EC283C">
                <w:fldChar w:fldCharType="begin"/>
              </w:r>
              <w:r w:rsidRPr="00FA293F" w:rsidDel="00EC283C">
                <w:rPr>
                  <w:lang w:val="de-DE"/>
                </w:rPr>
                <w:delInstrText>HYPERLINK "mailto:info@medisadria.hr"</w:delInstrText>
              </w:r>
              <w:r w:rsidDel="00EC283C">
                <w:fldChar w:fldCharType="separate"/>
              </w:r>
              <w:r w:rsidDel="00EC283C">
                <w:rPr>
                  <w:rFonts w:ascii="Times New Roman" w:hAnsi="Times New Roman" w:cs="Times New Roman"/>
                  <w:lang w:val="hu-HU"/>
                </w:rPr>
                <w:delText>medis.hr@medis.com</w:delText>
              </w:r>
              <w:r w:rsidDel="00EC283C">
                <w:fldChar w:fldCharType="end"/>
              </w:r>
            </w:del>
          </w:p>
          <w:p w14:paraId="541D2C98" w14:textId="7B91970F" w:rsidR="00A7237A" w:rsidRPr="00AE70EC" w:rsidDel="00EC283C" w:rsidRDefault="00A7237A" w:rsidP="007E66CC">
            <w:pPr>
              <w:spacing w:line="240" w:lineRule="auto"/>
              <w:contextualSpacing/>
              <w:rPr>
                <w:del w:id="233" w:author="Author"/>
                <w:rFonts w:ascii="Times New Roman" w:hAnsi="Times New Roman" w:cs="Times New Roman"/>
                <w:b/>
                <w:noProof/>
                <w:lang w:val="de-DE"/>
              </w:rPr>
            </w:pPr>
          </w:p>
          <w:p w14:paraId="7E44B1CF" w14:textId="5EFF53E4" w:rsidR="002F5086" w:rsidRPr="00AE70EC" w:rsidDel="00EC283C" w:rsidRDefault="002F5086" w:rsidP="00D46215">
            <w:pPr>
              <w:autoSpaceDE w:val="0"/>
              <w:autoSpaceDN w:val="0"/>
              <w:adjustRightInd w:val="0"/>
              <w:spacing w:after="0" w:line="240" w:lineRule="auto"/>
              <w:contextualSpacing/>
              <w:rPr>
                <w:del w:id="234" w:author="Author"/>
                <w:rFonts w:ascii="Times New Roman" w:hAnsi="Times New Roman" w:cs="Times New Roman"/>
                <w:b/>
                <w:noProof/>
                <w:lang w:val="de-DE"/>
              </w:rPr>
            </w:pPr>
            <w:del w:id="235" w:author="Author">
              <w:r w:rsidRPr="00AE70EC" w:rsidDel="00EC283C">
                <w:rPr>
                  <w:rFonts w:ascii="Times New Roman" w:hAnsi="Times New Roman" w:cs="Times New Roman"/>
                  <w:b/>
                  <w:noProof/>
                  <w:lang w:val="de-DE"/>
                </w:rPr>
                <w:delText>Ireland</w:delText>
              </w:r>
            </w:del>
          </w:p>
          <w:p w14:paraId="2C66564D" w14:textId="7CE7CA61" w:rsidR="002F5086" w:rsidRPr="008E0DD9" w:rsidDel="00EC283C" w:rsidRDefault="002F5086" w:rsidP="008E0DD9">
            <w:pPr>
              <w:tabs>
                <w:tab w:val="left" w:pos="-720"/>
              </w:tabs>
              <w:suppressAutoHyphens/>
              <w:spacing w:after="0" w:line="240" w:lineRule="auto"/>
              <w:rPr>
                <w:del w:id="236" w:author="Author"/>
                <w:rFonts w:ascii="Times New Roman" w:hAnsi="Times New Roman" w:cs="Times New Roman"/>
                <w:lang w:val="hu-HU"/>
              </w:rPr>
            </w:pPr>
            <w:del w:id="237" w:author="Author">
              <w:r w:rsidRPr="008E0DD9" w:rsidDel="00EC283C">
                <w:rPr>
                  <w:rFonts w:ascii="Times New Roman" w:hAnsi="Times New Roman" w:cs="Times New Roman"/>
                  <w:lang w:val="hu-HU"/>
                </w:rPr>
                <w:delText>Mundipharma Pharmaceuticals Limited</w:delText>
              </w:r>
            </w:del>
          </w:p>
          <w:p w14:paraId="6D098470" w14:textId="730FBA4F" w:rsidR="002F5086" w:rsidRPr="008E0DD9" w:rsidDel="00EC283C" w:rsidRDefault="002F5086" w:rsidP="008E0DD9">
            <w:pPr>
              <w:tabs>
                <w:tab w:val="left" w:pos="-720"/>
              </w:tabs>
              <w:suppressAutoHyphens/>
              <w:spacing w:after="0" w:line="240" w:lineRule="auto"/>
              <w:rPr>
                <w:del w:id="238" w:author="Author"/>
                <w:rFonts w:ascii="Times New Roman" w:hAnsi="Times New Roman" w:cs="Times New Roman"/>
                <w:lang w:val="hu-HU"/>
              </w:rPr>
            </w:pPr>
            <w:del w:id="239" w:author="Author">
              <w:r w:rsidRPr="008E0DD9" w:rsidDel="00EC283C">
                <w:rPr>
                  <w:rFonts w:ascii="Times New Roman" w:hAnsi="Times New Roman" w:cs="Times New Roman"/>
                  <w:lang w:val="hu-HU"/>
                </w:rPr>
                <w:delText>Tel: +353 1 206 3800</w:delText>
              </w:r>
            </w:del>
          </w:p>
          <w:p w14:paraId="212AACEF" w14:textId="3DCE2DA3" w:rsidR="002F5086" w:rsidRPr="00816B13" w:rsidDel="00EC283C" w:rsidRDefault="002F5086" w:rsidP="007E66CC">
            <w:pPr>
              <w:tabs>
                <w:tab w:val="left" w:pos="-720"/>
              </w:tabs>
              <w:suppressAutoHyphens/>
              <w:spacing w:line="240" w:lineRule="auto"/>
              <w:contextualSpacing/>
              <w:rPr>
                <w:del w:id="240" w:author="Author"/>
                <w:rFonts w:ascii="Times New Roman" w:hAnsi="Times New Roman" w:cs="Times New Roman"/>
                <w:noProof/>
              </w:rPr>
            </w:pPr>
          </w:p>
        </w:tc>
        <w:tc>
          <w:tcPr>
            <w:tcW w:w="4678" w:type="dxa"/>
          </w:tcPr>
          <w:p w14:paraId="7D390431" w14:textId="088A2B6A" w:rsidR="002F5086" w:rsidRPr="00785B52" w:rsidDel="00EC283C" w:rsidRDefault="002F5086" w:rsidP="00D46215">
            <w:pPr>
              <w:autoSpaceDE w:val="0"/>
              <w:autoSpaceDN w:val="0"/>
              <w:adjustRightInd w:val="0"/>
              <w:spacing w:after="0" w:line="240" w:lineRule="auto"/>
              <w:contextualSpacing/>
              <w:rPr>
                <w:del w:id="241" w:author="Author"/>
                <w:rFonts w:ascii="Times New Roman" w:hAnsi="Times New Roman" w:cs="Times New Roman"/>
                <w:b/>
                <w:noProof/>
                <w:lang w:val="pt-PT"/>
              </w:rPr>
            </w:pPr>
            <w:del w:id="242" w:author="Author">
              <w:r w:rsidRPr="00785B52" w:rsidDel="00EC283C">
                <w:rPr>
                  <w:rFonts w:ascii="Times New Roman" w:hAnsi="Times New Roman" w:cs="Times New Roman"/>
                  <w:b/>
                  <w:noProof/>
                  <w:lang w:val="pt-PT"/>
                </w:rPr>
                <w:delText>România</w:delText>
              </w:r>
            </w:del>
          </w:p>
          <w:p w14:paraId="0F62D4EC" w14:textId="7C4137FD" w:rsidR="00A7237A" w:rsidRPr="00730CAB" w:rsidDel="00EC283C" w:rsidRDefault="00724840" w:rsidP="00A7237A">
            <w:pPr>
              <w:tabs>
                <w:tab w:val="left" w:pos="-720"/>
              </w:tabs>
              <w:suppressAutoHyphens/>
              <w:spacing w:after="0" w:line="240" w:lineRule="auto"/>
              <w:rPr>
                <w:del w:id="243" w:author="Author"/>
                <w:rFonts w:ascii="Times New Roman" w:hAnsi="Times New Roman" w:cs="Times New Roman"/>
                <w:lang w:val="hu-HU"/>
              </w:rPr>
            </w:pPr>
            <w:del w:id="244" w:author="Author">
              <w:r w:rsidDel="00EC283C">
                <w:rPr>
                  <w:rFonts w:ascii="Times New Roman" w:hAnsi="Times New Roman" w:cs="Times New Roman"/>
                  <w:lang w:val="hu-HU"/>
                </w:rPr>
                <w:delText>Medis RO S.R.L.</w:delText>
              </w:r>
            </w:del>
          </w:p>
          <w:p w14:paraId="5D8F24CB" w14:textId="4FC8E699" w:rsidR="00A7237A" w:rsidRPr="00730CAB" w:rsidDel="00EC283C" w:rsidRDefault="00A7237A" w:rsidP="00A7237A">
            <w:pPr>
              <w:tabs>
                <w:tab w:val="left" w:pos="-720"/>
              </w:tabs>
              <w:suppressAutoHyphens/>
              <w:spacing w:after="0" w:line="240" w:lineRule="auto"/>
              <w:rPr>
                <w:del w:id="245" w:author="Author"/>
                <w:rFonts w:ascii="Times New Roman" w:hAnsi="Times New Roman" w:cs="Times New Roman"/>
                <w:lang w:val="hu-HU"/>
              </w:rPr>
            </w:pPr>
            <w:del w:id="246" w:author="Author">
              <w:r w:rsidRPr="00730CAB" w:rsidDel="00EC283C">
                <w:rPr>
                  <w:rFonts w:ascii="Times New Roman" w:hAnsi="Times New Roman" w:cs="Times New Roman"/>
                  <w:lang w:val="hu-HU"/>
                </w:rPr>
                <w:delText xml:space="preserve">Tel: +40 </w:delText>
              </w:r>
              <w:r w:rsidR="00724840" w:rsidDel="00EC283C">
                <w:rPr>
                  <w:rFonts w:ascii="Times New Roman" w:hAnsi="Times New Roman" w:cs="Times New Roman"/>
                  <w:lang w:val="hu-HU"/>
                </w:rPr>
                <w:delText>744 777 258</w:delText>
              </w:r>
            </w:del>
          </w:p>
          <w:p w14:paraId="57836F63" w14:textId="6D1B4D1A" w:rsidR="00A7237A" w:rsidRPr="008E0DD9" w:rsidDel="00EC283C" w:rsidRDefault="00724840" w:rsidP="008E0DD9">
            <w:pPr>
              <w:tabs>
                <w:tab w:val="left" w:pos="-720"/>
              </w:tabs>
              <w:suppressAutoHyphens/>
              <w:spacing w:after="0" w:line="240" w:lineRule="auto"/>
              <w:rPr>
                <w:del w:id="247" w:author="Author"/>
                <w:rFonts w:ascii="Times New Roman" w:hAnsi="Times New Roman" w:cs="Times New Roman"/>
                <w:lang w:val="hu-HU"/>
              </w:rPr>
            </w:pPr>
            <w:del w:id="248" w:author="Author">
              <w:r w:rsidDel="00EC283C">
                <w:fldChar w:fldCharType="begin"/>
              </w:r>
              <w:r w:rsidDel="00EC283C">
                <w:delInstrText>HYPERLINK "mailto:office@egis.ro" \t "_blank"</w:delInstrText>
              </w:r>
              <w:r w:rsidDel="00EC283C">
                <w:fldChar w:fldCharType="separate"/>
              </w:r>
              <w:r w:rsidDel="00EC283C">
                <w:rPr>
                  <w:rFonts w:ascii="Times New Roman" w:hAnsi="Times New Roman" w:cs="Times New Roman"/>
                  <w:lang w:val="hu-HU"/>
                </w:rPr>
                <w:delText>medis.ro@medis.com</w:delText>
              </w:r>
              <w:r w:rsidDel="00EC283C">
                <w:fldChar w:fldCharType="end"/>
              </w:r>
            </w:del>
          </w:p>
          <w:p w14:paraId="68551B87" w14:textId="4B69C792" w:rsidR="00A7237A" w:rsidRPr="00785B52" w:rsidDel="00EC283C" w:rsidRDefault="00A7237A" w:rsidP="007E66CC">
            <w:pPr>
              <w:autoSpaceDE w:val="0"/>
              <w:autoSpaceDN w:val="0"/>
              <w:adjustRightInd w:val="0"/>
              <w:spacing w:line="240" w:lineRule="auto"/>
              <w:contextualSpacing/>
              <w:rPr>
                <w:del w:id="249" w:author="Author"/>
                <w:rFonts w:ascii="Times New Roman" w:hAnsi="Times New Roman" w:cs="Times New Roman"/>
                <w:b/>
                <w:noProof/>
                <w:lang w:val="pt-PT"/>
              </w:rPr>
            </w:pPr>
          </w:p>
          <w:p w14:paraId="240DFFD5" w14:textId="647A64C1" w:rsidR="002F5086" w:rsidRPr="00785B52" w:rsidDel="00EC283C" w:rsidRDefault="002F5086" w:rsidP="00D46215">
            <w:pPr>
              <w:autoSpaceDE w:val="0"/>
              <w:autoSpaceDN w:val="0"/>
              <w:adjustRightInd w:val="0"/>
              <w:spacing w:after="0" w:line="240" w:lineRule="auto"/>
              <w:contextualSpacing/>
              <w:rPr>
                <w:del w:id="250" w:author="Author"/>
                <w:rFonts w:ascii="Times New Roman" w:hAnsi="Times New Roman" w:cs="Times New Roman"/>
                <w:b/>
                <w:noProof/>
                <w:lang w:val="pt-PT"/>
              </w:rPr>
            </w:pPr>
            <w:del w:id="251" w:author="Author">
              <w:r w:rsidRPr="00785B52" w:rsidDel="00EC283C">
                <w:rPr>
                  <w:rFonts w:ascii="Times New Roman" w:hAnsi="Times New Roman" w:cs="Times New Roman"/>
                  <w:b/>
                  <w:noProof/>
                  <w:lang w:val="pt-PT"/>
                </w:rPr>
                <w:delText>Slovenija</w:delText>
              </w:r>
            </w:del>
          </w:p>
          <w:p w14:paraId="481C5689" w14:textId="0BE110C7" w:rsidR="002F5086" w:rsidRPr="008E0DD9" w:rsidDel="00EC283C" w:rsidRDefault="002F5086" w:rsidP="008E0DD9">
            <w:pPr>
              <w:tabs>
                <w:tab w:val="left" w:pos="-720"/>
              </w:tabs>
              <w:suppressAutoHyphens/>
              <w:spacing w:after="0" w:line="240" w:lineRule="auto"/>
              <w:rPr>
                <w:del w:id="252" w:author="Author"/>
                <w:rFonts w:ascii="Times New Roman" w:hAnsi="Times New Roman" w:cs="Times New Roman"/>
                <w:lang w:val="hu-HU"/>
              </w:rPr>
            </w:pPr>
            <w:del w:id="253" w:author="Author">
              <w:r w:rsidRPr="008E0DD9" w:rsidDel="00EC283C">
                <w:rPr>
                  <w:rFonts w:ascii="Times New Roman" w:hAnsi="Times New Roman" w:cs="Times New Roman"/>
                  <w:lang w:val="hu-HU"/>
                </w:rPr>
                <w:delText>Medis, d.o.o.</w:delText>
              </w:r>
            </w:del>
          </w:p>
          <w:p w14:paraId="02309C8A" w14:textId="35BDB9CB" w:rsidR="002F5086" w:rsidRPr="008E0DD9" w:rsidDel="00EC283C" w:rsidRDefault="002F5086" w:rsidP="008E0DD9">
            <w:pPr>
              <w:tabs>
                <w:tab w:val="left" w:pos="-720"/>
              </w:tabs>
              <w:suppressAutoHyphens/>
              <w:spacing w:after="0" w:line="240" w:lineRule="auto"/>
              <w:rPr>
                <w:del w:id="254" w:author="Author"/>
                <w:rFonts w:ascii="Times New Roman" w:hAnsi="Times New Roman" w:cs="Times New Roman"/>
                <w:lang w:val="hu-HU"/>
              </w:rPr>
            </w:pPr>
            <w:del w:id="255" w:author="Author">
              <w:r w:rsidRPr="008E0DD9" w:rsidDel="00EC283C">
                <w:rPr>
                  <w:rFonts w:ascii="Times New Roman" w:hAnsi="Times New Roman" w:cs="Times New Roman"/>
                  <w:lang w:val="hu-HU"/>
                </w:rPr>
                <w:delText>Tel: +386 158969 00</w:delText>
              </w:r>
            </w:del>
          </w:p>
          <w:p w14:paraId="1DF21AA6" w14:textId="3B2E27BF" w:rsidR="002F5086" w:rsidRPr="008E0DD9" w:rsidDel="00EC283C" w:rsidRDefault="00621E33" w:rsidP="008E0DD9">
            <w:pPr>
              <w:tabs>
                <w:tab w:val="left" w:pos="-720"/>
              </w:tabs>
              <w:suppressAutoHyphens/>
              <w:spacing w:after="0" w:line="240" w:lineRule="auto"/>
              <w:rPr>
                <w:del w:id="256" w:author="Author"/>
                <w:rFonts w:ascii="Times New Roman" w:hAnsi="Times New Roman" w:cs="Times New Roman"/>
                <w:lang w:val="hu-HU"/>
              </w:rPr>
            </w:pPr>
            <w:del w:id="257" w:author="Author">
              <w:r w:rsidDel="00EC283C">
                <w:fldChar w:fldCharType="begin"/>
              </w:r>
              <w:r w:rsidDel="00EC283C">
                <w:delInstrText>HYPERLINK "mailto:info@medis.si"</w:delInstrText>
              </w:r>
              <w:r w:rsidDel="00EC283C">
                <w:fldChar w:fldCharType="separate"/>
              </w:r>
              <w:r w:rsidDel="00EC283C">
                <w:rPr>
                  <w:rFonts w:ascii="Times New Roman" w:hAnsi="Times New Roman" w:cs="Times New Roman"/>
                  <w:lang w:val="hu-HU"/>
                </w:rPr>
                <w:delText>medis.si@medis.com</w:delText>
              </w:r>
              <w:r w:rsidDel="00EC283C">
                <w:fldChar w:fldCharType="end"/>
              </w:r>
            </w:del>
          </w:p>
          <w:p w14:paraId="6BF514D7" w14:textId="29B9A59A" w:rsidR="002F5086" w:rsidRPr="00816B13" w:rsidDel="00EC283C" w:rsidRDefault="002F5086" w:rsidP="007E66CC">
            <w:pPr>
              <w:spacing w:line="240" w:lineRule="auto"/>
              <w:contextualSpacing/>
              <w:rPr>
                <w:del w:id="258" w:author="Author"/>
                <w:rFonts w:ascii="Times New Roman" w:hAnsi="Times New Roman" w:cs="Times New Roman"/>
                <w:noProof/>
              </w:rPr>
            </w:pPr>
          </w:p>
        </w:tc>
      </w:tr>
      <w:tr w:rsidR="002F5086" w:rsidRPr="00816B13" w:rsidDel="00EC283C" w14:paraId="62486FF0" w14:textId="2383DD6F" w:rsidTr="007E66CC">
        <w:trPr>
          <w:cantSplit/>
          <w:del w:id="259" w:author="Author"/>
        </w:trPr>
        <w:tc>
          <w:tcPr>
            <w:tcW w:w="4678" w:type="dxa"/>
            <w:gridSpan w:val="2"/>
          </w:tcPr>
          <w:p w14:paraId="4F6E5B60" w14:textId="489B492C" w:rsidR="002F5086" w:rsidRPr="00AE70EC" w:rsidDel="00EC283C" w:rsidRDefault="002F5086" w:rsidP="00D46215">
            <w:pPr>
              <w:autoSpaceDE w:val="0"/>
              <w:autoSpaceDN w:val="0"/>
              <w:adjustRightInd w:val="0"/>
              <w:spacing w:after="0" w:line="240" w:lineRule="auto"/>
              <w:contextualSpacing/>
              <w:rPr>
                <w:del w:id="260" w:author="Author"/>
                <w:rFonts w:ascii="Times New Roman" w:hAnsi="Times New Roman" w:cs="Times New Roman"/>
                <w:b/>
                <w:noProof/>
                <w:lang w:val="sv-SE"/>
              </w:rPr>
            </w:pPr>
            <w:del w:id="261" w:author="Author">
              <w:r w:rsidRPr="00AE70EC" w:rsidDel="00EC283C">
                <w:rPr>
                  <w:rFonts w:ascii="Times New Roman" w:hAnsi="Times New Roman" w:cs="Times New Roman"/>
                  <w:b/>
                  <w:noProof/>
                  <w:lang w:val="sv-SE"/>
                </w:rPr>
                <w:delText>Ísland</w:delText>
              </w:r>
            </w:del>
          </w:p>
          <w:p w14:paraId="57B44D70" w14:textId="74B3AD37" w:rsidR="002F5086" w:rsidRPr="008E0DD9" w:rsidDel="00EC283C" w:rsidRDefault="002F5086" w:rsidP="008E0DD9">
            <w:pPr>
              <w:tabs>
                <w:tab w:val="left" w:pos="-720"/>
              </w:tabs>
              <w:suppressAutoHyphens/>
              <w:spacing w:after="0" w:line="240" w:lineRule="auto"/>
              <w:rPr>
                <w:del w:id="262" w:author="Author"/>
                <w:rFonts w:ascii="Times New Roman" w:hAnsi="Times New Roman" w:cs="Times New Roman"/>
                <w:lang w:val="hu-HU"/>
              </w:rPr>
            </w:pPr>
            <w:del w:id="263" w:author="Author">
              <w:r w:rsidRPr="008E0DD9" w:rsidDel="00EC283C">
                <w:rPr>
                  <w:rFonts w:ascii="Times New Roman" w:hAnsi="Times New Roman" w:cs="Times New Roman"/>
                  <w:lang w:val="hu-HU"/>
                </w:rPr>
                <w:delText>Icepharma hf.</w:delText>
              </w:r>
            </w:del>
          </w:p>
          <w:p w14:paraId="3B0B9A2E" w14:textId="70DA19B4" w:rsidR="002F5086" w:rsidRPr="008E0DD9" w:rsidDel="00EC283C" w:rsidRDefault="002F5086" w:rsidP="008E0DD9">
            <w:pPr>
              <w:tabs>
                <w:tab w:val="left" w:pos="-720"/>
              </w:tabs>
              <w:suppressAutoHyphens/>
              <w:spacing w:after="0" w:line="240" w:lineRule="auto"/>
              <w:rPr>
                <w:del w:id="264" w:author="Author"/>
                <w:rFonts w:ascii="Times New Roman" w:hAnsi="Times New Roman" w:cs="Times New Roman"/>
                <w:lang w:val="hu-HU"/>
              </w:rPr>
            </w:pPr>
            <w:del w:id="265" w:author="Author">
              <w:r w:rsidRPr="008E0DD9" w:rsidDel="00EC283C">
                <w:rPr>
                  <w:rFonts w:ascii="Times New Roman" w:hAnsi="Times New Roman" w:cs="Times New Roman"/>
                  <w:lang w:val="hu-HU"/>
                </w:rPr>
                <w:delText>Sími: + 354 540 8000</w:delText>
              </w:r>
            </w:del>
          </w:p>
          <w:p w14:paraId="47269E0B" w14:textId="6E49361D" w:rsidR="002F5086" w:rsidRPr="008E0DD9" w:rsidDel="00EC283C" w:rsidRDefault="002F5086" w:rsidP="008E0DD9">
            <w:pPr>
              <w:tabs>
                <w:tab w:val="left" w:pos="-720"/>
              </w:tabs>
              <w:suppressAutoHyphens/>
              <w:spacing w:after="0" w:line="240" w:lineRule="auto"/>
              <w:rPr>
                <w:del w:id="266" w:author="Author"/>
                <w:rFonts w:ascii="Times New Roman" w:hAnsi="Times New Roman" w:cs="Times New Roman"/>
                <w:lang w:val="hu-HU"/>
              </w:rPr>
            </w:pPr>
            <w:del w:id="267" w:author="Author">
              <w:r w:rsidDel="00EC283C">
                <w:fldChar w:fldCharType="begin"/>
              </w:r>
              <w:r w:rsidRPr="00FA293F" w:rsidDel="00EC283C">
                <w:rPr>
                  <w:lang w:val="sv-SE"/>
                </w:rPr>
                <w:delInstrText>HYPERLINK "mailto:icepharma@icepharma.is"</w:delInstrText>
              </w:r>
              <w:r w:rsidDel="00EC283C">
                <w:fldChar w:fldCharType="separate"/>
              </w:r>
              <w:r w:rsidRPr="008E0DD9" w:rsidDel="00EC283C">
                <w:rPr>
                  <w:rFonts w:ascii="Times New Roman" w:hAnsi="Times New Roman" w:cs="Times New Roman"/>
                  <w:lang w:val="hu-HU"/>
                </w:rPr>
                <w:delText>icepharma@icepharma.is</w:delText>
              </w:r>
              <w:r w:rsidDel="00EC283C">
                <w:fldChar w:fldCharType="end"/>
              </w:r>
            </w:del>
          </w:p>
          <w:p w14:paraId="2F89E2D7" w14:textId="348A29C7" w:rsidR="002F5086" w:rsidRPr="00AE70EC" w:rsidDel="00EC283C" w:rsidRDefault="002F5086" w:rsidP="007E66CC">
            <w:pPr>
              <w:tabs>
                <w:tab w:val="left" w:pos="-720"/>
              </w:tabs>
              <w:suppressAutoHyphens/>
              <w:spacing w:line="240" w:lineRule="auto"/>
              <w:contextualSpacing/>
              <w:rPr>
                <w:del w:id="268" w:author="Author"/>
                <w:rFonts w:ascii="Times New Roman" w:hAnsi="Times New Roman" w:cs="Times New Roman"/>
                <w:noProof/>
                <w:lang w:val="sv-SE"/>
              </w:rPr>
            </w:pPr>
          </w:p>
        </w:tc>
        <w:tc>
          <w:tcPr>
            <w:tcW w:w="4678" w:type="dxa"/>
          </w:tcPr>
          <w:p w14:paraId="57D01996" w14:textId="5B1A6975" w:rsidR="002F5086" w:rsidRPr="00785B52" w:rsidDel="00EC283C" w:rsidRDefault="002F5086" w:rsidP="00D46215">
            <w:pPr>
              <w:autoSpaceDE w:val="0"/>
              <w:autoSpaceDN w:val="0"/>
              <w:adjustRightInd w:val="0"/>
              <w:spacing w:after="0" w:line="240" w:lineRule="auto"/>
              <w:contextualSpacing/>
              <w:rPr>
                <w:del w:id="269" w:author="Author"/>
                <w:rFonts w:ascii="Times New Roman" w:hAnsi="Times New Roman" w:cs="Times New Roman"/>
                <w:b/>
                <w:noProof/>
                <w:lang w:val="pt-PT"/>
              </w:rPr>
            </w:pPr>
            <w:del w:id="270" w:author="Author">
              <w:r w:rsidRPr="00785B52" w:rsidDel="00EC283C">
                <w:rPr>
                  <w:rFonts w:ascii="Times New Roman" w:hAnsi="Times New Roman" w:cs="Times New Roman"/>
                  <w:b/>
                  <w:noProof/>
                  <w:lang w:val="pt-PT"/>
                </w:rPr>
                <w:delText>Slovenská republika</w:delText>
              </w:r>
            </w:del>
          </w:p>
          <w:p w14:paraId="65727445" w14:textId="5655A81D" w:rsidR="002F5086" w:rsidRPr="008E0DD9" w:rsidDel="00EC283C" w:rsidRDefault="002F5086" w:rsidP="008E0DD9">
            <w:pPr>
              <w:tabs>
                <w:tab w:val="left" w:pos="-720"/>
              </w:tabs>
              <w:suppressAutoHyphens/>
              <w:spacing w:after="0" w:line="240" w:lineRule="auto"/>
              <w:rPr>
                <w:del w:id="271" w:author="Author"/>
                <w:rFonts w:ascii="Times New Roman" w:hAnsi="Times New Roman" w:cs="Times New Roman"/>
                <w:lang w:val="hu-HU"/>
              </w:rPr>
            </w:pPr>
            <w:del w:id="272" w:author="Author">
              <w:r w:rsidRPr="008E0DD9" w:rsidDel="00EC283C">
                <w:rPr>
                  <w:rFonts w:ascii="Times New Roman" w:hAnsi="Times New Roman" w:cs="Times New Roman"/>
                  <w:lang w:val="hu-HU"/>
                </w:rPr>
                <w:delText>Mundipharma Ges.m.b.H.-o.z.</w:delText>
              </w:r>
            </w:del>
          </w:p>
          <w:p w14:paraId="72E360AB" w14:textId="5D5F976A" w:rsidR="002F5086" w:rsidRPr="008E0DD9" w:rsidDel="00EC283C" w:rsidRDefault="002F5086" w:rsidP="008E0DD9">
            <w:pPr>
              <w:tabs>
                <w:tab w:val="left" w:pos="-720"/>
              </w:tabs>
              <w:suppressAutoHyphens/>
              <w:spacing w:after="0" w:line="240" w:lineRule="auto"/>
              <w:rPr>
                <w:del w:id="273" w:author="Author"/>
                <w:rFonts w:ascii="Times New Roman" w:hAnsi="Times New Roman" w:cs="Times New Roman"/>
                <w:lang w:val="hu-HU"/>
              </w:rPr>
            </w:pPr>
            <w:del w:id="274" w:author="Author">
              <w:r w:rsidRPr="008E0DD9" w:rsidDel="00EC283C">
                <w:rPr>
                  <w:rFonts w:ascii="Times New Roman" w:hAnsi="Times New Roman" w:cs="Times New Roman"/>
                  <w:lang w:val="hu-HU"/>
                </w:rPr>
                <w:delText>Tel: + 4212 6381 1611</w:delText>
              </w:r>
            </w:del>
          </w:p>
          <w:p w14:paraId="180065A7" w14:textId="33717AE1" w:rsidR="002F5086" w:rsidRPr="00816B13" w:rsidDel="00EC283C" w:rsidRDefault="002F5086" w:rsidP="008E0DD9">
            <w:pPr>
              <w:tabs>
                <w:tab w:val="left" w:pos="-720"/>
              </w:tabs>
              <w:suppressAutoHyphens/>
              <w:spacing w:after="0" w:line="240" w:lineRule="auto"/>
              <w:rPr>
                <w:del w:id="275" w:author="Author"/>
                <w:rFonts w:ascii="Times New Roman" w:hAnsi="Times New Roman" w:cs="Times New Roman"/>
                <w:b/>
                <w:noProof/>
                <w:color w:val="008000"/>
              </w:rPr>
            </w:pPr>
            <w:del w:id="276" w:author="Author">
              <w:r w:rsidDel="00EC283C">
                <w:fldChar w:fldCharType="begin"/>
              </w:r>
              <w:r w:rsidDel="00EC283C">
                <w:delInstrText>HYPERLINK "mailto:mundipharma@mundipharma.sk"</w:delInstrText>
              </w:r>
              <w:r w:rsidDel="00EC283C">
                <w:fldChar w:fldCharType="separate"/>
              </w:r>
              <w:r w:rsidRPr="008E0DD9" w:rsidDel="00EC283C">
                <w:rPr>
                  <w:rFonts w:ascii="Times New Roman" w:hAnsi="Times New Roman" w:cs="Times New Roman"/>
                  <w:lang w:val="hu-HU"/>
                </w:rPr>
                <w:delText>mundipharma@mundipharma.sk</w:delText>
              </w:r>
              <w:r w:rsidDel="00EC283C">
                <w:fldChar w:fldCharType="end"/>
              </w:r>
            </w:del>
          </w:p>
        </w:tc>
      </w:tr>
      <w:tr w:rsidR="002F5086" w:rsidRPr="00816B13" w:rsidDel="00EC283C" w14:paraId="47D99C68" w14:textId="06169CDE" w:rsidTr="007E66CC">
        <w:trPr>
          <w:cantSplit/>
          <w:del w:id="277" w:author="Author"/>
        </w:trPr>
        <w:tc>
          <w:tcPr>
            <w:tcW w:w="4678" w:type="dxa"/>
            <w:gridSpan w:val="2"/>
          </w:tcPr>
          <w:p w14:paraId="0FFB33D7" w14:textId="6882140B" w:rsidR="002F5086" w:rsidRPr="00785B52" w:rsidDel="00EC283C" w:rsidRDefault="002F5086" w:rsidP="00D46215">
            <w:pPr>
              <w:autoSpaceDE w:val="0"/>
              <w:autoSpaceDN w:val="0"/>
              <w:adjustRightInd w:val="0"/>
              <w:spacing w:after="0" w:line="240" w:lineRule="auto"/>
              <w:contextualSpacing/>
              <w:rPr>
                <w:del w:id="278" w:author="Author"/>
                <w:rFonts w:ascii="Times New Roman" w:hAnsi="Times New Roman" w:cs="Times New Roman"/>
                <w:b/>
                <w:noProof/>
                <w:lang w:val="pt-PT"/>
              </w:rPr>
            </w:pPr>
            <w:del w:id="279" w:author="Author">
              <w:r w:rsidRPr="00785B52" w:rsidDel="00EC283C">
                <w:rPr>
                  <w:rFonts w:ascii="Times New Roman" w:hAnsi="Times New Roman" w:cs="Times New Roman"/>
                  <w:b/>
                  <w:noProof/>
                  <w:lang w:val="pt-PT"/>
                </w:rPr>
                <w:delText>Italia</w:delText>
              </w:r>
            </w:del>
          </w:p>
          <w:p w14:paraId="330076EE" w14:textId="19FFB11B" w:rsidR="002F5086" w:rsidRPr="008E0DD9" w:rsidDel="00EC283C" w:rsidRDefault="002F5086" w:rsidP="008E0DD9">
            <w:pPr>
              <w:tabs>
                <w:tab w:val="left" w:pos="-720"/>
              </w:tabs>
              <w:suppressAutoHyphens/>
              <w:spacing w:after="0" w:line="240" w:lineRule="auto"/>
              <w:rPr>
                <w:del w:id="280" w:author="Author"/>
                <w:rFonts w:ascii="Times New Roman" w:hAnsi="Times New Roman" w:cs="Times New Roman"/>
                <w:lang w:val="hu-HU"/>
              </w:rPr>
            </w:pPr>
            <w:del w:id="281" w:author="Author">
              <w:r w:rsidRPr="008E0DD9" w:rsidDel="00EC283C">
                <w:rPr>
                  <w:rFonts w:ascii="Times New Roman" w:hAnsi="Times New Roman" w:cs="Times New Roman"/>
                  <w:lang w:val="hu-HU"/>
                </w:rPr>
                <w:delText>Mundipharma Pharmaceuticals Srl</w:delText>
              </w:r>
            </w:del>
          </w:p>
          <w:p w14:paraId="33DF484D" w14:textId="2C6BCD61" w:rsidR="002F5086" w:rsidRPr="008E0DD9" w:rsidDel="00EC283C" w:rsidRDefault="002F5086" w:rsidP="008E0DD9">
            <w:pPr>
              <w:tabs>
                <w:tab w:val="left" w:pos="-720"/>
              </w:tabs>
              <w:suppressAutoHyphens/>
              <w:spacing w:after="0" w:line="240" w:lineRule="auto"/>
              <w:rPr>
                <w:del w:id="282" w:author="Author"/>
                <w:rFonts w:ascii="Times New Roman" w:hAnsi="Times New Roman" w:cs="Times New Roman"/>
                <w:lang w:val="hu-HU"/>
              </w:rPr>
            </w:pPr>
            <w:del w:id="283" w:author="Author">
              <w:r w:rsidRPr="008E0DD9" w:rsidDel="00EC283C">
                <w:rPr>
                  <w:rFonts w:ascii="Times New Roman" w:hAnsi="Times New Roman" w:cs="Times New Roman"/>
                  <w:lang w:val="hu-HU"/>
                </w:rPr>
                <w:delText>Tel: +39 02 3182881</w:delText>
              </w:r>
            </w:del>
          </w:p>
          <w:p w14:paraId="17E58286" w14:textId="14D2C10C" w:rsidR="002F5086" w:rsidRPr="00816B13" w:rsidDel="00EC283C" w:rsidRDefault="002F5086" w:rsidP="008E0DD9">
            <w:pPr>
              <w:tabs>
                <w:tab w:val="left" w:pos="-720"/>
              </w:tabs>
              <w:suppressAutoHyphens/>
              <w:spacing w:after="0" w:line="240" w:lineRule="auto"/>
              <w:rPr>
                <w:del w:id="284" w:author="Author"/>
                <w:rFonts w:ascii="Times New Roman" w:hAnsi="Times New Roman" w:cs="Times New Roman"/>
                <w:b/>
                <w:noProof/>
              </w:rPr>
            </w:pPr>
            <w:del w:id="285" w:author="Author">
              <w:r w:rsidDel="00EC283C">
                <w:fldChar w:fldCharType="begin"/>
              </w:r>
              <w:r w:rsidDel="00EC283C">
                <w:delInstrText>HYPERLINK "mailto:infomedica@mundipharma.it"</w:delInstrText>
              </w:r>
              <w:r w:rsidDel="00EC283C">
                <w:fldChar w:fldCharType="separate"/>
              </w:r>
              <w:r w:rsidRPr="008E0DD9" w:rsidDel="00EC283C">
                <w:rPr>
                  <w:rFonts w:ascii="Times New Roman" w:hAnsi="Times New Roman" w:cs="Times New Roman"/>
                  <w:lang w:val="hu-HU"/>
                </w:rPr>
                <w:delText>infomedica@mundipharma.it</w:delText>
              </w:r>
              <w:r w:rsidDel="00EC283C">
                <w:fldChar w:fldCharType="end"/>
              </w:r>
            </w:del>
          </w:p>
        </w:tc>
        <w:tc>
          <w:tcPr>
            <w:tcW w:w="4678" w:type="dxa"/>
          </w:tcPr>
          <w:p w14:paraId="5ACD0C45" w14:textId="6DF72F69" w:rsidR="002F5086" w:rsidRPr="001B3BEC" w:rsidDel="00EC283C" w:rsidRDefault="002F5086" w:rsidP="00D46215">
            <w:pPr>
              <w:autoSpaceDE w:val="0"/>
              <w:autoSpaceDN w:val="0"/>
              <w:adjustRightInd w:val="0"/>
              <w:spacing w:after="0" w:line="240" w:lineRule="auto"/>
              <w:contextualSpacing/>
              <w:rPr>
                <w:del w:id="286" w:author="Author"/>
                <w:rFonts w:ascii="Times New Roman" w:hAnsi="Times New Roman" w:cs="Times New Roman"/>
                <w:b/>
                <w:noProof/>
                <w:lang w:val="de-DE"/>
              </w:rPr>
            </w:pPr>
            <w:del w:id="287" w:author="Author">
              <w:r w:rsidRPr="001B3BEC" w:rsidDel="00EC283C">
                <w:rPr>
                  <w:rFonts w:ascii="Times New Roman" w:hAnsi="Times New Roman" w:cs="Times New Roman"/>
                  <w:b/>
                  <w:noProof/>
                  <w:lang w:val="de-DE"/>
                </w:rPr>
                <w:delText>Suomi/Finland</w:delText>
              </w:r>
            </w:del>
          </w:p>
          <w:p w14:paraId="075C98BF" w14:textId="1BA718C6" w:rsidR="002F5086" w:rsidRPr="008E0DD9" w:rsidDel="00EC283C" w:rsidRDefault="002F5086" w:rsidP="008E0DD9">
            <w:pPr>
              <w:tabs>
                <w:tab w:val="left" w:pos="-720"/>
              </w:tabs>
              <w:suppressAutoHyphens/>
              <w:spacing w:after="0" w:line="240" w:lineRule="auto"/>
              <w:rPr>
                <w:del w:id="288" w:author="Author"/>
                <w:rFonts w:ascii="Times New Roman" w:hAnsi="Times New Roman" w:cs="Times New Roman"/>
                <w:lang w:val="hu-HU"/>
              </w:rPr>
            </w:pPr>
            <w:del w:id="289" w:author="Author">
              <w:r w:rsidRPr="008E0DD9" w:rsidDel="00EC283C">
                <w:rPr>
                  <w:rFonts w:ascii="Times New Roman" w:hAnsi="Times New Roman" w:cs="Times New Roman"/>
                  <w:lang w:val="hu-HU"/>
                </w:rPr>
                <w:delText>Mundipharma Oy</w:delText>
              </w:r>
            </w:del>
          </w:p>
          <w:p w14:paraId="065C9D86" w14:textId="3E3CE5B0" w:rsidR="002F5086" w:rsidRPr="008E0DD9" w:rsidDel="00EC283C" w:rsidRDefault="002F5086" w:rsidP="008E0DD9">
            <w:pPr>
              <w:tabs>
                <w:tab w:val="left" w:pos="-720"/>
              </w:tabs>
              <w:suppressAutoHyphens/>
              <w:spacing w:after="0" w:line="240" w:lineRule="auto"/>
              <w:rPr>
                <w:del w:id="290" w:author="Author"/>
                <w:rFonts w:ascii="Times New Roman" w:hAnsi="Times New Roman" w:cs="Times New Roman"/>
                <w:lang w:val="hu-HU"/>
              </w:rPr>
            </w:pPr>
            <w:del w:id="291" w:author="Author">
              <w:r w:rsidRPr="008E0DD9" w:rsidDel="00EC283C">
                <w:rPr>
                  <w:rFonts w:ascii="Times New Roman" w:hAnsi="Times New Roman" w:cs="Times New Roman"/>
                  <w:lang w:val="hu-HU"/>
                </w:rPr>
                <w:delText>Puh/Tel: + 358 (0)9 8520 2065</w:delText>
              </w:r>
            </w:del>
          </w:p>
          <w:p w14:paraId="2A13D1C2" w14:textId="637DDC3D" w:rsidR="00755785" w:rsidRPr="003E3E98" w:rsidDel="00EC283C" w:rsidRDefault="00755785" w:rsidP="00755785">
            <w:pPr>
              <w:autoSpaceDE w:val="0"/>
              <w:autoSpaceDN w:val="0"/>
              <w:adjustRightInd w:val="0"/>
              <w:spacing w:after="0" w:line="260" w:lineRule="exact"/>
              <w:rPr>
                <w:del w:id="292" w:author="Author"/>
                <w:rFonts w:ascii="Times New Roman" w:eastAsia="Times New Roman" w:hAnsi="Times New Roman" w:cs="Times New Roman"/>
                <w:bCs/>
                <w:noProof/>
                <w:lang w:val="de-DE"/>
              </w:rPr>
            </w:pPr>
            <w:del w:id="293" w:author="Author">
              <w:r w:rsidDel="00EC283C">
                <w:fldChar w:fldCharType="begin"/>
              </w:r>
              <w:r w:rsidDel="00EC283C">
                <w:delInstrText>HYPERLINK "mailto:nordics@mundipharma.dk"</w:delInstrText>
              </w:r>
              <w:r w:rsidDel="00EC283C">
                <w:fldChar w:fldCharType="separate"/>
              </w:r>
              <w:r w:rsidRPr="003E3E98" w:rsidDel="00EC283C">
                <w:rPr>
                  <w:rStyle w:val="Hyperlink"/>
                  <w:rFonts w:ascii="Times New Roman" w:eastAsia="Times New Roman" w:hAnsi="Times New Roman" w:cs="Times New Roman"/>
                  <w:bCs/>
                  <w:noProof/>
                  <w:color w:val="auto"/>
                  <w:u w:val="none"/>
                  <w:lang w:val="de-DE"/>
                </w:rPr>
                <w:delText>nordics@mundipharma.dk</w:delText>
              </w:r>
              <w:r w:rsidDel="00EC283C">
                <w:fldChar w:fldCharType="end"/>
              </w:r>
            </w:del>
          </w:p>
          <w:p w14:paraId="5562BC2B" w14:textId="7444950A" w:rsidR="002F5086" w:rsidRPr="00816B13" w:rsidDel="00EC283C" w:rsidRDefault="002F5086" w:rsidP="007E66CC">
            <w:pPr>
              <w:tabs>
                <w:tab w:val="left" w:pos="-720"/>
              </w:tabs>
              <w:suppressAutoHyphens/>
              <w:spacing w:line="240" w:lineRule="auto"/>
              <w:contextualSpacing/>
              <w:rPr>
                <w:del w:id="294" w:author="Author"/>
                <w:rFonts w:ascii="Times New Roman" w:hAnsi="Times New Roman" w:cs="Times New Roman"/>
                <w:noProof/>
              </w:rPr>
            </w:pPr>
          </w:p>
        </w:tc>
      </w:tr>
      <w:tr w:rsidR="002F5086" w:rsidRPr="00FA293F" w:rsidDel="00EC283C" w14:paraId="5CD6CE0F" w14:textId="6867C8D0" w:rsidTr="007E66CC">
        <w:trPr>
          <w:cantSplit/>
          <w:del w:id="295" w:author="Author"/>
        </w:trPr>
        <w:tc>
          <w:tcPr>
            <w:tcW w:w="4678" w:type="dxa"/>
            <w:gridSpan w:val="2"/>
          </w:tcPr>
          <w:p w14:paraId="02521302" w14:textId="17BD8D7A" w:rsidR="002F5086" w:rsidRPr="00816B13" w:rsidDel="00EC283C" w:rsidRDefault="002F5086" w:rsidP="00D46215">
            <w:pPr>
              <w:autoSpaceDE w:val="0"/>
              <w:autoSpaceDN w:val="0"/>
              <w:adjustRightInd w:val="0"/>
              <w:spacing w:after="0" w:line="240" w:lineRule="auto"/>
              <w:contextualSpacing/>
              <w:rPr>
                <w:del w:id="296" w:author="Author"/>
                <w:rFonts w:ascii="Times New Roman" w:hAnsi="Times New Roman" w:cs="Times New Roman"/>
                <w:b/>
                <w:noProof/>
              </w:rPr>
            </w:pPr>
            <w:del w:id="297" w:author="Author">
              <w:r w:rsidRPr="00816B13" w:rsidDel="00EC283C">
                <w:rPr>
                  <w:rFonts w:ascii="Times New Roman" w:hAnsi="Times New Roman" w:cs="Times New Roman"/>
                  <w:b/>
                  <w:noProof/>
                </w:rPr>
                <w:delText>Κύπρος</w:delText>
              </w:r>
            </w:del>
          </w:p>
          <w:p w14:paraId="21AFE34F" w14:textId="5A3E9DE1" w:rsidR="002F5086" w:rsidRPr="008E0DD9" w:rsidDel="00EC283C" w:rsidRDefault="002F5086" w:rsidP="008E0DD9">
            <w:pPr>
              <w:tabs>
                <w:tab w:val="left" w:pos="-720"/>
              </w:tabs>
              <w:suppressAutoHyphens/>
              <w:spacing w:after="0" w:line="240" w:lineRule="auto"/>
              <w:rPr>
                <w:del w:id="298" w:author="Author"/>
                <w:rFonts w:ascii="Times New Roman" w:hAnsi="Times New Roman" w:cs="Times New Roman"/>
                <w:lang w:val="hu-HU"/>
              </w:rPr>
            </w:pPr>
            <w:del w:id="299" w:author="Author">
              <w:r w:rsidRPr="008E0DD9" w:rsidDel="00EC283C">
                <w:rPr>
                  <w:rFonts w:ascii="Times New Roman" w:hAnsi="Times New Roman" w:cs="Times New Roman"/>
                  <w:lang w:val="hu-HU"/>
                </w:rPr>
                <w:delText>Mundipharma Pharmaceuticals Ltd</w:delText>
              </w:r>
            </w:del>
          </w:p>
          <w:p w14:paraId="73B00E49" w14:textId="1DB42549" w:rsidR="002F5086" w:rsidRPr="008E0DD9" w:rsidDel="00EC283C" w:rsidRDefault="002F5086" w:rsidP="008E0DD9">
            <w:pPr>
              <w:tabs>
                <w:tab w:val="left" w:pos="-720"/>
              </w:tabs>
              <w:suppressAutoHyphens/>
              <w:spacing w:after="0" w:line="240" w:lineRule="auto"/>
              <w:rPr>
                <w:del w:id="300" w:author="Author"/>
                <w:rFonts w:ascii="Times New Roman" w:hAnsi="Times New Roman" w:cs="Times New Roman"/>
                <w:lang w:val="hu-HU"/>
              </w:rPr>
            </w:pPr>
            <w:del w:id="301" w:author="Author">
              <w:r w:rsidRPr="008E0DD9" w:rsidDel="00EC283C">
                <w:rPr>
                  <w:rFonts w:ascii="Times New Roman" w:hAnsi="Times New Roman" w:cs="Times New Roman"/>
                  <w:lang w:val="hu-HU"/>
                </w:rPr>
                <w:delText>Τηλ: +357 22 815656</w:delText>
              </w:r>
            </w:del>
          </w:p>
          <w:p w14:paraId="44210D64" w14:textId="2C8CAA6B" w:rsidR="002F5086" w:rsidRPr="00816B13" w:rsidDel="00EC283C" w:rsidRDefault="002F5086" w:rsidP="008E0DD9">
            <w:pPr>
              <w:tabs>
                <w:tab w:val="left" w:pos="-720"/>
              </w:tabs>
              <w:suppressAutoHyphens/>
              <w:spacing w:after="0" w:line="240" w:lineRule="auto"/>
              <w:rPr>
                <w:del w:id="302" w:author="Author"/>
                <w:rFonts w:ascii="Times New Roman" w:hAnsi="Times New Roman" w:cs="Times New Roman"/>
                <w:b/>
                <w:noProof/>
              </w:rPr>
            </w:pPr>
            <w:del w:id="303" w:author="Author">
              <w:r w:rsidDel="00EC283C">
                <w:fldChar w:fldCharType="begin"/>
              </w:r>
              <w:r w:rsidDel="00EC283C">
                <w:delInstrText>HYPERLINK "mailto:info@mundipharma.com.cy"</w:delInstrText>
              </w:r>
              <w:r w:rsidDel="00EC283C">
                <w:fldChar w:fldCharType="separate"/>
              </w:r>
              <w:r w:rsidRPr="008E0DD9" w:rsidDel="00EC283C">
                <w:rPr>
                  <w:rFonts w:ascii="Times New Roman" w:hAnsi="Times New Roman" w:cs="Times New Roman"/>
                  <w:lang w:val="hu-HU"/>
                </w:rPr>
                <w:delText>info@mundipharma.com.cy</w:delText>
              </w:r>
              <w:r w:rsidDel="00EC283C">
                <w:fldChar w:fldCharType="end"/>
              </w:r>
            </w:del>
          </w:p>
        </w:tc>
        <w:tc>
          <w:tcPr>
            <w:tcW w:w="4678" w:type="dxa"/>
          </w:tcPr>
          <w:p w14:paraId="430B8D5E" w14:textId="1C009862" w:rsidR="002F5086" w:rsidRPr="001B3BEC" w:rsidDel="00EC283C" w:rsidRDefault="002F5086" w:rsidP="00D46215">
            <w:pPr>
              <w:autoSpaceDE w:val="0"/>
              <w:autoSpaceDN w:val="0"/>
              <w:adjustRightInd w:val="0"/>
              <w:spacing w:after="0" w:line="240" w:lineRule="auto"/>
              <w:contextualSpacing/>
              <w:rPr>
                <w:del w:id="304" w:author="Author"/>
                <w:rFonts w:ascii="Times New Roman" w:hAnsi="Times New Roman" w:cs="Times New Roman"/>
                <w:b/>
                <w:noProof/>
                <w:lang w:val="de-DE"/>
              </w:rPr>
            </w:pPr>
            <w:del w:id="305" w:author="Author">
              <w:r w:rsidRPr="001B3BEC" w:rsidDel="00EC283C">
                <w:rPr>
                  <w:rFonts w:ascii="Times New Roman" w:hAnsi="Times New Roman" w:cs="Times New Roman"/>
                  <w:b/>
                  <w:noProof/>
                  <w:lang w:val="de-DE"/>
                </w:rPr>
                <w:delText>Sverige</w:delText>
              </w:r>
            </w:del>
          </w:p>
          <w:p w14:paraId="2D3B3966" w14:textId="5A7533A6" w:rsidR="002F5086" w:rsidRPr="008E0DD9" w:rsidDel="00EC283C" w:rsidRDefault="002F5086" w:rsidP="008E0DD9">
            <w:pPr>
              <w:tabs>
                <w:tab w:val="left" w:pos="-720"/>
              </w:tabs>
              <w:suppressAutoHyphens/>
              <w:spacing w:after="0" w:line="240" w:lineRule="auto"/>
              <w:rPr>
                <w:del w:id="306" w:author="Author"/>
                <w:rFonts w:ascii="Times New Roman" w:hAnsi="Times New Roman" w:cs="Times New Roman"/>
                <w:lang w:val="hu-HU"/>
              </w:rPr>
            </w:pPr>
            <w:del w:id="307" w:author="Author">
              <w:r w:rsidRPr="008E0DD9" w:rsidDel="00EC283C">
                <w:rPr>
                  <w:rFonts w:ascii="Times New Roman" w:hAnsi="Times New Roman" w:cs="Times New Roman"/>
                  <w:lang w:val="hu-HU"/>
                </w:rPr>
                <w:delText>Mundipharma AB</w:delText>
              </w:r>
            </w:del>
          </w:p>
          <w:p w14:paraId="5415C742" w14:textId="2F8FA641" w:rsidR="002F5086" w:rsidRPr="008E0DD9" w:rsidDel="00EC283C" w:rsidRDefault="002F5086" w:rsidP="008E0DD9">
            <w:pPr>
              <w:tabs>
                <w:tab w:val="left" w:pos="-720"/>
              </w:tabs>
              <w:suppressAutoHyphens/>
              <w:spacing w:after="0" w:line="240" w:lineRule="auto"/>
              <w:rPr>
                <w:del w:id="308" w:author="Author"/>
                <w:rFonts w:ascii="Times New Roman" w:hAnsi="Times New Roman" w:cs="Times New Roman"/>
                <w:lang w:val="hu-HU"/>
              </w:rPr>
            </w:pPr>
            <w:del w:id="309" w:author="Author">
              <w:r w:rsidRPr="008E0DD9" w:rsidDel="00EC283C">
                <w:rPr>
                  <w:rFonts w:ascii="Times New Roman" w:hAnsi="Times New Roman" w:cs="Times New Roman"/>
                  <w:lang w:val="hu-HU"/>
                </w:rPr>
                <w:delText>Tel: + 46 (0)31 773 75 30</w:delText>
              </w:r>
            </w:del>
          </w:p>
          <w:p w14:paraId="628A1A92" w14:textId="63B6E99F" w:rsidR="00755785" w:rsidRPr="003E3E98" w:rsidDel="00EC283C" w:rsidRDefault="00755785" w:rsidP="00755785">
            <w:pPr>
              <w:autoSpaceDE w:val="0"/>
              <w:autoSpaceDN w:val="0"/>
              <w:adjustRightInd w:val="0"/>
              <w:spacing w:after="0" w:line="260" w:lineRule="exact"/>
              <w:rPr>
                <w:del w:id="310" w:author="Author"/>
                <w:rFonts w:ascii="Times New Roman" w:eastAsia="Times New Roman" w:hAnsi="Times New Roman" w:cs="Times New Roman"/>
                <w:bCs/>
                <w:noProof/>
                <w:lang w:val="de-DE"/>
              </w:rPr>
            </w:pPr>
            <w:del w:id="311" w:author="Author">
              <w:r w:rsidDel="00EC283C">
                <w:fldChar w:fldCharType="begin"/>
              </w:r>
              <w:r w:rsidRPr="00FA293F" w:rsidDel="00EC283C">
                <w:rPr>
                  <w:lang w:val="de-DE"/>
                </w:rPr>
                <w:delInstrText>HYPERLINK "mailto:nordics@mundipharma.dk"</w:delInstrText>
              </w:r>
              <w:r w:rsidDel="00EC283C">
                <w:fldChar w:fldCharType="separate"/>
              </w:r>
              <w:r w:rsidRPr="003E3E98" w:rsidDel="00EC283C">
                <w:rPr>
                  <w:rStyle w:val="Hyperlink"/>
                  <w:rFonts w:ascii="Times New Roman" w:eastAsia="Times New Roman" w:hAnsi="Times New Roman" w:cs="Times New Roman"/>
                  <w:bCs/>
                  <w:noProof/>
                  <w:color w:val="auto"/>
                  <w:u w:val="none"/>
                  <w:lang w:val="de-DE"/>
                </w:rPr>
                <w:delText>nordics@mundipharma.dk</w:delText>
              </w:r>
              <w:r w:rsidDel="00EC283C">
                <w:fldChar w:fldCharType="end"/>
              </w:r>
            </w:del>
          </w:p>
          <w:p w14:paraId="672A4CF2" w14:textId="2B72A66F" w:rsidR="002F5086" w:rsidRPr="00816B13" w:rsidDel="00EC283C" w:rsidRDefault="002F5086" w:rsidP="008E0DD9">
            <w:pPr>
              <w:tabs>
                <w:tab w:val="left" w:pos="-720"/>
              </w:tabs>
              <w:suppressAutoHyphens/>
              <w:spacing w:after="0" w:line="240" w:lineRule="auto"/>
              <w:rPr>
                <w:del w:id="312" w:author="Author"/>
                <w:rFonts w:ascii="Times New Roman" w:hAnsi="Times New Roman" w:cs="Times New Roman"/>
                <w:b/>
                <w:noProof/>
                <w:lang w:val="de-DE"/>
              </w:rPr>
            </w:pPr>
          </w:p>
        </w:tc>
      </w:tr>
      <w:tr w:rsidR="002F5086" w:rsidRPr="00816B13" w:rsidDel="00EC283C" w14:paraId="20604F5B" w14:textId="53655AD8" w:rsidTr="007E66CC">
        <w:trPr>
          <w:cantSplit/>
          <w:del w:id="313" w:author="Author"/>
        </w:trPr>
        <w:tc>
          <w:tcPr>
            <w:tcW w:w="4678" w:type="dxa"/>
            <w:gridSpan w:val="2"/>
          </w:tcPr>
          <w:p w14:paraId="37ABEFBD" w14:textId="5411C3A1" w:rsidR="002F5086" w:rsidRPr="00E83D6A" w:rsidDel="00EC283C" w:rsidRDefault="002F5086" w:rsidP="007E66CC">
            <w:pPr>
              <w:spacing w:line="240" w:lineRule="auto"/>
              <w:contextualSpacing/>
              <w:rPr>
                <w:del w:id="314" w:author="Author"/>
                <w:rFonts w:ascii="Times New Roman" w:hAnsi="Times New Roman" w:cs="Times New Roman"/>
                <w:b/>
                <w:noProof/>
                <w:lang w:val="de-DE"/>
              </w:rPr>
            </w:pPr>
          </w:p>
          <w:p w14:paraId="5A18FAC7" w14:textId="122B4291" w:rsidR="002F5086" w:rsidRPr="00E83D6A" w:rsidDel="00EC283C" w:rsidRDefault="002F5086" w:rsidP="00D46215">
            <w:pPr>
              <w:autoSpaceDE w:val="0"/>
              <w:autoSpaceDN w:val="0"/>
              <w:adjustRightInd w:val="0"/>
              <w:spacing w:after="0" w:line="240" w:lineRule="auto"/>
              <w:contextualSpacing/>
              <w:rPr>
                <w:del w:id="315" w:author="Author"/>
                <w:rFonts w:ascii="Times New Roman" w:hAnsi="Times New Roman" w:cs="Times New Roman"/>
                <w:b/>
                <w:noProof/>
                <w:lang w:val="de-DE"/>
              </w:rPr>
            </w:pPr>
            <w:del w:id="316" w:author="Author">
              <w:r w:rsidRPr="00E83D6A" w:rsidDel="00EC283C">
                <w:rPr>
                  <w:rFonts w:ascii="Times New Roman" w:hAnsi="Times New Roman" w:cs="Times New Roman"/>
                  <w:b/>
                  <w:noProof/>
                  <w:lang w:val="de-DE"/>
                </w:rPr>
                <w:delText>Latvija</w:delText>
              </w:r>
            </w:del>
          </w:p>
          <w:p w14:paraId="0B598B53" w14:textId="07960F71" w:rsidR="005F23DB" w:rsidRPr="00730CAB" w:rsidDel="00EC283C" w:rsidRDefault="00C14295" w:rsidP="005F23DB">
            <w:pPr>
              <w:tabs>
                <w:tab w:val="left" w:pos="-720"/>
              </w:tabs>
              <w:suppressAutoHyphens/>
              <w:spacing w:after="0" w:line="240" w:lineRule="auto"/>
              <w:rPr>
                <w:del w:id="317" w:author="Author"/>
                <w:rFonts w:ascii="Times New Roman" w:hAnsi="Times New Roman" w:cs="Times New Roman"/>
                <w:lang w:val="hu-HU"/>
              </w:rPr>
            </w:pPr>
            <w:del w:id="318" w:author="Author">
              <w:r w:rsidDel="00EC283C">
                <w:rPr>
                  <w:rFonts w:ascii="Times New Roman" w:hAnsi="Times New Roman" w:cs="Times New Roman"/>
                  <w:lang w:val="hu-HU"/>
                </w:rPr>
                <w:delText>Medis Pharma Lithuania UAB</w:delText>
              </w:r>
            </w:del>
          </w:p>
          <w:p w14:paraId="05429944" w14:textId="636F6F39" w:rsidR="005F23DB" w:rsidRPr="00730CAB" w:rsidDel="00EC283C" w:rsidRDefault="005F23DB" w:rsidP="005F23DB">
            <w:pPr>
              <w:tabs>
                <w:tab w:val="left" w:pos="-720"/>
              </w:tabs>
              <w:suppressAutoHyphens/>
              <w:spacing w:after="0" w:line="240" w:lineRule="auto"/>
              <w:rPr>
                <w:del w:id="319" w:author="Author"/>
                <w:rFonts w:ascii="Times New Roman" w:hAnsi="Times New Roman" w:cs="Times New Roman"/>
                <w:lang w:val="hu-HU"/>
              </w:rPr>
            </w:pPr>
            <w:del w:id="320" w:author="Author">
              <w:r w:rsidRPr="00730CAB" w:rsidDel="00EC283C">
                <w:rPr>
                  <w:rFonts w:ascii="Times New Roman" w:hAnsi="Times New Roman" w:cs="Times New Roman"/>
                  <w:lang w:val="hu-HU"/>
                </w:rPr>
                <w:delText xml:space="preserve">Tel: + </w:delText>
              </w:r>
              <w:r w:rsidR="00C14295" w:rsidRPr="00730CAB" w:rsidDel="00EC283C">
                <w:rPr>
                  <w:rFonts w:ascii="Times New Roman" w:hAnsi="Times New Roman" w:cs="Times New Roman"/>
                  <w:lang w:val="hu-HU"/>
                </w:rPr>
                <w:delText>37</w:delText>
              </w:r>
              <w:r w:rsidR="00C14295" w:rsidDel="00EC283C">
                <w:rPr>
                  <w:rFonts w:ascii="Times New Roman" w:hAnsi="Times New Roman" w:cs="Times New Roman"/>
                  <w:lang w:val="hu-HU"/>
                </w:rPr>
                <w:delText>0</w:delText>
              </w:r>
              <w:r w:rsidR="00C14295" w:rsidRPr="00730CAB" w:rsidDel="00EC283C">
                <w:rPr>
                  <w:rFonts w:ascii="Times New Roman" w:hAnsi="Times New Roman" w:cs="Times New Roman"/>
                  <w:lang w:val="hu-HU"/>
                </w:rPr>
                <w:delText xml:space="preserve"> </w:delText>
              </w:r>
              <w:r w:rsidR="00C14295" w:rsidDel="00EC283C">
                <w:rPr>
                  <w:rFonts w:ascii="Times New Roman" w:hAnsi="Times New Roman" w:cs="Times New Roman"/>
                  <w:lang w:val="hu-HU"/>
                </w:rPr>
                <w:delText>68735006</w:delText>
              </w:r>
            </w:del>
          </w:p>
          <w:p w14:paraId="66FE7C53" w14:textId="7D7C2D9A" w:rsidR="005F23DB" w:rsidDel="00EC283C" w:rsidRDefault="00C14295" w:rsidP="005F23DB">
            <w:pPr>
              <w:spacing w:after="0" w:line="240" w:lineRule="auto"/>
              <w:rPr>
                <w:del w:id="321" w:author="Author"/>
                <w:rFonts w:ascii="Times New Roman" w:hAnsi="Times New Roman" w:cs="Times New Roman"/>
                <w:lang w:val="hu-HU"/>
              </w:rPr>
            </w:pPr>
            <w:del w:id="322" w:author="Author">
              <w:r w:rsidDel="00EC283C">
                <w:fldChar w:fldCharType="begin"/>
              </w:r>
              <w:r w:rsidDel="00EC283C">
                <w:delInstrText>HYPERLINK "mailto:info@egis.lv" \t "_blank"</w:delInstrText>
              </w:r>
              <w:r w:rsidDel="00EC283C">
                <w:fldChar w:fldCharType="separate"/>
              </w:r>
              <w:r w:rsidDel="00EC283C">
                <w:rPr>
                  <w:rFonts w:ascii="Times New Roman" w:hAnsi="Times New Roman" w:cs="Times New Roman"/>
                  <w:lang w:val="hu-HU"/>
                </w:rPr>
                <w:delText>medis.lt@medis.com</w:delText>
              </w:r>
              <w:r w:rsidDel="00EC283C">
                <w:fldChar w:fldCharType="end"/>
              </w:r>
            </w:del>
          </w:p>
          <w:p w14:paraId="4BF465F3" w14:textId="708FC141" w:rsidR="002F5086" w:rsidRPr="00816B13" w:rsidDel="00EC283C" w:rsidRDefault="002F5086" w:rsidP="008E0DD9">
            <w:pPr>
              <w:tabs>
                <w:tab w:val="left" w:pos="-720"/>
              </w:tabs>
              <w:suppressAutoHyphens/>
              <w:spacing w:after="0" w:line="240" w:lineRule="auto"/>
              <w:rPr>
                <w:del w:id="323" w:author="Author"/>
                <w:rFonts w:ascii="Times New Roman" w:hAnsi="Times New Roman" w:cs="Times New Roman"/>
                <w:noProof/>
              </w:rPr>
            </w:pPr>
          </w:p>
        </w:tc>
        <w:tc>
          <w:tcPr>
            <w:tcW w:w="4678" w:type="dxa"/>
          </w:tcPr>
          <w:p w14:paraId="79F80765" w14:textId="08843C81" w:rsidR="002F5086" w:rsidRPr="00816B13" w:rsidDel="00EC283C" w:rsidRDefault="002F5086" w:rsidP="007E66CC">
            <w:pPr>
              <w:tabs>
                <w:tab w:val="left" w:pos="-720"/>
                <w:tab w:val="left" w:pos="4536"/>
              </w:tabs>
              <w:suppressAutoHyphens/>
              <w:spacing w:line="240" w:lineRule="auto"/>
              <w:contextualSpacing/>
              <w:rPr>
                <w:del w:id="324" w:author="Author"/>
                <w:rFonts w:ascii="Times New Roman" w:hAnsi="Times New Roman" w:cs="Times New Roman"/>
                <w:b/>
                <w:noProof/>
              </w:rPr>
            </w:pPr>
          </w:p>
          <w:p w14:paraId="27FC9802" w14:textId="55F5D7D1" w:rsidR="002F5086" w:rsidRPr="00816B13" w:rsidDel="00EC283C" w:rsidRDefault="002F5086" w:rsidP="003F2709">
            <w:pPr>
              <w:tabs>
                <w:tab w:val="left" w:pos="-720"/>
              </w:tabs>
              <w:suppressAutoHyphens/>
              <w:spacing w:after="0" w:line="240" w:lineRule="auto"/>
              <w:rPr>
                <w:del w:id="325" w:author="Author"/>
                <w:rFonts w:ascii="Times New Roman" w:hAnsi="Times New Roman" w:cs="Times New Roman"/>
                <w:noProof/>
              </w:rPr>
            </w:pPr>
          </w:p>
        </w:tc>
      </w:tr>
    </w:tbl>
    <w:p w14:paraId="29D12C9A" w14:textId="77777777" w:rsidR="00A956CA" w:rsidRPr="00BF0238" w:rsidRDefault="00A956CA" w:rsidP="007E66CC">
      <w:pPr>
        <w:autoSpaceDE w:val="0"/>
        <w:autoSpaceDN w:val="0"/>
        <w:adjustRightInd w:val="0"/>
        <w:spacing w:after="0" w:line="240" w:lineRule="auto"/>
        <w:rPr>
          <w:rFonts w:ascii="Times New Roman" w:hAnsi="Times New Roman" w:cs="Times New Roman"/>
          <w:bCs/>
          <w:color w:val="000000"/>
          <w:lang w:val="mt-MT"/>
        </w:rPr>
      </w:pPr>
    </w:p>
    <w:p w14:paraId="58A8E1EA" w14:textId="56CE0998" w:rsidR="002F5086" w:rsidDel="00EC283C" w:rsidRDefault="002F5086" w:rsidP="007E66CC">
      <w:pPr>
        <w:spacing w:after="0" w:line="240" w:lineRule="auto"/>
        <w:rPr>
          <w:del w:id="326" w:author="Author"/>
          <w:rFonts w:ascii="Times New Roman" w:eastAsia="Times New Roman" w:hAnsi="Times New Roman" w:cs="Times New Roman"/>
          <w:b/>
          <w:noProof/>
          <w:lang w:val="mt-MT"/>
        </w:rPr>
      </w:pPr>
      <w:bookmarkStart w:id="327" w:name="_Hlk484180406"/>
    </w:p>
    <w:p w14:paraId="61EFC345" w14:textId="77777777" w:rsidR="00A956CA" w:rsidRPr="00BF0238" w:rsidRDefault="007A228E" w:rsidP="007E66CC">
      <w:pPr>
        <w:spacing w:after="0" w:line="240" w:lineRule="auto"/>
        <w:rPr>
          <w:rFonts w:ascii="Times New Roman" w:eastAsia="Times New Roman" w:hAnsi="Times New Roman" w:cs="Times New Roman"/>
          <w:b/>
          <w:noProof/>
          <w:lang w:val="mt-MT"/>
        </w:rPr>
      </w:pPr>
      <w:r w:rsidRPr="00BF0238">
        <w:rPr>
          <w:rFonts w:ascii="Times New Roman" w:eastAsia="Times New Roman" w:hAnsi="Times New Roman" w:cs="Times New Roman"/>
          <w:b/>
          <w:bCs/>
          <w:noProof/>
          <w:lang w:val="mt-MT"/>
        </w:rPr>
        <w:t>Dan il-fuljett kien r</w:t>
      </w:r>
      <w:r w:rsidR="00C620AC">
        <w:rPr>
          <w:rFonts w:ascii="Times New Roman" w:eastAsia="Times New Roman" w:hAnsi="Times New Roman" w:cs="Times New Roman"/>
          <w:b/>
          <w:bCs/>
          <w:noProof/>
          <w:lang w:val="mt-MT"/>
        </w:rPr>
        <w:t>i</w:t>
      </w:r>
      <w:r w:rsidRPr="00BF0238">
        <w:rPr>
          <w:rFonts w:ascii="Times New Roman" w:eastAsia="Times New Roman" w:hAnsi="Times New Roman" w:cs="Times New Roman"/>
          <w:b/>
          <w:bCs/>
          <w:noProof/>
          <w:lang w:val="mt-MT"/>
        </w:rPr>
        <w:t>vedut l-aħħar</w:t>
      </w:r>
      <w:r w:rsidR="000E0625">
        <w:rPr>
          <w:rFonts w:ascii="Times New Roman" w:eastAsia="Times New Roman" w:hAnsi="Times New Roman" w:cs="Times New Roman"/>
          <w:b/>
          <w:bCs/>
          <w:noProof/>
          <w:lang w:val="mt-MT"/>
        </w:rPr>
        <w:t xml:space="preserve"> f’</w:t>
      </w:r>
    </w:p>
    <w:p w14:paraId="4623122C" w14:textId="77777777" w:rsidR="00A956CA" w:rsidRPr="00BF0238" w:rsidRDefault="00A956CA" w:rsidP="007E66CC">
      <w:pPr>
        <w:spacing w:after="0" w:line="240" w:lineRule="auto"/>
        <w:rPr>
          <w:rFonts w:ascii="Times New Roman" w:eastAsia="Times New Roman" w:hAnsi="Times New Roman" w:cs="Times New Roman"/>
          <w:b/>
          <w:noProof/>
          <w:lang w:val="mt-MT"/>
        </w:rPr>
      </w:pPr>
    </w:p>
    <w:p w14:paraId="4A7CEF3C" w14:textId="77777777" w:rsidR="00A956CA" w:rsidRPr="00BF0238" w:rsidRDefault="007A228E" w:rsidP="007E66CC">
      <w:pPr>
        <w:keepNext/>
        <w:spacing w:after="0" w:line="240" w:lineRule="auto"/>
        <w:rPr>
          <w:rFonts w:ascii="Times New Roman" w:eastAsia="Times New Roman" w:hAnsi="Times New Roman" w:cs="Times New Roman"/>
          <w:b/>
          <w:noProof/>
          <w:lang w:val="mt-MT"/>
        </w:rPr>
      </w:pPr>
      <w:r w:rsidRPr="00BF0238">
        <w:rPr>
          <w:rFonts w:ascii="Times New Roman" w:eastAsia="Times New Roman" w:hAnsi="Times New Roman" w:cs="Times New Roman"/>
          <w:b/>
          <w:bCs/>
          <w:noProof/>
          <w:lang w:val="mt-MT"/>
        </w:rPr>
        <w:t xml:space="preserve">Sorsi oħra ta’ </w:t>
      </w:r>
      <w:r w:rsidR="000E0625">
        <w:rPr>
          <w:rFonts w:ascii="Times New Roman" w:eastAsia="Times New Roman" w:hAnsi="Times New Roman" w:cs="Times New Roman"/>
          <w:b/>
          <w:bCs/>
          <w:noProof/>
          <w:lang w:val="mt-MT"/>
        </w:rPr>
        <w:t>i</w:t>
      </w:r>
      <w:r w:rsidR="000E0625" w:rsidRPr="00BF0238">
        <w:rPr>
          <w:rFonts w:ascii="Times New Roman" w:eastAsia="Times New Roman" w:hAnsi="Times New Roman" w:cs="Times New Roman"/>
          <w:b/>
          <w:bCs/>
          <w:noProof/>
          <w:lang w:val="mt-MT"/>
        </w:rPr>
        <w:t>nformazzjoni</w:t>
      </w:r>
    </w:p>
    <w:p w14:paraId="35F2B50D" w14:textId="77777777" w:rsidR="00A956CA" w:rsidRPr="00BF0238" w:rsidRDefault="00A956CA" w:rsidP="007E66CC">
      <w:pPr>
        <w:keepNext/>
        <w:spacing w:after="0" w:line="240" w:lineRule="auto"/>
        <w:rPr>
          <w:rFonts w:ascii="Times New Roman" w:eastAsia="Times New Roman" w:hAnsi="Times New Roman" w:cs="Times New Roman"/>
          <w:b/>
          <w:noProof/>
          <w:lang w:val="mt-MT"/>
        </w:rPr>
      </w:pPr>
    </w:p>
    <w:p w14:paraId="3B188EE9" w14:textId="77777777" w:rsidR="00A956CA" w:rsidRPr="00BF0238" w:rsidRDefault="007A228E" w:rsidP="007E66CC">
      <w:pPr>
        <w:spacing w:after="0" w:line="240" w:lineRule="auto"/>
        <w:rPr>
          <w:rFonts w:ascii="Times New Roman" w:eastAsia="Times New Roman" w:hAnsi="Times New Roman" w:cs="Times New Roman"/>
          <w:u w:val="single"/>
          <w:lang w:val="mt-MT"/>
        </w:rPr>
      </w:pPr>
      <w:r w:rsidRPr="00BF0238">
        <w:rPr>
          <w:rFonts w:ascii="Times New Roman" w:eastAsia="Times New Roman" w:hAnsi="Times New Roman" w:cs="Times New Roman"/>
          <w:noProof/>
          <w:lang w:val="mt-MT"/>
        </w:rPr>
        <w:t xml:space="preserve">Informazzjoni </w:t>
      </w:r>
      <w:r w:rsidR="000E0625">
        <w:rPr>
          <w:rFonts w:ascii="Times New Roman" w:eastAsia="Times New Roman" w:hAnsi="Times New Roman" w:cs="Times New Roman"/>
          <w:noProof/>
          <w:lang w:val="mt-MT"/>
        </w:rPr>
        <w:t>d</w:t>
      </w:r>
      <w:r w:rsidRPr="00BF0238">
        <w:rPr>
          <w:rFonts w:ascii="Times New Roman" w:eastAsia="Times New Roman" w:hAnsi="Times New Roman" w:cs="Times New Roman"/>
          <w:noProof/>
          <w:lang w:val="mt-MT"/>
        </w:rPr>
        <w:t>dettaljata dwar din il</w:t>
      </w:r>
      <w:r w:rsidR="00213CC2">
        <w:rPr>
          <w:rFonts w:ascii="Times New Roman" w:eastAsia="Times New Roman" w:hAnsi="Times New Roman" w:cs="Times New Roman"/>
          <w:noProof/>
          <w:lang w:val="mt-MT"/>
        </w:rPr>
        <w:noBreakHyphen/>
      </w:r>
      <w:r w:rsidRPr="00BF0238">
        <w:rPr>
          <w:rFonts w:ascii="Times New Roman" w:eastAsia="Times New Roman" w:hAnsi="Times New Roman" w:cs="Times New Roman"/>
          <w:noProof/>
          <w:lang w:val="mt-MT"/>
        </w:rPr>
        <w:t xml:space="preserve">mediċina tinsab fuq </w:t>
      </w:r>
      <w:r w:rsidR="000E0625">
        <w:rPr>
          <w:rFonts w:ascii="Times New Roman" w:eastAsia="Times New Roman" w:hAnsi="Times New Roman" w:cs="Times New Roman"/>
          <w:noProof/>
          <w:lang w:val="mt-MT"/>
        </w:rPr>
        <w:t xml:space="preserve">is-sit elettroniku </w:t>
      </w:r>
      <w:r w:rsidR="00A175FE">
        <w:rPr>
          <w:rFonts w:ascii="Times New Roman" w:eastAsia="Times New Roman" w:hAnsi="Times New Roman" w:cs="Times New Roman"/>
          <w:noProof/>
          <w:lang w:val="mt-MT"/>
        </w:rPr>
        <w:t>tal</w:t>
      </w:r>
      <w:r w:rsidR="00213CC2">
        <w:rPr>
          <w:rFonts w:ascii="Times New Roman" w:eastAsia="Times New Roman" w:hAnsi="Times New Roman" w:cs="Times New Roman"/>
          <w:noProof/>
          <w:lang w:val="mt-MT"/>
        </w:rPr>
        <w:noBreakHyphen/>
      </w:r>
      <w:r w:rsidRPr="00BF0238">
        <w:rPr>
          <w:rFonts w:ascii="Times New Roman" w:eastAsia="Times New Roman" w:hAnsi="Times New Roman" w:cs="Times New Roman"/>
          <w:noProof/>
          <w:lang w:val="mt-MT"/>
        </w:rPr>
        <w:t xml:space="preserve">Aġenzija Ewropea </w:t>
      </w:r>
      <w:r w:rsidR="00C620AC">
        <w:rPr>
          <w:rFonts w:ascii="Times New Roman" w:eastAsia="Times New Roman" w:hAnsi="Times New Roman" w:cs="Times New Roman"/>
          <w:noProof/>
          <w:lang w:val="mt-MT"/>
        </w:rPr>
        <w:t>għal</w:t>
      </w:r>
      <w:r w:rsidRPr="00BF0238">
        <w:rPr>
          <w:rFonts w:ascii="Times New Roman" w:eastAsia="Times New Roman" w:hAnsi="Times New Roman" w:cs="Times New Roman"/>
          <w:noProof/>
          <w:lang w:val="mt-MT"/>
        </w:rPr>
        <w:t>l</w:t>
      </w:r>
      <w:r w:rsidR="00213CC2">
        <w:rPr>
          <w:rFonts w:ascii="Times New Roman" w:eastAsia="Times New Roman" w:hAnsi="Times New Roman" w:cs="Times New Roman"/>
          <w:noProof/>
          <w:lang w:val="mt-MT"/>
        </w:rPr>
        <w:noBreakHyphen/>
      </w:r>
      <w:r w:rsidRPr="00BF0238">
        <w:rPr>
          <w:rFonts w:ascii="Times New Roman" w:eastAsia="Times New Roman" w:hAnsi="Times New Roman" w:cs="Times New Roman"/>
          <w:noProof/>
          <w:lang w:val="mt-MT"/>
        </w:rPr>
        <w:t>Mediċini</w:t>
      </w:r>
      <w:r w:rsidR="00A956CA" w:rsidRPr="00BF0238">
        <w:rPr>
          <w:rFonts w:ascii="Times New Roman" w:eastAsia="Times New Roman" w:hAnsi="Times New Roman" w:cs="Times New Roman"/>
          <w:noProof/>
          <w:lang w:val="mt-MT"/>
        </w:rPr>
        <w:t xml:space="preserve"> </w:t>
      </w:r>
      <w:hyperlink r:id="rId18" w:history="1">
        <w:r w:rsidR="00A956CA" w:rsidRPr="00BF0238">
          <w:rPr>
            <w:rStyle w:val="Hyperlink"/>
            <w:rFonts w:ascii="Times New Roman" w:eastAsia="Times New Roman" w:hAnsi="Times New Roman" w:cs="Times New Roman"/>
            <w:noProof/>
            <w:lang w:val="mt-MT"/>
          </w:rPr>
          <w:t>http://www.ema.europa.eu/</w:t>
        </w:r>
      </w:hyperlink>
      <w:r w:rsidRPr="00BF0238">
        <w:rPr>
          <w:rFonts w:ascii="Times New Roman" w:hAnsi="Times New Roman" w:cs="Times New Roman"/>
          <w:lang w:val="mt-MT"/>
        </w:rPr>
        <w:t>.</w:t>
      </w:r>
    </w:p>
    <w:bookmarkEnd w:id="327"/>
    <w:p w14:paraId="382F5CA8" w14:textId="77777777" w:rsidR="00A956CA" w:rsidRPr="00BF0238" w:rsidRDefault="00A956CA" w:rsidP="007E66CC">
      <w:pPr>
        <w:spacing w:after="0" w:line="240" w:lineRule="auto"/>
        <w:rPr>
          <w:rFonts w:ascii="Times New Roman" w:eastAsia="Times New Roman" w:hAnsi="Times New Roman" w:cs="Times New Roman"/>
          <w:u w:val="single"/>
          <w:lang w:val="mt-MT"/>
        </w:rPr>
      </w:pPr>
    </w:p>
    <w:p w14:paraId="0C0274F9" w14:textId="77777777" w:rsidR="009E601C" w:rsidRPr="00BF0238" w:rsidRDefault="009E601C" w:rsidP="007E66CC">
      <w:pPr>
        <w:spacing w:after="0" w:line="240" w:lineRule="auto"/>
        <w:rPr>
          <w:rFonts w:ascii="Times New Roman" w:eastAsia="Times New Roman" w:hAnsi="Times New Roman" w:cs="Times New Roman"/>
          <w:lang w:val="mt-MT"/>
        </w:rPr>
      </w:pPr>
      <w:r w:rsidRPr="00BF0238">
        <w:rPr>
          <w:rFonts w:ascii="Times New Roman" w:eastAsia="Times New Roman" w:hAnsi="Times New Roman" w:cs="Times New Roman"/>
          <w:lang w:val="mt-MT"/>
        </w:rPr>
        <w:t>__________________________________________________________________________________</w:t>
      </w:r>
    </w:p>
    <w:p w14:paraId="554E2310" w14:textId="77777777" w:rsidR="00A956CA" w:rsidRPr="00BF0238" w:rsidRDefault="00A956CA" w:rsidP="007E66CC">
      <w:pPr>
        <w:spacing w:after="0" w:line="240" w:lineRule="auto"/>
        <w:rPr>
          <w:rFonts w:ascii="Times New Roman" w:hAnsi="Times New Roman" w:cs="Times New Roman"/>
          <w:szCs w:val="24"/>
          <w:lang w:val="mt-MT"/>
        </w:rPr>
      </w:pPr>
      <w:r w:rsidRPr="00BF0238">
        <w:rPr>
          <w:rFonts w:ascii="Times New Roman" w:hAnsi="Times New Roman" w:cs="Times New Roman"/>
          <w:szCs w:val="24"/>
          <w:lang w:val="mt-MT"/>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666"/>
      </w:tblGrid>
      <w:tr w:rsidR="002A55CE" w:rsidRPr="00816B13" w14:paraId="7A1D77A1" w14:textId="77777777" w:rsidTr="00816B13">
        <w:tc>
          <w:tcPr>
            <w:tcW w:w="5000" w:type="pct"/>
            <w:gridSpan w:val="2"/>
            <w:tcBorders>
              <w:bottom w:val="single" w:sz="4" w:space="0" w:color="auto"/>
            </w:tcBorders>
          </w:tcPr>
          <w:p w14:paraId="31A3F5E7" w14:textId="77777777" w:rsidR="002A55CE" w:rsidRPr="00816B13" w:rsidRDefault="00BE5B7D"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lastRenderedPageBreak/>
              <w:t>Instruzjonijiet għall-użu:</w:t>
            </w:r>
          </w:p>
        </w:tc>
      </w:tr>
      <w:tr w:rsidR="002A55CE" w:rsidRPr="00816B13" w14:paraId="65BD62E8" w14:textId="77777777" w:rsidTr="00816B13">
        <w:tc>
          <w:tcPr>
            <w:tcW w:w="5000" w:type="pct"/>
            <w:gridSpan w:val="2"/>
            <w:tcBorders>
              <w:left w:val="nil"/>
              <w:right w:val="nil"/>
            </w:tcBorders>
          </w:tcPr>
          <w:p w14:paraId="57835E16" w14:textId="77777777" w:rsidR="002A55CE" w:rsidRPr="00816B13" w:rsidRDefault="002A55CE" w:rsidP="00816B13">
            <w:pPr>
              <w:spacing w:after="0" w:line="240" w:lineRule="auto"/>
              <w:jc w:val="center"/>
              <w:rPr>
                <w:rFonts w:ascii="Times New Roman" w:hAnsi="Times New Roman" w:cs="Times New Roman"/>
                <w:lang w:val="mt-MT"/>
              </w:rPr>
            </w:pPr>
          </w:p>
        </w:tc>
      </w:tr>
      <w:tr w:rsidR="002A55CE" w:rsidRPr="00816B13" w14:paraId="6213BE6F" w14:textId="77777777" w:rsidTr="00816B13">
        <w:tc>
          <w:tcPr>
            <w:tcW w:w="5000" w:type="pct"/>
            <w:gridSpan w:val="2"/>
          </w:tcPr>
          <w:p w14:paraId="2D885438" w14:textId="77777777" w:rsidR="002A55CE" w:rsidRPr="00816B13" w:rsidRDefault="00BE5B7D"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t>Gwida għall-partijiet</w:t>
            </w:r>
          </w:p>
        </w:tc>
      </w:tr>
      <w:tr w:rsidR="002A55CE" w:rsidRPr="00816B13" w14:paraId="4C1A1461" w14:textId="77777777" w:rsidTr="006A68F4">
        <w:tc>
          <w:tcPr>
            <w:tcW w:w="2425" w:type="pct"/>
          </w:tcPr>
          <w:p w14:paraId="2A7D9D37" w14:textId="77777777" w:rsidR="002A55CE" w:rsidRPr="00816B13" w:rsidRDefault="00BE5B7D"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t>Qabel l-użu</w:t>
            </w:r>
          </w:p>
        </w:tc>
        <w:tc>
          <w:tcPr>
            <w:tcW w:w="2575" w:type="pct"/>
          </w:tcPr>
          <w:p w14:paraId="3005083F" w14:textId="77777777" w:rsidR="002A55CE" w:rsidRPr="00816B13" w:rsidRDefault="00BE5B7D"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t>Wara l-użu</w:t>
            </w:r>
          </w:p>
        </w:tc>
      </w:tr>
      <w:tr w:rsidR="002A55CE" w:rsidRPr="00816B13" w14:paraId="5EC3310A" w14:textId="77777777" w:rsidTr="00816B13">
        <w:tc>
          <w:tcPr>
            <w:tcW w:w="5000" w:type="pct"/>
            <w:gridSpan w:val="2"/>
          </w:tcPr>
          <w:p w14:paraId="1F8CAF9F" w14:textId="77777777" w:rsidR="002A55CE" w:rsidRPr="00816B13" w:rsidRDefault="002A55CE" w:rsidP="00816B13">
            <w:pPr>
              <w:spacing w:after="0" w:line="240" w:lineRule="auto"/>
              <w:rPr>
                <w:rFonts w:ascii="Times New Roman" w:hAnsi="Times New Roman" w:cs="Times New Roman"/>
                <w:szCs w:val="24"/>
                <w:lang w:val="mt-MT"/>
              </w:rPr>
            </w:pPr>
          </w:p>
          <w:p w14:paraId="733A2D31" w14:textId="263122B6"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83328" behindDoc="0" locked="0" layoutInCell="1" allowOverlap="1" wp14:anchorId="23961BAD" wp14:editId="0CEB9D17">
                      <wp:simplePos x="0" y="0"/>
                      <wp:positionH relativeFrom="column">
                        <wp:posOffset>4369531</wp:posOffset>
                      </wp:positionH>
                      <wp:positionV relativeFrom="paragraph">
                        <wp:posOffset>82704</wp:posOffset>
                      </wp:positionV>
                      <wp:extent cx="1169043" cy="37039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69043" cy="370390"/>
                              </a:xfrm>
                              <a:prstGeom prst="rect">
                                <a:avLst/>
                              </a:prstGeom>
                              <a:solidFill>
                                <a:sysClr val="window" lastClr="FFFFFF"/>
                              </a:solidFill>
                              <a:ln w="6350">
                                <a:noFill/>
                              </a:ln>
                              <a:effectLst/>
                            </wps:spPr>
                            <wps:txbx>
                              <w:txbxContent>
                                <w:p w14:paraId="56C85F9B" w14:textId="2E1E38B3" w:rsidR="00A76578" w:rsidRPr="007E66CC" w:rsidRDefault="00A76578" w:rsidP="00CF5683">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961BAD" id="_x0000_t202" coordsize="21600,21600" o:spt="202" path="m,l,21600r21600,l21600,xe">
                      <v:stroke joinstyle="miter"/>
                      <v:path gradientshapeok="t" o:connecttype="rect"/>
                    </v:shapetype>
                    <v:shape id="Text Box 72" o:spid="_x0000_s1026" type="#_x0000_t202" style="position:absolute;margin-left:344.05pt;margin-top:6.5pt;width:92.05pt;height:2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" fillcolor="window" stroked="f" strokeweight=".5pt">
                      <v:textbox>
                        <w:txbxContent>
                          <w:p w14:paraId="56C85F9B" w14:textId="2E1E38B3" w:rsidR="00A76578" w:rsidRPr="007E66CC" w:rsidRDefault="00A76578" w:rsidP="00CF5683">
                            <w:pPr>
                              <w:rPr>
                                <w:b/>
                                <w:bCs/>
                                <w:sz w:val="24"/>
                                <w:szCs w:val="24"/>
                              </w:rPr>
                            </w:pP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D1004CA" wp14:editId="3EEB8742">
                      <wp:simplePos x="0" y="0"/>
                      <wp:positionH relativeFrom="column">
                        <wp:posOffset>247650</wp:posOffset>
                      </wp:positionH>
                      <wp:positionV relativeFrom="paragraph">
                        <wp:posOffset>40005</wp:posOffset>
                      </wp:positionV>
                      <wp:extent cx="1329055" cy="43624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29055" cy="436245"/>
                              </a:xfrm>
                              <a:prstGeom prst="rect">
                                <a:avLst/>
                              </a:prstGeom>
                              <a:solidFill>
                                <a:sysClr val="window" lastClr="FFFFFF"/>
                              </a:solidFill>
                              <a:ln w="6350">
                                <a:noFill/>
                              </a:ln>
                              <a:effectLst/>
                            </wps:spPr>
                            <wps:txbx>
                              <w:txbxContent>
                                <w:p w14:paraId="4602AE50" w14:textId="5871FA73" w:rsidR="00A76578" w:rsidRPr="007E66CC" w:rsidRDefault="00A76578">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1004CA" id="Text Box 71" o:spid="_x0000_s1027" type="#_x0000_t202" style="position:absolute;margin-left:19.5pt;margin-top:3.15pt;width:104.65pt;height:3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" fillcolor="window" stroked="f" strokeweight=".5pt">
                      <v:textbox>
                        <w:txbxContent>
                          <w:p w14:paraId="4602AE50" w14:textId="5871FA73" w:rsidR="00A76578" w:rsidRPr="007E66CC" w:rsidRDefault="00A76578">
                            <w:pPr>
                              <w:rPr>
                                <w:b/>
                                <w:bCs/>
                                <w:sz w:val="24"/>
                                <w:szCs w:val="24"/>
                              </w:rPr>
                            </w:pPr>
                          </w:p>
                        </w:txbxContent>
                      </v:textbox>
                    </v:shape>
                  </w:pict>
                </mc:Fallback>
              </mc:AlternateContent>
            </w:r>
            <w:r>
              <w:rPr>
                <w:noProof/>
              </w:rPr>
              <w:drawing>
                <wp:anchor distT="0" distB="0" distL="114300" distR="114300" simplePos="0" relativeHeight="251640320" behindDoc="0" locked="0" layoutInCell="1" allowOverlap="1" wp14:anchorId="7EF8195C" wp14:editId="0AB10459">
                  <wp:simplePos x="0" y="0"/>
                  <wp:positionH relativeFrom="column">
                    <wp:posOffset>1294130</wp:posOffset>
                  </wp:positionH>
                  <wp:positionV relativeFrom="paragraph">
                    <wp:posOffset>635</wp:posOffset>
                  </wp:positionV>
                  <wp:extent cx="3797935" cy="4405630"/>
                  <wp:effectExtent l="0" t="0" r="0" b="0"/>
                  <wp:wrapNone/>
                  <wp:docPr id="58" name="Picture 1" descr="170707_Beipackzettel_Cinfa_nur_Ill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707_Beipackzettel_Cinfa_nur_Illu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935" cy="4405630"/>
                          </a:xfrm>
                          <a:prstGeom prst="rect">
                            <a:avLst/>
                          </a:prstGeom>
                          <a:noFill/>
                        </pic:spPr>
                      </pic:pic>
                    </a:graphicData>
                  </a:graphic>
                  <wp14:sizeRelH relativeFrom="page">
                    <wp14:pctWidth>0</wp14:pctWidth>
                  </wp14:sizeRelH>
                  <wp14:sizeRelV relativeFrom="page">
                    <wp14:pctHeight>0</wp14:pctHeight>
                  </wp14:sizeRelV>
                </wp:anchor>
              </w:drawing>
            </w:r>
          </w:p>
          <w:p w14:paraId="19E4A71D" w14:textId="77777777" w:rsidR="002A55CE" w:rsidRPr="00816B13" w:rsidRDefault="00DF7BFF" w:rsidP="00816B13">
            <w:pPr>
              <w:spacing w:after="0" w:line="240" w:lineRule="auto"/>
              <w:rPr>
                <w:rFonts w:ascii="Times New Roman" w:hAnsi="Times New Roman" w:cs="Times New Roman"/>
                <w:szCs w:val="24"/>
                <w:lang w:val="mt-MT"/>
              </w:rPr>
            </w:pPr>
            <w:r>
              <w:rPr>
                <w:noProof/>
                <w:lang w:eastAsia="en-GB"/>
              </w:rPr>
              <mc:AlternateContent>
                <mc:Choice Requires="wps">
                  <w:drawing>
                    <wp:anchor distT="0" distB="0" distL="114300" distR="114300" simplePos="0" relativeHeight="251684352" behindDoc="0" locked="0" layoutInCell="1" allowOverlap="1" wp14:anchorId="71666151" wp14:editId="7FB04A5F">
                      <wp:simplePos x="0" y="0"/>
                      <wp:positionH relativeFrom="column">
                        <wp:posOffset>2785745</wp:posOffset>
                      </wp:positionH>
                      <wp:positionV relativeFrom="paragraph">
                        <wp:posOffset>152400</wp:posOffset>
                      </wp:positionV>
                      <wp:extent cx="9525" cy="3562350"/>
                      <wp:effectExtent l="13970" t="9525" r="5080" b="9525"/>
                      <wp:wrapNone/>
                      <wp:docPr id="5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62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5F252D" id="_x0000_t32" coordsize="21600,21600" o:spt="32" o:oned="t" path="m,l21600,21600e" filled="f">
                      <v:path arrowok="t" fillok="f" o:connecttype="none"/>
                      <o:lock v:ext="edit" shapetype="t"/>
                    </v:shapetype>
                    <v:shape id="AutoShape 54" o:spid="_x0000_s1026" type="#_x0000_t32" style="position:absolute;margin-left:219.35pt;margin-top:12pt;width:.75pt;height:28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"/>
                  </w:pict>
                </mc:Fallback>
              </mc:AlternateContent>
            </w:r>
          </w:p>
          <w:p w14:paraId="73EBD62E" w14:textId="77777777" w:rsidR="002A55CE" w:rsidRPr="00816B13" w:rsidRDefault="002A55CE" w:rsidP="00816B13">
            <w:pPr>
              <w:spacing w:after="0" w:line="240" w:lineRule="auto"/>
              <w:rPr>
                <w:rFonts w:ascii="Times New Roman" w:hAnsi="Times New Roman" w:cs="Times New Roman"/>
                <w:szCs w:val="24"/>
                <w:lang w:val="mt-MT"/>
              </w:rPr>
            </w:pPr>
          </w:p>
          <w:p w14:paraId="398489F6"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47488" behindDoc="0" locked="0" layoutInCell="1" allowOverlap="1" wp14:anchorId="292218B9" wp14:editId="7DAF61D5">
                      <wp:simplePos x="0" y="0"/>
                      <wp:positionH relativeFrom="column">
                        <wp:posOffset>4693624</wp:posOffset>
                      </wp:positionH>
                      <wp:positionV relativeFrom="paragraph">
                        <wp:posOffset>40577</wp:posOffset>
                      </wp:positionV>
                      <wp:extent cx="931762" cy="399326"/>
                      <wp:effectExtent l="0" t="0" r="20955" b="2032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62" cy="399326"/>
                              </a:xfrm>
                              <a:prstGeom prst="rect">
                                <a:avLst/>
                              </a:prstGeom>
                              <a:solidFill>
                                <a:srgbClr val="FFFFFF"/>
                              </a:solidFill>
                              <a:ln w="9525">
                                <a:solidFill>
                                  <a:sysClr val="window" lastClr="FFFFFF">
                                    <a:lumMod val="100000"/>
                                    <a:lumOff val="0"/>
                                  </a:sysClr>
                                </a:solidFill>
                                <a:miter lim="800000"/>
                                <a:headEnd/>
                                <a:tailEnd/>
                              </a:ln>
                            </wps:spPr>
                            <wps:txbx>
                              <w:txbxContent>
                                <w:p w14:paraId="650308B0" w14:textId="77777777" w:rsidR="00A76578" w:rsidRPr="003A4258" w:rsidRDefault="00A76578" w:rsidP="00CB5B76">
                                  <w:pPr>
                                    <w:rPr>
                                      <w:rFonts w:ascii="Times New Roman" w:hAnsi="Times New Roman" w:cs="Times New Roman"/>
                                    </w:rPr>
                                  </w:pPr>
                                  <w:r w:rsidRPr="007B0DA3">
                                    <w:rPr>
                                      <w:rFonts w:ascii="Times New Roman" w:hAnsi="Times New Roman" w:cs="Times New Roman"/>
                                      <w:lang w:val="de-DE"/>
                                    </w:rPr>
                                    <w:t>Plan</w:t>
                                  </w:r>
                                  <w:r w:rsidRPr="007B0DA3">
                                    <w:rPr>
                                      <w:rFonts w:ascii="Times New Roman" w:hAnsi="Times New Roman" w:cs="Times New Roman" w:hint="eastAsia"/>
                                      <w:lang w:val="de-DE"/>
                                    </w:rPr>
                                    <w:t>ġ</w:t>
                                  </w:r>
                                  <w:r w:rsidRPr="007B0DA3">
                                    <w:rPr>
                                      <w:rFonts w:ascii="Times New Roman" w:hAnsi="Times New Roman" w:cs="Times New Roman"/>
                                      <w:lang w:val="de-DE"/>
                                    </w:rPr>
                                    <w:t>er u</w:t>
                                  </w:r>
                                  <w:r w:rsidRPr="007B0DA3">
                                    <w:rPr>
                                      <w:rFonts w:ascii="Times New Roman" w:hAnsi="Times New Roman" w:cs="Times New Roman" w:hint="eastAsia"/>
                                      <w:lang w:val="de-DE"/>
                                    </w:rPr>
                                    <w:t>ż</w:t>
                                  </w:r>
                                  <w:r w:rsidRPr="007B0DA3">
                                    <w:rPr>
                                      <w:rFonts w:ascii="Times New Roman" w:hAnsi="Times New Roman" w:cs="Times New Roman"/>
                                      <w:lang w:val="de-DE"/>
                                    </w:rPr>
                                    <w: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218B9" id="Text Box 6" o:spid="_x0000_s1028" type="#_x0000_t202" style="position:absolute;margin-left:369.6pt;margin-top:3.2pt;width:73.35pt;height:3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" strokecolor="white">
                      <v:textbox>
                        <w:txbxContent>
                          <w:p w14:paraId="650308B0" w14:textId="77777777" w:rsidR="00A76578" w:rsidRPr="003A4258" w:rsidRDefault="00A76578" w:rsidP="00CB5B76">
                            <w:pPr>
                              <w:rPr>
                                <w:rFonts w:ascii="Times New Roman" w:hAnsi="Times New Roman" w:cs="Times New Roman"/>
                              </w:rPr>
                            </w:pPr>
                            <w:r w:rsidRPr="007B0DA3">
                              <w:rPr>
                                <w:rFonts w:ascii="Times New Roman" w:hAnsi="Times New Roman" w:cs="Times New Roman"/>
                                <w:lang w:val="de-DE"/>
                              </w:rPr>
                              <w:t>Plan</w:t>
                            </w:r>
                            <w:r w:rsidRPr="007B0DA3">
                              <w:rPr>
                                <w:rFonts w:ascii="Times New Roman" w:hAnsi="Times New Roman" w:cs="Times New Roman" w:hint="eastAsia"/>
                                <w:lang w:val="de-DE"/>
                              </w:rPr>
                              <w:t>ġ</w:t>
                            </w:r>
                            <w:r w:rsidRPr="007B0DA3">
                              <w:rPr>
                                <w:rFonts w:ascii="Times New Roman" w:hAnsi="Times New Roman" w:cs="Times New Roman"/>
                                <w:lang w:val="de-DE"/>
                              </w:rPr>
                              <w:t>er u</w:t>
                            </w:r>
                            <w:r w:rsidRPr="007B0DA3">
                              <w:rPr>
                                <w:rFonts w:ascii="Times New Roman" w:hAnsi="Times New Roman" w:cs="Times New Roman" w:hint="eastAsia"/>
                                <w:lang w:val="de-DE"/>
                              </w:rPr>
                              <w:t>ż</w:t>
                            </w:r>
                            <w:r w:rsidRPr="007B0DA3">
                              <w:rPr>
                                <w:rFonts w:ascii="Times New Roman" w:hAnsi="Times New Roman" w:cs="Times New Roman"/>
                                <w:lang w:val="de-DE"/>
                              </w:rPr>
                              <w:t>at</w:t>
                            </w:r>
                          </w:p>
                        </w:txbxContent>
                      </v:textbox>
                    </v:shape>
                  </w:pict>
                </mc:Fallback>
              </mc:AlternateContent>
            </w:r>
          </w:p>
          <w:p w14:paraId="2CAD87E6"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43392" behindDoc="0" locked="0" layoutInCell="1" allowOverlap="1" wp14:anchorId="59D68E2C" wp14:editId="171926D9">
                      <wp:simplePos x="0" y="0"/>
                      <wp:positionH relativeFrom="column">
                        <wp:posOffset>480060</wp:posOffset>
                      </wp:positionH>
                      <wp:positionV relativeFrom="paragraph">
                        <wp:posOffset>89535</wp:posOffset>
                      </wp:positionV>
                      <wp:extent cx="909955" cy="264795"/>
                      <wp:effectExtent l="13335" t="13335" r="10160" b="7620"/>
                      <wp:wrapNone/>
                      <wp:docPr id="56"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rgbClr val="FFFFFF"/>
                                </a:fgClr>
                                <a:bgClr>
                                  <a:srgbClr val="FFFFFF"/>
                                </a:bgClr>
                              </a:pattFill>
                              <a:ln w="9525">
                                <a:solidFill>
                                  <a:srgbClr val="FFFFFF"/>
                                </a:solidFill>
                                <a:miter lim="800000"/>
                                <a:headEnd/>
                                <a:tailEnd/>
                              </a:ln>
                            </wps:spPr>
                            <wps:txbx>
                              <w:txbxContent>
                                <w:p w14:paraId="5015565C" w14:textId="77777777" w:rsidR="00A76578" w:rsidRPr="003A4258" w:rsidRDefault="00A76578" w:rsidP="003A4258">
                                  <w:pPr>
                                    <w:ind w:hanging="284"/>
                                    <w:jc w:val="right"/>
                                    <w:rPr>
                                      <w:rFonts w:ascii="Times New Roman" w:hAnsi="Times New Roman" w:cs="Times New Roman"/>
                                    </w:rPr>
                                  </w:pPr>
                                  <w:r w:rsidRPr="00BE5B7D">
                                    <w:rPr>
                                      <w:rFonts w:ascii="Times New Roman" w:hAnsi="Times New Roman" w:cs="Times New Roman"/>
                                      <w:lang w:val="de-DE"/>
                                    </w:rPr>
                                    <w:t>Plan</w:t>
                                  </w:r>
                                  <w:r w:rsidRPr="00BE5B7D">
                                    <w:rPr>
                                      <w:rFonts w:ascii="Times New Roman" w:hAnsi="Times New Roman" w:cs="Times New Roman" w:hint="eastAsia"/>
                                      <w:lang w:val="de-DE"/>
                                    </w:rPr>
                                    <w:t>ġ</w:t>
                                  </w:r>
                                  <w:r w:rsidRPr="00BE5B7D">
                                    <w:rPr>
                                      <w:rFonts w:ascii="Times New Roman" w:hAnsi="Times New Roman" w:cs="Times New Roman"/>
                                      <w:lang w:val="de-DE"/>
                                    </w:rPr>
                                    <w: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68E2C" id="Text Box 5" o:spid="_x0000_s1029" type="#_x0000_t202" alt="5%" style="position:absolute;margin-left:37.8pt;margin-top:7.05pt;width:71.65pt;height:2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" strokecolor="white">
                      <v:fill r:id="rId33" o:title="" type="pattern"/>
                      <v:textbox>
                        <w:txbxContent>
                          <w:p w14:paraId="5015565C" w14:textId="77777777" w:rsidR="00A76578" w:rsidRPr="003A4258" w:rsidRDefault="00A76578" w:rsidP="003A4258">
                            <w:pPr>
                              <w:ind w:hanging="284"/>
                              <w:jc w:val="right"/>
                              <w:rPr>
                                <w:rFonts w:ascii="Times New Roman" w:hAnsi="Times New Roman" w:cs="Times New Roman"/>
                              </w:rPr>
                            </w:pPr>
                            <w:r w:rsidRPr="00BE5B7D">
                              <w:rPr>
                                <w:rFonts w:ascii="Times New Roman" w:hAnsi="Times New Roman" w:cs="Times New Roman"/>
                                <w:lang w:val="de-DE"/>
                              </w:rPr>
                              <w:t>Plan</w:t>
                            </w:r>
                            <w:r w:rsidRPr="00BE5B7D">
                              <w:rPr>
                                <w:rFonts w:ascii="Times New Roman" w:hAnsi="Times New Roman" w:cs="Times New Roman" w:hint="eastAsia"/>
                                <w:lang w:val="de-DE"/>
                              </w:rPr>
                              <w:t>ġ</w:t>
                            </w:r>
                            <w:r w:rsidRPr="00BE5B7D">
                              <w:rPr>
                                <w:rFonts w:ascii="Times New Roman" w:hAnsi="Times New Roman" w:cs="Times New Roman"/>
                                <w:lang w:val="de-DE"/>
                              </w:rPr>
                              <w:t>er</w:t>
                            </w:r>
                          </w:p>
                        </w:txbxContent>
                      </v:textbox>
                    </v:shape>
                  </w:pict>
                </mc:Fallback>
              </mc:AlternateContent>
            </w:r>
            <w:r>
              <w:rPr>
                <w:noProof/>
              </w:rPr>
              <mc:AlternateContent>
                <mc:Choice Requires="wps">
                  <w:drawing>
                    <wp:anchor distT="4294967291" distB="4294967291" distL="114300" distR="114300" simplePos="0" relativeHeight="251657728" behindDoc="0" locked="0" layoutInCell="1" allowOverlap="1" wp14:anchorId="3AF405C9" wp14:editId="3E8EB747">
                      <wp:simplePos x="0" y="0"/>
                      <wp:positionH relativeFrom="column">
                        <wp:posOffset>4168775</wp:posOffset>
                      </wp:positionH>
                      <wp:positionV relativeFrom="paragraph">
                        <wp:posOffset>52069</wp:posOffset>
                      </wp:positionV>
                      <wp:extent cx="508635" cy="0"/>
                      <wp:effectExtent l="0" t="0" r="0" b="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161F2" id="AutoShape 17" o:spid="_x0000_s1026" type="#_x0000_t32" style="position:absolute;margin-left:328.25pt;margin-top:4.1pt;width:40.05pt;height:0;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" strokeweight="1pt"/>
                  </w:pict>
                </mc:Fallback>
              </mc:AlternateContent>
            </w:r>
          </w:p>
          <w:p w14:paraId="18433AC1" w14:textId="75ACB016" w:rsidR="002A55CE" w:rsidRPr="00816B13" w:rsidRDefault="004075BB"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55680" behindDoc="0" locked="0" layoutInCell="1" allowOverlap="1" wp14:anchorId="1B115A9D" wp14:editId="6021ADDD">
                      <wp:simplePos x="0" y="0"/>
                      <wp:positionH relativeFrom="column">
                        <wp:posOffset>4699410</wp:posOffset>
                      </wp:positionH>
                      <wp:positionV relativeFrom="paragraph">
                        <wp:posOffset>153316</wp:posOffset>
                      </wp:positionV>
                      <wp:extent cx="973961" cy="428264"/>
                      <wp:effectExtent l="0" t="0" r="17145" b="1016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961" cy="428264"/>
                              </a:xfrm>
                              <a:prstGeom prst="rect">
                                <a:avLst/>
                              </a:prstGeom>
                              <a:solidFill>
                                <a:srgbClr val="FFFFFF"/>
                              </a:solidFill>
                              <a:ln w="9525">
                                <a:solidFill>
                                  <a:sysClr val="window" lastClr="FFFFFF">
                                    <a:lumMod val="100000"/>
                                    <a:lumOff val="0"/>
                                  </a:sysClr>
                                </a:solidFill>
                                <a:miter lim="800000"/>
                                <a:headEnd/>
                                <a:tailEnd/>
                              </a:ln>
                            </wps:spPr>
                            <wps:txbx>
                              <w:txbxContent>
                                <w:p w14:paraId="343D0D1D" w14:textId="77777777" w:rsidR="00A76578" w:rsidRPr="003A4258" w:rsidRDefault="00A76578" w:rsidP="00CB5B76">
                                  <w:pPr>
                                    <w:rPr>
                                      <w:rFonts w:ascii="Times New Roman" w:hAnsi="Times New Roman" w:cs="Times New Roman"/>
                                    </w:rPr>
                                  </w:pPr>
                                  <w:r w:rsidRPr="007B0DA3">
                                    <w:rPr>
                                      <w:rFonts w:ascii="Times New Roman" w:hAnsi="Times New Roman" w:cs="Times New Roman"/>
                                      <w:lang w:val="de-DE"/>
                                    </w:rPr>
                                    <w:t>Tikketta tas-siringa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15A9D" id="Text Box 13" o:spid="_x0000_s1030" type="#_x0000_t202" style="position:absolute;margin-left:370.05pt;margin-top:12.05pt;width:76.7pt;height:3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" strokecolor="white">
                      <v:textbox>
                        <w:txbxContent>
                          <w:p w14:paraId="343D0D1D" w14:textId="77777777" w:rsidR="00A76578" w:rsidRPr="003A4258" w:rsidRDefault="00A76578" w:rsidP="00CB5B76">
                            <w:pPr>
                              <w:rPr>
                                <w:rFonts w:ascii="Times New Roman" w:hAnsi="Times New Roman" w:cs="Times New Roman"/>
                              </w:rPr>
                            </w:pPr>
                            <w:r w:rsidRPr="007B0DA3">
                              <w:rPr>
                                <w:rFonts w:ascii="Times New Roman" w:hAnsi="Times New Roman" w:cs="Times New Roman"/>
                                <w:lang w:val="de-DE"/>
                              </w:rPr>
                              <w:t>Tikketta tas-siringa</w:t>
                            </w:r>
                          </w:p>
                        </w:txbxContent>
                      </v:textbox>
                    </v:shape>
                  </w:pict>
                </mc:Fallback>
              </mc:AlternateContent>
            </w:r>
            <w:r w:rsidR="00DF7BFF">
              <w:rPr>
                <w:noProof/>
              </w:rPr>
              <mc:AlternateContent>
                <mc:Choice Requires="wps">
                  <w:drawing>
                    <wp:anchor distT="4294967291" distB="4294967291" distL="114300" distR="114300" simplePos="0" relativeHeight="251656704" behindDoc="0" locked="0" layoutInCell="1" allowOverlap="1" wp14:anchorId="0419EEAC" wp14:editId="71E5E1B9">
                      <wp:simplePos x="0" y="0"/>
                      <wp:positionH relativeFrom="column">
                        <wp:posOffset>1390015</wp:posOffset>
                      </wp:positionH>
                      <wp:positionV relativeFrom="paragraph">
                        <wp:posOffset>62864</wp:posOffset>
                      </wp:positionV>
                      <wp:extent cx="508635" cy="0"/>
                      <wp:effectExtent l="0" t="0" r="0" b="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5DF1" id="AutoShape 16" o:spid="_x0000_s1026" type="#_x0000_t32" style="position:absolute;margin-left:109.45pt;margin-top:4.95pt;width:40.05pt;height:0;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zxHwIAAD0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" strokeweight="1pt"/>
                  </w:pict>
                </mc:Fallback>
              </mc:AlternateContent>
            </w:r>
          </w:p>
          <w:p w14:paraId="6631BA6E" w14:textId="0E372C57" w:rsidR="002A55CE" w:rsidRPr="00816B13" w:rsidRDefault="002A55CE" w:rsidP="00816B13">
            <w:pPr>
              <w:spacing w:after="0" w:line="240" w:lineRule="auto"/>
              <w:rPr>
                <w:rFonts w:ascii="Times New Roman" w:hAnsi="Times New Roman" w:cs="Times New Roman"/>
                <w:szCs w:val="24"/>
                <w:lang w:val="mt-MT"/>
              </w:rPr>
            </w:pPr>
          </w:p>
          <w:p w14:paraId="1CC9F045"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58752" behindDoc="0" locked="0" layoutInCell="1" allowOverlap="1" wp14:anchorId="104194E2" wp14:editId="3EF9586D">
                      <wp:simplePos x="0" y="0"/>
                      <wp:positionH relativeFrom="column">
                        <wp:posOffset>4175760</wp:posOffset>
                      </wp:positionH>
                      <wp:positionV relativeFrom="paragraph">
                        <wp:posOffset>80644</wp:posOffset>
                      </wp:positionV>
                      <wp:extent cx="508635" cy="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3EC75" id="AutoShape 18" o:spid="_x0000_s1026" type="#_x0000_t32" style="position:absolute;margin-left:328.8pt;margin-top:6.35pt;width:40.0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YjHwIAAD0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" strokeweight="1pt"/>
                  </w:pict>
                </mc:Fallback>
              </mc:AlternateContent>
            </w:r>
          </w:p>
          <w:p w14:paraId="0A134689" w14:textId="77777777" w:rsidR="002A55CE" w:rsidRPr="00816B13" w:rsidRDefault="002A55CE" w:rsidP="00816B13">
            <w:pPr>
              <w:spacing w:after="0" w:line="240" w:lineRule="auto"/>
              <w:rPr>
                <w:rFonts w:ascii="Times New Roman" w:hAnsi="Times New Roman" w:cs="Times New Roman"/>
                <w:szCs w:val="24"/>
                <w:lang w:val="mt-MT"/>
              </w:rPr>
            </w:pPr>
          </w:p>
          <w:p w14:paraId="2085A37A"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65920" behindDoc="0" locked="0" layoutInCell="1" allowOverlap="1" wp14:anchorId="7EC21B85" wp14:editId="5F9F08DE">
                      <wp:simplePos x="0" y="0"/>
                      <wp:positionH relativeFrom="column">
                        <wp:posOffset>4728347</wp:posOffset>
                      </wp:positionH>
                      <wp:positionV relativeFrom="paragraph">
                        <wp:posOffset>19982</wp:posOffset>
                      </wp:positionV>
                      <wp:extent cx="920187" cy="532130"/>
                      <wp:effectExtent l="0" t="0" r="13335" b="2032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87" cy="532130"/>
                              </a:xfrm>
                              <a:prstGeom prst="rect">
                                <a:avLst/>
                              </a:prstGeom>
                              <a:solidFill>
                                <a:srgbClr val="FFFFFF"/>
                              </a:solidFill>
                              <a:ln w="9525">
                                <a:solidFill>
                                  <a:sysClr val="window" lastClr="FFFFFF">
                                    <a:lumMod val="100000"/>
                                    <a:lumOff val="0"/>
                                  </a:sys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91"/>
                                    <w:gridCol w:w="360"/>
                                  </w:tblGrid>
                                  <w:tr w:rsidR="00A76578" w:rsidRPr="00816B13" w14:paraId="5A29BF6C" w14:textId="77777777">
                                    <w:trPr>
                                      <w:trHeight w:val="226"/>
                                    </w:trPr>
                                    <w:tc>
                                      <w:tcPr>
                                        <w:tcW w:w="1791" w:type="dxa"/>
                                        <w:tcBorders>
                                          <w:top w:val="nil"/>
                                          <w:left w:val="nil"/>
                                          <w:bottom w:val="nil"/>
                                          <w:right w:val="nil"/>
                                        </w:tcBorders>
                                      </w:tcPr>
                                      <w:p w14:paraId="47E9CC90" w14:textId="77777777" w:rsidR="00A76578" w:rsidRPr="00816B13" w:rsidRDefault="00A76578" w:rsidP="00752A07">
                                        <w:pPr>
                                          <w:autoSpaceDE w:val="0"/>
                                          <w:autoSpaceDN w:val="0"/>
                                          <w:adjustRightInd w:val="0"/>
                                          <w:spacing w:after="0" w:line="240" w:lineRule="auto"/>
                                          <w:ind w:right="283"/>
                                          <w:rPr>
                                            <w:rFonts w:ascii="Times New Roman" w:hAnsi="Times New Roman" w:cs="Times New Roman"/>
                                            <w:color w:val="000000"/>
                                            <w:lang w:val="de-DE"/>
                                          </w:rPr>
                                        </w:pPr>
                                        <w:r w:rsidRPr="00816B13">
                                          <w:rPr>
                                            <w:rFonts w:ascii="Times New Roman" w:hAnsi="Times New Roman" w:cs="Times New Roman"/>
                                            <w:color w:val="000000"/>
                                            <w:lang w:val="de-DE"/>
                                          </w:rPr>
                                          <w:t>Bettija tas-siringa u</w:t>
                                        </w:r>
                                        <w:r w:rsidRPr="00816B13">
                                          <w:rPr>
                                            <w:rFonts w:ascii="Times New Roman" w:hAnsi="Times New Roman" w:cs="Times New Roman" w:hint="eastAsia"/>
                                            <w:color w:val="000000"/>
                                            <w:lang w:val="de-DE"/>
                                          </w:rPr>
                                          <w:t>ż</w:t>
                                        </w:r>
                                        <w:r w:rsidRPr="00816B13">
                                          <w:rPr>
                                            <w:rFonts w:ascii="Times New Roman" w:hAnsi="Times New Roman" w:cs="Times New Roman"/>
                                            <w:color w:val="000000"/>
                                            <w:lang w:val="de-DE"/>
                                          </w:rPr>
                                          <w:t>ata</w:t>
                                        </w:r>
                                      </w:p>
                                    </w:tc>
                                    <w:tc>
                                      <w:tcPr>
                                        <w:tcW w:w="360" w:type="dxa"/>
                                      </w:tcPr>
                                      <w:p w14:paraId="6F599158" w14:textId="77777777" w:rsidR="00A76578" w:rsidRPr="00816B13" w:rsidRDefault="00A76578" w:rsidP="00752A07">
                                        <w:pPr>
                                          <w:ind w:right="283"/>
                                        </w:pPr>
                                        <w:r w:rsidRPr="00816B13">
                                          <w:t xml:space="preserve"> </w:t>
                                        </w:r>
                                      </w:p>
                                    </w:tc>
                                  </w:tr>
                                </w:tbl>
                                <w:p w14:paraId="0EA18627" w14:textId="77777777" w:rsidR="00A76578" w:rsidRPr="00CB5B76" w:rsidRDefault="00A76578" w:rsidP="00752A07">
                                  <w:pPr>
                                    <w:ind w:right="283"/>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21B85" id="Text Box 24" o:spid="_x0000_s1031" type="#_x0000_t202" style="position:absolute;margin-left:372.3pt;margin-top:1.55pt;width:72.45pt;height:4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" strokecolor="white">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791"/>
                              <w:gridCol w:w="360"/>
                            </w:tblGrid>
                            <w:tr w:rsidR="00A76578" w:rsidRPr="00816B13" w14:paraId="5A29BF6C" w14:textId="77777777">
                              <w:trPr>
                                <w:trHeight w:val="226"/>
                              </w:trPr>
                              <w:tc>
                                <w:tcPr>
                                  <w:tcW w:w="1791" w:type="dxa"/>
                                  <w:tcBorders>
                                    <w:top w:val="nil"/>
                                    <w:left w:val="nil"/>
                                    <w:bottom w:val="nil"/>
                                    <w:right w:val="nil"/>
                                  </w:tcBorders>
                                </w:tcPr>
                                <w:p w14:paraId="47E9CC90" w14:textId="77777777" w:rsidR="00A76578" w:rsidRPr="00816B13" w:rsidRDefault="00A76578" w:rsidP="00752A07">
                                  <w:pPr>
                                    <w:autoSpaceDE w:val="0"/>
                                    <w:autoSpaceDN w:val="0"/>
                                    <w:adjustRightInd w:val="0"/>
                                    <w:spacing w:after="0" w:line="240" w:lineRule="auto"/>
                                    <w:ind w:right="283"/>
                                    <w:rPr>
                                      <w:rFonts w:ascii="Times New Roman" w:hAnsi="Times New Roman" w:cs="Times New Roman"/>
                                      <w:color w:val="000000"/>
                                      <w:lang w:val="de-DE"/>
                                    </w:rPr>
                                  </w:pPr>
                                  <w:r w:rsidRPr="00816B13">
                                    <w:rPr>
                                      <w:rFonts w:ascii="Times New Roman" w:hAnsi="Times New Roman" w:cs="Times New Roman"/>
                                      <w:color w:val="000000"/>
                                      <w:lang w:val="de-DE"/>
                                    </w:rPr>
                                    <w:t>Bettija tas-siringa u</w:t>
                                  </w:r>
                                  <w:r w:rsidRPr="00816B13">
                                    <w:rPr>
                                      <w:rFonts w:ascii="Times New Roman" w:hAnsi="Times New Roman" w:cs="Times New Roman" w:hint="eastAsia"/>
                                      <w:color w:val="000000"/>
                                      <w:lang w:val="de-DE"/>
                                    </w:rPr>
                                    <w:t>ż</w:t>
                                  </w:r>
                                  <w:r w:rsidRPr="00816B13">
                                    <w:rPr>
                                      <w:rFonts w:ascii="Times New Roman" w:hAnsi="Times New Roman" w:cs="Times New Roman"/>
                                      <w:color w:val="000000"/>
                                      <w:lang w:val="de-DE"/>
                                    </w:rPr>
                                    <w:t>ata</w:t>
                                  </w:r>
                                </w:p>
                              </w:tc>
                              <w:tc>
                                <w:tcPr>
                                  <w:tcW w:w="360" w:type="dxa"/>
                                </w:tcPr>
                                <w:p w14:paraId="6F599158" w14:textId="77777777" w:rsidR="00A76578" w:rsidRPr="00816B13" w:rsidRDefault="00A76578" w:rsidP="00752A07">
                                  <w:pPr>
                                    <w:ind w:right="283"/>
                                  </w:pPr>
                                  <w:r w:rsidRPr="00816B13">
                                    <w:t xml:space="preserve"> </w:t>
                                  </w:r>
                                </w:p>
                              </w:tc>
                            </w:tr>
                          </w:tbl>
                          <w:p w14:paraId="0EA18627" w14:textId="77777777" w:rsidR="00A76578" w:rsidRPr="00CB5B76" w:rsidRDefault="00A76578" w:rsidP="00752A07">
                            <w:pPr>
                              <w:ind w:right="283"/>
                            </w:pPr>
                          </w:p>
                        </w:txbxContent>
                      </v:textbox>
                    </v:shape>
                  </w:pict>
                </mc:Fallback>
              </mc:AlternateContent>
            </w:r>
          </w:p>
          <w:p w14:paraId="41DD5184"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52608" behindDoc="0" locked="0" layoutInCell="1" allowOverlap="1" wp14:anchorId="52376F45" wp14:editId="25BE575E">
                      <wp:simplePos x="0" y="0"/>
                      <wp:positionH relativeFrom="column">
                        <wp:posOffset>-11486</wp:posOffset>
                      </wp:positionH>
                      <wp:positionV relativeFrom="paragraph">
                        <wp:posOffset>79246</wp:posOffset>
                      </wp:positionV>
                      <wp:extent cx="1475772" cy="401955"/>
                      <wp:effectExtent l="0" t="0" r="10160" b="17145"/>
                      <wp:wrapNone/>
                      <wp:docPr id="55"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72" cy="401955"/>
                              </a:xfrm>
                              <a:prstGeom prst="rect">
                                <a:avLst/>
                              </a:prstGeom>
                              <a:pattFill prst="pct5">
                                <a:fgClr>
                                  <a:srgbClr val="FFFFFF"/>
                                </a:fgClr>
                                <a:bgClr>
                                  <a:srgbClr val="FFFFFF"/>
                                </a:bgClr>
                              </a:pattFill>
                              <a:ln w="9525">
                                <a:solidFill>
                                  <a:srgbClr val="FFFFFF"/>
                                </a:solidFill>
                                <a:miter lim="800000"/>
                                <a:headEnd/>
                                <a:tailEnd/>
                              </a:ln>
                            </wps:spPr>
                            <wps:txbx>
                              <w:txbxContent>
                                <w:p w14:paraId="684160BE" w14:textId="77777777" w:rsidR="00A76578" w:rsidRPr="00DE08CC" w:rsidRDefault="00A76578" w:rsidP="00DE08CC">
                                  <w:pPr>
                                    <w:ind w:hanging="284"/>
                                    <w:jc w:val="right"/>
                                    <w:rPr>
                                      <w:rFonts w:ascii="Times New Roman" w:hAnsi="Times New Roman" w:cs="Times New Roman"/>
                                      <w:lang w:val="de-DE"/>
                                    </w:rPr>
                                  </w:pPr>
                                  <w:r>
                                    <w:rPr>
                                      <w:rFonts w:ascii="Times New Roman" w:hAnsi="Times New Roman" w:cs="Times New Roman"/>
                                      <w:lang w:val="de-DE"/>
                                    </w:rPr>
                                    <w:t>Post fejn tpo</w:t>
                                  </w:r>
                                  <w:r>
                                    <w:rPr>
                                      <w:rFonts w:ascii="TimesNewRomanPSMT" w:eastAsia="TimesNewRomanPSMT" w:hAnsi="Times New Roman" w:cs="TimesNewRomanPSMT" w:hint="eastAsia"/>
                                      <w:lang w:val="de-DE"/>
                                    </w:rPr>
                                    <w:t>ġġ</w:t>
                                  </w:r>
                                  <w:r>
                                    <w:rPr>
                                      <w:rFonts w:ascii="Times New Roman" w:hAnsi="Times New Roman" w:cs="Times New Roman"/>
                                      <w:lang w:val="de-DE"/>
                                    </w:rPr>
                                    <w:t>i s-swaba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76F45" id="Text Box 9" o:spid="_x0000_s1032" type="#_x0000_t202" alt="5%" style="position:absolute;margin-left:-.9pt;margin-top:6.25pt;width:116.2pt;height:3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" strokecolor="white">
                      <v:fill r:id="rId33" o:title="" type="pattern"/>
                      <v:textbox>
                        <w:txbxContent>
                          <w:p w14:paraId="684160BE" w14:textId="77777777" w:rsidR="00A76578" w:rsidRPr="00DE08CC" w:rsidRDefault="00A76578" w:rsidP="00DE08CC">
                            <w:pPr>
                              <w:ind w:hanging="284"/>
                              <w:jc w:val="right"/>
                              <w:rPr>
                                <w:rFonts w:ascii="Times New Roman" w:hAnsi="Times New Roman" w:cs="Times New Roman"/>
                                <w:lang w:val="de-DE"/>
                              </w:rPr>
                            </w:pPr>
                            <w:r>
                              <w:rPr>
                                <w:rFonts w:ascii="Times New Roman" w:hAnsi="Times New Roman" w:cs="Times New Roman"/>
                                <w:lang w:val="de-DE"/>
                              </w:rPr>
                              <w:t>Post fejn tpo</w:t>
                            </w:r>
                            <w:r>
                              <w:rPr>
                                <w:rFonts w:ascii="TimesNewRomanPSMT" w:eastAsia="TimesNewRomanPSMT" w:hAnsi="Times New Roman" w:cs="TimesNewRomanPSMT" w:hint="eastAsia"/>
                                <w:lang w:val="de-DE"/>
                              </w:rPr>
                              <w:t>ġġ</w:t>
                            </w:r>
                            <w:r>
                              <w:rPr>
                                <w:rFonts w:ascii="Times New Roman" w:hAnsi="Times New Roman" w:cs="Times New Roman"/>
                                <w:lang w:val="de-DE"/>
                              </w:rPr>
                              <w:t>i s-swaba</w:t>
                            </w:r>
                          </w:p>
                        </w:txbxContent>
                      </v:textbox>
                    </v:shape>
                  </w:pict>
                </mc:Fallback>
              </mc:AlternateContent>
            </w:r>
            <w:r>
              <w:rPr>
                <w:noProof/>
              </w:rPr>
              <mc:AlternateContent>
                <mc:Choice Requires="wps">
                  <w:drawing>
                    <wp:anchor distT="4294967291" distB="4294967291" distL="114300" distR="114300" simplePos="0" relativeHeight="251666944" behindDoc="0" locked="0" layoutInCell="1" allowOverlap="1" wp14:anchorId="3118173A" wp14:editId="043FE3AA">
                      <wp:simplePos x="0" y="0"/>
                      <wp:positionH relativeFrom="column">
                        <wp:posOffset>4182745</wp:posOffset>
                      </wp:positionH>
                      <wp:positionV relativeFrom="paragraph">
                        <wp:posOffset>74294</wp:posOffset>
                      </wp:positionV>
                      <wp:extent cx="473075" cy="0"/>
                      <wp:effectExtent l="0" t="0" r="0" b="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056A3" id="AutoShape 25" o:spid="_x0000_s1026" type="#_x0000_t32" style="position:absolute;margin-left:329.35pt;margin-top:5.85pt;width:37.25pt;height:0;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" strokeweight="1pt"/>
                  </w:pict>
                </mc:Fallback>
              </mc:AlternateContent>
            </w:r>
          </w:p>
          <w:p w14:paraId="628D18C1"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295" distR="114295" simplePos="0" relativeHeight="251662848" behindDoc="0" locked="0" layoutInCell="1" allowOverlap="1" wp14:anchorId="220DB133" wp14:editId="0253AD19">
                      <wp:simplePos x="0" y="0"/>
                      <wp:positionH relativeFrom="column">
                        <wp:posOffset>2210434</wp:posOffset>
                      </wp:positionH>
                      <wp:positionV relativeFrom="paragraph">
                        <wp:posOffset>41910</wp:posOffset>
                      </wp:positionV>
                      <wp:extent cx="0" cy="62865"/>
                      <wp:effectExtent l="0" t="0" r="19050" b="0"/>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84061" id="AutoShape 21" o:spid="_x0000_s1026" type="#_x0000_t32" style="position:absolute;margin-left:174.05pt;margin-top:3.3pt;width:0;height:4.95pt;flip:y;z-index:2516628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" strokeweight="1pt"/>
                  </w:pict>
                </mc:Fallback>
              </mc:AlternateContent>
            </w:r>
            <w:r>
              <w:rPr>
                <w:noProof/>
              </w:rPr>
              <mc:AlternateContent>
                <mc:Choice Requires="wps">
                  <w:drawing>
                    <wp:anchor distT="0" distB="0" distL="114295" distR="114295" simplePos="0" relativeHeight="251661824" behindDoc="0" locked="0" layoutInCell="1" allowOverlap="1" wp14:anchorId="5F245B11" wp14:editId="10C683DB">
                      <wp:simplePos x="0" y="0"/>
                      <wp:positionH relativeFrom="column">
                        <wp:posOffset>1684019</wp:posOffset>
                      </wp:positionH>
                      <wp:positionV relativeFrom="paragraph">
                        <wp:posOffset>41910</wp:posOffset>
                      </wp:positionV>
                      <wp:extent cx="0" cy="62865"/>
                      <wp:effectExtent l="0" t="0" r="19050" b="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E2F7A" id="AutoShape 20" o:spid="_x0000_s1026" type="#_x0000_t32" style="position:absolute;margin-left:132.6pt;margin-top:3.3pt;width:0;height:4.95pt;flip:y;z-index:2516618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" strokeweight="1pt"/>
                  </w:pict>
                </mc:Fallback>
              </mc:AlternateContent>
            </w:r>
            <w:r>
              <w:rPr>
                <w:noProof/>
              </w:rPr>
              <mc:AlternateContent>
                <mc:Choice Requires="wps">
                  <w:drawing>
                    <wp:anchor distT="0" distB="0" distL="114300" distR="114300" simplePos="0" relativeHeight="251659776" behindDoc="0" locked="0" layoutInCell="1" allowOverlap="1" wp14:anchorId="2ABD2986" wp14:editId="35EEBFAA">
                      <wp:simplePos x="0" y="0"/>
                      <wp:positionH relativeFrom="column">
                        <wp:posOffset>1390015</wp:posOffset>
                      </wp:positionH>
                      <wp:positionV relativeFrom="paragraph">
                        <wp:posOffset>104775</wp:posOffset>
                      </wp:positionV>
                      <wp:extent cx="820420" cy="635"/>
                      <wp:effectExtent l="0" t="0" r="17780" b="1841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287FA" id="AutoShape 19" o:spid="_x0000_s1026" type="#_x0000_t32" style="position:absolute;margin-left:109.45pt;margin-top:8.25pt;width:64.6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iVIQ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" strokeweight="1pt"/>
                  </w:pict>
                </mc:Fallback>
              </mc:AlternateContent>
            </w:r>
          </w:p>
          <w:p w14:paraId="59FBA237"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63872" behindDoc="0" locked="0" layoutInCell="1" allowOverlap="1" wp14:anchorId="233BA943" wp14:editId="42D93446">
                      <wp:simplePos x="0" y="0"/>
                      <wp:positionH relativeFrom="column">
                        <wp:posOffset>-33020</wp:posOffset>
                      </wp:positionH>
                      <wp:positionV relativeFrom="paragraph">
                        <wp:posOffset>28575</wp:posOffset>
                      </wp:positionV>
                      <wp:extent cx="1528445" cy="290830"/>
                      <wp:effectExtent l="0" t="0" r="0" b="0"/>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90830"/>
                              </a:xfrm>
                              <a:prstGeom prst="rect">
                                <a:avLst/>
                              </a:prstGeom>
                              <a:solidFill>
                                <a:srgbClr val="FFFFFF"/>
                              </a:solidFill>
                              <a:ln w="9525">
                                <a:solidFill>
                                  <a:sysClr val="window" lastClr="FFFFFF">
                                    <a:lumMod val="100000"/>
                                    <a:lumOff val="0"/>
                                  </a:sysClr>
                                </a:solidFill>
                                <a:miter lim="800000"/>
                                <a:headEnd/>
                                <a:tailEnd/>
                              </a:ln>
                            </wps:spPr>
                            <wps:txbx>
                              <w:txbxContent>
                                <w:p w14:paraId="5B1DF39E" w14:textId="77777777" w:rsidR="00A76578" w:rsidRPr="003A4258" w:rsidRDefault="00A76578" w:rsidP="00B84445">
                                  <w:pPr>
                                    <w:jc w:val="center"/>
                                    <w:rPr>
                                      <w:rFonts w:ascii="Times New Roman" w:hAnsi="Times New Roman" w:cs="Times New Roman"/>
                                    </w:rPr>
                                  </w:pPr>
                                  <w:r w:rsidRPr="00BE5B7D">
                                    <w:rPr>
                                      <w:rFonts w:ascii="Times New Roman" w:hAnsi="Times New Roman" w:cs="Times New Roman"/>
                                      <w:lang w:val="de-DE"/>
                                    </w:rPr>
                                    <w:t>Tikketta tas-siringa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943" id="Text Box 22" o:spid="_x0000_s1033" type="#_x0000_t202" style="position:absolute;margin-left:-2.6pt;margin-top:2.25pt;width:120.35pt;height:2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" strokecolor="white">
                      <v:textbox>
                        <w:txbxContent>
                          <w:p w14:paraId="5B1DF39E" w14:textId="77777777" w:rsidR="00A76578" w:rsidRPr="003A4258" w:rsidRDefault="00A76578" w:rsidP="00B84445">
                            <w:pPr>
                              <w:jc w:val="center"/>
                              <w:rPr>
                                <w:rFonts w:ascii="Times New Roman" w:hAnsi="Times New Roman" w:cs="Times New Roman"/>
                              </w:rPr>
                            </w:pPr>
                            <w:r w:rsidRPr="00BE5B7D">
                              <w:rPr>
                                <w:rFonts w:ascii="Times New Roman" w:hAnsi="Times New Roman" w:cs="Times New Roman"/>
                                <w:lang w:val="de-DE"/>
                              </w:rPr>
                              <w:t>Tikketta tas-siringa</w:t>
                            </w:r>
                          </w:p>
                        </w:txbxContent>
                      </v:textbox>
                    </v:shape>
                  </w:pict>
                </mc:Fallback>
              </mc:AlternateContent>
            </w:r>
          </w:p>
          <w:p w14:paraId="258B0CB8"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70016" behindDoc="0" locked="0" layoutInCell="1" allowOverlap="1" wp14:anchorId="21B73F78" wp14:editId="0E0A9080">
                      <wp:simplePos x="0" y="0"/>
                      <wp:positionH relativeFrom="column">
                        <wp:posOffset>4739005</wp:posOffset>
                      </wp:positionH>
                      <wp:positionV relativeFrom="paragraph">
                        <wp:posOffset>61595</wp:posOffset>
                      </wp:positionV>
                      <wp:extent cx="933450" cy="346710"/>
                      <wp:effectExtent l="0" t="0" r="0" b="0"/>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6710"/>
                              </a:xfrm>
                              <a:prstGeom prst="rect">
                                <a:avLst/>
                              </a:prstGeom>
                              <a:solidFill>
                                <a:srgbClr val="FFFFFF"/>
                              </a:solidFill>
                              <a:ln w="9525">
                                <a:solidFill>
                                  <a:sysClr val="window" lastClr="FFFFFF">
                                    <a:lumMod val="100000"/>
                                    <a:lumOff val="0"/>
                                  </a:sys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1"/>
                                    <w:gridCol w:w="360"/>
                                  </w:tblGrid>
                                  <w:tr w:rsidR="00A76578" w:rsidRPr="00816B13" w14:paraId="52A32604" w14:textId="77777777">
                                    <w:trPr>
                                      <w:trHeight w:val="226"/>
                                    </w:trPr>
                                    <w:tc>
                                      <w:tcPr>
                                        <w:tcW w:w="1241" w:type="dxa"/>
                                        <w:tcBorders>
                                          <w:top w:val="nil"/>
                                          <w:left w:val="nil"/>
                                          <w:bottom w:val="nil"/>
                                          <w:right w:val="nil"/>
                                        </w:tcBorders>
                                      </w:tcPr>
                                      <w:p w14:paraId="5B7A3BDA" w14:textId="77777777" w:rsidR="00A76578" w:rsidRPr="00816B13" w:rsidRDefault="00A76578" w:rsidP="00CB5B76">
                                        <w:pPr>
                                          <w:autoSpaceDE w:val="0"/>
                                          <w:autoSpaceDN w:val="0"/>
                                          <w:adjustRightInd w:val="0"/>
                                          <w:spacing w:after="0" w:line="240" w:lineRule="auto"/>
                                          <w:rPr>
                                            <w:rFonts w:ascii="Times New Roman" w:hAnsi="Times New Roman" w:cs="Times New Roman"/>
                                            <w:color w:val="000000"/>
                                            <w:lang w:val="de-DE"/>
                                          </w:rPr>
                                        </w:pPr>
                                        <w:r w:rsidRPr="00816B13">
                                          <w:rPr>
                                            <w:rFonts w:ascii="Times New Roman" w:hAnsi="Times New Roman" w:cs="Times New Roman"/>
                                            <w:color w:val="000000"/>
                                            <w:lang w:val="de-DE"/>
                                          </w:rPr>
                                          <w:t>Labra u</w:t>
                                        </w:r>
                                        <w:r w:rsidRPr="00816B13">
                                          <w:rPr>
                                            <w:rFonts w:ascii="Times New Roman" w:hAnsi="Times New Roman" w:cs="Times New Roman" w:hint="eastAsia"/>
                                            <w:color w:val="000000"/>
                                            <w:lang w:val="de-DE"/>
                                          </w:rPr>
                                          <w:t>ż</w:t>
                                        </w:r>
                                        <w:r w:rsidRPr="00816B13">
                                          <w:rPr>
                                            <w:rFonts w:ascii="Times New Roman" w:hAnsi="Times New Roman" w:cs="Times New Roman"/>
                                            <w:color w:val="000000"/>
                                            <w:lang w:val="de-DE"/>
                                          </w:rPr>
                                          <w:t>ata</w:t>
                                        </w:r>
                                      </w:p>
                                    </w:tc>
                                    <w:tc>
                                      <w:tcPr>
                                        <w:tcW w:w="360" w:type="dxa"/>
                                      </w:tcPr>
                                      <w:p w14:paraId="7B56F933" w14:textId="77777777" w:rsidR="00A76578" w:rsidRPr="00816B13" w:rsidRDefault="00A76578">
                                        <w:r w:rsidRPr="00816B13">
                                          <w:t xml:space="preserve"> </w:t>
                                        </w:r>
                                      </w:p>
                                    </w:tc>
                                  </w:tr>
                                </w:tbl>
                                <w:p w14:paraId="57F65778" w14:textId="77777777" w:rsidR="00A76578" w:rsidRPr="00CB5B76" w:rsidRDefault="00A76578" w:rsidP="007B0DA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73F78" id="Text Box 28" o:spid="_x0000_s1034" type="#_x0000_t202" style="position:absolute;margin-left:373.15pt;margin-top:4.85pt;width:73.5pt;height:27.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" strokecolor="white">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241"/>
                              <w:gridCol w:w="360"/>
                            </w:tblGrid>
                            <w:tr w:rsidR="00A76578" w:rsidRPr="00816B13" w14:paraId="52A32604" w14:textId="77777777">
                              <w:trPr>
                                <w:trHeight w:val="226"/>
                              </w:trPr>
                              <w:tc>
                                <w:tcPr>
                                  <w:tcW w:w="1241" w:type="dxa"/>
                                  <w:tcBorders>
                                    <w:top w:val="nil"/>
                                    <w:left w:val="nil"/>
                                    <w:bottom w:val="nil"/>
                                    <w:right w:val="nil"/>
                                  </w:tcBorders>
                                </w:tcPr>
                                <w:p w14:paraId="5B7A3BDA" w14:textId="77777777" w:rsidR="00A76578" w:rsidRPr="00816B13" w:rsidRDefault="00A76578" w:rsidP="00CB5B76">
                                  <w:pPr>
                                    <w:autoSpaceDE w:val="0"/>
                                    <w:autoSpaceDN w:val="0"/>
                                    <w:adjustRightInd w:val="0"/>
                                    <w:spacing w:after="0" w:line="240" w:lineRule="auto"/>
                                    <w:rPr>
                                      <w:rFonts w:ascii="Times New Roman" w:hAnsi="Times New Roman" w:cs="Times New Roman"/>
                                      <w:color w:val="000000"/>
                                      <w:lang w:val="de-DE"/>
                                    </w:rPr>
                                  </w:pPr>
                                  <w:r w:rsidRPr="00816B13">
                                    <w:rPr>
                                      <w:rFonts w:ascii="Times New Roman" w:hAnsi="Times New Roman" w:cs="Times New Roman"/>
                                      <w:color w:val="000000"/>
                                      <w:lang w:val="de-DE"/>
                                    </w:rPr>
                                    <w:t>Labra u</w:t>
                                  </w:r>
                                  <w:r w:rsidRPr="00816B13">
                                    <w:rPr>
                                      <w:rFonts w:ascii="Times New Roman" w:hAnsi="Times New Roman" w:cs="Times New Roman" w:hint="eastAsia"/>
                                      <w:color w:val="000000"/>
                                      <w:lang w:val="de-DE"/>
                                    </w:rPr>
                                    <w:t>ż</w:t>
                                  </w:r>
                                  <w:r w:rsidRPr="00816B13">
                                    <w:rPr>
                                      <w:rFonts w:ascii="Times New Roman" w:hAnsi="Times New Roman" w:cs="Times New Roman"/>
                                      <w:color w:val="000000"/>
                                      <w:lang w:val="de-DE"/>
                                    </w:rPr>
                                    <w:t>ata</w:t>
                                  </w:r>
                                </w:p>
                              </w:tc>
                              <w:tc>
                                <w:tcPr>
                                  <w:tcW w:w="360" w:type="dxa"/>
                                </w:tcPr>
                                <w:p w14:paraId="7B56F933" w14:textId="77777777" w:rsidR="00A76578" w:rsidRPr="00816B13" w:rsidRDefault="00A76578">
                                  <w:r w:rsidRPr="00816B13">
                                    <w:t xml:space="preserve"> </w:t>
                                  </w:r>
                                </w:p>
                              </w:tc>
                            </w:tr>
                          </w:tbl>
                          <w:p w14:paraId="57F65778" w14:textId="77777777" w:rsidR="00A76578" w:rsidRPr="00CB5B76" w:rsidRDefault="00A76578" w:rsidP="007B0DA3"/>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465630ED" wp14:editId="739FD74D">
                      <wp:simplePos x="0" y="0"/>
                      <wp:positionH relativeFrom="column">
                        <wp:posOffset>145415</wp:posOffset>
                      </wp:positionH>
                      <wp:positionV relativeFrom="paragraph">
                        <wp:posOffset>60960</wp:posOffset>
                      </wp:positionV>
                      <wp:extent cx="1231900" cy="274955"/>
                      <wp:effectExtent l="0" t="0" r="635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74955"/>
                              </a:xfrm>
                              <a:prstGeom prst="rect">
                                <a:avLst/>
                              </a:prstGeom>
                              <a:solidFill>
                                <a:srgbClr val="FFFFFF"/>
                              </a:solidFill>
                              <a:ln w="9525">
                                <a:solidFill>
                                  <a:sysClr val="window" lastClr="FFFFFF">
                                    <a:lumMod val="100000"/>
                                    <a:lumOff val="0"/>
                                  </a:sysClr>
                                </a:solidFill>
                                <a:miter lim="800000"/>
                                <a:headEnd/>
                                <a:tailEnd/>
                              </a:ln>
                            </wps:spPr>
                            <wps:txbx>
                              <w:txbxContent>
                                <w:p w14:paraId="63C19F65" w14:textId="77777777" w:rsidR="00A76578" w:rsidRPr="00B84445" w:rsidRDefault="00A76578" w:rsidP="00BE5B7D">
                                  <w:pPr>
                                    <w:jc w:val="right"/>
                                    <w:rPr>
                                      <w:rFonts w:ascii="Times New Roman" w:hAnsi="Times New Roman" w:cs="Times New Roman"/>
                                      <w:lang w:val="de-DE"/>
                                    </w:rPr>
                                  </w:pPr>
                                  <w:r>
                                    <w:rPr>
                                      <w:rFonts w:ascii="Times New Roman" w:hAnsi="Times New Roman" w:cs="Times New Roman"/>
                                      <w:lang w:val="mt-MT"/>
                                    </w:rPr>
                                    <w:t>Bettija</w:t>
                                  </w:r>
                                  <w:r w:rsidRPr="00BE5B7D">
                                    <w:rPr>
                                      <w:rFonts w:ascii="Times New Roman" w:hAnsi="Times New Roman" w:cs="Times New Roman"/>
                                      <w:lang w:val="de-DE"/>
                                    </w:rPr>
                                    <w:t xml:space="preserve"> tas-Siringa</w:t>
                                  </w:r>
                                  <w:r w:rsidRPr="00B84445">
                                    <w:rPr>
                                      <w:rFonts w:ascii="Times New Roman" w:hAnsi="Times New Roman" w:cs="Times New Roman"/>
                                      <w:lang w:val="de-D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630ED" id="Text Box 26" o:spid="_x0000_s1035" type="#_x0000_t202" style="position:absolute;margin-left:11.45pt;margin-top:4.8pt;width:97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" strokecolor="white">
                      <v:textbox>
                        <w:txbxContent>
                          <w:p w14:paraId="63C19F65" w14:textId="77777777" w:rsidR="00A76578" w:rsidRPr="00B84445" w:rsidRDefault="00A76578" w:rsidP="00BE5B7D">
                            <w:pPr>
                              <w:jc w:val="right"/>
                              <w:rPr>
                                <w:rFonts w:ascii="Times New Roman" w:hAnsi="Times New Roman" w:cs="Times New Roman"/>
                                <w:lang w:val="de-DE"/>
                              </w:rPr>
                            </w:pPr>
                            <w:r>
                              <w:rPr>
                                <w:rFonts w:ascii="Times New Roman" w:hAnsi="Times New Roman" w:cs="Times New Roman"/>
                                <w:lang w:val="mt-MT"/>
                              </w:rPr>
                              <w:t>Bettija</w:t>
                            </w:r>
                            <w:r w:rsidRPr="00BE5B7D">
                              <w:rPr>
                                <w:rFonts w:ascii="Times New Roman" w:hAnsi="Times New Roman" w:cs="Times New Roman"/>
                                <w:lang w:val="de-DE"/>
                              </w:rPr>
                              <w:t xml:space="preserve"> tas-Siringa</w:t>
                            </w:r>
                            <w:r w:rsidRPr="00B84445">
                              <w:rPr>
                                <w:rFonts w:ascii="Times New Roman" w:hAnsi="Times New Roman" w:cs="Times New Roman"/>
                                <w:lang w:val="de-DE"/>
                              </w:rPr>
                              <w:t xml:space="preserve"> </w:t>
                            </w:r>
                          </w:p>
                        </w:txbxContent>
                      </v:textbox>
                    </v:shape>
                  </w:pict>
                </mc:Fallback>
              </mc:AlternateContent>
            </w:r>
            <w:r>
              <w:rPr>
                <w:noProof/>
              </w:rPr>
              <mc:AlternateContent>
                <mc:Choice Requires="wps">
                  <w:drawing>
                    <wp:anchor distT="4294967291" distB="4294967291" distL="114300" distR="114300" simplePos="0" relativeHeight="251664896" behindDoc="0" locked="0" layoutInCell="1" allowOverlap="1" wp14:anchorId="561391B1" wp14:editId="47C922B8">
                      <wp:simplePos x="0" y="0"/>
                      <wp:positionH relativeFrom="column">
                        <wp:posOffset>1402715</wp:posOffset>
                      </wp:positionH>
                      <wp:positionV relativeFrom="paragraph">
                        <wp:posOffset>12064</wp:posOffset>
                      </wp:positionV>
                      <wp:extent cx="508635" cy="0"/>
                      <wp:effectExtent l="0" t="0" r="0" b="0"/>
                      <wp:wrapNone/>
                      <wp:docPr id="5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7FEB2" id="AutoShape 23" o:spid="_x0000_s1026" type="#_x0000_t32" style="position:absolute;margin-left:110.45pt;margin-top:.95pt;width:40.0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lvIA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" strokeweight="1pt"/>
                  </w:pict>
                </mc:Fallback>
              </mc:AlternateContent>
            </w:r>
          </w:p>
          <w:p w14:paraId="6273C888"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74112" behindDoc="0" locked="0" layoutInCell="1" allowOverlap="1" wp14:anchorId="0A45CA82" wp14:editId="327692A7">
                      <wp:simplePos x="0" y="0"/>
                      <wp:positionH relativeFrom="column">
                        <wp:posOffset>-26670</wp:posOffset>
                      </wp:positionH>
                      <wp:positionV relativeFrom="paragraph">
                        <wp:posOffset>123825</wp:posOffset>
                      </wp:positionV>
                      <wp:extent cx="1447165" cy="445770"/>
                      <wp:effectExtent l="0" t="0" r="635"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45770"/>
                              </a:xfrm>
                              <a:prstGeom prst="rect">
                                <a:avLst/>
                              </a:prstGeom>
                              <a:solidFill>
                                <a:srgbClr val="FFFFFF"/>
                              </a:solidFill>
                              <a:ln w="9525">
                                <a:solidFill>
                                  <a:sysClr val="window" lastClr="FFFFFF">
                                    <a:lumMod val="100000"/>
                                    <a:lumOff val="0"/>
                                  </a:sysClr>
                                </a:solidFill>
                                <a:miter lim="800000"/>
                                <a:headEnd/>
                                <a:tailEnd/>
                              </a:ln>
                            </wps:spPr>
                            <wps:txbx>
                              <w:txbxContent>
                                <w:p w14:paraId="057DCF28" w14:textId="77777777" w:rsidR="00A76578" w:rsidRPr="00CB5B76" w:rsidRDefault="00A76578" w:rsidP="00BE5B7D">
                                  <w:pPr>
                                    <w:jc w:val="right"/>
                                    <w:rPr>
                                      <w:rFonts w:ascii="Times New Roman" w:hAnsi="Times New Roman" w:cs="Times New Roman"/>
                                      <w:lang w:val="en-US"/>
                                    </w:rPr>
                                  </w:pPr>
                                  <w:r>
                                    <w:rPr>
                                      <w:rFonts w:ascii="Times New Roman" w:hAnsi="Times New Roman" w:cs="Times New Roman"/>
                                      <w:lang w:val="de-DE"/>
                                    </w:rPr>
                                    <w:t>Tarka</w:t>
                                  </w:r>
                                  <w:r w:rsidRPr="00BE5B7D">
                                    <w:rPr>
                                      <w:rFonts w:ascii="Times New Roman" w:hAnsi="Times New Roman" w:cs="Times New Roman"/>
                                      <w:lang w:val="de-DE"/>
                                    </w:rPr>
                                    <w:t xml:space="preserve"> protettiva</w:t>
                                  </w:r>
                                  <w:r>
                                    <w:rPr>
                                      <w:rFonts w:ascii="Times New Roman" w:hAnsi="Times New Roman" w:cs="Times New Roman"/>
                                      <w:lang w:val="de-DE"/>
                                    </w:rPr>
                                    <w:t xml:space="preserve"> </w:t>
                                  </w:r>
                                  <w:r w:rsidRPr="00BE5B7D">
                                    <w:rPr>
                                      <w:rFonts w:ascii="Times New Roman" w:hAnsi="Times New Roman" w:cs="Times New Roman"/>
                                      <w:lang w:val="de-DE"/>
                                    </w:rPr>
                                    <w:t>tas-siringa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5CA82" id="Text Box 32" o:spid="_x0000_s1036" type="#_x0000_t202" style="position:absolute;margin-left:-2.1pt;margin-top:9.75pt;width:113.95pt;height:3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" strokecolor="white">
                      <v:textbox>
                        <w:txbxContent>
                          <w:p w14:paraId="057DCF28" w14:textId="77777777" w:rsidR="00A76578" w:rsidRPr="00CB5B76" w:rsidRDefault="00A76578" w:rsidP="00BE5B7D">
                            <w:pPr>
                              <w:jc w:val="right"/>
                              <w:rPr>
                                <w:rFonts w:ascii="Times New Roman" w:hAnsi="Times New Roman" w:cs="Times New Roman"/>
                                <w:lang w:val="en-US"/>
                              </w:rPr>
                            </w:pPr>
                            <w:r>
                              <w:rPr>
                                <w:rFonts w:ascii="Times New Roman" w:hAnsi="Times New Roman" w:cs="Times New Roman"/>
                                <w:lang w:val="de-DE"/>
                              </w:rPr>
                              <w:t>Tarka</w:t>
                            </w:r>
                            <w:r w:rsidRPr="00BE5B7D">
                              <w:rPr>
                                <w:rFonts w:ascii="Times New Roman" w:hAnsi="Times New Roman" w:cs="Times New Roman"/>
                                <w:lang w:val="de-DE"/>
                              </w:rPr>
                              <w:t xml:space="preserve"> protettiva</w:t>
                            </w:r>
                            <w:r>
                              <w:rPr>
                                <w:rFonts w:ascii="Times New Roman" w:hAnsi="Times New Roman" w:cs="Times New Roman"/>
                                <w:lang w:val="de-DE"/>
                              </w:rPr>
                              <w:t xml:space="preserve"> </w:t>
                            </w:r>
                            <w:r w:rsidRPr="00BE5B7D">
                              <w:rPr>
                                <w:rFonts w:ascii="Times New Roman" w:hAnsi="Times New Roman" w:cs="Times New Roman"/>
                                <w:lang w:val="de-DE"/>
                              </w:rPr>
                              <w:t>tas-siringa</w:t>
                            </w:r>
                          </w:p>
                        </w:txbxContent>
                      </v:textbox>
                    </v:shape>
                  </w:pict>
                </mc:Fallback>
              </mc:AlternateContent>
            </w:r>
            <w:r>
              <w:rPr>
                <w:noProof/>
              </w:rPr>
              <mc:AlternateContent>
                <mc:Choice Requires="wps">
                  <w:drawing>
                    <wp:anchor distT="4294967291" distB="4294967291" distL="114300" distR="114300" simplePos="0" relativeHeight="251671040" behindDoc="0" locked="0" layoutInCell="1" allowOverlap="1" wp14:anchorId="09E4D7B4" wp14:editId="2B33CF5C">
                      <wp:simplePos x="0" y="0"/>
                      <wp:positionH relativeFrom="column">
                        <wp:posOffset>4181475</wp:posOffset>
                      </wp:positionH>
                      <wp:positionV relativeFrom="paragraph">
                        <wp:posOffset>34289</wp:posOffset>
                      </wp:positionV>
                      <wp:extent cx="495935" cy="0"/>
                      <wp:effectExtent l="0" t="0" r="0" b="0"/>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D13FB" id="AutoShape 29" o:spid="_x0000_s1026" type="#_x0000_t32" style="position:absolute;margin-left:329.25pt;margin-top:2.7pt;width:39.05pt;height:0;z-index:251671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rGHwIAAD0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" strokeweight="1pt"/>
                  </w:pict>
                </mc:Fallback>
              </mc:AlternateContent>
            </w:r>
            <w:r>
              <w:rPr>
                <w:noProof/>
              </w:rPr>
              <mc:AlternateContent>
                <mc:Choice Requires="wps">
                  <w:drawing>
                    <wp:anchor distT="4294967291" distB="4294967291" distL="114300" distR="114300" simplePos="0" relativeHeight="251668992" behindDoc="0" locked="0" layoutInCell="1" allowOverlap="1" wp14:anchorId="7DA6D462" wp14:editId="042EBD40">
                      <wp:simplePos x="0" y="0"/>
                      <wp:positionH relativeFrom="column">
                        <wp:posOffset>1408430</wp:posOffset>
                      </wp:positionH>
                      <wp:positionV relativeFrom="paragraph">
                        <wp:posOffset>41274</wp:posOffset>
                      </wp:positionV>
                      <wp:extent cx="508635" cy="0"/>
                      <wp:effectExtent l="0" t="0" r="0" b="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717B8" id="AutoShape 27" o:spid="_x0000_s1026" type="#_x0000_t32" style="position:absolute;margin-left:110.9pt;margin-top:3.25pt;width:40.05pt;height:0;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F1IAIAAD0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" strokeweight="1pt"/>
                  </w:pict>
                </mc:Fallback>
              </mc:AlternateContent>
            </w:r>
          </w:p>
          <w:p w14:paraId="0EE0F382"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75136" behindDoc="0" locked="0" layoutInCell="1" allowOverlap="1" wp14:anchorId="101EE74A" wp14:editId="0C9BCDB7">
                      <wp:simplePos x="0" y="0"/>
                      <wp:positionH relativeFrom="column">
                        <wp:posOffset>1414145</wp:posOffset>
                      </wp:positionH>
                      <wp:positionV relativeFrom="paragraph">
                        <wp:posOffset>112394</wp:posOffset>
                      </wp:positionV>
                      <wp:extent cx="427990" cy="0"/>
                      <wp:effectExtent l="0" t="0" r="0" b="0"/>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E78EE" id="AutoShape 33" o:spid="_x0000_s1026" type="#_x0000_t32" style="position:absolute;margin-left:111.35pt;margin-top:8.85pt;width:33.7pt;height:0;z-index:251675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vOIAIAAD0EAAAOAAAAZHJzL2Uyb0RvYy54bWysU02P2jAQvVfqf7B8hySQL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" strokeweight="1pt"/>
                  </w:pict>
                </mc:Fallback>
              </mc:AlternateContent>
            </w:r>
          </w:p>
          <w:p w14:paraId="66EA7D7E" w14:textId="77777777" w:rsidR="002A55CE" w:rsidRPr="00816B13" w:rsidRDefault="002A55CE" w:rsidP="00816B13">
            <w:pPr>
              <w:spacing w:after="0" w:line="240" w:lineRule="auto"/>
              <w:rPr>
                <w:rFonts w:ascii="Times New Roman" w:hAnsi="Times New Roman" w:cs="Times New Roman"/>
                <w:szCs w:val="24"/>
                <w:lang w:val="mt-MT"/>
              </w:rPr>
            </w:pPr>
          </w:p>
          <w:p w14:paraId="4CDD3E9D"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72064" behindDoc="0" locked="0" layoutInCell="1" allowOverlap="1" wp14:anchorId="502F9210" wp14:editId="3BB53E5C">
                      <wp:simplePos x="0" y="0"/>
                      <wp:positionH relativeFrom="column">
                        <wp:posOffset>4722559</wp:posOffset>
                      </wp:positionH>
                      <wp:positionV relativeFrom="paragraph">
                        <wp:posOffset>2170</wp:posOffset>
                      </wp:positionV>
                      <wp:extent cx="950306" cy="450850"/>
                      <wp:effectExtent l="0" t="0" r="21590" b="2540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306" cy="450850"/>
                              </a:xfrm>
                              <a:prstGeom prst="rect">
                                <a:avLst/>
                              </a:prstGeom>
                              <a:solidFill>
                                <a:srgbClr val="FFFFFF"/>
                              </a:solidFill>
                              <a:ln w="9525">
                                <a:solidFill>
                                  <a:sysClr val="window" lastClr="FFFFFF">
                                    <a:lumMod val="100000"/>
                                    <a:lumOff val="0"/>
                                  </a:sysClr>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004"/>
                                    <w:gridCol w:w="360"/>
                                  </w:tblGrid>
                                  <w:tr w:rsidR="00A76578" w:rsidRPr="00FA293F" w14:paraId="7A7DD0BF" w14:textId="77777777">
                                    <w:trPr>
                                      <w:trHeight w:val="353"/>
                                    </w:trPr>
                                    <w:tc>
                                      <w:tcPr>
                                        <w:tcW w:w="2004" w:type="dxa"/>
                                        <w:tcBorders>
                                          <w:top w:val="nil"/>
                                          <w:left w:val="nil"/>
                                          <w:bottom w:val="nil"/>
                                          <w:right w:val="nil"/>
                                        </w:tcBorders>
                                      </w:tcPr>
                                      <w:p w14:paraId="57E1864A" w14:textId="77777777" w:rsidR="00A76578" w:rsidRPr="00816B13" w:rsidRDefault="00A76578" w:rsidP="007B0DA3">
                                        <w:pPr>
                                          <w:autoSpaceDE w:val="0"/>
                                          <w:autoSpaceDN w:val="0"/>
                                          <w:adjustRightInd w:val="0"/>
                                          <w:spacing w:after="0" w:line="240" w:lineRule="auto"/>
                                          <w:rPr>
                                            <w:rFonts w:ascii="Times New Roman" w:hAnsi="Times New Roman" w:cs="Times New Roman"/>
                                            <w:color w:val="000000"/>
                                            <w:lang w:val="it-IT"/>
                                          </w:rPr>
                                        </w:pPr>
                                        <w:r w:rsidRPr="00816B13">
                                          <w:rPr>
                                            <w:rFonts w:ascii="Times New Roman" w:hAnsi="Times New Roman" w:cs="Times New Roman"/>
                                            <w:color w:val="000000"/>
                                            <w:lang w:val="it-IT"/>
                                          </w:rPr>
                                          <w:t>Molla protettiva tal-labra u</w:t>
                                        </w:r>
                                        <w:r w:rsidRPr="00816B13">
                                          <w:rPr>
                                            <w:rFonts w:ascii="Times New Roman" w:hAnsi="Times New Roman" w:cs="Times New Roman" w:hint="eastAsia"/>
                                            <w:color w:val="000000"/>
                                            <w:lang w:val="it-IT"/>
                                          </w:rPr>
                                          <w:t>ż</w:t>
                                        </w:r>
                                        <w:r w:rsidRPr="00816B13">
                                          <w:rPr>
                                            <w:rFonts w:ascii="Times New Roman" w:hAnsi="Times New Roman" w:cs="Times New Roman"/>
                                            <w:color w:val="000000"/>
                                            <w:lang w:val="it-IT"/>
                                          </w:rPr>
                                          <w:t>ata</w:t>
                                        </w:r>
                                      </w:p>
                                    </w:tc>
                                    <w:tc>
                                      <w:tcPr>
                                        <w:tcW w:w="360" w:type="dxa"/>
                                      </w:tcPr>
                                      <w:p w14:paraId="01E99ECD" w14:textId="77777777" w:rsidR="00A76578" w:rsidRPr="00816B13" w:rsidRDefault="00A76578">
                                        <w:pPr>
                                          <w:rPr>
                                            <w:lang w:val="it-IT"/>
                                          </w:rPr>
                                        </w:pPr>
                                        <w:r w:rsidRPr="00816B13">
                                          <w:rPr>
                                            <w:lang w:val="it-IT"/>
                                          </w:rPr>
                                          <w:t xml:space="preserve"> </w:t>
                                        </w:r>
                                      </w:p>
                                    </w:tc>
                                  </w:tr>
                                </w:tbl>
                                <w:p w14:paraId="47BE2B05" w14:textId="77777777" w:rsidR="00A76578" w:rsidRPr="007E66CC" w:rsidRDefault="00A76578" w:rsidP="00CB5B76">
                                  <w:pPr>
                                    <w:rPr>
                                      <w:lang w:val="it-IT"/>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F9210" id="Text Box 30" o:spid="_x0000_s1037" type="#_x0000_t202" style="position:absolute;margin-left:371.85pt;margin-top:.15pt;width:74.85pt;height:3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" strokecolor="white">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004"/>
                              <w:gridCol w:w="360"/>
                            </w:tblGrid>
                            <w:tr w:rsidR="00A76578" w:rsidRPr="00FA293F" w14:paraId="7A7DD0BF" w14:textId="77777777">
                              <w:trPr>
                                <w:trHeight w:val="353"/>
                              </w:trPr>
                              <w:tc>
                                <w:tcPr>
                                  <w:tcW w:w="2004" w:type="dxa"/>
                                  <w:tcBorders>
                                    <w:top w:val="nil"/>
                                    <w:left w:val="nil"/>
                                    <w:bottom w:val="nil"/>
                                    <w:right w:val="nil"/>
                                  </w:tcBorders>
                                </w:tcPr>
                                <w:p w14:paraId="57E1864A" w14:textId="77777777" w:rsidR="00A76578" w:rsidRPr="00816B13" w:rsidRDefault="00A76578" w:rsidP="007B0DA3">
                                  <w:pPr>
                                    <w:autoSpaceDE w:val="0"/>
                                    <w:autoSpaceDN w:val="0"/>
                                    <w:adjustRightInd w:val="0"/>
                                    <w:spacing w:after="0" w:line="240" w:lineRule="auto"/>
                                    <w:rPr>
                                      <w:rFonts w:ascii="Times New Roman" w:hAnsi="Times New Roman" w:cs="Times New Roman"/>
                                      <w:color w:val="000000"/>
                                      <w:lang w:val="it-IT"/>
                                    </w:rPr>
                                  </w:pPr>
                                  <w:r w:rsidRPr="00816B13">
                                    <w:rPr>
                                      <w:rFonts w:ascii="Times New Roman" w:hAnsi="Times New Roman" w:cs="Times New Roman"/>
                                      <w:color w:val="000000"/>
                                      <w:lang w:val="it-IT"/>
                                    </w:rPr>
                                    <w:t>Molla protettiva tal-labra u</w:t>
                                  </w:r>
                                  <w:r w:rsidRPr="00816B13">
                                    <w:rPr>
                                      <w:rFonts w:ascii="Times New Roman" w:hAnsi="Times New Roman" w:cs="Times New Roman" w:hint="eastAsia"/>
                                      <w:color w:val="000000"/>
                                      <w:lang w:val="it-IT"/>
                                    </w:rPr>
                                    <w:t>ż</w:t>
                                  </w:r>
                                  <w:r w:rsidRPr="00816B13">
                                    <w:rPr>
                                      <w:rFonts w:ascii="Times New Roman" w:hAnsi="Times New Roman" w:cs="Times New Roman"/>
                                      <w:color w:val="000000"/>
                                      <w:lang w:val="it-IT"/>
                                    </w:rPr>
                                    <w:t>ata</w:t>
                                  </w:r>
                                </w:p>
                              </w:tc>
                              <w:tc>
                                <w:tcPr>
                                  <w:tcW w:w="360" w:type="dxa"/>
                                </w:tcPr>
                                <w:p w14:paraId="01E99ECD" w14:textId="77777777" w:rsidR="00A76578" w:rsidRPr="00816B13" w:rsidRDefault="00A76578">
                                  <w:pPr>
                                    <w:rPr>
                                      <w:lang w:val="it-IT"/>
                                    </w:rPr>
                                  </w:pPr>
                                  <w:r w:rsidRPr="00816B13">
                                    <w:rPr>
                                      <w:lang w:val="it-IT"/>
                                    </w:rPr>
                                    <w:t xml:space="preserve"> </w:t>
                                  </w:r>
                                </w:p>
                              </w:tc>
                            </w:tr>
                          </w:tbl>
                          <w:p w14:paraId="47BE2B05" w14:textId="77777777" w:rsidR="00A76578" w:rsidRPr="007E66CC" w:rsidRDefault="00A76578" w:rsidP="00CB5B76">
                            <w:pPr>
                              <w:rPr>
                                <w:lang w:val="it-IT"/>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359D784C" wp14:editId="751CCDBA">
                      <wp:simplePos x="0" y="0"/>
                      <wp:positionH relativeFrom="column">
                        <wp:posOffset>104140</wp:posOffset>
                      </wp:positionH>
                      <wp:positionV relativeFrom="paragraph">
                        <wp:posOffset>3175</wp:posOffset>
                      </wp:positionV>
                      <wp:extent cx="1292860" cy="536575"/>
                      <wp:effectExtent l="8890" t="12700" r="12700" b="12700"/>
                      <wp:wrapNone/>
                      <wp:docPr id="45"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536575"/>
                              </a:xfrm>
                              <a:prstGeom prst="rect">
                                <a:avLst/>
                              </a:prstGeom>
                              <a:pattFill prst="pct5">
                                <a:fgClr>
                                  <a:srgbClr val="FFFFFF"/>
                                </a:fgClr>
                                <a:bgClr>
                                  <a:srgbClr val="FFFFFF"/>
                                </a:bgClr>
                              </a:pattFill>
                              <a:ln w="9525">
                                <a:solidFill>
                                  <a:srgbClr val="FFFFFF"/>
                                </a:solidFill>
                                <a:miter lim="800000"/>
                                <a:headEnd/>
                                <a:tailEnd/>
                              </a:ln>
                            </wps:spPr>
                            <wps:txbx>
                              <w:txbxContent>
                                <w:p w14:paraId="44A18245" w14:textId="77777777" w:rsidR="00A76578" w:rsidRPr="00CB5B76" w:rsidRDefault="00A76578" w:rsidP="006109B3">
                                  <w:pPr>
                                    <w:ind w:hanging="284"/>
                                    <w:jc w:val="right"/>
                                    <w:rPr>
                                      <w:rFonts w:ascii="Times New Roman" w:hAnsi="Times New Roman" w:cs="Times New Roman"/>
                                      <w:lang w:val="de-DE"/>
                                    </w:rPr>
                                  </w:pPr>
                                  <w:r w:rsidRPr="00BE5B7D">
                                    <w:rPr>
                                      <w:rFonts w:ascii="Times New Roman" w:hAnsi="Times New Roman" w:cs="Times New Roman"/>
                                      <w:lang w:val="de-DE"/>
                                    </w:rPr>
                                    <w:t>Molla protettiva tal</w:t>
                                  </w:r>
                                  <w:r>
                                    <w:rPr>
                                      <w:rFonts w:ascii="Times New Roman" w:hAnsi="Times New Roman" w:cs="Times New Roman"/>
                                      <w:lang w:val="de-DE"/>
                                    </w:rPr>
                                    <w:t>-</w:t>
                                  </w:r>
                                  <w:r w:rsidRPr="00BE5B7D">
                                    <w:rPr>
                                      <w:rFonts w:ascii="Times New Roman" w:hAnsi="Times New Roman" w:cs="Times New Roman"/>
                                      <w:lang w:val="de-DE"/>
                                    </w:rPr>
                                    <w:t>labra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D784C" id="Text Box 34" o:spid="_x0000_s1038" type="#_x0000_t202" alt="5%" style="position:absolute;margin-left:8.2pt;margin-top:.25pt;width:101.8pt;height:4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" strokecolor="white">
                      <v:fill r:id="rId33" o:title="" type="pattern"/>
                      <v:textbox>
                        <w:txbxContent>
                          <w:p w14:paraId="44A18245" w14:textId="77777777" w:rsidR="00A76578" w:rsidRPr="00CB5B76" w:rsidRDefault="00A76578" w:rsidP="006109B3">
                            <w:pPr>
                              <w:ind w:hanging="284"/>
                              <w:jc w:val="right"/>
                              <w:rPr>
                                <w:rFonts w:ascii="Times New Roman" w:hAnsi="Times New Roman" w:cs="Times New Roman"/>
                                <w:lang w:val="de-DE"/>
                              </w:rPr>
                            </w:pPr>
                            <w:r w:rsidRPr="00BE5B7D">
                              <w:rPr>
                                <w:rFonts w:ascii="Times New Roman" w:hAnsi="Times New Roman" w:cs="Times New Roman"/>
                                <w:lang w:val="de-DE"/>
                              </w:rPr>
                              <w:t>Molla protettiva tal</w:t>
                            </w:r>
                            <w:r>
                              <w:rPr>
                                <w:rFonts w:ascii="Times New Roman" w:hAnsi="Times New Roman" w:cs="Times New Roman"/>
                                <w:lang w:val="de-DE"/>
                              </w:rPr>
                              <w:t>-</w:t>
                            </w:r>
                            <w:r w:rsidRPr="00BE5B7D">
                              <w:rPr>
                                <w:rFonts w:ascii="Times New Roman" w:hAnsi="Times New Roman" w:cs="Times New Roman"/>
                                <w:lang w:val="de-DE"/>
                              </w:rPr>
                              <w:t>labra</w:t>
                            </w:r>
                          </w:p>
                        </w:txbxContent>
                      </v:textbox>
                    </v:shape>
                  </w:pict>
                </mc:Fallback>
              </mc:AlternateContent>
            </w:r>
          </w:p>
          <w:p w14:paraId="5EB7DFD4"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73088" behindDoc="0" locked="0" layoutInCell="1" allowOverlap="1" wp14:anchorId="6D0D5BC4" wp14:editId="34867081">
                      <wp:simplePos x="0" y="0"/>
                      <wp:positionH relativeFrom="column">
                        <wp:posOffset>4126230</wp:posOffset>
                      </wp:positionH>
                      <wp:positionV relativeFrom="paragraph">
                        <wp:posOffset>85089</wp:posOffset>
                      </wp:positionV>
                      <wp:extent cx="490220" cy="0"/>
                      <wp:effectExtent l="0" t="0" r="0" b="0"/>
                      <wp:wrapNone/>
                      <wp:docPr id="4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CF841" id="AutoShape 31" o:spid="_x0000_s1026" type="#_x0000_t32" style="position:absolute;margin-left:324.9pt;margin-top:6.7pt;width:38.6pt;height:0;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" strokeweight="1pt"/>
                  </w:pict>
                </mc:Fallback>
              </mc:AlternateContent>
            </w:r>
            <w:r>
              <w:rPr>
                <w:noProof/>
              </w:rPr>
              <mc:AlternateContent>
                <mc:Choice Requires="wps">
                  <w:drawing>
                    <wp:anchor distT="4294967291" distB="4294967291" distL="114300" distR="114300" simplePos="0" relativeHeight="251677184" behindDoc="0" locked="0" layoutInCell="1" allowOverlap="1" wp14:anchorId="2496D9E9" wp14:editId="4A327957">
                      <wp:simplePos x="0" y="0"/>
                      <wp:positionH relativeFrom="column">
                        <wp:posOffset>1412875</wp:posOffset>
                      </wp:positionH>
                      <wp:positionV relativeFrom="paragraph">
                        <wp:posOffset>34924</wp:posOffset>
                      </wp:positionV>
                      <wp:extent cx="504190" cy="0"/>
                      <wp:effectExtent l="0" t="0" r="0" b="0"/>
                      <wp:wrapNone/>
                      <wp:docPr id="4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D6850" id="AutoShape 36" o:spid="_x0000_s1026" type="#_x0000_t32" style="position:absolute;margin-left:111.25pt;margin-top:2.75pt;width:39.7pt;height:0;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YvHw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" strokeweight="1pt"/>
                  </w:pict>
                </mc:Fallback>
              </mc:AlternateContent>
            </w:r>
          </w:p>
          <w:p w14:paraId="4F12BD34" w14:textId="77777777" w:rsidR="002A55CE" w:rsidRPr="00816B13" w:rsidRDefault="002A55CE" w:rsidP="00816B13">
            <w:pPr>
              <w:spacing w:after="0" w:line="240" w:lineRule="auto"/>
              <w:rPr>
                <w:rFonts w:ascii="Times New Roman" w:hAnsi="Times New Roman" w:cs="Times New Roman"/>
                <w:szCs w:val="24"/>
                <w:lang w:val="mt-MT"/>
              </w:rPr>
            </w:pPr>
          </w:p>
          <w:p w14:paraId="1CF15107"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81280" behindDoc="0" locked="0" layoutInCell="1" allowOverlap="1" wp14:anchorId="0D65D334" wp14:editId="743318F2">
                      <wp:simplePos x="0" y="0"/>
                      <wp:positionH relativeFrom="column">
                        <wp:posOffset>4727639</wp:posOffset>
                      </wp:positionH>
                      <wp:positionV relativeFrom="paragraph">
                        <wp:posOffset>135424</wp:posOffset>
                      </wp:positionV>
                      <wp:extent cx="938257" cy="426720"/>
                      <wp:effectExtent l="0" t="0" r="14605" b="11430"/>
                      <wp:wrapNone/>
                      <wp:docPr id="42"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257" cy="426720"/>
                              </a:xfrm>
                              <a:prstGeom prst="rect">
                                <a:avLst/>
                              </a:prstGeom>
                              <a:pattFill prst="pct5">
                                <a:fgClr>
                                  <a:srgbClr val="FFFFFF"/>
                                </a:fgClr>
                                <a:bgClr>
                                  <a:srgbClr val="FFFFFF"/>
                                </a:bgClr>
                              </a:pattFill>
                              <a:ln w="9525">
                                <a:solidFill>
                                  <a:srgbClr val="FFFFFF"/>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1"/>
                                    <w:gridCol w:w="360"/>
                                  </w:tblGrid>
                                  <w:tr w:rsidR="00A76578" w:rsidRPr="00816B13" w14:paraId="089A2AC1" w14:textId="77777777">
                                    <w:trPr>
                                      <w:trHeight w:val="227"/>
                                    </w:trPr>
                                    <w:tc>
                                      <w:tcPr>
                                        <w:tcW w:w="1541" w:type="dxa"/>
                                        <w:tcBorders>
                                          <w:top w:val="nil"/>
                                          <w:left w:val="nil"/>
                                          <w:bottom w:val="nil"/>
                                          <w:right w:val="nil"/>
                                        </w:tcBorders>
                                      </w:tcPr>
                                      <w:p w14:paraId="019C16EC" w14:textId="77777777" w:rsidR="00A76578" w:rsidRPr="00816B13" w:rsidRDefault="00A76578" w:rsidP="007B0DA3">
                                        <w:pPr>
                                          <w:autoSpaceDE w:val="0"/>
                                          <w:autoSpaceDN w:val="0"/>
                                          <w:adjustRightInd w:val="0"/>
                                          <w:spacing w:after="0" w:line="240" w:lineRule="auto"/>
                                          <w:rPr>
                                            <w:rFonts w:ascii="Times New Roman" w:hAnsi="Times New Roman" w:cs="Times New Roman"/>
                                            <w:color w:val="000000"/>
                                            <w:lang w:val="en-US"/>
                                          </w:rPr>
                                        </w:pPr>
                                        <w:r w:rsidRPr="00816B13">
                                          <w:rPr>
                                            <w:rFonts w:ascii="Times New Roman" w:hAnsi="Times New Roman" w:cs="Times New Roman"/>
                                            <w:color w:val="000000"/>
                                            <w:lang w:val="en-US"/>
                                          </w:rPr>
                                          <w:t>Għatu tal-labra imne</w:t>
                                        </w:r>
                                        <w:r w:rsidRPr="00816B13">
                                          <w:rPr>
                                            <w:rFonts w:ascii="Times New Roman" w:hAnsi="Times New Roman" w:cs="Times New Roman" w:hint="eastAsia"/>
                                            <w:color w:val="000000"/>
                                            <w:lang w:val="en-US"/>
                                          </w:rPr>
                                          <w:t>ħħ</w:t>
                                        </w:r>
                                        <w:r w:rsidRPr="00816B13">
                                          <w:rPr>
                                            <w:rFonts w:ascii="Times New Roman" w:hAnsi="Times New Roman" w:cs="Times New Roman"/>
                                            <w:color w:val="000000"/>
                                            <w:lang w:val="en-US"/>
                                          </w:rPr>
                                          <w:t>i</w:t>
                                        </w:r>
                                      </w:p>
                                    </w:tc>
                                    <w:tc>
                                      <w:tcPr>
                                        <w:tcW w:w="360" w:type="dxa"/>
                                      </w:tcPr>
                                      <w:p w14:paraId="5C281428" w14:textId="77777777" w:rsidR="00A76578" w:rsidRPr="00816B13" w:rsidRDefault="00A76578">
                                        <w:r w:rsidRPr="00816B13">
                                          <w:t xml:space="preserve"> </w:t>
                                        </w:r>
                                      </w:p>
                                    </w:tc>
                                  </w:tr>
                                </w:tbl>
                                <w:p w14:paraId="1D66E7E3" w14:textId="77777777" w:rsidR="00A76578" w:rsidRPr="00CB5B76" w:rsidRDefault="00A76578" w:rsidP="00CB5B7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5D334" id="Text Box 39" o:spid="_x0000_s1039" type="#_x0000_t202" alt="5%" style="position:absolute;margin-left:372.25pt;margin-top:10.65pt;width:73.9pt;height:3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" strokecolor="white">
                      <v:fill r:id="rId34" o:title="" type="pattern"/>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41"/>
                              <w:gridCol w:w="360"/>
                            </w:tblGrid>
                            <w:tr w:rsidR="00A76578" w:rsidRPr="00816B13" w14:paraId="089A2AC1" w14:textId="77777777">
                              <w:trPr>
                                <w:trHeight w:val="227"/>
                              </w:trPr>
                              <w:tc>
                                <w:tcPr>
                                  <w:tcW w:w="1541" w:type="dxa"/>
                                  <w:tcBorders>
                                    <w:top w:val="nil"/>
                                    <w:left w:val="nil"/>
                                    <w:bottom w:val="nil"/>
                                    <w:right w:val="nil"/>
                                  </w:tcBorders>
                                </w:tcPr>
                                <w:p w14:paraId="019C16EC" w14:textId="77777777" w:rsidR="00A76578" w:rsidRPr="00816B13" w:rsidRDefault="00A76578" w:rsidP="007B0DA3">
                                  <w:pPr>
                                    <w:autoSpaceDE w:val="0"/>
                                    <w:autoSpaceDN w:val="0"/>
                                    <w:adjustRightInd w:val="0"/>
                                    <w:spacing w:after="0" w:line="240" w:lineRule="auto"/>
                                    <w:rPr>
                                      <w:rFonts w:ascii="Times New Roman" w:hAnsi="Times New Roman" w:cs="Times New Roman"/>
                                      <w:color w:val="000000"/>
                                      <w:lang w:val="en-US"/>
                                    </w:rPr>
                                  </w:pPr>
                                  <w:r w:rsidRPr="00816B13">
                                    <w:rPr>
                                      <w:rFonts w:ascii="Times New Roman" w:hAnsi="Times New Roman" w:cs="Times New Roman"/>
                                      <w:color w:val="000000"/>
                                      <w:lang w:val="en-US"/>
                                    </w:rPr>
                                    <w:t>Għatu tal-labra imne</w:t>
                                  </w:r>
                                  <w:r w:rsidRPr="00816B13">
                                    <w:rPr>
                                      <w:rFonts w:ascii="Times New Roman" w:hAnsi="Times New Roman" w:cs="Times New Roman" w:hint="eastAsia"/>
                                      <w:color w:val="000000"/>
                                      <w:lang w:val="en-US"/>
                                    </w:rPr>
                                    <w:t>ħħ</w:t>
                                  </w:r>
                                  <w:r w:rsidRPr="00816B13">
                                    <w:rPr>
                                      <w:rFonts w:ascii="Times New Roman" w:hAnsi="Times New Roman" w:cs="Times New Roman"/>
                                      <w:color w:val="000000"/>
                                      <w:lang w:val="en-US"/>
                                    </w:rPr>
                                    <w:t>i</w:t>
                                  </w:r>
                                </w:p>
                              </w:tc>
                              <w:tc>
                                <w:tcPr>
                                  <w:tcW w:w="360" w:type="dxa"/>
                                </w:tcPr>
                                <w:p w14:paraId="5C281428" w14:textId="77777777" w:rsidR="00A76578" w:rsidRPr="00816B13" w:rsidRDefault="00A76578">
                                  <w:r w:rsidRPr="00816B13">
                                    <w:t xml:space="preserve"> </w:t>
                                  </w:r>
                                </w:p>
                              </w:tc>
                            </w:tr>
                          </w:tbl>
                          <w:p w14:paraId="1D66E7E3" w14:textId="77777777" w:rsidR="00A76578" w:rsidRPr="00CB5B76" w:rsidRDefault="00A76578" w:rsidP="00CB5B76"/>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1B64B40A" wp14:editId="015B97A3">
                      <wp:simplePos x="0" y="0"/>
                      <wp:positionH relativeFrom="column">
                        <wp:posOffset>76835</wp:posOffset>
                      </wp:positionH>
                      <wp:positionV relativeFrom="paragraph">
                        <wp:posOffset>92710</wp:posOffset>
                      </wp:positionV>
                      <wp:extent cx="1325880" cy="440690"/>
                      <wp:effectExtent l="10160" t="6985" r="6985" b="9525"/>
                      <wp:wrapNone/>
                      <wp:docPr id="41"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40690"/>
                              </a:xfrm>
                              <a:prstGeom prst="rect">
                                <a:avLst/>
                              </a:prstGeom>
                              <a:pattFill prst="pct5">
                                <a:fgClr>
                                  <a:srgbClr val="FFFFFF"/>
                                </a:fgClr>
                                <a:bgClr>
                                  <a:srgbClr val="FFFFFF"/>
                                </a:bgClr>
                              </a:pattFill>
                              <a:ln w="9525">
                                <a:solidFill>
                                  <a:srgbClr val="FFFFFF"/>
                                </a:solidFill>
                                <a:miter lim="800000"/>
                                <a:headEnd/>
                                <a:tailEnd/>
                              </a:ln>
                            </wps:spPr>
                            <wps:txbx>
                              <w:txbxContent>
                                <w:p w14:paraId="51EBE63F" w14:textId="77777777" w:rsidR="00A76578" w:rsidRPr="003A4258" w:rsidRDefault="00A76578" w:rsidP="008F0FCF">
                                  <w:pPr>
                                    <w:ind w:hanging="284"/>
                                    <w:jc w:val="right"/>
                                    <w:rPr>
                                      <w:rFonts w:ascii="Times New Roman" w:hAnsi="Times New Roman" w:cs="Times New Roman"/>
                                    </w:rPr>
                                  </w:pPr>
                                  <w:r>
                                    <w:rPr>
                                      <w:rFonts w:ascii="Times New Roman" w:hAnsi="Times New Roman" w:cs="Times New Roman"/>
                                      <w:lang w:val="de-DE"/>
                                    </w:rPr>
                                    <w:t>Għatu</w:t>
                                  </w:r>
                                  <w:r w:rsidRPr="00BE5B7D">
                                    <w:rPr>
                                      <w:rFonts w:ascii="Times New Roman" w:hAnsi="Times New Roman" w:cs="Times New Roman"/>
                                      <w:lang w:val="de-DE"/>
                                    </w:rPr>
                                    <w:t xml:space="preserve"> tal-labra </w:t>
                                  </w:r>
                                  <w:r>
                                    <w:rPr>
                                      <w:rFonts w:ascii="Times New Roman" w:hAnsi="Times New Roman" w:cs="Times New Roman"/>
                                      <w:lang w:val="de-DE"/>
                                    </w:rPr>
                                    <w:t>mqabbad</w:t>
                                  </w:r>
                                  <w:r>
                                    <w:rPr>
                                      <w:rFonts w:ascii="Times New Roman" w:hAnsi="Times New Roman" w:cs="Times New Roman"/>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4B40A" id="Text Box 37" o:spid="_x0000_s1040" type="#_x0000_t202" alt="5%" style="position:absolute;margin-left:6.05pt;margin-top:7.3pt;width:104.4pt;height:34.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" strokecolor="white">
                      <v:fill r:id="rId33" o:title="" type="pattern"/>
                      <v:textbox>
                        <w:txbxContent>
                          <w:p w14:paraId="51EBE63F" w14:textId="77777777" w:rsidR="00A76578" w:rsidRPr="003A4258" w:rsidRDefault="00A76578" w:rsidP="008F0FCF">
                            <w:pPr>
                              <w:ind w:hanging="284"/>
                              <w:jc w:val="right"/>
                              <w:rPr>
                                <w:rFonts w:ascii="Times New Roman" w:hAnsi="Times New Roman" w:cs="Times New Roman"/>
                              </w:rPr>
                            </w:pPr>
                            <w:r>
                              <w:rPr>
                                <w:rFonts w:ascii="Times New Roman" w:hAnsi="Times New Roman" w:cs="Times New Roman"/>
                                <w:lang w:val="de-DE"/>
                              </w:rPr>
                              <w:t>Għatu</w:t>
                            </w:r>
                            <w:r w:rsidRPr="00BE5B7D">
                              <w:rPr>
                                <w:rFonts w:ascii="Times New Roman" w:hAnsi="Times New Roman" w:cs="Times New Roman"/>
                                <w:lang w:val="de-DE"/>
                              </w:rPr>
                              <w:t xml:space="preserve"> tal-labra </w:t>
                            </w:r>
                            <w:r>
                              <w:rPr>
                                <w:rFonts w:ascii="Times New Roman" w:hAnsi="Times New Roman" w:cs="Times New Roman"/>
                                <w:lang w:val="de-DE"/>
                              </w:rPr>
                              <w:t>mqabbad</w:t>
                            </w:r>
                            <w:r>
                              <w:rPr>
                                <w:rFonts w:ascii="Times New Roman" w:hAnsi="Times New Roman" w:cs="Times New Roman"/>
                              </w:rPr>
                              <w:t xml:space="preserve"> </w:t>
                            </w:r>
                          </w:p>
                        </w:txbxContent>
                      </v:textbox>
                    </v:shape>
                  </w:pict>
                </mc:Fallback>
              </mc:AlternateContent>
            </w:r>
          </w:p>
          <w:p w14:paraId="70BE4AEA"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79232" behindDoc="0" locked="0" layoutInCell="1" allowOverlap="1" wp14:anchorId="31D4FDF1" wp14:editId="531EC318">
                      <wp:simplePos x="0" y="0"/>
                      <wp:positionH relativeFrom="column">
                        <wp:posOffset>1425575</wp:posOffset>
                      </wp:positionH>
                      <wp:positionV relativeFrom="paragraph">
                        <wp:posOffset>97154</wp:posOffset>
                      </wp:positionV>
                      <wp:extent cx="504190" cy="0"/>
                      <wp:effectExtent l="0" t="0" r="0" b="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4EBD1" id="AutoShape 38" o:spid="_x0000_s1026" type="#_x0000_t32" style="position:absolute;margin-left:112.25pt;margin-top:7.65pt;width:39.7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" strokeweight="1pt"/>
                  </w:pict>
                </mc:Fallback>
              </mc:AlternateContent>
            </w:r>
          </w:p>
          <w:p w14:paraId="4F4CD6E3"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82304" behindDoc="0" locked="0" layoutInCell="1" allowOverlap="1" wp14:anchorId="5E2F4C11" wp14:editId="57861053">
                      <wp:simplePos x="0" y="0"/>
                      <wp:positionH relativeFrom="column">
                        <wp:posOffset>4185920</wp:posOffset>
                      </wp:positionH>
                      <wp:positionV relativeFrom="paragraph">
                        <wp:posOffset>24129</wp:posOffset>
                      </wp:positionV>
                      <wp:extent cx="490220" cy="0"/>
                      <wp:effectExtent l="0" t="0" r="0" b="0"/>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B0ED1" id="AutoShape 40" o:spid="_x0000_s1026" type="#_x0000_t32" style="position:absolute;margin-left:329.6pt;margin-top:1.9pt;width:38.6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" strokeweight="1pt"/>
                  </w:pict>
                </mc:Fallback>
              </mc:AlternateContent>
            </w:r>
          </w:p>
          <w:p w14:paraId="51DCA140" w14:textId="77777777" w:rsidR="002A55CE" w:rsidRPr="00816B13" w:rsidRDefault="002A55CE" w:rsidP="00816B13">
            <w:pPr>
              <w:spacing w:after="0" w:line="240" w:lineRule="auto"/>
              <w:rPr>
                <w:rFonts w:ascii="Times New Roman" w:hAnsi="Times New Roman" w:cs="Times New Roman"/>
                <w:szCs w:val="24"/>
                <w:lang w:val="mt-MT"/>
              </w:rPr>
            </w:pPr>
          </w:p>
          <w:p w14:paraId="1822E57A" w14:textId="77777777" w:rsidR="002A55CE" w:rsidRPr="00816B13" w:rsidRDefault="002A55CE" w:rsidP="00816B13">
            <w:pPr>
              <w:spacing w:after="0" w:line="240" w:lineRule="auto"/>
              <w:rPr>
                <w:rFonts w:ascii="Times New Roman" w:hAnsi="Times New Roman" w:cs="Times New Roman"/>
                <w:szCs w:val="24"/>
                <w:lang w:val="mt-MT"/>
              </w:rPr>
            </w:pPr>
          </w:p>
          <w:p w14:paraId="0DCA28E7" w14:textId="77777777" w:rsidR="002A55CE" w:rsidRPr="00816B13" w:rsidRDefault="002A55CE" w:rsidP="00816B13">
            <w:pPr>
              <w:spacing w:after="0" w:line="240" w:lineRule="auto"/>
              <w:rPr>
                <w:rFonts w:ascii="Times New Roman" w:hAnsi="Times New Roman" w:cs="Times New Roman"/>
                <w:szCs w:val="24"/>
                <w:lang w:val="mt-MT"/>
              </w:rPr>
            </w:pPr>
          </w:p>
          <w:p w14:paraId="1F8FE682" w14:textId="77777777" w:rsidR="002A55CE" w:rsidRPr="00816B13" w:rsidRDefault="002A55CE" w:rsidP="00816B13">
            <w:pPr>
              <w:spacing w:after="0" w:line="240" w:lineRule="auto"/>
              <w:rPr>
                <w:rFonts w:ascii="Times New Roman" w:hAnsi="Times New Roman" w:cs="Times New Roman"/>
                <w:szCs w:val="24"/>
                <w:lang w:val="mt-MT"/>
              </w:rPr>
            </w:pPr>
          </w:p>
          <w:p w14:paraId="6E8AD2BB" w14:textId="77777777" w:rsidR="002A55CE" w:rsidRPr="00816B13" w:rsidRDefault="002A55CE" w:rsidP="00816B13">
            <w:pPr>
              <w:spacing w:after="0" w:line="240" w:lineRule="auto"/>
              <w:rPr>
                <w:rFonts w:ascii="Times New Roman" w:hAnsi="Times New Roman" w:cs="Times New Roman"/>
                <w:szCs w:val="24"/>
                <w:lang w:val="mt-MT"/>
              </w:rPr>
            </w:pPr>
          </w:p>
        </w:tc>
      </w:tr>
    </w:tbl>
    <w:p w14:paraId="013D3610" w14:textId="77777777" w:rsidR="005D22AC" w:rsidRPr="00BF0238" w:rsidRDefault="005D22AC"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8619"/>
      </w:tblGrid>
      <w:tr w:rsidR="002A55CE" w:rsidRPr="00816B13" w14:paraId="1EBC2024" w14:textId="77777777" w:rsidTr="00816B13">
        <w:tc>
          <w:tcPr>
            <w:tcW w:w="5000" w:type="pct"/>
            <w:gridSpan w:val="2"/>
            <w:tcBorders>
              <w:bottom w:val="single" w:sz="4" w:space="0" w:color="auto"/>
            </w:tcBorders>
          </w:tcPr>
          <w:p w14:paraId="244FA6BB" w14:textId="77777777" w:rsidR="002A55CE" w:rsidRPr="00816B13" w:rsidRDefault="00201FE9" w:rsidP="00816B13">
            <w:pPr>
              <w:spacing w:after="0" w:line="240" w:lineRule="auto"/>
              <w:jc w:val="center"/>
              <w:rPr>
                <w:rFonts w:ascii="Times New Roman" w:hAnsi="Times New Roman" w:cs="Times New Roman"/>
                <w:b/>
                <w:lang w:val="mt-MT"/>
              </w:rPr>
            </w:pPr>
            <w:r w:rsidRPr="00816B13">
              <w:rPr>
                <w:rFonts w:ascii="Times New Roman" w:hAnsi="Times New Roman" w:cs="Times New Roman"/>
                <w:b/>
                <w:bCs/>
                <w:lang w:val="mt-MT"/>
              </w:rPr>
              <w:t>Importanti</w:t>
            </w:r>
          </w:p>
        </w:tc>
      </w:tr>
      <w:tr w:rsidR="002A55CE" w:rsidRPr="00E1797F" w14:paraId="05C39F63" w14:textId="77777777" w:rsidTr="00816B13">
        <w:tc>
          <w:tcPr>
            <w:tcW w:w="5000" w:type="pct"/>
            <w:gridSpan w:val="2"/>
            <w:tcBorders>
              <w:bottom w:val="nil"/>
            </w:tcBorders>
          </w:tcPr>
          <w:p w14:paraId="3229B9A4" w14:textId="77777777" w:rsidR="00693D49" w:rsidRPr="00816B13" w:rsidRDefault="00201FE9" w:rsidP="007E66CC">
            <w:pPr>
              <w:pStyle w:val="Default"/>
              <w:rPr>
                <w:rFonts w:ascii="Times New Roman" w:hAnsi="Times New Roman" w:cs="Times New Roman"/>
                <w:b/>
                <w:bCs/>
                <w:sz w:val="22"/>
                <w:szCs w:val="22"/>
                <w:lang w:val="mt-MT"/>
              </w:rPr>
            </w:pPr>
            <w:r w:rsidRPr="00816B13">
              <w:rPr>
                <w:rFonts w:ascii="Times New Roman" w:hAnsi="Times New Roman" w:cs="Times New Roman"/>
                <w:b/>
                <w:bCs/>
                <w:sz w:val="22"/>
                <w:lang w:val="mt-MT"/>
              </w:rPr>
              <w:t xml:space="preserve">Qabel tuża Pelmeg siringa mimlija għal-lest li għandha labra awtomatika protetta, aqra </w:t>
            </w:r>
            <w:r w:rsidR="000A4667" w:rsidRPr="00816B13">
              <w:rPr>
                <w:rFonts w:ascii="Times New Roman" w:hAnsi="Times New Roman" w:cs="Times New Roman"/>
                <w:b/>
                <w:bCs/>
                <w:sz w:val="22"/>
                <w:lang w:val="mt-MT"/>
              </w:rPr>
              <w:t>din l-</w:t>
            </w:r>
            <w:r w:rsidRPr="00816B13">
              <w:rPr>
                <w:rFonts w:ascii="Times New Roman" w:hAnsi="Times New Roman" w:cs="Times New Roman"/>
                <w:b/>
                <w:bCs/>
                <w:sz w:val="22"/>
                <w:lang w:val="mt-MT"/>
              </w:rPr>
              <w:t xml:space="preserve">informazzjoni </w:t>
            </w:r>
            <w:r w:rsidRPr="00816B13">
              <w:rPr>
                <w:rFonts w:ascii="Times New Roman" w:hAnsi="Times New Roman" w:cs="Times New Roman"/>
                <w:b/>
                <w:bCs/>
                <w:sz w:val="22"/>
                <w:szCs w:val="22"/>
                <w:lang w:val="mt-MT"/>
              </w:rPr>
              <w:t>important</w:t>
            </w:r>
            <w:r w:rsidR="00576439" w:rsidRPr="00816B13">
              <w:rPr>
                <w:rFonts w:ascii="Times New Roman" w:hAnsi="Times New Roman" w:cs="Times New Roman"/>
                <w:b/>
                <w:bCs/>
                <w:sz w:val="22"/>
                <w:szCs w:val="22"/>
                <w:lang w:val="mt-MT"/>
              </w:rPr>
              <w:t>i</w:t>
            </w:r>
            <w:r w:rsidRPr="00816B13">
              <w:rPr>
                <w:rFonts w:ascii="Times New Roman" w:hAnsi="Times New Roman" w:cs="Times New Roman"/>
                <w:b/>
                <w:bCs/>
                <w:sz w:val="22"/>
                <w:szCs w:val="22"/>
                <w:lang w:val="mt-MT"/>
              </w:rPr>
              <w:t>:</w:t>
            </w:r>
          </w:p>
        </w:tc>
      </w:tr>
      <w:tr w:rsidR="002A55CE" w:rsidRPr="00FA293F" w14:paraId="316F854D" w14:textId="77777777" w:rsidTr="00816B13">
        <w:tc>
          <w:tcPr>
            <w:tcW w:w="239" w:type="pct"/>
            <w:tcBorders>
              <w:top w:val="nil"/>
              <w:bottom w:val="nil"/>
              <w:right w:val="nil"/>
            </w:tcBorders>
          </w:tcPr>
          <w:p w14:paraId="3CC649C8" w14:textId="77777777" w:rsidR="002A55CE" w:rsidRPr="00816B13" w:rsidRDefault="002A55CE"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03"/>
            </w:tblGrid>
            <w:tr w:rsidR="00693D49" w:rsidRPr="00FA293F" w14:paraId="66814F83" w14:textId="77777777">
              <w:trPr>
                <w:trHeight w:val="226"/>
              </w:trPr>
              <w:tc>
                <w:tcPr>
                  <w:tcW w:w="0" w:type="auto"/>
                </w:tcPr>
                <w:p w14:paraId="1E095151" w14:textId="77777777" w:rsidR="00693D49" w:rsidRPr="00816B13" w:rsidRDefault="00201FE9"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color w:val="000000"/>
                      <w:lang w:val="mt-MT"/>
                    </w:rPr>
                    <w:t>Huwa important</w:t>
                  </w:r>
                  <w:r w:rsidR="000A4667" w:rsidRPr="00816B13">
                    <w:rPr>
                      <w:rFonts w:ascii="Times New Roman" w:hAnsi="Times New Roman" w:cs="Times New Roman"/>
                      <w:color w:val="000000"/>
                      <w:lang w:val="mt-MT"/>
                    </w:rPr>
                    <w:t>i</w:t>
                  </w:r>
                  <w:r w:rsidRPr="00816B13">
                    <w:rPr>
                      <w:rFonts w:ascii="Times New Roman" w:hAnsi="Times New Roman" w:cs="Times New Roman"/>
                      <w:color w:val="000000"/>
                      <w:lang w:val="mt-MT"/>
                    </w:rPr>
                    <w:t xml:space="preserve"> li ma tip</w:t>
                  </w:r>
                  <w:r w:rsidR="000A4667" w:rsidRPr="00816B13">
                    <w:rPr>
                      <w:rFonts w:ascii="Times New Roman" w:hAnsi="Times New Roman" w:cs="Times New Roman"/>
                      <w:color w:val="000000"/>
                      <w:lang w:val="mt-MT"/>
                    </w:rPr>
                    <w:t>p</w:t>
                  </w:r>
                  <w:r w:rsidRPr="00816B13">
                    <w:rPr>
                      <w:rFonts w:ascii="Times New Roman" w:hAnsi="Times New Roman" w:cs="Times New Roman"/>
                      <w:color w:val="000000"/>
                      <w:lang w:val="mt-MT"/>
                    </w:rPr>
                    <w:t>r</w:t>
                  </w:r>
                  <w:r w:rsidR="000A4667" w:rsidRPr="00816B13">
                    <w:rPr>
                      <w:rFonts w:ascii="Times New Roman" w:hAnsi="Times New Roman" w:cs="Times New Roman"/>
                      <w:color w:val="000000"/>
                      <w:lang w:val="mt-MT"/>
                    </w:rPr>
                    <w:t>u</w:t>
                  </w:r>
                  <w:r w:rsidRPr="00816B13">
                    <w:rPr>
                      <w:rFonts w:ascii="Times New Roman" w:hAnsi="Times New Roman" w:cs="Times New Roman"/>
                      <w:color w:val="000000"/>
                      <w:lang w:val="mt-MT"/>
                    </w:rPr>
                    <w:t>vax ta</w:t>
                  </w:r>
                  <w:r w:rsidR="000A4667" w:rsidRPr="00816B13">
                    <w:rPr>
                      <w:rFonts w:ascii="Times New Roman" w:hAnsi="Times New Roman" w:cs="Times New Roman"/>
                      <w:color w:val="000000"/>
                      <w:lang w:val="mt-MT"/>
                    </w:rPr>
                    <w:t>għ</w:t>
                  </w:r>
                  <w:r w:rsidRPr="00816B13">
                    <w:rPr>
                      <w:rFonts w:ascii="Times New Roman" w:hAnsi="Times New Roman" w:cs="Times New Roman"/>
                      <w:color w:val="000000"/>
                      <w:lang w:val="mt-MT"/>
                    </w:rPr>
                    <w:t>ti l-</w:t>
                  </w:r>
                  <w:r w:rsidR="000A4667" w:rsidRPr="00816B13">
                    <w:rPr>
                      <w:rFonts w:ascii="Times New Roman" w:hAnsi="Times New Roman" w:cs="Times New Roman"/>
                      <w:color w:val="000000"/>
                      <w:lang w:val="mt-MT"/>
                    </w:rPr>
                    <w:t xml:space="preserve">injezzjoni </w:t>
                  </w:r>
                  <w:r w:rsidRPr="00816B13">
                    <w:rPr>
                      <w:rFonts w:ascii="Times New Roman" w:hAnsi="Times New Roman" w:cs="Times New Roman"/>
                      <w:color w:val="000000"/>
                      <w:lang w:val="mt-MT"/>
                    </w:rPr>
                    <w:t xml:space="preserve">lilek innifsek sakemm ma </w:t>
                  </w:r>
                  <w:r w:rsidR="000A4667" w:rsidRPr="00816B13">
                    <w:rPr>
                      <w:rFonts w:ascii="Times New Roman" w:hAnsi="Times New Roman" w:cs="Times New Roman"/>
                      <w:color w:val="000000"/>
                      <w:lang w:val="mt-MT"/>
                    </w:rPr>
                    <w:t>tkunx i</w:t>
                  </w:r>
                  <w:r w:rsidRPr="00816B13">
                    <w:rPr>
                      <w:rFonts w:ascii="Times New Roman" w:hAnsi="Times New Roman" w:cs="Times New Roman"/>
                      <w:color w:val="000000"/>
                      <w:lang w:val="mt-MT"/>
                    </w:rPr>
                    <w:t>rċ</w:t>
                  </w:r>
                  <w:r w:rsidR="000A4667" w:rsidRPr="00816B13">
                    <w:rPr>
                      <w:rFonts w:ascii="Times New Roman" w:hAnsi="Times New Roman" w:cs="Times New Roman"/>
                      <w:color w:val="000000"/>
                      <w:lang w:val="mt-MT"/>
                    </w:rPr>
                    <w:t>i</w:t>
                  </w:r>
                  <w:r w:rsidRPr="00816B13">
                    <w:rPr>
                      <w:rFonts w:ascii="Times New Roman" w:hAnsi="Times New Roman" w:cs="Times New Roman"/>
                      <w:color w:val="000000"/>
                      <w:lang w:val="mt-MT"/>
                    </w:rPr>
                    <w:t xml:space="preserve">vejt taħrig mit-tabib tiegħek jew professjonist fil-qasam </w:t>
                  </w:r>
                  <w:r w:rsidR="000A4667" w:rsidRPr="00816B13">
                    <w:rPr>
                      <w:rFonts w:ascii="Times New Roman" w:hAnsi="Times New Roman" w:cs="Times New Roman"/>
                      <w:color w:val="000000"/>
                      <w:lang w:val="mt-MT"/>
                    </w:rPr>
                    <w:t xml:space="preserve">tal-kura </w:t>
                  </w:r>
                  <w:r w:rsidRPr="00816B13">
                    <w:rPr>
                      <w:rFonts w:ascii="Times New Roman" w:hAnsi="Times New Roman" w:cs="Times New Roman"/>
                      <w:color w:val="000000"/>
                      <w:lang w:val="mt-MT"/>
                    </w:rPr>
                    <w:t>tas-saħħa.</w:t>
                  </w:r>
                </w:p>
              </w:tc>
            </w:tr>
          </w:tbl>
          <w:p w14:paraId="09D4528C"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0B7F9B4F" w14:textId="77777777" w:rsidTr="00816B13">
        <w:tc>
          <w:tcPr>
            <w:tcW w:w="239" w:type="pct"/>
            <w:tcBorders>
              <w:top w:val="nil"/>
              <w:bottom w:val="nil"/>
              <w:right w:val="nil"/>
            </w:tcBorders>
          </w:tcPr>
          <w:p w14:paraId="1E59968B" w14:textId="77777777" w:rsidR="002A55CE" w:rsidRPr="00816B13" w:rsidRDefault="002A55CE"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7480"/>
            </w:tblGrid>
            <w:tr w:rsidR="00693D49" w:rsidRPr="00FA293F" w14:paraId="54D1F85C" w14:textId="77777777">
              <w:trPr>
                <w:trHeight w:val="227"/>
              </w:trPr>
              <w:tc>
                <w:tcPr>
                  <w:tcW w:w="0" w:type="auto"/>
                </w:tcPr>
                <w:p w14:paraId="6DF1157B" w14:textId="77777777" w:rsidR="00693D49" w:rsidRPr="00816B13" w:rsidRDefault="002A55CE" w:rsidP="007E66CC">
                  <w:pPr>
                    <w:autoSpaceDE w:val="0"/>
                    <w:autoSpaceDN w:val="0"/>
                    <w:adjustRightInd w:val="0"/>
                    <w:spacing w:after="0" w:line="240" w:lineRule="auto"/>
                    <w:rPr>
                      <w:rFonts w:ascii="Times New Roman" w:hAnsi="Times New Roman" w:cs="Times New Roman"/>
                      <w:color w:val="000000"/>
                      <w:lang w:val="mt-MT"/>
                    </w:rPr>
                  </w:pPr>
                  <w:r w:rsidRPr="00BF0238">
                    <w:rPr>
                      <w:rFonts w:ascii="Times New Roman" w:eastAsia="Times New Roman" w:hAnsi="Times New Roman" w:cs="Times New Roman"/>
                      <w:lang w:val="mt-MT"/>
                    </w:rPr>
                    <w:t xml:space="preserve">Pelmeg </w:t>
                  </w:r>
                  <w:r w:rsidR="00201FE9" w:rsidRPr="00816B13">
                    <w:rPr>
                      <w:rFonts w:ascii="Times New Roman" w:hAnsi="Times New Roman" w:cs="Times New Roman"/>
                      <w:color w:val="000000"/>
                      <w:lang w:val="mt-MT"/>
                    </w:rPr>
                    <w:t>jingħata bħala injezzjoni fit-tessut ta’ taħt il-ġilda</w:t>
                  </w:r>
                  <w:r w:rsidR="000A4667" w:rsidRPr="00816B13">
                    <w:rPr>
                      <w:rFonts w:ascii="Times New Roman" w:hAnsi="Times New Roman" w:cs="Times New Roman"/>
                      <w:color w:val="000000"/>
                      <w:lang w:val="mt-MT"/>
                    </w:rPr>
                    <w:t xml:space="preserve"> (injezzjoni </w:t>
                  </w:r>
                  <w:r w:rsidR="00323B6F" w:rsidRPr="00816B13">
                    <w:rPr>
                      <w:rFonts w:ascii="Times New Roman" w:hAnsi="Times New Roman" w:cs="Times New Roman"/>
                      <w:color w:val="000000"/>
                      <w:lang w:val="mt-MT"/>
                    </w:rPr>
                    <w:t>taħt il-ġilda</w:t>
                  </w:r>
                  <w:r w:rsidR="000A4667" w:rsidRPr="00816B13">
                    <w:rPr>
                      <w:rFonts w:ascii="Times New Roman" w:hAnsi="Times New Roman" w:cs="Times New Roman"/>
                      <w:color w:val="000000"/>
                      <w:lang w:val="mt-MT"/>
                    </w:rPr>
                    <w:t>)</w:t>
                  </w:r>
                  <w:r w:rsidR="00201FE9" w:rsidRPr="00816B13">
                    <w:rPr>
                      <w:rFonts w:ascii="Times New Roman" w:hAnsi="Times New Roman" w:cs="Times New Roman"/>
                      <w:color w:val="000000"/>
                      <w:lang w:val="mt-MT"/>
                    </w:rPr>
                    <w:t>.</w:t>
                  </w:r>
                </w:p>
              </w:tc>
            </w:tr>
          </w:tbl>
          <w:p w14:paraId="1631B1D3"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58700E32" w14:textId="77777777" w:rsidTr="00816B13">
        <w:tc>
          <w:tcPr>
            <w:tcW w:w="239" w:type="pct"/>
            <w:tcBorders>
              <w:top w:val="nil"/>
              <w:bottom w:val="nil"/>
              <w:right w:val="nil"/>
            </w:tcBorders>
          </w:tcPr>
          <w:p w14:paraId="3975ED42"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szCs w:val="24"/>
                <w:lang w:eastAsia="en-GB"/>
              </w:rPr>
              <w:drawing>
                <wp:inline distT="0" distB="0" distL="0" distR="0" wp14:anchorId="4D2D2C6C" wp14:editId="590E1721">
                  <wp:extent cx="142875" cy="142875"/>
                  <wp:effectExtent l="0" t="0" r="0" b="0"/>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7555"/>
            </w:tblGrid>
            <w:tr w:rsidR="00693D49" w:rsidRPr="00FA293F" w14:paraId="4FFC24E7" w14:textId="77777777">
              <w:trPr>
                <w:trHeight w:val="226"/>
              </w:trPr>
              <w:tc>
                <w:tcPr>
                  <w:tcW w:w="0" w:type="auto"/>
                </w:tcPr>
                <w:p w14:paraId="7C1BC25B" w14:textId="77777777" w:rsidR="00693D49" w:rsidRPr="00816B13" w:rsidRDefault="00473919"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b/>
                      <w:bCs/>
                      <w:color w:val="000000"/>
                      <w:lang w:val="mt-MT"/>
                    </w:rPr>
                    <w:t>Tneħħix</w:t>
                  </w:r>
                  <w:r w:rsidRPr="00816B13">
                    <w:rPr>
                      <w:rFonts w:ascii="Times New Roman" w:hAnsi="Times New Roman" w:cs="Times New Roman"/>
                      <w:bCs/>
                      <w:color w:val="000000"/>
                      <w:lang w:val="mt-MT"/>
                    </w:rPr>
                    <w:t xml:space="preserve"> l-għatu tal-labra mis-siringa mimlija għal-lest </w:t>
                  </w:r>
                  <w:r w:rsidR="000A4667" w:rsidRPr="00816B13">
                    <w:rPr>
                      <w:rFonts w:ascii="Times New Roman" w:hAnsi="Times New Roman" w:cs="Times New Roman"/>
                      <w:bCs/>
                      <w:color w:val="000000"/>
                      <w:lang w:val="mt-MT"/>
                    </w:rPr>
                    <w:t xml:space="preserve">qabel </w:t>
                  </w:r>
                  <w:r w:rsidRPr="00816B13">
                    <w:rPr>
                      <w:rFonts w:ascii="Times New Roman" w:hAnsi="Times New Roman" w:cs="Times New Roman"/>
                      <w:bCs/>
                      <w:color w:val="000000"/>
                      <w:lang w:val="mt-MT"/>
                    </w:rPr>
                    <w:t>tkun lest biex tinjetta.</w:t>
                  </w:r>
                </w:p>
              </w:tc>
            </w:tr>
          </w:tbl>
          <w:p w14:paraId="172097E6"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7679E736" w14:textId="77777777" w:rsidTr="00816B13">
        <w:tc>
          <w:tcPr>
            <w:tcW w:w="239" w:type="pct"/>
            <w:tcBorders>
              <w:top w:val="nil"/>
              <w:bottom w:val="nil"/>
              <w:right w:val="nil"/>
            </w:tcBorders>
          </w:tcPr>
          <w:p w14:paraId="5DDD847B"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0C9A3C69" wp14:editId="140C3F72">
                  <wp:extent cx="142875" cy="142875"/>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03"/>
            </w:tblGrid>
            <w:tr w:rsidR="00693D49" w:rsidRPr="00FA293F" w14:paraId="5529BFDB" w14:textId="77777777">
              <w:trPr>
                <w:trHeight w:val="227"/>
              </w:trPr>
              <w:tc>
                <w:tcPr>
                  <w:tcW w:w="0" w:type="auto"/>
                </w:tcPr>
                <w:p w14:paraId="1630473E" w14:textId="77777777" w:rsidR="00693D49" w:rsidRPr="00816B13" w:rsidRDefault="00473919"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b/>
                      <w:bCs/>
                      <w:color w:val="000000"/>
                      <w:lang w:val="mt-MT"/>
                    </w:rPr>
                    <w:t>Tużax</w:t>
                  </w:r>
                  <w:r w:rsidRPr="00816B13">
                    <w:rPr>
                      <w:rFonts w:ascii="Times New Roman" w:hAnsi="Times New Roman" w:cs="Times New Roman"/>
                      <w:bCs/>
                      <w:color w:val="000000"/>
                      <w:lang w:val="mt-MT"/>
                    </w:rPr>
                    <w:t xml:space="preserve"> is-siringa mimlija għal-lest jekk tkun giet imwaqqa fuq </w:t>
                  </w:r>
                  <w:r w:rsidR="000A4667" w:rsidRPr="00816B13">
                    <w:rPr>
                      <w:rFonts w:ascii="Times New Roman" w:hAnsi="Times New Roman" w:cs="Times New Roman"/>
                      <w:bCs/>
                      <w:color w:val="000000"/>
                      <w:lang w:val="mt-MT"/>
                    </w:rPr>
                    <w:t xml:space="preserve">superfiċje </w:t>
                  </w:r>
                  <w:r w:rsidRPr="00816B13">
                    <w:rPr>
                      <w:rFonts w:ascii="Times New Roman" w:hAnsi="Times New Roman" w:cs="Times New Roman"/>
                      <w:bCs/>
                      <w:color w:val="000000"/>
                      <w:lang w:val="mt-MT"/>
                    </w:rPr>
                    <w:t>ieb</w:t>
                  </w:r>
                  <w:r w:rsidR="000A4667" w:rsidRPr="00816B13">
                    <w:rPr>
                      <w:rFonts w:ascii="Times New Roman" w:hAnsi="Times New Roman" w:cs="Times New Roman"/>
                      <w:bCs/>
                      <w:color w:val="000000"/>
                      <w:lang w:val="mt-MT"/>
                    </w:rPr>
                    <w:t>sa</w:t>
                  </w:r>
                  <w:r w:rsidRPr="00816B13">
                    <w:rPr>
                      <w:rFonts w:ascii="Times New Roman" w:hAnsi="Times New Roman" w:cs="Times New Roman"/>
                      <w:bCs/>
                      <w:color w:val="000000"/>
                      <w:lang w:val="mt-MT"/>
                    </w:rPr>
                    <w:t xml:space="preserve">. Uża siringa mimlija għal-lest ġdida u ċempel lit-tabib tiegħek jew professjonist fil-qasam </w:t>
                  </w:r>
                  <w:r w:rsidR="000A4667" w:rsidRPr="00816B13">
                    <w:rPr>
                      <w:rFonts w:ascii="Times New Roman" w:hAnsi="Times New Roman" w:cs="Times New Roman"/>
                      <w:bCs/>
                      <w:color w:val="000000"/>
                      <w:lang w:val="mt-MT"/>
                    </w:rPr>
                    <w:t xml:space="preserve">tal-kura </w:t>
                  </w:r>
                  <w:r w:rsidRPr="00816B13">
                    <w:rPr>
                      <w:rFonts w:ascii="Times New Roman" w:hAnsi="Times New Roman" w:cs="Times New Roman"/>
                      <w:bCs/>
                      <w:color w:val="000000"/>
                      <w:lang w:val="mt-MT"/>
                    </w:rPr>
                    <w:t>tas-saħħa.</w:t>
                  </w:r>
                </w:p>
              </w:tc>
            </w:tr>
          </w:tbl>
          <w:p w14:paraId="3DB22673"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7C8AA1EF" w14:textId="77777777" w:rsidTr="00816B13">
        <w:tc>
          <w:tcPr>
            <w:tcW w:w="239" w:type="pct"/>
            <w:tcBorders>
              <w:top w:val="nil"/>
              <w:bottom w:val="nil"/>
              <w:right w:val="nil"/>
            </w:tcBorders>
          </w:tcPr>
          <w:p w14:paraId="3DA7EFDD"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34EAADD7" wp14:editId="2A1BD824">
                  <wp:extent cx="142875" cy="14287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5832"/>
            </w:tblGrid>
            <w:tr w:rsidR="00693D49" w:rsidRPr="00FA293F" w14:paraId="01F0E72A" w14:textId="77777777">
              <w:trPr>
                <w:trHeight w:val="100"/>
              </w:trPr>
              <w:tc>
                <w:tcPr>
                  <w:tcW w:w="0" w:type="auto"/>
                </w:tcPr>
                <w:p w14:paraId="6EA9C4D4" w14:textId="77777777" w:rsidR="00693D49" w:rsidRPr="00816B13" w:rsidRDefault="00913586"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b/>
                      <w:bCs/>
                      <w:color w:val="000000"/>
                      <w:lang w:val="mt-MT"/>
                    </w:rPr>
                    <w:t>Tippr</w:t>
                  </w:r>
                  <w:r w:rsidR="000A4667" w:rsidRPr="00816B13">
                    <w:rPr>
                      <w:rFonts w:ascii="Times New Roman" w:hAnsi="Times New Roman" w:cs="Times New Roman"/>
                      <w:b/>
                      <w:bCs/>
                      <w:color w:val="000000"/>
                      <w:lang w:val="mt-MT"/>
                    </w:rPr>
                    <w:t>u</w:t>
                  </w:r>
                  <w:r w:rsidRPr="00816B13">
                    <w:rPr>
                      <w:rFonts w:ascii="Times New Roman" w:hAnsi="Times New Roman" w:cs="Times New Roman"/>
                      <w:b/>
                      <w:bCs/>
                      <w:color w:val="000000"/>
                      <w:lang w:val="mt-MT"/>
                    </w:rPr>
                    <w:t>vax</w:t>
                  </w:r>
                  <w:r w:rsidRPr="00816B13">
                    <w:rPr>
                      <w:rFonts w:ascii="Times New Roman" w:hAnsi="Times New Roman" w:cs="Times New Roman"/>
                      <w:bCs/>
                      <w:color w:val="000000"/>
                      <w:lang w:val="mt-MT"/>
                    </w:rPr>
                    <w:t xml:space="preserve"> tattiva s-siringa mimlija għal-lest qabel </w:t>
                  </w:r>
                  <w:r w:rsidR="0045236A" w:rsidRPr="00816B13">
                    <w:rPr>
                      <w:rFonts w:ascii="Times New Roman" w:hAnsi="Times New Roman" w:cs="Times New Roman"/>
                      <w:bCs/>
                      <w:color w:val="000000"/>
                      <w:lang w:val="mt-MT"/>
                    </w:rPr>
                    <w:t>l-injezzjoni</w:t>
                  </w:r>
                  <w:r w:rsidRPr="00816B13">
                    <w:rPr>
                      <w:rFonts w:ascii="Times New Roman" w:hAnsi="Times New Roman" w:cs="Times New Roman"/>
                      <w:bCs/>
                      <w:color w:val="000000"/>
                      <w:lang w:val="mt-MT"/>
                    </w:rPr>
                    <w:t>.</w:t>
                  </w:r>
                </w:p>
              </w:tc>
            </w:tr>
          </w:tbl>
          <w:p w14:paraId="11E0EA56"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21302CE3" w14:textId="77777777" w:rsidTr="00816B13">
        <w:tc>
          <w:tcPr>
            <w:tcW w:w="239" w:type="pct"/>
            <w:tcBorders>
              <w:top w:val="nil"/>
              <w:bottom w:val="nil"/>
              <w:right w:val="nil"/>
            </w:tcBorders>
          </w:tcPr>
          <w:p w14:paraId="6D73439C"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093F980D" wp14:editId="67B8DC53">
                  <wp:extent cx="142875" cy="142875"/>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03"/>
            </w:tblGrid>
            <w:tr w:rsidR="00693D49" w:rsidRPr="00FA293F" w14:paraId="5FF57CA4" w14:textId="77777777">
              <w:trPr>
                <w:trHeight w:val="226"/>
              </w:trPr>
              <w:tc>
                <w:tcPr>
                  <w:tcW w:w="0" w:type="auto"/>
                </w:tcPr>
                <w:p w14:paraId="79F5A630" w14:textId="77777777" w:rsidR="00693D49" w:rsidRPr="00816B13" w:rsidRDefault="00913586"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b/>
                      <w:bCs/>
                      <w:color w:val="000000"/>
                      <w:lang w:val="mt-MT"/>
                    </w:rPr>
                    <w:t>Tippr</w:t>
                  </w:r>
                  <w:r w:rsidR="000A4667" w:rsidRPr="00816B13">
                    <w:rPr>
                      <w:rFonts w:ascii="Times New Roman" w:hAnsi="Times New Roman" w:cs="Times New Roman"/>
                      <w:b/>
                      <w:bCs/>
                      <w:color w:val="000000"/>
                      <w:lang w:val="mt-MT"/>
                    </w:rPr>
                    <w:t>u</w:t>
                  </w:r>
                  <w:r w:rsidRPr="00816B13">
                    <w:rPr>
                      <w:rFonts w:ascii="Times New Roman" w:hAnsi="Times New Roman" w:cs="Times New Roman"/>
                      <w:b/>
                      <w:bCs/>
                      <w:color w:val="000000"/>
                      <w:lang w:val="mt-MT"/>
                    </w:rPr>
                    <w:t>vax</w:t>
                  </w:r>
                  <w:r w:rsidRPr="00816B13">
                    <w:rPr>
                      <w:rFonts w:ascii="Times New Roman" w:hAnsi="Times New Roman" w:cs="Times New Roman"/>
                      <w:bCs/>
                      <w:color w:val="000000"/>
                      <w:lang w:val="mt-MT"/>
                    </w:rPr>
                    <w:t xml:space="preserve"> tneħħi l-għatu protettiv trasparenti tas-siringa mimlija għal-lest mis-siringa mimlija għal-lest</w:t>
                  </w:r>
                  <w:r w:rsidRPr="00816B13">
                    <w:rPr>
                      <w:rFonts w:ascii="Times New Roman" w:hAnsi="Times New Roman" w:cs="Times New Roman"/>
                      <w:b/>
                      <w:bCs/>
                      <w:color w:val="000000"/>
                      <w:lang w:val="mt-MT"/>
                    </w:rPr>
                    <w:t>.</w:t>
                  </w:r>
                </w:p>
              </w:tc>
            </w:tr>
          </w:tbl>
          <w:p w14:paraId="67BB8D7F"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5218FD17" w14:textId="77777777" w:rsidTr="00816B13">
        <w:tc>
          <w:tcPr>
            <w:tcW w:w="239" w:type="pct"/>
            <w:tcBorders>
              <w:top w:val="nil"/>
              <w:bottom w:val="nil"/>
              <w:right w:val="nil"/>
            </w:tcBorders>
          </w:tcPr>
          <w:p w14:paraId="5036BB95"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39E93F6F" wp14:editId="443352A6">
                  <wp:extent cx="142875" cy="142875"/>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403"/>
            </w:tblGrid>
            <w:tr w:rsidR="00693D49" w:rsidRPr="00FA293F" w14:paraId="197DF2F2" w14:textId="77777777">
              <w:trPr>
                <w:trHeight w:val="100"/>
              </w:trPr>
              <w:tc>
                <w:tcPr>
                  <w:tcW w:w="0" w:type="auto"/>
                </w:tcPr>
                <w:p w14:paraId="5EC72908" w14:textId="77777777" w:rsidR="00693D49" w:rsidRPr="00816B13" w:rsidRDefault="00323B6F"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b/>
                      <w:bCs/>
                      <w:color w:val="000000"/>
                      <w:lang w:val="mt-MT"/>
                    </w:rPr>
                    <w:t xml:space="preserve">Tippruvax </w:t>
                  </w:r>
                  <w:r w:rsidR="00572344" w:rsidRPr="00816B13">
                    <w:rPr>
                      <w:rFonts w:ascii="Times New Roman" w:hAnsi="Times New Roman" w:cs="Times New Roman"/>
                      <w:bCs/>
                      <w:color w:val="000000"/>
                      <w:lang w:val="mt-MT"/>
                    </w:rPr>
                    <w:t>tneħħi t-tikketta li titqaxxar fuq il-</w:t>
                  </w:r>
                  <w:r w:rsidR="0045236A" w:rsidRPr="00816B13">
                    <w:rPr>
                      <w:rFonts w:ascii="Times New Roman" w:hAnsi="Times New Roman" w:cs="Times New Roman"/>
                      <w:bCs/>
                      <w:color w:val="000000"/>
                      <w:lang w:val="mt-MT"/>
                    </w:rPr>
                    <w:t xml:space="preserve">bettija </w:t>
                  </w:r>
                  <w:r w:rsidR="00572344" w:rsidRPr="00816B13">
                    <w:rPr>
                      <w:rFonts w:ascii="Times New Roman" w:hAnsi="Times New Roman" w:cs="Times New Roman"/>
                      <w:bCs/>
                      <w:color w:val="000000"/>
                      <w:lang w:val="mt-MT"/>
                    </w:rPr>
                    <w:t xml:space="preserve">tas-siringa mimlija għal-lest qabel ma </w:t>
                  </w:r>
                  <w:r w:rsidR="0045236A" w:rsidRPr="00816B13">
                    <w:rPr>
                      <w:rFonts w:ascii="Times New Roman" w:hAnsi="Times New Roman" w:cs="Times New Roman"/>
                      <w:bCs/>
                      <w:color w:val="000000"/>
                      <w:lang w:val="mt-MT"/>
                    </w:rPr>
                    <w:t xml:space="preserve">tagħti </w:t>
                  </w:r>
                  <w:r w:rsidR="00572344" w:rsidRPr="00816B13">
                    <w:rPr>
                      <w:rFonts w:ascii="Times New Roman" w:hAnsi="Times New Roman" w:cs="Times New Roman"/>
                      <w:bCs/>
                      <w:color w:val="000000"/>
                      <w:lang w:val="mt-MT"/>
                    </w:rPr>
                    <w:t>l-injezzjoni tiegħek.</w:t>
                  </w:r>
                </w:p>
              </w:tc>
            </w:tr>
          </w:tbl>
          <w:p w14:paraId="0FDDFBFE"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7B11D65E" w14:textId="77777777" w:rsidTr="00816B13">
        <w:tc>
          <w:tcPr>
            <w:tcW w:w="5000" w:type="pct"/>
            <w:gridSpan w:val="2"/>
            <w:tcBorders>
              <w:top w:val="nil"/>
            </w:tcBorders>
          </w:tcPr>
          <w:tbl>
            <w:tblPr>
              <w:tblW w:w="0" w:type="auto"/>
              <w:tblBorders>
                <w:top w:val="nil"/>
                <w:left w:val="nil"/>
                <w:bottom w:val="nil"/>
                <w:right w:val="nil"/>
              </w:tblBorders>
              <w:tblLook w:val="0000" w:firstRow="0" w:lastRow="0" w:firstColumn="0" w:lastColumn="0" w:noHBand="0" w:noVBand="0"/>
            </w:tblPr>
            <w:tblGrid>
              <w:gridCol w:w="8844"/>
            </w:tblGrid>
            <w:tr w:rsidR="00634D76" w:rsidRPr="00FA293F" w14:paraId="05D7FA8A" w14:textId="77777777">
              <w:trPr>
                <w:trHeight w:val="100"/>
              </w:trPr>
              <w:tc>
                <w:tcPr>
                  <w:tcW w:w="0" w:type="auto"/>
                </w:tcPr>
                <w:p w14:paraId="23B22F94" w14:textId="77777777" w:rsidR="00634D76" w:rsidRPr="00816B13" w:rsidRDefault="00572344" w:rsidP="007E66CC">
                  <w:pPr>
                    <w:autoSpaceDE w:val="0"/>
                    <w:autoSpaceDN w:val="0"/>
                    <w:adjustRightInd w:val="0"/>
                    <w:spacing w:after="0" w:line="240" w:lineRule="auto"/>
                    <w:rPr>
                      <w:rFonts w:ascii="Times New Roman" w:hAnsi="Times New Roman" w:cs="Times New Roman"/>
                      <w:color w:val="000000"/>
                      <w:lang w:val="mt-MT"/>
                    </w:rPr>
                  </w:pPr>
                  <w:r w:rsidRPr="00816B13">
                    <w:rPr>
                      <w:rFonts w:ascii="Times New Roman" w:hAnsi="Times New Roman" w:cs="Times New Roman"/>
                      <w:color w:val="000000"/>
                      <w:lang w:val="mt-MT"/>
                    </w:rPr>
                    <w:t xml:space="preserve">Ċempel lit-tabib tiegħek jew professjonist fil-qasam </w:t>
                  </w:r>
                  <w:r w:rsidR="0045236A" w:rsidRPr="00816B13">
                    <w:rPr>
                      <w:rFonts w:ascii="Times New Roman" w:hAnsi="Times New Roman" w:cs="Times New Roman"/>
                      <w:color w:val="000000"/>
                      <w:lang w:val="mt-MT"/>
                    </w:rPr>
                    <w:t xml:space="preserve">tal-kura </w:t>
                  </w:r>
                  <w:r w:rsidRPr="00816B13">
                    <w:rPr>
                      <w:rFonts w:ascii="Times New Roman" w:hAnsi="Times New Roman" w:cs="Times New Roman"/>
                      <w:color w:val="000000"/>
                      <w:lang w:val="mt-MT"/>
                    </w:rPr>
                    <w:t>tas-saħħa jekk għandek xi mistoqsijiet.</w:t>
                  </w:r>
                  <w:r w:rsidR="00634D76" w:rsidRPr="00816B13">
                    <w:rPr>
                      <w:rFonts w:ascii="Times New Roman" w:hAnsi="Times New Roman" w:cs="Times New Roman"/>
                      <w:color w:val="000000"/>
                      <w:lang w:val="mt-MT"/>
                    </w:rPr>
                    <w:t xml:space="preserve"> </w:t>
                  </w:r>
                </w:p>
              </w:tc>
            </w:tr>
          </w:tbl>
          <w:p w14:paraId="49B33555" w14:textId="77777777" w:rsidR="002A55CE" w:rsidRPr="00816B13" w:rsidRDefault="002A55CE" w:rsidP="00816B13">
            <w:pPr>
              <w:spacing w:after="0" w:line="240" w:lineRule="auto"/>
              <w:rPr>
                <w:rFonts w:ascii="Times New Roman" w:hAnsi="Times New Roman" w:cs="Times New Roman"/>
                <w:szCs w:val="24"/>
                <w:lang w:val="mt-MT"/>
              </w:rPr>
            </w:pPr>
          </w:p>
        </w:tc>
      </w:tr>
    </w:tbl>
    <w:p w14:paraId="7659C1D7" w14:textId="77777777" w:rsidR="00752A07" w:rsidRDefault="00752A07" w:rsidP="007E66CC">
      <w:pPr>
        <w:spacing w:after="0" w:line="240" w:lineRule="auto"/>
        <w:rPr>
          <w:rFonts w:ascii="Times New Roman" w:hAnsi="Times New Roman" w:cs="Times New Roman"/>
          <w:szCs w:val="24"/>
          <w:lang w:val="mt-MT"/>
        </w:rPr>
        <w:sectPr w:rsidR="00752A07" w:rsidSect="007E66CC">
          <w:footerReference w:type="default" r:id="rId36"/>
          <w:pgSz w:w="11906" w:h="16840" w:code="9"/>
          <w:pgMar w:top="1134" w:right="1418" w:bottom="1134" w:left="1418" w:header="737" w:footer="737" w:gutter="0"/>
          <w:cols w:space="720"/>
          <w:docGrid w:linePitch="299"/>
        </w:sectPr>
      </w:pPr>
    </w:p>
    <w:tbl>
      <w:tblPr>
        <w:tblW w:w="5077" w:type="pct"/>
        <w:tblCellMar>
          <w:left w:w="0" w:type="dxa"/>
          <w:right w:w="0" w:type="dxa"/>
        </w:tblCellMar>
        <w:tblLook w:val="01E0" w:firstRow="1" w:lastRow="1" w:firstColumn="1" w:lastColumn="1" w:noHBand="0" w:noVBand="0"/>
      </w:tblPr>
      <w:tblGrid>
        <w:gridCol w:w="742"/>
        <w:gridCol w:w="8458"/>
      </w:tblGrid>
      <w:tr w:rsidR="002A55CE" w:rsidRPr="00816B13" w14:paraId="5F588E9E" w14:textId="77777777" w:rsidTr="00167D31">
        <w:tc>
          <w:tcPr>
            <w:tcW w:w="5000" w:type="pct"/>
            <w:gridSpan w:val="2"/>
            <w:tcBorders>
              <w:top w:val="single" w:sz="4" w:space="0" w:color="000000"/>
              <w:left w:val="single" w:sz="4" w:space="0" w:color="000000"/>
              <w:bottom w:val="single" w:sz="4" w:space="0" w:color="000000"/>
              <w:right w:val="single" w:sz="4" w:space="0" w:color="000000"/>
            </w:tcBorders>
            <w:hideMark/>
          </w:tcPr>
          <w:p w14:paraId="6C6E524F" w14:textId="77777777" w:rsidR="002A55CE" w:rsidRPr="00816B13" w:rsidRDefault="00D014D4" w:rsidP="007E66CC">
            <w:pPr>
              <w:pStyle w:val="Default"/>
              <w:ind w:left="57"/>
              <w:jc w:val="center"/>
              <w:rPr>
                <w:rFonts w:ascii="Times New Roman" w:hAnsi="Times New Roman" w:cs="Times New Roman"/>
                <w:sz w:val="22"/>
                <w:lang w:val="mt-MT"/>
              </w:rPr>
            </w:pPr>
            <w:r w:rsidRPr="00816B13">
              <w:rPr>
                <w:rFonts w:ascii="Times New Roman" w:hAnsi="Times New Roman" w:cs="Times New Roman"/>
                <w:sz w:val="22"/>
                <w:szCs w:val="22"/>
                <w:lang w:val="mt-MT"/>
              </w:rPr>
              <w:lastRenderedPageBreak/>
              <w:t>Pass 1: Preparazjoni</w:t>
            </w:r>
          </w:p>
        </w:tc>
      </w:tr>
      <w:tr w:rsidR="002A55CE" w:rsidRPr="00FA293F" w14:paraId="0ACBA676" w14:textId="77777777" w:rsidTr="00167D31">
        <w:tc>
          <w:tcPr>
            <w:tcW w:w="403" w:type="pct"/>
            <w:tcBorders>
              <w:top w:val="single" w:sz="4" w:space="0" w:color="000000"/>
              <w:left w:val="single" w:sz="4" w:space="0" w:color="000000"/>
              <w:bottom w:val="single" w:sz="4" w:space="0" w:color="000000"/>
              <w:right w:val="single" w:sz="4" w:space="0" w:color="000000"/>
            </w:tcBorders>
            <w:hideMark/>
          </w:tcPr>
          <w:p w14:paraId="63642F38" w14:textId="77777777" w:rsidR="002A55CE" w:rsidRPr="00BF0238" w:rsidRDefault="002A55CE" w:rsidP="007E66CC">
            <w:pPr>
              <w:spacing w:after="0" w:line="240" w:lineRule="auto"/>
              <w:ind w:left="57"/>
              <w:rPr>
                <w:rFonts w:ascii="Times New Roman" w:eastAsia="Times New Roman" w:hAnsi="Times New Roman" w:cs="Times New Roman"/>
                <w:lang w:val="mt-MT"/>
              </w:rPr>
            </w:pPr>
            <w:r w:rsidRPr="00BF0238">
              <w:rPr>
                <w:rFonts w:ascii="Times New Roman" w:eastAsia="Times New Roman" w:hAnsi="Times New Roman" w:cs="Times New Roman"/>
                <w:lang w:val="mt-MT"/>
              </w:rPr>
              <w:t>A</w:t>
            </w:r>
          </w:p>
        </w:tc>
        <w:tc>
          <w:tcPr>
            <w:tcW w:w="4597" w:type="pct"/>
            <w:tcBorders>
              <w:top w:val="single" w:sz="4" w:space="0" w:color="000000"/>
              <w:left w:val="single" w:sz="4" w:space="0" w:color="000000"/>
              <w:bottom w:val="single" w:sz="4" w:space="0" w:color="000000"/>
              <w:right w:val="single" w:sz="4" w:space="0" w:color="000000"/>
            </w:tcBorders>
            <w:hideMark/>
          </w:tcPr>
          <w:p w14:paraId="15745FCC" w14:textId="77777777" w:rsidR="00625F03" w:rsidRPr="00816B13" w:rsidRDefault="00D014D4" w:rsidP="00167D31">
            <w:pPr>
              <w:pStyle w:val="Default"/>
              <w:ind w:left="57" w:right="139"/>
              <w:jc w:val="both"/>
              <w:rPr>
                <w:rFonts w:ascii="Times New Roman" w:hAnsi="Times New Roman" w:cs="Times New Roman"/>
                <w:sz w:val="22"/>
                <w:lang w:val="mt-MT"/>
              </w:rPr>
            </w:pPr>
            <w:r w:rsidRPr="00816B13">
              <w:rPr>
                <w:rFonts w:ascii="Times New Roman" w:hAnsi="Times New Roman" w:cs="Times New Roman"/>
                <w:sz w:val="22"/>
                <w:lang w:val="mt-MT"/>
              </w:rPr>
              <w:t xml:space="preserve">Neħħi it-trej tas-siringa mimlija għal-lest mill-pakkett u iġbor l-affarjiet li għandek bżonn għall-injezzjoni: biċċiet bl-alkoħol, ballun tat-tajjar jew garża, </w:t>
            </w:r>
            <w:r w:rsidR="0045236A" w:rsidRPr="00816B13">
              <w:rPr>
                <w:rFonts w:ascii="Times New Roman" w:hAnsi="Times New Roman" w:cs="Times New Roman"/>
                <w:sz w:val="22"/>
                <w:lang w:val="mt-MT"/>
              </w:rPr>
              <w:t xml:space="preserve">stikka </w:t>
            </w:r>
            <w:r w:rsidRPr="00816B13">
              <w:rPr>
                <w:rFonts w:ascii="Times New Roman" w:hAnsi="Times New Roman" w:cs="Times New Roman"/>
                <w:sz w:val="22"/>
                <w:lang w:val="mt-MT"/>
              </w:rPr>
              <w:t xml:space="preserve">u kontenitur għar-rimi ta’ </w:t>
            </w:r>
            <w:r w:rsidRPr="00816B13">
              <w:rPr>
                <w:rFonts w:ascii="Times New Roman" w:hAnsi="Times New Roman" w:cs="Times New Roman"/>
                <w:sz w:val="22"/>
                <w:szCs w:val="22"/>
                <w:lang w:val="mt-MT"/>
              </w:rPr>
              <w:t>sharps (mhux inklużi).</w:t>
            </w:r>
          </w:p>
          <w:p w14:paraId="2C8BD087" w14:textId="77777777" w:rsidR="002A55CE" w:rsidRPr="00BF0238" w:rsidRDefault="002A55CE" w:rsidP="007E66CC">
            <w:pPr>
              <w:spacing w:after="0" w:line="240" w:lineRule="auto"/>
              <w:ind w:left="57"/>
              <w:jc w:val="both"/>
              <w:rPr>
                <w:rFonts w:ascii="Times New Roman" w:eastAsia="Times New Roman" w:hAnsi="Times New Roman" w:cs="Times New Roman"/>
                <w:lang w:val="mt-MT"/>
              </w:rPr>
            </w:pPr>
          </w:p>
        </w:tc>
      </w:tr>
      <w:tr w:rsidR="002A55CE" w:rsidRPr="00FA293F" w14:paraId="5FB1CD02" w14:textId="77777777" w:rsidTr="00167D31">
        <w:tc>
          <w:tcPr>
            <w:tcW w:w="5000" w:type="pct"/>
            <w:gridSpan w:val="2"/>
            <w:tcBorders>
              <w:top w:val="single" w:sz="4" w:space="0" w:color="000000"/>
              <w:left w:val="single" w:sz="4" w:space="0" w:color="000000"/>
              <w:bottom w:val="single" w:sz="4" w:space="0" w:color="000000"/>
              <w:right w:val="single" w:sz="4" w:space="0" w:color="000000"/>
            </w:tcBorders>
          </w:tcPr>
          <w:p w14:paraId="41BDA10F" w14:textId="77777777" w:rsidR="00625F03" w:rsidRPr="00816B13" w:rsidRDefault="00D014D4" w:rsidP="007E66CC">
            <w:pPr>
              <w:pStyle w:val="Default"/>
              <w:ind w:left="57"/>
              <w:rPr>
                <w:rFonts w:ascii="Times New Roman" w:hAnsi="Times New Roman" w:cs="Times New Roman"/>
                <w:sz w:val="22"/>
                <w:szCs w:val="22"/>
                <w:lang w:val="mt-MT"/>
              </w:rPr>
            </w:pPr>
            <w:r w:rsidRPr="00816B13">
              <w:rPr>
                <w:rFonts w:ascii="Times New Roman" w:hAnsi="Times New Roman" w:cs="Times New Roman"/>
                <w:sz w:val="22"/>
                <w:lang w:val="mt-MT"/>
              </w:rPr>
              <w:t xml:space="preserve">Għal injezzjoni aktar komda, ħalli s-siringa mimlija għal-lest fit-temperatura tal-kamra għal madwar </w:t>
            </w:r>
            <w:r w:rsidRPr="00816B13">
              <w:rPr>
                <w:rFonts w:ascii="Times New Roman" w:hAnsi="Times New Roman" w:cs="Times New Roman"/>
                <w:sz w:val="22"/>
                <w:szCs w:val="22"/>
                <w:lang w:val="mt-MT"/>
              </w:rPr>
              <w:t>30 minuta qabel tinje</w:t>
            </w:r>
            <w:r w:rsidR="0045236A" w:rsidRPr="00816B13">
              <w:rPr>
                <w:rFonts w:ascii="Times New Roman" w:hAnsi="Times New Roman" w:cs="Times New Roman"/>
                <w:sz w:val="22"/>
                <w:szCs w:val="22"/>
                <w:lang w:val="mt-MT"/>
              </w:rPr>
              <w:t>t</w:t>
            </w:r>
            <w:r w:rsidRPr="00816B13">
              <w:rPr>
                <w:rFonts w:ascii="Times New Roman" w:hAnsi="Times New Roman" w:cs="Times New Roman"/>
                <w:sz w:val="22"/>
                <w:szCs w:val="22"/>
                <w:lang w:val="mt-MT"/>
              </w:rPr>
              <w:t>ta. Aħsel idejk sew bis-sapun u l-ilma.</w:t>
            </w:r>
          </w:p>
          <w:p w14:paraId="22D88C06" w14:textId="77777777" w:rsidR="00625F03" w:rsidRPr="00816B13" w:rsidRDefault="00625F03" w:rsidP="007E66CC">
            <w:pPr>
              <w:pStyle w:val="Default"/>
              <w:ind w:left="57"/>
              <w:rPr>
                <w:rFonts w:ascii="Times New Roman" w:hAnsi="Times New Roman" w:cs="Times New Roman"/>
                <w:sz w:val="22"/>
                <w:szCs w:val="22"/>
                <w:lang w:val="mt-MT"/>
              </w:rPr>
            </w:pPr>
          </w:p>
          <w:p w14:paraId="68809845" w14:textId="77777777" w:rsidR="00625F03" w:rsidRPr="00BF0238" w:rsidRDefault="00D014D4" w:rsidP="007E66CC">
            <w:pPr>
              <w:pStyle w:val="Default"/>
              <w:ind w:left="57"/>
              <w:rPr>
                <w:rFonts w:ascii="Times New Roman" w:eastAsia="Times New Roman" w:hAnsi="Times New Roman" w:cs="Times New Roman"/>
                <w:sz w:val="22"/>
                <w:lang w:val="mt-MT"/>
              </w:rPr>
            </w:pPr>
            <w:r w:rsidRPr="00816B13">
              <w:rPr>
                <w:rFonts w:ascii="Times New Roman" w:hAnsi="Times New Roman" w:cs="Times New Roman"/>
                <w:sz w:val="22"/>
                <w:szCs w:val="22"/>
                <w:lang w:val="mt-MT"/>
              </w:rPr>
              <w:t xml:space="preserve">Fuq wiċċ nadif, u mdawwal sew, poġġi s-siringa mimlija għal-lest u </w:t>
            </w:r>
            <w:r w:rsidR="0045236A" w:rsidRPr="00816B13">
              <w:rPr>
                <w:rFonts w:ascii="Times New Roman" w:hAnsi="Times New Roman" w:cs="Times New Roman"/>
                <w:sz w:val="22"/>
                <w:szCs w:val="22"/>
                <w:lang w:val="mt-MT"/>
              </w:rPr>
              <w:t>l-</w:t>
            </w:r>
            <w:r w:rsidRPr="00816B13">
              <w:rPr>
                <w:rFonts w:ascii="Times New Roman" w:hAnsi="Times New Roman" w:cs="Times New Roman"/>
                <w:sz w:val="22"/>
                <w:szCs w:val="22"/>
                <w:lang w:val="mt-MT"/>
              </w:rPr>
              <w:t>affarjiet oħra</w:t>
            </w:r>
            <w:r w:rsidR="0045236A" w:rsidRPr="00816B13">
              <w:rPr>
                <w:rFonts w:ascii="Times New Roman" w:hAnsi="Times New Roman" w:cs="Times New Roman"/>
                <w:sz w:val="22"/>
                <w:szCs w:val="22"/>
                <w:lang w:val="mt-MT"/>
              </w:rPr>
              <w:t xml:space="preserve"> li ħa tiġi bżonn</w:t>
            </w:r>
            <w:r w:rsidRPr="00816B13">
              <w:rPr>
                <w:rFonts w:ascii="Times New Roman" w:hAnsi="Times New Roman" w:cs="Times New Roman"/>
                <w:sz w:val="22"/>
                <w:szCs w:val="22"/>
                <w:lang w:val="mt-MT"/>
              </w:rPr>
              <w:t>.</w:t>
            </w:r>
            <w:r w:rsidR="002A55CE" w:rsidRPr="00BF0238">
              <w:rPr>
                <w:rFonts w:ascii="Times New Roman" w:eastAsia="Times New Roman" w:hAnsi="Times New Roman" w:cs="Times New Roman"/>
                <w:sz w:val="22"/>
                <w:szCs w:val="20"/>
                <w:lang w:val="mt-MT"/>
              </w:rPr>
              <w:t xml:space="preserve">        </w:t>
            </w:r>
            <w:r w:rsidR="004C35B2" w:rsidRPr="00BF0238">
              <w:rPr>
                <w:rFonts w:ascii="Times New Roman" w:eastAsia="Times New Roman" w:hAnsi="Times New Roman" w:cs="Times New Roman"/>
                <w:sz w:val="22"/>
                <w:szCs w:val="20"/>
                <w:lang w:val="mt-MT"/>
              </w:rPr>
              <w:t xml:space="preserve"> </w:t>
            </w:r>
          </w:p>
          <w:tbl>
            <w:tblPr>
              <w:tblW w:w="0" w:type="auto"/>
              <w:tblBorders>
                <w:top w:val="nil"/>
                <w:left w:val="nil"/>
                <w:bottom w:val="nil"/>
                <w:right w:val="nil"/>
              </w:tblBorders>
              <w:tblLook w:val="0000" w:firstRow="0" w:lastRow="0" w:firstColumn="0" w:lastColumn="0" w:noHBand="0" w:noVBand="0"/>
            </w:tblPr>
            <w:tblGrid>
              <w:gridCol w:w="8902"/>
            </w:tblGrid>
            <w:tr w:rsidR="00625F03" w:rsidRPr="00FA293F" w14:paraId="4CF90F44" w14:textId="77777777" w:rsidTr="00752A07">
              <w:trPr>
                <w:trHeight w:val="226"/>
              </w:trPr>
              <w:tc>
                <w:tcPr>
                  <w:tcW w:w="8902" w:type="dxa"/>
                </w:tcPr>
                <w:p w14:paraId="285E83F5" w14:textId="77777777" w:rsidR="00625F03" w:rsidRPr="00816B13" w:rsidRDefault="00DF7BFF" w:rsidP="007E66CC">
                  <w:pPr>
                    <w:autoSpaceDE w:val="0"/>
                    <w:autoSpaceDN w:val="0"/>
                    <w:adjustRightInd w:val="0"/>
                    <w:spacing w:after="0" w:line="240" w:lineRule="auto"/>
                    <w:ind w:left="-57"/>
                    <w:rPr>
                      <w:rFonts w:ascii="Times New Roman" w:hAnsi="Times New Roman" w:cs="Times New Roman"/>
                      <w:color w:val="000000"/>
                      <w:lang w:val="mt-MT"/>
                    </w:rPr>
                  </w:pPr>
                  <w:r>
                    <w:rPr>
                      <w:rFonts w:ascii="Times New Roman" w:hAnsi="Times New Roman" w:cs="Times New Roman"/>
                      <w:b/>
                      <w:noProof/>
                      <w:color w:val="000000"/>
                      <w:lang w:eastAsia="en-GB"/>
                    </w:rPr>
                    <w:drawing>
                      <wp:inline distT="0" distB="0" distL="0" distR="0" wp14:anchorId="7FF69586" wp14:editId="31D3331C">
                        <wp:extent cx="14287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2A07" w:rsidRPr="00816B13">
                    <w:rPr>
                      <w:rFonts w:ascii="Times New Roman" w:hAnsi="Times New Roman" w:cs="Times New Roman"/>
                      <w:b/>
                      <w:bCs/>
                      <w:noProof/>
                      <w:color w:val="000000"/>
                      <w:lang w:val="mt-MT" w:eastAsia="de-DE"/>
                    </w:rPr>
                    <w:t xml:space="preserve"> </w:t>
                  </w:r>
                  <w:r w:rsidR="00D014D4" w:rsidRPr="00816B13">
                    <w:rPr>
                      <w:rFonts w:ascii="Times New Roman" w:hAnsi="Times New Roman" w:cs="Times New Roman"/>
                      <w:b/>
                      <w:bCs/>
                      <w:noProof/>
                      <w:color w:val="000000"/>
                      <w:lang w:val="mt-MT" w:eastAsia="de-DE"/>
                    </w:rPr>
                    <w:t>Tipprovax</w:t>
                  </w:r>
                  <w:r w:rsidR="00D014D4" w:rsidRPr="00816B13">
                    <w:rPr>
                      <w:rFonts w:ascii="Times New Roman" w:hAnsi="Times New Roman" w:cs="Times New Roman"/>
                      <w:bCs/>
                      <w:noProof/>
                      <w:color w:val="000000"/>
                      <w:lang w:val="mt-MT" w:eastAsia="de-DE"/>
                    </w:rPr>
                    <w:t xml:space="preserve"> issaħħan is-siringa billi tuża sors ta’ sħana bħal ilma sħun jew microwave.</w:t>
                  </w:r>
                </w:p>
              </w:tc>
            </w:tr>
          </w:tbl>
          <w:p w14:paraId="09CB8590" w14:textId="77777777" w:rsidR="00625F03" w:rsidRPr="00816B13" w:rsidRDefault="00DF7BFF" w:rsidP="007E66CC">
            <w:pPr>
              <w:pStyle w:val="Default"/>
              <w:ind w:left="57"/>
              <w:rPr>
                <w:rFonts w:ascii="Times New Roman" w:hAnsi="Times New Roman" w:cs="Times New Roman"/>
                <w:sz w:val="22"/>
                <w:lang w:val="mt-MT"/>
              </w:rPr>
            </w:pPr>
            <w:r>
              <w:rPr>
                <w:rFonts w:ascii="Times New Roman" w:hAnsi="Times New Roman" w:cs="Times New Roman"/>
                <w:b/>
                <w:noProof/>
                <w:sz w:val="22"/>
                <w:szCs w:val="22"/>
                <w:lang w:val="en-GB" w:eastAsia="en-GB"/>
              </w:rPr>
              <w:drawing>
                <wp:inline distT="0" distB="0" distL="0" distR="0" wp14:anchorId="0E5C95B6" wp14:editId="10E8271C">
                  <wp:extent cx="14287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2A07" w:rsidRPr="00816B13">
              <w:rPr>
                <w:rFonts w:ascii="Times New Roman" w:hAnsi="Times New Roman" w:cs="Times New Roman"/>
                <w:b/>
                <w:bCs/>
                <w:noProof/>
                <w:sz w:val="22"/>
                <w:szCs w:val="22"/>
                <w:lang w:val="mt-MT" w:eastAsia="de-DE"/>
              </w:rPr>
              <w:t xml:space="preserve"> </w:t>
            </w:r>
            <w:r w:rsidR="00D014D4" w:rsidRPr="00816B13">
              <w:rPr>
                <w:rFonts w:ascii="Times New Roman" w:hAnsi="Times New Roman" w:cs="Times New Roman"/>
                <w:b/>
                <w:bCs/>
                <w:noProof/>
                <w:sz w:val="22"/>
                <w:szCs w:val="22"/>
                <w:lang w:val="mt-MT" w:eastAsia="de-DE"/>
              </w:rPr>
              <w:t>Tħallix</w:t>
            </w:r>
            <w:r w:rsidR="00D014D4" w:rsidRPr="00816B13">
              <w:rPr>
                <w:rFonts w:ascii="Times New Roman" w:hAnsi="Times New Roman" w:cs="Times New Roman"/>
                <w:bCs/>
                <w:noProof/>
                <w:sz w:val="22"/>
                <w:szCs w:val="22"/>
                <w:lang w:val="mt-MT" w:eastAsia="de-DE"/>
              </w:rPr>
              <w:t xml:space="preserve"> is-siringa mimlija għal-lest espostata direttament għad-dawl tax-xemx.</w:t>
            </w:r>
            <w:r w:rsidR="00625F03" w:rsidRPr="00816B13">
              <w:rPr>
                <w:rFonts w:ascii="Times New Roman" w:hAnsi="Times New Roman" w:cs="Times New Roman"/>
                <w:sz w:val="22"/>
                <w:szCs w:val="22"/>
                <w:lang w:val="mt-MT"/>
              </w:rPr>
              <w:t xml:space="preserve"> </w:t>
            </w:r>
          </w:p>
          <w:p w14:paraId="5FCFA154" w14:textId="77777777" w:rsidR="00C8409F" w:rsidRPr="00816B13" w:rsidRDefault="00DF7BFF" w:rsidP="007E66CC">
            <w:pPr>
              <w:pStyle w:val="Default"/>
              <w:ind w:left="57"/>
              <w:rPr>
                <w:rFonts w:ascii="Times New Roman" w:hAnsi="Times New Roman" w:cs="Times New Roman"/>
                <w:sz w:val="22"/>
                <w:lang w:val="mt-MT"/>
              </w:rPr>
            </w:pPr>
            <w:r>
              <w:rPr>
                <w:rFonts w:ascii="Times New Roman" w:hAnsi="Times New Roman" w:cs="Times New Roman"/>
                <w:b/>
                <w:noProof/>
                <w:sz w:val="22"/>
                <w:szCs w:val="22"/>
                <w:lang w:val="en-GB" w:eastAsia="en-GB"/>
              </w:rPr>
              <w:drawing>
                <wp:inline distT="0" distB="0" distL="0" distR="0" wp14:anchorId="3531154B" wp14:editId="370AB9F6">
                  <wp:extent cx="142875" cy="14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2A07" w:rsidRPr="00816B13">
              <w:rPr>
                <w:rFonts w:ascii="Times New Roman" w:hAnsi="Times New Roman" w:cs="Times New Roman"/>
                <w:b/>
                <w:bCs/>
                <w:noProof/>
                <w:sz w:val="22"/>
                <w:szCs w:val="22"/>
                <w:lang w:val="mt-MT" w:eastAsia="de-DE"/>
              </w:rPr>
              <w:t xml:space="preserve"> </w:t>
            </w:r>
            <w:r w:rsidR="00D014D4" w:rsidRPr="00816B13">
              <w:rPr>
                <w:rFonts w:ascii="Times New Roman" w:hAnsi="Times New Roman" w:cs="Times New Roman"/>
                <w:b/>
                <w:bCs/>
                <w:noProof/>
                <w:sz w:val="22"/>
                <w:szCs w:val="22"/>
                <w:lang w:val="mt-MT" w:eastAsia="de-DE"/>
              </w:rPr>
              <w:t>Tħawwadx</w:t>
            </w:r>
            <w:r w:rsidR="00D014D4" w:rsidRPr="00816B13">
              <w:rPr>
                <w:rFonts w:ascii="Times New Roman" w:hAnsi="Times New Roman" w:cs="Times New Roman"/>
                <w:bCs/>
                <w:noProof/>
                <w:sz w:val="22"/>
                <w:szCs w:val="22"/>
                <w:lang w:val="mt-MT" w:eastAsia="de-DE"/>
              </w:rPr>
              <w:t xml:space="preserve"> is-siringa mimlija għal-lest.</w:t>
            </w:r>
          </w:p>
          <w:p w14:paraId="3B6D0050" w14:textId="77777777" w:rsidR="002A55CE" w:rsidRPr="00BF0238" w:rsidRDefault="00D014D4" w:rsidP="007E66CC">
            <w:pPr>
              <w:pStyle w:val="Default"/>
              <w:numPr>
                <w:ilvl w:val="0"/>
                <w:numId w:val="13"/>
              </w:numPr>
              <w:ind w:left="57" w:firstLine="0"/>
              <w:rPr>
                <w:rFonts w:ascii="Times New Roman" w:eastAsia="Times New Roman" w:hAnsi="Times New Roman" w:cs="Times New Roman"/>
                <w:sz w:val="22"/>
                <w:lang w:val="mt-MT"/>
              </w:rPr>
            </w:pPr>
            <w:r w:rsidRPr="00816B13">
              <w:rPr>
                <w:rFonts w:ascii="Times New Roman" w:hAnsi="Times New Roman" w:cs="Times New Roman"/>
                <w:b/>
                <w:bCs/>
                <w:sz w:val="22"/>
                <w:szCs w:val="22"/>
                <w:lang w:val="mt-MT"/>
              </w:rPr>
              <w:t>Żomm is-siringi mimlija għal-lest fejn ma jidhrux u ma jintaħqux mit-tfal.</w:t>
            </w:r>
          </w:p>
        </w:tc>
      </w:tr>
    </w:tbl>
    <w:p w14:paraId="4312BEA9" w14:textId="77777777" w:rsidR="00752A07" w:rsidRDefault="00752A07" w:rsidP="007E66CC">
      <w:pPr>
        <w:spacing w:after="0" w:line="240" w:lineRule="auto"/>
        <w:rPr>
          <w:rFonts w:ascii="Times New Roman" w:hAnsi="Times New Roman" w:cs="Times New Roman"/>
          <w:szCs w:val="24"/>
          <w:lang w:val="mt-MT"/>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15"/>
        <w:gridCol w:w="8456"/>
      </w:tblGrid>
      <w:tr w:rsidR="00DC6C69" w:rsidRPr="00816B13" w14:paraId="5B6CA594" w14:textId="77777777" w:rsidTr="00816B13">
        <w:tc>
          <w:tcPr>
            <w:tcW w:w="722" w:type="dxa"/>
            <w:gridSpan w:val="2"/>
          </w:tcPr>
          <w:p w14:paraId="412939AD" w14:textId="77777777" w:rsidR="00DC6C69" w:rsidRPr="00816B13" w:rsidRDefault="00DC6C69" w:rsidP="00816B13">
            <w:pPr>
              <w:spacing w:before="60" w:after="0" w:line="240" w:lineRule="exact"/>
              <w:rPr>
                <w:rFonts w:ascii="Times New Roman" w:hAnsi="Times New Roman" w:cs="Times New Roman"/>
              </w:rPr>
            </w:pPr>
            <w:r w:rsidRPr="00816B13">
              <w:rPr>
                <w:rFonts w:ascii="Times New Roman" w:hAnsi="Times New Roman" w:cs="Times New Roman"/>
              </w:rPr>
              <w:t>B</w:t>
            </w:r>
          </w:p>
        </w:tc>
        <w:tc>
          <w:tcPr>
            <w:tcW w:w="8456" w:type="dxa"/>
          </w:tcPr>
          <w:p w14:paraId="65968B58" w14:textId="77777777" w:rsidR="00DC6C69" w:rsidRPr="00816B13" w:rsidRDefault="00DC6C69" w:rsidP="00413B95">
            <w:pPr>
              <w:pStyle w:val="Default"/>
              <w:rPr>
                <w:rFonts w:ascii="Times New Roman" w:hAnsi="Times New Roman" w:cs="Times New Roman"/>
                <w:sz w:val="22"/>
                <w:szCs w:val="22"/>
                <w:lang w:val="en-US"/>
              </w:rPr>
            </w:pPr>
            <w:proofErr w:type="spellStart"/>
            <w:r w:rsidRPr="00816B13">
              <w:rPr>
                <w:rFonts w:ascii="Times New Roman" w:hAnsi="Times New Roman" w:cs="Times New Roman"/>
                <w:sz w:val="22"/>
                <w:szCs w:val="22"/>
                <w:lang w:val="en-US"/>
              </w:rPr>
              <w:t>Iftaħ</w:t>
            </w:r>
            <w:proofErr w:type="spellEnd"/>
            <w:r w:rsidRPr="00816B13">
              <w:rPr>
                <w:rFonts w:ascii="Times New Roman" w:hAnsi="Times New Roman" w:cs="Times New Roman"/>
                <w:sz w:val="22"/>
                <w:szCs w:val="22"/>
                <w:lang w:val="en-US"/>
              </w:rPr>
              <w:t xml:space="preserve"> it-</w:t>
            </w:r>
            <w:proofErr w:type="spellStart"/>
            <w:r w:rsidRPr="00816B13">
              <w:rPr>
                <w:rFonts w:ascii="Times New Roman" w:hAnsi="Times New Roman" w:cs="Times New Roman"/>
                <w:sz w:val="22"/>
                <w:szCs w:val="22"/>
                <w:lang w:val="en-US"/>
              </w:rPr>
              <w:t>trej</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billi</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tqaxxar</w:t>
            </w:r>
            <w:proofErr w:type="spellEnd"/>
            <w:r w:rsidRPr="00816B13">
              <w:rPr>
                <w:rFonts w:ascii="Times New Roman" w:hAnsi="Times New Roman" w:cs="Times New Roman"/>
                <w:sz w:val="22"/>
                <w:szCs w:val="22"/>
                <w:lang w:val="en-US"/>
              </w:rPr>
              <w:t xml:space="preserve"> l-</w:t>
            </w:r>
            <w:proofErr w:type="spellStart"/>
            <w:r w:rsidRPr="00816B13">
              <w:rPr>
                <w:rFonts w:ascii="Times New Roman" w:hAnsi="Times New Roman" w:cs="Times New Roman"/>
                <w:sz w:val="22"/>
                <w:szCs w:val="22"/>
                <w:lang w:val="en-US"/>
              </w:rPr>
              <w:t>għatu</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Aqbad</w:t>
            </w:r>
            <w:proofErr w:type="spellEnd"/>
            <w:r w:rsidRPr="00816B13">
              <w:rPr>
                <w:rFonts w:ascii="Times New Roman" w:hAnsi="Times New Roman" w:cs="Times New Roman"/>
                <w:sz w:val="22"/>
                <w:szCs w:val="22"/>
                <w:lang w:val="en-US"/>
              </w:rPr>
              <w:t xml:space="preserve"> il-</w:t>
            </w:r>
            <w:proofErr w:type="spellStart"/>
            <w:r w:rsidRPr="00816B13">
              <w:rPr>
                <w:rFonts w:ascii="Times New Roman" w:hAnsi="Times New Roman" w:cs="Times New Roman"/>
                <w:sz w:val="22"/>
                <w:szCs w:val="22"/>
                <w:lang w:val="en-US"/>
              </w:rPr>
              <w:t>gwardja</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prottetiva</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tas-siringa</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mimlija</w:t>
            </w:r>
            <w:proofErr w:type="spellEnd"/>
            <w:r w:rsidRPr="00816B13">
              <w:rPr>
                <w:rFonts w:ascii="Times New Roman" w:hAnsi="Times New Roman" w:cs="Times New Roman"/>
                <w:sz w:val="22"/>
                <w:szCs w:val="22"/>
                <w:lang w:val="en-US"/>
              </w:rPr>
              <w:t xml:space="preserve"> </w:t>
            </w:r>
            <w:proofErr w:type="spellStart"/>
            <w:r w:rsidRPr="00816B13">
              <w:rPr>
                <w:rFonts w:ascii="Times New Roman" w:hAnsi="Times New Roman" w:cs="Times New Roman"/>
                <w:sz w:val="22"/>
                <w:szCs w:val="22"/>
                <w:lang w:val="en-US"/>
              </w:rPr>
              <w:t>għal</w:t>
            </w:r>
            <w:proofErr w:type="spellEnd"/>
            <w:r w:rsidRPr="00816B13">
              <w:rPr>
                <w:rFonts w:ascii="Times New Roman" w:hAnsi="Times New Roman" w:cs="Times New Roman"/>
                <w:sz w:val="22"/>
                <w:szCs w:val="22"/>
                <w:lang w:val="en-US"/>
              </w:rPr>
              <w:t xml:space="preserve">-lest </w:t>
            </w:r>
            <w:proofErr w:type="spellStart"/>
            <w:r w:rsidRPr="00816B13">
              <w:rPr>
                <w:rFonts w:ascii="Times New Roman" w:hAnsi="Times New Roman" w:cs="Times New Roman"/>
                <w:sz w:val="22"/>
                <w:szCs w:val="22"/>
                <w:lang w:val="en-GB"/>
              </w:rPr>
              <w:t>biex</w:t>
            </w:r>
            <w:proofErr w:type="spellEnd"/>
            <w:r w:rsidRPr="00816B13">
              <w:rPr>
                <w:rFonts w:ascii="Times New Roman" w:hAnsi="Times New Roman" w:cs="Times New Roman"/>
                <w:sz w:val="22"/>
                <w:szCs w:val="22"/>
                <w:lang w:val="en-GB"/>
              </w:rPr>
              <w:t xml:space="preserve"> </w:t>
            </w:r>
            <w:proofErr w:type="spellStart"/>
            <w:r w:rsidRPr="00816B13">
              <w:rPr>
                <w:rFonts w:ascii="Times New Roman" w:hAnsi="Times New Roman" w:cs="Times New Roman"/>
                <w:sz w:val="22"/>
                <w:szCs w:val="22"/>
                <w:lang w:val="en-GB"/>
              </w:rPr>
              <w:t>tneħħi</w:t>
            </w:r>
            <w:proofErr w:type="spellEnd"/>
            <w:r w:rsidRPr="00816B13">
              <w:rPr>
                <w:rFonts w:ascii="Times New Roman" w:hAnsi="Times New Roman" w:cs="Times New Roman"/>
                <w:sz w:val="22"/>
                <w:szCs w:val="22"/>
                <w:lang w:val="en-GB"/>
              </w:rPr>
              <w:t xml:space="preserve"> s-</w:t>
            </w:r>
            <w:proofErr w:type="spellStart"/>
            <w:r w:rsidRPr="00816B13">
              <w:rPr>
                <w:rFonts w:ascii="Times New Roman" w:hAnsi="Times New Roman" w:cs="Times New Roman"/>
                <w:sz w:val="22"/>
                <w:szCs w:val="22"/>
                <w:lang w:val="en-GB"/>
              </w:rPr>
              <w:t>siringa</w:t>
            </w:r>
            <w:proofErr w:type="spellEnd"/>
            <w:r w:rsidRPr="00816B13">
              <w:rPr>
                <w:rFonts w:ascii="Times New Roman" w:hAnsi="Times New Roman" w:cs="Times New Roman"/>
                <w:sz w:val="22"/>
                <w:szCs w:val="22"/>
                <w:lang w:val="en-GB"/>
              </w:rPr>
              <w:t xml:space="preserve"> </w:t>
            </w:r>
            <w:proofErr w:type="spellStart"/>
            <w:r w:rsidRPr="00816B13">
              <w:rPr>
                <w:rFonts w:ascii="Times New Roman" w:hAnsi="Times New Roman" w:cs="Times New Roman"/>
                <w:sz w:val="22"/>
                <w:szCs w:val="22"/>
                <w:lang w:val="en-GB"/>
              </w:rPr>
              <w:t>mimlija</w:t>
            </w:r>
            <w:proofErr w:type="spellEnd"/>
            <w:r w:rsidRPr="00816B13">
              <w:rPr>
                <w:rFonts w:ascii="Times New Roman" w:hAnsi="Times New Roman" w:cs="Times New Roman"/>
                <w:sz w:val="22"/>
                <w:szCs w:val="22"/>
                <w:lang w:val="en-GB"/>
              </w:rPr>
              <w:t xml:space="preserve"> </w:t>
            </w:r>
            <w:proofErr w:type="spellStart"/>
            <w:r w:rsidRPr="00816B13">
              <w:rPr>
                <w:rFonts w:ascii="Times New Roman" w:hAnsi="Times New Roman" w:cs="Times New Roman"/>
                <w:sz w:val="22"/>
                <w:szCs w:val="22"/>
                <w:lang w:val="en-GB"/>
              </w:rPr>
              <w:t>għal</w:t>
            </w:r>
            <w:proofErr w:type="spellEnd"/>
            <w:r w:rsidRPr="00816B13">
              <w:rPr>
                <w:rFonts w:ascii="Times New Roman" w:hAnsi="Times New Roman" w:cs="Times New Roman"/>
                <w:sz w:val="22"/>
                <w:szCs w:val="22"/>
                <w:lang w:val="en-GB"/>
              </w:rPr>
              <w:t xml:space="preserve">-lest </w:t>
            </w:r>
            <w:proofErr w:type="spellStart"/>
            <w:r w:rsidRPr="00816B13">
              <w:rPr>
                <w:rFonts w:ascii="Times New Roman" w:hAnsi="Times New Roman" w:cs="Times New Roman"/>
                <w:sz w:val="22"/>
                <w:szCs w:val="22"/>
                <w:lang w:val="en-GB"/>
              </w:rPr>
              <w:t>mit-trej</w:t>
            </w:r>
            <w:proofErr w:type="spellEnd"/>
            <w:r w:rsidRPr="00816B13">
              <w:rPr>
                <w:rFonts w:ascii="Times New Roman" w:hAnsi="Times New Roman" w:cs="Times New Roman"/>
                <w:sz w:val="22"/>
                <w:szCs w:val="22"/>
                <w:lang w:val="en-GB"/>
              </w:rPr>
              <w:t>.</w:t>
            </w:r>
          </w:p>
        </w:tc>
      </w:tr>
      <w:tr w:rsidR="002A55CE" w:rsidRPr="00816B13" w14:paraId="49A13642" w14:textId="77777777" w:rsidTr="00816B13">
        <w:tc>
          <w:tcPr>
            <w:tcW w:w="9178" w:type="dxa"/>
            <w:gridSpan w:val="3"/>
            <w:tcBorders>
              <w:bottom w:val="nil"/>
            </w:tcBorders>
          </w:tcPr>
          <w:p w14:paraId="72190D35" w14:textId="77777777" w:rsidR="002A55CE" w:rsidRPr="00816B13" w:rsidRDefault="002A55CE" w:rsidP="00816B13">
            <w:pPr>
              <w:spacing w:after="0" w:line="240" w:lineRule="auto"/>
              <w:jc w:val="center"/>
              <w:rPr>
                <w:rFonts w:ascii="Times New Roman" w:hAnsi="Times New Roman" w:cs="Times New Roman"/>
                <w:lang w:val="mt-MT"/>
              </w:rPr>
            </w:pPr>
          </w:p>
          <w:p w14:paraId="461CA06A" w14:textId="77777777" w:rsidR="00EE1CB4" w:rsidRPr="00816B13" w:rsidRDefault="00DF7BFF" w:rsidP="00816B13">
            <w:pPr>
              <w:spacing w:after="0" w:line="240" w:lineRule="auto"/>
              <w:jc w:val="center"/>
              <w:rPr>
                <w:rFonts w:ascii="Times New Roman" w:hAnsi="Times New Roman" w:cs="Times New Roman"/>
              </w:rPr>
            </w:pPr>
            <w:r>
              <w:rPr>
                <w:noProof/>
              </w:rPr>
              <mc:AlternateContent>
                <mc:Choice Requires="wps">
                  <w:drawing>
                    <wp:anchor distT="0" distB="0" distL="114300" distR="114300" simplePos="0" relativeHeight="251633152" behindDoc="0" locked="0" layoutInCell="1" allowOverlap="1" wp14:anchorId="318CD26F" wp14:editId="0271AB6B">
                      <wp:simplePos x="0" y="0"/>
                      <wp:positionH relativeFrom="column">
                        <wp:posOffset>1668145</wp:posOffset>
                      </wp:positionH>
                      <wp:positionV relativeFrom="paragraph">
                        <wp:posOffset>1271905</wp:posOffset>
                      </wp:positionV>
                      <wp:extent cx="1619885" cy="266065"/>
                      <wp:effectExtent l="0" t="0" r="0" b="63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66065"/>
                              </a:xfrm>
                              <a:prstGeom prst="rect">
                                <a:avLst/>
                              </a:prstGeom>
                              <a:solidFill>
                                <a:srgbClr val="FFFFFF"/>
                              </a:solidFill>
                              <a:ln w="9525">
                                <a:solidFill>
                                  <a:sysClr val="window" lastClr="FFFFFF">
                                    <a:lumMod val="100000"/>
                                    <a:lumOff val="0"/>
                                  </a:sysClr>
                                </a:solidFill>
                                <a:miter lim="800000"/>
                                <a:headEnd/>
                                <a:tailEnd/>
                              </a:ln>
                            </wps:spPr>
                            <wps:txbx>
                              <w:txbxContent>
                                <w:p w14:paraId="593CE6F8" w14:textId="77777777" w:rsidR="00A76578" w:rsidRPr="005401C6" w:rsidRDefault="00A76578" w:rsidP="007E66CC">
                                  <w:pPr>
                                    <w:autoSpaceDE w:val="0"/>
                                    <w:autoSpaceDN w:val="0"/>
                                    <w:adjustRightInd w:val="0"/>
                                    <w:jc w:val="center"/>
                                  </w:pPr>
                                  <w:r w:rsidRPr="000B4E54">
                                    <w:rPr>
                                      <w:rFonts w:ascii="Times New Roman" w:hAnsi="Times New Roman" w:cs="Times New Roman"/>
                                      <w:b/>
                                      <w:bCs/>
                                      <w:color w:val="FF0000"/>
                                      <w:lang w:val="de-DE"/>
                                    </w:rPr>
                                    <w:t>Aqbad hawn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CD26F" id="Text Box 42" o:spid="_x0000_s1041" type="#_x0000_t202" style="position:absolute;left:0;text-align:left;margin-left:131.35pt;margin-top:100.15pt;width:127.55pt;height:20.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" strokecolor="white">
                      <v:textbox>
                        <w:txbxContent>
                          <w:p w14:paraId="593CE6F8" w14:textId="77777777" w:rsidR="00A76578" w:rsidRPr="005401C6" w:rsidRDefault="00A76578" w:rsidP="007E66CC">
                            <w:pPr>
                              <w:autoSpaceDE w:val="0"/>
                              <w:autoSpaceDN w:val="0"/>
                              <w:adjustRightInd w:val="0"/>
                              <w:jc w:val="center"/>
                            </w:pPr>
                            <w:r w:rsidRPr="000B4E54">
                              <w:rPr>
                                <w:rFonts w:ascii="Times New Roman" w:hAnsi="Times New Roman" w:cs="Times New Roman"/>
                                <w:b/>
                                <w:bCs/>
                                <w:color w:val="FF0000"/>
                                <w:lang w:val="de-DE"/>
                              </w:rPr>
                              <w:t>Aqbad hawn</w:t>
                            </w:r>
                          </w:p>
                        </w:txbxContent>
                      </v:textbox>
                    </v:shape>
                  </w:pict>
                </mc:Fallback>
              </mc:AlternateContent>
            </w:r>
            <w:r>
              <w:rPr>
                <w:rFonts w:ascii="Times New Roman" w:hAnsi="Times New Roman" w:cs="Times New Roman"/>
                <w:noProof/>
                <w:lang w:eastAsia="en-GB"/>
              </w:rPr>
              <w:drawing>
                <wp:inline distT="0" distB="0" distL="0" distR="0" wp14:anchorId="5DC9D919" wp14:editId="239A7AE3">
                  <wp:extent cx="5210175" cy="1609725"/>
                  <wp:effectExtent l="0" t="0" r="0" b="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1609725"/>
                          </a:xfrm>
                          <a:prstGeom prst="rect">
                            <a:avLst/>
                          </a:prstGeom>
                          <a:noFill/>
                          <a:ln>
                            <a:noFill/>
                          </a:ln>
                        </pic:spPr>
                      </pic:pic>
                    </a:graphicData>
                  </a:graphic>
                </wp:inline>
              </w:drawing>
            </w:r>
          </w:p>
          <w:p w14:paraId="5342ED94" w14:textId="77777777" w:rsidR="00EE1CB4" w:rsidRPr="00816B13" w:rsidRDefault="00EE1CB4" w:rsidP="00816B13">
            <w:pPr>
              <w:spacing w:after="0" w:line="240" w:lineRule="auto"/>
              <w:jc w:val="center"/>
              <w:rPr>
                <w:rFonts w:ascii="Times New Roman" w:hAnsi="Times New Roman" w:cs="Times New Roman"/>
              </w:rPr>
            </w:pPr>
          </w:p>
        </w:tc>
      </w:tr>
      <w:tr w:rsidR="002A55CE" w:rsidRPr="00816B13" w14:paraId="728C1FF9" w14:textId="77777777" w:rsidTr="00816B13">
        <w:tc>
          <w:tcPr>
            <w:tcW w:w="9178" w:type="dxa"/>
            <w:gridSpan w:val="3"/>
            <w:tcBorders>
              <w:top w:val="nil"/>
              <w:bottom w:val="nil"/>
            </w:tcBorders>
          </w:tcPr>
          <w:p w14:paraId="48AB669B" w14:textId="77777777" w:rsidR="002A55CE" w:rsidRPr="00816B13" w:rsidRDefault="000B4E54"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Għal raġunijiet ta’ sigurt</w:t>
            </w:r>
            <w:r w:rsidR="0045236A" w:rsidRPr="00816B13">
              <w:rPr>
                <w:rFonts w:ascii="Times New Roman" w:hAnsi="Times New Roman" w:cs="Times New Roman"/>
                <w:sz w:val="22"/>
                <w:szCs w:val="22"/>
                <w:lang w:val="mt-MT"/>
              </w:rPr>
              <w:t>à</w:t>
            </w:r>
            <w:r w:rsidRPr="00816B13">
              <w:rPr>
                <w:rFonts w:ascii="Times New Roman" w:hAnsi="Times New Roman" w:cs="Times New Roman"/>
                <w:sz w:val="22"/>
                <w:szCs w:val="22"/>
                <w:lang w:val="mt-MT"/>
              </w:rPr>
              <w:t>:</w:t>
            </w:r>
          </w:p>
        </w:tc>
      </w:tr>
      <w:tr w:rsidR="002A55CE" w:rsidRPr="00816B13" w14:paraId="1B476056" w14:textId="77777777" w:rsidTr="00816B13">
        <w:tc>
          <w:tcPr>
            <w:tcW w:w="607" w:type="dxa"/>
            <w:tcBorders>
              <w:top w:val="nil"/>
              <w:bottom w:val="nil"/>
              <w:right w:val="nil"/>
            </w:tcBorders>
          </w:tcPr>
          <w:p w14:paraId="04B3813B" w14:textId="77777777" w:rsidR="002A55CE" w:rsidRPr="00816B13" w:rsidRDefault="00DF7BFF" w:rsidP="00816B13">
            <w:pPr>
              <w:spacing w:after="0" w:line="240" w:lineRule="auto"/>
              <w:rPr>
                <w:rFonts w:ascii="Times New Roman" w:hAnsi="Times New Roman" w:cs="Times New Roman"/>
                <w:lang w:val="mt-MT"/>
              </w:rPr>
            </w:pPr>
            <w:r>
              <w:rPr>
                <w:noProof/>
              </w:rPr>
              <w:drawing>
                <wp:anchor distT="0" distB="0" distL="114300" distR="114300" simplePos="0" relativeHeight="251642368" behindDoc="0" locked="0" layoutInCell="1" allowOverlap="1" wp14:anchorId="78692908" wp14:editId="75581E8D">
                  <wp:simplePos x="0" y="0"/>
                  <wp:positionH relativeFrom="column">
                    <wp:posOffset>-1270</wp:posOffset>
                  </wp:positionH>
                  <wp:positionV relativeFrom="paragraph">
                    <wp:posOffset>17780</wp:posOffset>
                  </wp:positionV>
                  <wp:extent cx="132080" cy="131445"/>
                  <wp:effectExtent l="0" t="0" r="0"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pic:spPr>
                      </pic:pic>
                    </a:graphicData>
                  </a:graphic>
                  <wp14:sizeRelH relativeFrom="page">
                    <wp14:pctWidth>0</wp14:pctWidth>
                  </wp14:sizeRelH>
                  <wp14:sizeRelV relativeFrom="page">
                    <wp14:pctHeight>0</wp14:pctHeight>
                  </wp14:sizeRelV>
                </wp:anchor>
              </w:drawing>
            </w:r>
          </w:p>
        </w:tc>
        <w:tc>
          <w:tcPr>
            <w:tcW w:w="8571" w:type="dxa"/>
            <w:gridSpan w:val="2"/>
            <w:tcBorders>
              <w:top w:val="nil"/>
              <w:left w:val="nil"/>
              <w:bottom w:val="nil"/>
            </w:tcBorders>
          </w:tcPr>
          <w:p w14:paraId="75716BF4" w14:textId="77777777" w:rsidR="002A55CE" w:rsidRPr="00816B13" w:rsidRDefault="000B4E54"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Taqbadx</w:t>
            </w:r>
            <w:r w:rsidRPr="00816B13">
              <w:rPr>
                <w:rFonts w:ascii="Times New Roman" w:hAnsi="Times New Roman" w:cs="Times New Roman"/>
                <w:bCs/>
                <w:sz w:val="22"/>
                <w:szCs w:val="22"/>
                <w:lang w:val="mt-MT"/>
              </w:rPr>
              <w:t xml:space="preserve"> il-pl</w:t>
            </w:r>
            <w:r w:rsidR="0045236A" w:rsidRPr="00816B13">
              <w:rPr>
                <w:rFonts w:ascii="Times New Roman" w:hAnsi="Times New Roman" w:cs="Times New Roman"/>
                <w:bCs/>
                <w:sz w:val="22"/>
                <w:szCs w:val="22"/>
                <w:lang w:val="mt-MT"/>
              </w:rPr>
              <w:t>a</w:t>
            </w:r>
            <w:r w:rsidRPr="00816B13">
              <w:rPr>
                <w:rFonts w:ascii="Times New Roman" w:hAnsi="Times New Roman" w:cs="Times New Roman"/>
                <w:bCs/>
                <w:sz w:val="22"/>
                <w:szCs w:val="22"/>
                <w:lang w:val="mt-MT"/>
              </w:rPr>
              <w:t>nġer.</w:t>
            </w:r>
          </w:p>
        </w:tc>
      </w:tr>
      <w:tr w:rsidR="002A55CE" w:rsidRPr="00E1797F" w14:paraId="524650D8" w14:textId="77777777" w:rsidTr="00816B13">
        <w:tc>
          <w:tcPr>
            <w:tcW w:w="607" w:type="dxa"/>
            <w:tcBorders>
              <w:top w:val="nil"/>
              <w:right w:val="nil"/>
            </w:tcBorders>
          </w:tcPr>
          <w:p w14:paraId="1C477DEA" w14:textId="77777777" w:rsidR="002A55CE" w:rsidRPr="00816B13" w:rsidRDefault="00DF7BFF" w:rsidP="00816B13">
            <w:pPr>
              <w:spacing w:after="0" w:line="240" w:lineRule="auto"/>
              <w:rPr>
                <w:rFonts w:ascii="Times New Roman" w:hAnsi="Times New Roman" w:cs="Times New Roman"/>
                <w:lang w:val="mt-MT"/>
              </w:rPr>
            </w:pPr>
            <w:r>
              <w:rPr>
                <w:noProof/>
              </w:rPr>
              <w:drawing>
                <wp:anchor distT="0" distB="0" distL="114300" distR="114300" simplePos="0" relativeHeight="251645440" behindDoc="0" locked="0" layoutInCell="1" allowOverlap="1" wp14:anchorId="5098F0CC" wp14:editId="165A9967">
                  <wp:simplePos x="0" y="0"/>
                  <wp:positionH relativeFrom="column">
                    <wp:posOffset>-1270</wp:posOffset>
                  </wp:positionH>
                  <wp:positionV relativeFrom="paragraph">
                    <wp:posOffset>20320</wp:posOffset>
                  </wp:positionV>
                  <wp:extent cx="132080" cy="131445"/>
                  <wp:effectExtent l="0" t="0" r="0" b="0"/>
                  <wp:wrapNone/>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pic:spPr>
                      </pic:pic>
                    </a:graphicData>
                  </a:graphic>
                  <wp14:sizeRelH relativeFrom="page">
                    <wp14:pctWidth>0</wp14:pctWidth>
                  </wp14:sizeRelH>
                  <wp14:sizeRelV relativeFrom="page">
                    <wp14:pctHeight>0</wp14:pctHeight>
                  </wp14:sizeRelV>
                </wp:anchor>
              </w:drawing>
            </w:r>
          </w:p>
        </w:tc>
        <w:tc>
          <w:tcPr>
            <w:tcW w:w="8571" w:type="dxa"/>
            <w:gridSpan w:val="2"/>
            <w:tcBorders>
              <w:top w:val="nil"/>
              <w:left w:val="nil"/>
            </w:tcBorders>
          </w:tcPr>
          <w:p w14:paraId="7DB63619" w14:textId="77777777" w:rsidR="002A55CE" w:rsidRPr="00816B13" w:rsidRDefault="000B4E54"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Taqbadx</w:t>
            </w:r>
            <w:r w:rsidRPr="00816B13">
              <w:rPr>
                <w:rFonts w:ascii="Times New Roman" w:hAnsi="Times New Roman" w:cs="Times New Roman"/>
                <w:bCs/>
                <w:sz w:val="22"/>
                <w:szCs w:val="22"/>
                <w:lang w:val="mt-MT"/>
              </w:rPr>
              <w:t xml:space="preserve"> l-għatu tal-labra.</w:t>
            </w:r>
            <w:r w:rsidR="005401C6" w:rsidRPr="00816B13">
              <w:rPr>
                <w:rFonts w:ascii="Times New Roman" w:hAnsi="Times New Roman" w:cs="Times New Roman"/>
                <w:sz w:val="22"/>
                <w:szCs w:val="22"/>
                <w:lang w:val="mt-MT"/>
              </w:rPr>
              <w:t xml:space="preserve"> </w:t>
            </w:r>
          </w:p>
        </w:tc>
      </w:tr>
    </w:tbl>
    <w:p w14:paraId="6E9860BB" w14:textId="77777777" w:rsidR="00752A07" w:rsidRPr="00BF0238" w:rsidRDefault="00752A07" w:rsidP="007E66CC">
      <w:pPr>
        <w:spacing w:after="0" w:line="240" w:lineRule="auto"/>
        <w:rPr>
          <w:rFonts w:ascii="Times New Roman" w:hAnsi="Times New Roman" w:cs="Times New Roman"/>
          <w:szCs w:val="24"/>
          <w:lang w:val="mt-MT"/>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37"/>
        <w:gridCol w:w="7692"/>
      </w:tblGrid>
      <w:tr w:rsidR="007360A8" w:rsidRPr="00FA293F" w14:paraId="77EF7F3E" w14:textId="77777777" w:rsidTr="00816B13">
        <w:trPr>
          <w:trHeight w:val="556"/>
        </w:trPr>
        <w:tc>
          <w:tcPr>
            <w:tcW w:w="405" w:type="pct"/>
          </w:tcPr>
          <w:p w14:paraId="66C3E635" w14:textId="77777777" w:rsidR="007360A8" w:rsidRPr="00816B13" w:rsidRDefault="007360A8" w:rsidP="00816B13">
            <w:pPr>
              <w:spacing w:after="0" w:line="240" w:lineRule="auto"/>
              <w:rPr>
                <w:rFonts w:ascii="Times New Roman" w:hAnsi="Times New Roman" w:cs="Times New Roman"/>
                <w:szCs w:val="24"/>
                <w:lang w:val="mt-MT"/>
              </w:rPr>
            </w:pPr>
            <w:r w:rsidRPr="00816B13">
              <w:rPr>
                <w:rFonts w:ascii="Times New Roman" w:eastAsia="Times New Roman" w:hAnsi="Times New Roman" w:cs="Times New Roman"/>
                <w:lang w:val="mt-MT"/>
              </w:rPr>
              <w:t>C</w:t>
            </w:r>
          </w:p>
        </w:tc>
        <w:tc>
          <w:tcPr>
            <w:tcW w:w="4595" w:type="pct"/>
            <w:gridSpan w:val="2"/>
            <w:vAlign w:val="center"/>
          </w:tcPr>
          <w:p w14:paraId="04637E43" w14:textId="77777777" w:rsidR="007360A8" w:rsidRPr="00816B13" w:rsidRDefault="00A170BE"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Spezjona l-mediċina u s-siringa mimlija għal-lest.</w:t>
            </w:r>
          </w:p>
        </w:tc>
      </w:tr>
      <w:tr w:rsidR="007360A8" w:rsidRPr="00FA293F" w14:paraId="7C5C1DB6" w14:textId="77777777" w:rsidTr="00816B13">
        <w:trPr>
          <w:trHeight w:val="1967"/>
        </w:trPr>
        <w:tc>
          <w:tcPr>
            <w:tcW w:w="5000" w:type="pct"/>
            <w:gridSpan w:val="3"/>
            <w:tcBorders>
              <w:bottom w:val="single" w:sz="4" w:space="0" w:color="auto"/>
            </w:tcBorders>
          </w:tcPr>
          <w:p w14:paraId="39F1627D" w14:textId="77777777" w:rsidR="007360A8"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53632" behindDoc="0" locked="0" layoutInCell="1" allowOverlap="1" wp14:anchorId="2CBBCF59" wp14:editId="3C0E5563">
                  <wp:simplePos x="0" y="0"/>
                  <wp:positionH relativeFrom="column">
                    <wp:posOffset>126365</wp:posOffset>
                  </wp:positionH>
                  <wp:positionV relativeFrom="paragraph">
                    <wp:posOffset>102870</wp:posOffset>
                  </wp:positionV>
                  <wp:extent cx="5553075" cy="1083310"/>
                  <wp:effectExtent l="0" t="0" r="0" b="0"/>
                  <wp:wrapNone/>
                  <wp:docPr id="3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8">
                            <a:extLst>
                              <a:ext uri="{28A0092B-C50C-407E-A947-70E740481C1C}">
                                <a14:useLocalDpi xmlns:a14="http://schemas.microsoft.com/office/drawing/2010/main" val="0"/>
                              </a:ext>
                            </a:extLst>
                          </a:blip>
                          <a:srcRect l="5006"/>
                          <a:stretch>
                            <a:fillRect/>
                          </a:stretch>
                        </pic:blipFill>
                        <pic:spPr bwMode="auto">
                          <a:xfrm>
                            <a:off x="0" y="0"/>
                            <a:ext cx="5553075" cy="10833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800" behindDoc="0" locked="0" layoutInCell="1" allowOverlap="1" wp14:anchorId="0CEE7875" wp14:editId="338FCA8A">
                      <wp:simplePos x="0" y="0"/>
                      <wp:positionH relativeFrom="column">
                        <wp:posOffset>3940175</wp:posOffset>
                      </wp:positionH>
                      <wp:positionV relativeFrom="paragraph">
                        <wp:posOffset>694690</wp:posOffset>
                      </wp:positionV>
                      <wp:extent cx="1571625"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1000"/>
                              </a:xfrm>
                              <a:prstGeom prst="rect">
                                <a:avLst/>
                              </a:prstGeom>
                              <a:solidFill>
                                <a:srgbClr val="FFFFFF"/>
                              </a:solidFill>
                              <a:ln w="9525">
                                <a:noFill/>
                                <a:miter lim="800000"/>
                                <a:headEnd/>
                                <a:tailEnd/>
                              </a:ln>
                            </wps:spPr>
                            <wps:txbx>
                              <w:txbxContent>
                                <w:p w14:paraId="0C6BCCF8" w14:textId="77777777" w:rsidR="00A76578" w:rsidRPr="007E66CC" w:rsidRDefault="00A76578" w:rsidP="007E66CC">
                                  <w:pPr>
                                    <w:autoSpaceDE w:val="0"/>
                                    <w:autoSpaceDN w:val="0"/>
                                    <w:adjustRightInd w:val="0"/>
                                    <w:rPr>
                                      <w:rFonts w:ascii="Times New Roman" w:hAnsi="Times New Roman" w:cs="Times New Roman"/>
                                      <w:color w:val="000000"/>
                                      <w:sz w:val="28"/>
                                      <w:lang w:val="de-DE"/>
                                    </w:rPr>
                                  </w:pPr>
                                  <w:r w:rsidRPr="007E66CC">
                                    <w:rPr>
                                      <w:rFonts w:ascii="Times New Roman" w:hAnsi="Times New Roman" w:cs="Times New Roman"/>
                                      <w:color w:val="000000"/>
                                      <w:sz w:val="28"/>
                                      <w:lang w:val="de-DE"/>
                                    </w:rPr>
                                    <w:t>Medi</w:t>
                                  </w:r>
                                  <w:r w:rsidRPr="007E66CC">
                                    <w:rPr>
                                      <w:rFonts w:ascii="Times New Roman" w:hAnsi="Times New Roman" w:cs="Times New Roman" w:hint="eastAsia"/>
                                      <w:color w:val="000000"/>
                                      <w:sz w:val="28"/>
                                      <w:lang w:val="de-DE"/>
                                    </w:rPr>
                                    <w:t>ċ</w:t>
                                  </w:r>
                                  <w:r w:rsidRPr="007E66CC">
                                    <w:rPr>
                                      <w:rFonts w:ascii="Times New Roman" w:hAnsi="Times New Roman" w:cs="Times New Roman"/>
                                      <w:color w:val="000000"/>
                                      <w:sz w:val="28"/>
                                      <w:lang w:val="de-DE"/>
                                    </w:rPr>
                                    <w:t>ina</w:t>
                                  </w:r>
                                </w:p>
                                <w:p w14:paraId="1EA30556" w14:textId="77777777" w:rsidR="00A76578" w:rsidRDefault="00A76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E7875" id="Text Box 2" o:spid="_x0000_s1042" type="#_x0000_t202" style="position:absolute;margin-left:310.25pt;margin-top:54.7pt;width:123.75pt;height:30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" stroked="f">
                      <v:textbox>
                        <w:txbxContent>
                          <w:p w14:paraId="0C6BCCF8" w14:textId="77777777" w:rsidR="00A76578" w:rsidRPr="007E66CC" w:rsidRDefault="00A76578" w:rsidP="007E66CC">
                            <w:pPr>
                              <w:autoSpaceDE w:val="0"/>
                              <w:autoSpaceDN w:val="0"/>
                              <w:adjustRightInd w:val="0"/>
                              <w:rPr>
                                <w:rFonts w:ascii="Times New Roman" w:hAnsi="Times New Roman" w:cs="Times New Roman"/>
                                <w:color w:val="000000"/>
                                <w:sz w:val="28"/>
                                <w:lang w:val="de-DE"/>
                              </w:rPr>
                            </w:pPr>
                            <w:r w:rsidRPr="007E66CC">
                              <w:rPr>
                                <w:rFonts w:ascii="Times New Roman" w:hAnsi="Times New Roman" w:cs="Times New Roman"/>
                                <w:color w:val="000000"/>
                                <w:sz w:val="28"/>
                                <w:lang w:val="de-DE"/>
                              </w:rPr>
                              <w:t>Medi</w:t>
                            </w:r>
                            <w:r w:rsidRPr="007E66CC">
                              <w:rPr>
                                <w:rFonts w:ascii="Times New Roman" w:hAnsi="Times New Roman" w:cs="Times New Roman" w:hint="eastAsia"/>
                                <w:color w:val="000000"/>
                                <w:sz w:val="28"/>
                                <w:lang w:val="de-DE"/>
                              </w:rPr>
                              <w:t>ċ</w:t>
                            </w:r>
                            <w:r w:rsidRPr="007E66CC">
                              <w:rPr>
                                <w:rFonts w:ascii="Times New Roman" w:hAnsi="Times New Roman" w:cs="Times New Roman"/>
                                <w:color w:val="000000"/>
                                <w:sz w:val="28"/>
                                <w:lang w:val="de-DE"/>
                              </w:rPr>
                              <w:t>ina</w:t>
                            </w:r>
                          </w:p>
                          <w:p w14:paraId="1EA30556" w14:textId="77777777" w:rsidR="00A76578" w:rsidRDefault="00A76578"/>
                        </w:txbxContent>
                      </v:textbox>
                      <w10:wrap type="square"/>
                    </v:shape>
                  </w:pict>
                </mc:Fallback>
              </mc:AlternateContent>
            </w:r>
          </w:p>
        </w:tc>
      </w:tr>
      <w:tr w:rsidR="007360A8" w:rsidRPr="00FA293F" w14:paraId="36E2D87B" w14:textId="77777777" w:rsidTr="00816B13">
        <w:tc>
          <w:tcPr>
            <w:tcW w:w="405" w:type="pct"/>
            <w:tcBorders>
              <w:bottom w:val="nil"/>
              <w:right w:val="nil"/>
            </w:tcBorders>
          </w:tcPr>
          <w:p w14:paraId="74ECDA2E" w14:textId="77777777" w:rsidR="007360A8"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2E59E627" wp14:editId="49DF2DB9">
                  <wp:extent cx="142875" cy="142875"/>
                  <wp:effectExtent l="0" t="0" r="0" b="0"/>
                  <wp:docPr id="1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595" w:type="pct"/>
            <w:gridSpan w:val="2"/>
            <w:tcBorders>
              <w:left w:val="nil"/>
              <w:bottom w:val="nil"/>
            </w:tcBorders>
          </w:tcPr>
          <w:p w14:paraId="3D7B1BB6" w14:textId="77777777" w:rsidR="007360A8" w:rsidRPr="00816B13" w:rsidRDefault="0089488B"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Tuzax</w:t>
            </w:r>
            <w:r w:rsidRPr="00816B13">
              <w:rPr>
                <w:rFonts w:ascii="Times New Roman" w:hAnsi="Times New Roman" w:cs="Times New Roman"/>
                <w:bCs/>
                <w:sz w:val="22"/>
                <w:szCs w:val="22"/>
                <w:lang w:val="mt-MT"/>
              </w:rPr>
              <w:t xml:space="preserve"> is-siringa mimlija għal-lest jekk</w:t>
            </w:r>
            <w:r w:rsidR="0045236A" w:rsidRPr="00816B13">
              <w:rPr>
                <w:rFonts w:ascii="Times New Roman" w:hAnsi="Times New Roman" w:cs="Times New Roman"/>
                <w:bCs/>
                <w:sz w:val="22"/>
                <w:szCs w:val="22"/>
                <w:lang w:val="mt-MT"/>
              </w:rPr>
              <w:t>:</w:t>
            </w:r>
          </w:p>
        </w:tc>
      </w:tr>
      <w:tr w:rsidR="001827F5" w:rsidRPr="00FA293F" w14:paraId="4A619505" w14:textId="77777777" w:rsidTr="00816B13">
        <w:tc>
          <w:tcPr>
            <w:tcW w:w="405" w:type="pct"/>
            <w:tcBorders>
              <w:top w:val="nil"/>
              <w:bottom w:val="nil"/>
              <w:right w:val="nil"/>
            </w:tcBorders>
          </w:tcPr>
          <w:p w14:paraId="3797A579" w14:textId="77777777" w:rsidR="007360A8" w:rsidRPr="00816B13" w:rsidRDefault="007360A8" w:rsidP="00816B13">
            <w:pPr>
              <w:spacing w:after="0" w:line="240" w:lineRule="auto"/>
              <w:rPr>
                <w:rFonts w:ascii="Times New Roman" w:hAnsi="Times New Roman" w:cs="Times New Roman"/>
                <w:szCs w:val="24"/>
                <w:lang w:val="mt-MT"/>
              </w:rPr>
            </w:pPr>
          </w:p>
        </w:tc>
        <w:tc>
          <w:tcPr>
            <w:tcW w:w="300" w:type="pct"/>
            <w:tcBorders>
              <w:top w:val="nil"/>
              <w:left w:val="nil"/>
              <w:bottom w:val="nil"/>
              <w:right w:val="nil"/>
            </w:tcBorders>
          </w:tcPr>
          <w:p w14:paraId="4FB3F50A"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295" w:type="pct"/>
            <w:tcBorders>
              <w:top w:val="nil"/>
              <w:left w:val="nil"/>
              <w:bottom w:val="nil"/>
            </w:tcBorders>
          </w:tcPr>
          <w:p w14:paraId="45CC518E" w14:textId="77777777" w:rsidR="007360A8" w:rsidRPr="00816B13" w:rsidRDefault="0089488B" w:rsidP="007E66CC">
            <w:pPr>
              <w:pStyle w:val="Default"/>
              <w:rPr>
                <w:rFonts w:ascii="Times New Roman" w:hAnsi="Times New Roman" w:cs="Times New Roman"/>
                <w:sz w:val="22"/>
                <w:szCs w:val="22"/>
                <w:lang w:val="mt-MT"/>
              </w:rPr>
            </w:pPr>
            <w:r w:rsidRPr="00816B13">
              <w:rPr>
                <w:rFonts w:ascii="Times New Roman" w:hAnsi="Times New Roman" w:cs="Times New Roman"/>
                <w:sz w:val="22"/>
                <w:lang w:val="mt-MT"/>
              </w:rPr>
              <w:t xml:space="preserve">Il-mediċina hija mdardra jew hemm xi </w:t>
            </w:r>
            <w:r w:rsidR="0045236A" w:rsidRPr="00816B13">
              <w:rPr>
                <w:rFonts w:ascii="Times New Roman" w:hAnsi="Times New Roman" w:cs="Times New Roman"/>
                <w:sz w:val="22"/>
                <w:lang w:val="mt-MT"/>
              </w:rPr>
              <w:t xml:space="preserve">frak </w:t>
            </w:r>
            <w:r w:rsidRPr="00816B13">
              <w:rPr>
                <w:rFonts w:ascii="Times New Roman" w:hAnsi="Times New Roman" w:cs="Times New Roman"/>
                <w:sz w:val="22"/>
                <w:lang w:val="mt-MT"/>
              </w:rPr>
              <w:t>fiha. Trid tkun tidher bħala li</w:t>
            </w:r>
            <w:r w:rsidR="0045236A" w:rsidRPr="00816B13">
              <w:rPr>
                <w:rFonts w:ascii="Times New Roman" w:hAnsi="Times New Roman" w:cs="Times New Roman"/>
                <w:sz w:val="22"/>
                <w:lang w:val="mt-MT"/>
              </w:rPr>
              <w:t>k</w:t>
            </w:r>
            <w:r w:rsidRPr="00816B13">
              <w:rPr>
                <w:rFonts w:ascii="Times New Roman" w:hAnsi="Times New Roman" w:cs="Times New Roman"/>
                <w:sz w:val="22"/>
                <w:lang w:val="mt-MT"/>
              </w:rPr>
              <w:t xml:space="preserve">widu ċar u </w:t>
            </w:r>
            <w:r w:rsidRPr="00816B13">
              <w:rPr>
                <w:rFonts w:ascii="Times New Roman" w:hAnsi="Times New Roman" w:cs="Times New Roman"/>
                <w:sz w:val="22"/>
                <w:szCs w:val="22"/>
                <w:lang w:val="mt-MT"/>
              </w:rPr>
              <w:t>bla kulur.</w:t>
            </w:r>
          </w:p>
        </w:tc>
      </w:tr>
      <w:tr w:rsidR="001827F5" w:rsidRPr="00FA293F" w14:paraId="1DB17929" w14:textId="77777777" w:rsidTr="00816B13">
        <w:tc>
          <w:tcPr>
            <w:tcW w:w="405" w:type="pct"/>
            <w:tcBorders>
              <w:top w:val="nil"/>
              <w:bottom w:val="nil"/>
              <w:right w:val="nil"/>
            </w:tcBorders>
          </w:tcPr>
          <w:p w14:paraId="1C9EB1E4" w14:textId="77777777" w:rsidR="007360A8" w:rsidRPr="00816B13" w:rsidRDefault="007360A8" w:rsidP="00816B13">
            <w:pPr>
              <w:spacing w:after="0" w:line="240" w:lineRule="auto"/>
              <w:rPr>
                <w:rFonts w:ascii="Times New Roman" w:hAnsi="Times New Roman" w:cs="Times New Roman"/>
                <w:szCs w:val="24"/>
                <w:lang w:val="mt-MT"/>
              </w:rPr>
            </w:pPr>
          </w:p>
        </w:tc>
        <w:tc>
          <w:tcPr>
            <w:tcW w:w="300" w:type="pct"/>
            <w:tcBorders>
              <w:top w:val="nil"/>
              <w:left w:val="nil"/>
              <w:bottom w:val="nil"/>
              <w:right w:val="nil"/>
            </w:tcBorders>
          </w:tcPr>
          <w:p w14:paraId="0F1B3FD6"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295" w:type="pct"/>
            <w:tcBorders>
              <w:top w:val="nil"/>
              <w:left w:val="nil"/>
              <w:bottom w:val="nil"/>
            </w:tcBorders>
          </w:tcPr>
          <w:p w14:paraId="236CBD93" w14:textId="77777777" w:rsidR="007360A8" w:rsidRPr="00816B13" w:rsidRDefault="0089488B"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Hemm xi parti li tihder imxaqqa jew miksura.</w:t>
            </w:r>
          </w:p>
        </w:tc>
      </w:tr>
      <w:tr w:rsidR="001827F5" w:rsidRPr="00FA293F" w14:paraId="1C654D30" w14:textId="77777777" w:rsidTr="00816B13">
        <w:tc>
          <w:tcPr>
            <w:tcW w:w="405" w:type="pct"/>
            <w:tcBorders>
              <w:top w:val="nil"/>
              <w:bottom w:val="nil"/>
              <w:right w:val="nil"/>
            </w:tcBorders>
          </w:tcPr>
          <w:p w14:paraId="3C81DBAF" w14:textId="77777777" w:rsidR="007360A8" w:rsidRPr="00816B13" w:rsidRDefault="007360A8" w:rsidP="00816B13">
            <w:pPr>
              <w:spacing w:after="0" w:line="240" w:lineRule="auto"/>
              <w:rPr>
                <w:rFonts w:ascii="Times New Roman" w:hAnsi="Times New Roman" w:cs="Times New Roman"/>
                <w:szCs w:val="24"/>
                <w:lang w:val="mt-MT"/>
              </w:rPr>
            </w:pPr>
          </w:p>
        </w:tc>
        <w:tc>
          <w:tcPr>
            <w:tcW w:w="300" w:type="pct"/>
            <w:tcBorders>
              <w:top w:val="nil"/>
              <w:left w:val="nil"/>
              <w:bottom w:val="nil"/>
              <w:right w:val="nil"/>
            </w:tcBorders>
          </w:tcPr>
          <w:p w14:paraId="5CD58E7B"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295" w:type="pct"/>
            <w:tcBorders>
              <w:top w:val="nil"/>
              <w:left w:val="nil"/>
              <w:bottom w:val="nil"/>
            </w:tcBorders>
          </w:tcPr>
          <w:p w14:paraId="07C7F096" w14:textId="77777777" w:rsidR="007360A8" w:rsidRPr="00816B13" w:rsidRDefault="0045236A"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L-għatu</w:t>
            </w:r>
            <w:r w:rsidR="0089488B" w:rsidRPr="00816B13">
              <w:rPr>
                <w:rFonts w:ascii="Times New Roman" w:hAnsi="Times New Roman" w:cs="Times New Roman"/>
                <w:sz w:val="22"/>
                <w:szCs w:val="22"/>
                <w:lang w:val="mt-MT"/>
              </w:rPr>
              <w:t xml:space="preserve"> tal-labra huwa </w:t>
            </w:r>
            <w:r w:rsidRPr="00816B13">
              <w:rPr>
                <w:rFonts w:ascii="Times New Roman" w:hAnsi="Times New Roman" w:cs="Times New Roman"/>
                <w:sz w:val="22"/>
                <w:szCs w:val="22"/>
                <w:lang w:val="mt-MT"/>
              </w:rPr>
              <w:t xml:space="preserve">nieqes </w:t>
            </w:r>
            <w:r w:rsidR="0089488B" w:rsidRPr="00816B13">
              <w:rPr>
                <w:rFonts w:ascii="Times New Roman" w:hAnsi="Times New Roman" w:cs="Times New Roman"/>
                <w:sz w:val="22"/>
                <w:szCs w:val="22"/>
                <w:lang w:val="mt-MT"/>
              </w:rPr>
              <w:t>jew mhux imwaħħal sew</w:t>
            </w:r>
            <w:r w:rsidRPr="00816B13">
              <w:rPr>
                <w:rFonts w:ascii="Times New Roman" w:hAnsi="Times New Roman" w:cs="Times New Roman"/>
                <w:sz w:val="22"/>
                <w:szCs w:val="22"/>
                <w:lang w:val="mt-MT"/>
              </w:rPr>
              <w:t>.</w:t>
            </w:r>
          </w:p>
        </w:tc>
      </w:tr>
      <w:tr w:rsidR="001827F5" w:rsidRPr="00FA293F" w14:paraId="462B3B75" w14:textId="77777777" w:rsidTr="00816B13">
        <w:tc>
          <w:tcPr>
            <w:tcW w:w="405" w:type="pct"/>
            <w:tcBorders>
              <w:top w:val="nil"/>
              <w:bottom w:val="nil"/>
              <w:right w:val="nil"/>
            </w:tcBorders>
          </w:tcPr>
          <w:p w14:paraId="754EE1BB" w14:textId="77777777" w:rsidR="007360A8" w:rsidRPr="00816B13" w:rsidRDefault="007360A8" w:rsidP="00816B13">
            <w:pPr>
              <w:spacing w:after="0" w:line="240" w:lineRule="auto"/>
              <w:rPr>
                <w:rFonts w:ascii="Times New Roman" w:hAnsi="Times New Roman" w:cs="Times New Roman"/>
                <w:szCs w:val="24"/>
                <w:lang w:val="mt-MT"/>
              </w:rPr>
            </w:pPr>
          </w:p>
        </w:tc>
        <w:tc>
          <w:tcPr>
            <w:tcW w:w="300" w:type="pct"/>
            <w:tcBorders>
              <w:top w:val="nil"/>
              <w:left w:val="nil"/>
              <w:bottom w:val="nil"/>
              <w:right w:val="nil"/>
            </w:tcBorders>
          </w:tcPr>
          <w:p w14:paraId="6E36C515"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295" w:type="pct"/>
            <w:tcBorders>
              <w:top w:val="nil"/>
              <w:left w:val="nil"/>
              <w:bottom w:val="nil"/>
            </w:tcBorders>
          </w:tcPr>
          <w:p w14:paraId="4633A419" w14:textId="77777777" w:rsidR="007360A8" w:rsidRPr="00816B13" w:rsidRDefault="0089488B"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Id-data ta</w:t>
            </w:r>
            <w:r w:rsidR="00954FED" w:rsidRPr="00816B13">
              <w:rPr>
                <w:rFonts w:ascii="Times New Roman" w:hAnsi="Times New Roman" w:cs="Times New Roman"/>
                <w:sz w:val="22"/>
                <w:szCs w:val="22"/>
                <w:lang w:val="mt-MT"/>
              </w:rPr>
              <w:t xml:space="preserve">’ </w:t>
            </w:r>
            <w:r w:rsidRPr="00816B13">
              <w:rPr>
                <w:rFonts w:ascii="Times New Roman" w:hAnsi="Times New Roman" w:cs="Times New Roman"/>
                <w:sz w:val="22"/>
                <w:szCs w:val="22"/>
                <w:lang w:val="mt-MT"/>
              </w:rPr>
              <w:t>skadenza pprintjata fuq it-tikketta għaddiet l-aħħar ġurnata tax-xahar muri.</w:t>
            </w:r>
          </w:p>
        </w:tc>
      </w:tr>
      <w:tr w:rsidR="007360A8" w:rsidRPr="00FA293F" w14:paraId="7F554CF5" w14:textId="77777777" w:rsidTr="00816B13">
        <w:tc>
          <w:tcPr>
            <w:tcW w:w="5000" w:type="pct"/>
            <w:gridSpan w:val="3"/>
            <w:tcBorders>
              <w:top w:val="nil"/>
            </w:tcBorders>
          </w:tcPr>
          <w:p w14:paraId="0394D252" w14:textId="77777777" w:rsidR="007360A8" w:rsidRPr="00816B13" w:rsidRDefault="0089488B"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F’</w:t>
            </w:r>
            <w:r w:rsidR="0045236A" w:rsidRPr="00816B13">
              <w:rPr>
                <w:rFonts w:ascii="Times New Roman" w:hAnsi="Times New Roman" w:cs="Times New Roman"/>
                <w:sz w:val="22"/>
                <w:szCs w:val="22"/>
                <w:lang w:val="mt-MT"/>
              </w:rPr>
              <w:t>kwalunkwe</w:t>
            </w:r>
            <w:r w:rsidRPr="00816B13">
              <w:rPr>
                <w:rFonts w:ascii="Times New Roman" w:hAnsi="Times New Roman" w:cs="Times New Roman"/>
                <w:sz w:val="22"/>
                <w:szCs w:val="22"/>
                <w:lang w:val="mt-MT"/>
              </w:rPr>
              <w:t xml:space="preserve"> ka</w:t>
            </w:r>
            <w:r w:rsidR="0045236A" w:rsidRPr="00816B13">
              <w:rPr>
                <w:rFonts w:ascii="Times New Roman" w:hAnsi="Times New Roman" w:cs="Times New Roman"/>
                <w:sz w:val="22"/>
                <w:szCs w:val="22"/>
                <w:lang w:val="mt-MT"/>
              </w:rPr>
              <w:t>ż</w:t>
            </w:r>
            <w:r w:rsidRPr="00816B13">
              <w:rPr>
                <w:rFonts w:ascii="Times New Roman" w:hAnsi="Times New Roman" w:cs="Times New Roman"/>
                <w:sz w:val="22"/>
                <w:szCs w:val="22"/>
                <w:lang w:val="mt-MT"/>
              </w:rPr>
              <w:t>, ċempel lit-tabib tiegħek jew professjonist</w:t>
            </w:r>
            <w:r w:rsidR="0045236A" w:rsidRPr="00816B13">
              <w:rPr>
                <w:rFonts w:ascii="Times New Roman" w:hAnsi="Times New Roman" w:cs="Times New Roman"/>
                <w:sz w:val="22"/>
                <w:szCs w:val="22"/>
                <w:lang w:val="mt-MT"/>
              </w:rPr>
              <w:t xml:space="preserve"> fil-kura tal-</w:t>
            </w:r>
            <w:r w:rsidRPr="00816B13">
              <w:rPr>
                <w:rFonts w:ascii="Times New Roman" w:hAnsi="Times New Roman" w:cs="Times New Roman"/>
                <w:sz w:val="22"/>
                <w:szCs w:val="22"/>
                <w:lang w:val="mt-MT"/>
              </w:rPr>
              <w:t>-qasam tas-saħħa.</w:t>
            </w:r>
          </w:p>
        </w:tc>
      </w:tr>
    </w:tbl>
    <w:p w14:paraId="0676438D" w14:textId="77777777" w:rsidR="005D22AC" w:rsidRPr="00BF0238" w:rsidRDefault="005D22AC" w:rsidP="007E66CC">
      <w:pPr>
        <w:spacing w:after="0" w:line="240" w:lineRule="auto"/>
        <w:rPr>
          <w:rFonts w:ascii="Times New Roman" w:hAnsi="Times New Roman" w:cs="Times New Roman"/>
          <w:lang w:val="mt-MT"/>
        </w:rPr>
      </w:pPr>
      <w:r w:rsidRPr="00BF0238">
        <w:rPr>
          <w:rFonts w:ascii="Times New Roman" w:hAnsi="Times New Roman" w:cs="Times New Roman"/>
          <w:lang w:val="mt-MT"/>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228"/>
      </w:tblGrid>
      <w:tr w:rsidR="007360A8" w:rsidRPr="00816B13" w14:paraId="5A3E4F14" w14:textId="77777777" w:rsidTr="00816B13">
        <w:tc>
          <w:tcPr>
            <w:tcW w:w="5000" w:type="pct"/>
            <w:gridSpan w:val="2"/>
          </w:tcPr>
          <w:p w14:paraId="020A251C" w14:textId="77777777" w:rsidR="007360A8" w:rsidRPr="00816B13" w:rsidRDefault="00E64442"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lastRenderedPageBreak/>
              <w:t>Pass 2: Kun Lesta</w:t>
            </w:r>
          </w:p>
        </w:tc>
      </w:tr>
      <w:tr w:rsidR="007360A8" w:rsidRPr="00FA293F" w14:paraId="363F70A9" w14:textId="77777777" w:rsidTr="00816B13">
        <w:tc>
          <w:tcPr>
            <w:tcW w:w="459" w:type="pct"/>
            <w:tcBorders>
              <w:bottom w:val="single" w:sz="4" w:space="0" w:color="auto"/>
            </w:tcBorders>
          </w:tcPr>
          <w:p w14:paraId="236C9D0B" w14:textId="77777777" w:rsidR="007360A8" w:rsidRPr="00816B13" w:rsidRDefault="007360A8" w:rsidP="00816B13">
            <w:pPr>
              <w:spacing w:after="0" w:line="240" w:lineRule="auto"/>
              <w:rPr>
                <w:rFonts w:ascii="Times New Roman" w:hAnsi="Times New Roman" w:cs="Times New Roman"/>
                <w:lang w:val="mt-MT"/>
              </w:rPr>
            </w:pPr>
            <w:r w:rsidRPr="00816B13">
              <w:rPr>
                <w:rFonts w:ascii="Times New Roman" w:hAnsi="Times New Roman" w:cs="Times New Roman"/>
                <w:lang w:val="mt-MT"/>
              </w:rPr>
              <w:t>A</w:t>
            </w:r>
          </w:p>
        </w:tc>
        <w:tc>
          <w:tcPr>
            <w:tcW w:w="4541" w:type="pct"/>
            <w:tcBorders>
              <w:bottom w:val="single" w:sz="4" w:space="0" w:color="auto"/>
            </w:tcBorders>
          </w:tcPr>
          <w:p w14:paraId="18D17342" w14:textId="77777777" w:rsidR="007360A8" w:rsidRPr="00816B13" w:rsidRDefault="00E64442"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 xml:space="preserve">Aħsel idejk sew. Ipprepara u naddaf is-sit </w:t>
            </w:r>
            <w:r w:rsidR="0045236A" w:rsidRPr="00816B13">
              <w:rPr>
                <w:rFonts w:ascii="Times New Roman" w:hAnsi="Times New Roman" w:cs="Times New Roman"/>
                <w:sz w:val="22"/>
                <w:szCs w:val="22"/>
                <w:lang w:val="mt-MT"/>
              </w:rPr>
              <w:t>tal-</w:t>
            </w:r>
            <w:r w:rsidRPr="00816B13">
              <w:rPr>
                <w:rFonts w:ascii="Times New Roman" w:hAnsi="Times New Roman" w:cs="Times New Roman"/>
                <w:sz w:val="22"/>
                <w:szCs w:val="22"/>
                <w:lang w:val="mt-MT"/>
              </w:rPr>
              <w:t>injezzjoni.</w:t>
            </w:r>
          </w:p>
        </w:tc>
      </w:tr>
      <w:tr w:rsidR="007360A8" w:rsidRPr="00FA293F" w14:paraId="0805E310" w14:textId="77777777" w:rsidTr="00816B13">
        <w:tc>
          <w:tcPr>
            <w:tcW w:w="5000" w:type="pct"/>
            <w:gridSpan w:val="2"/>
            <w:tcBorders>
              <w:bottom w:val="single" w:sz="4" w:space="0" w:color="auto"/>
            </w:tcBorders>
          </w:tcPr>
          <w:p w14:paraId="3AD1DA63"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w:drawing>
                <wp:anchor distT="0" distB="0" distL="114300" distR="114300" simplePos="0" relativeHeight="251634176" behindDoc="0" locked="0" layoutInCell="1" allowOverlap="1" wp14:anchorId="11E9FDF5" wp14:editId="58C05B1F">
                  <wp:simplePos x="0" y="0"/>
                  <wp:positionH relativeFrom="column">
                    <wp:posOffset>1903730</wp:posOffset>
                  </wp:positionH>
                  <wp:positionV relativeFrom="paragraph">
                    <wp:posOffset>18415</wp:posOffset>
                  </wp:positionV>
                  <wp:extent cx="2308225" cy="3172460"/>
                  <wp:effectExtent l="0" t="0" r="0" b="0"/>
                  <wp:wrapNone/>
                  <wp:docPr id="34"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707_Beipackzettel_Cinfa_nur_Illu_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8225" cy="3172460"/>
                          </a:xfrm>
                          <a:prstGeom prst="rect">
                            <a:avLst/>
                          </a:prstGeom>
                          <a:noFill/>
                        </pic:spPr>
                      </pic:pic>
                    </a:graphicData>
                  </a:graphic>
                  <wp14:sizeRelH relativeFrom="page">
                    <wp14:pctWidth>0</wp14:pctWidth>
                  </wp14:sizeRelH>
                  <wp14:sizeRelV relativeFrom="page">
                    <wp14:pctHeight>0</wp14:pctHeight>
                  </wp14:sizeRelV>
                </wp:anchor>
              </w:drawing>
            </w:r>
          </w:p>
          <w:p w14:paraId="1FB3DD63" w14:textId="77777777" w:rsidR="007360A8" w:rsidRPr="00816B13" w:rsidRDefault="007360A8" w:rsidP="00816B13">
            <w:pPr>
              <w:spacing w:after="0" w:line="240" w:lineRule="auto"/>
              <w:jc w:val="center"/>
              <w:rPr>
                <w:rFonts w:ascii="Times New Roman" w:hAnsi="Times New Roman" w:cs="Times New Roman"/>
                <w:szCs w:val="24"/>
                <w:lang w:val="mt-MT"/>
              </w:rPr>
            </w:pPr>
          </w:p>
          <w:p w14:paraId="5240D523" w14:textId="77777777" w:rsidR="007360A8" w:rsidRPr="00816B13" w:rsidRDefault="007360A8" w:rsidP="00816B13">
            <w:pPr>
              <w:spacing w:after="0" w:line="240" w:lineRule="auto"/>
              <w:jc w:val="center"/>
              <w:rPr>
                <w:rFonts w:ascii="Times New Roman" w:hAnsi="Times New Roman" w:cs="Times New Roman"/>
                <w:szCs w:val="24"/>
                <w:lang w:val="mt-MT"/>
              </w:rPr>
            </w:pPr>
          </w:p>
          <w:p w14:paraId="1C3D8612" w14:textId="77777777" w:rsidR="007360A8" w:rsidRPr="00816B13" w:rsidRDefault="007360A8" w:rsidP="00816B13">
            <w:pPr>
              <w:spacing w:after="0" w:line="240" w:lineRule="auto"/>
              <w:jc w:val="center"/>
              <w:rPr>
                <w:rFonts w:ascii="Times New Roman" w:hAnsi="Times New Roman" w:cs="Times New Roman"/>
                <w:szCs w:val="24"/>
                <w:lang w:val="mt-MT"/>
              </w:rPr>
            </w:pPr>
          </w:p>
          <w:p w14:paraId="7F4D18A8"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mc:AlternateContent>
                <mc:Choice Requires="wps">
                  <w:drawing>
                    <wp:anchor distT="0" distB="0" distL="114300" distR="114300" simplePos="0" relativeHeight="251635200" behindDoc="0" locked="0" layoutInCell="1" allowOverlap="1" wp14:anchorId="66749A2A" wp14:editId="224B184C">
                      <wp:simplePos x="0" y="0"/>
                      <wp:positionH relativeFrom="column">
                        <wp:posOffset>4090670</wp:posOffset>
                      </wp:positionH>
                      <wp:positionV relativeFrom="paragraph">
                        <wp:posOffset>66675</wp:posOffset>
                      </wp:positionV>
                      <wp:extent cx="1631950" cy="440690"/>
                      <wp:effectExtent l="0" t="0" r="6350" b="0"/>
                      <wp:wrapNone/>
                      <wp:docPr id="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40690"/>
                              </a:xfrm>
                              <a:prstGeom prst="rect">
                                <a:avLst/>
                              </a:prstGeom>
                              <a:solidFill>
                                <a:srgbClr val="FFFFFF"/>
                              </a:solidFill>
                              <a:ln w="9525">
                                <a:solidFill>
                                  <a:sysClr val="window" lastClr="FFFFFF">
                                    <a:lumMod val="100000"/>
                                    <a:lumOff val="0"/>
                                  </a:sysClr>
                                </a:solidFill>
                                <a:miter lim="800000"/>
                                <a:headEnd/>
                                <a:tailEnd/>
                              </a:ln>
                            </wps:spPr>
                            <wps:txbx>
                              <w:txbxContent>
                                <w:p w14:paraId="65283B57" w14:textId="77777777" w:rsidR="00A76578" w:rsidRPr="007E66CC" w:rsidRDefault="00A76578" w:rsidP="00212914">
                                  <w:pPr>
                                    <w:autoSpaceDE w:val="0"/>
                                    <w:autoSpaceDN w:val="0"/>
                                    <w:adjustRightInd w:val="0"/>
                                    <w:rPr>
                                      <w:rFonts w:ascii="Times New Roman" w:hAnsi="Times New Roman" w:cs="Times New Roman"/>
                                      <w:color w:val="000000"/>
                                      <w:lang w:val="fr-FR"/>
                                    </w:rPr>
                                  </w:pPr>
                                  <w:r w:rsidRPr="007E66CC">
                                    <w:rPr>
                                      <w:rFonts w:ascii="Times New Roman" w:hAnsi="Times New Roman" w:cs="Times New Roman"/>
                                      <w:color w:val="000000"/>
                                      <w:lang w:val="fr-FR"/>
                                    </w:rPr>
                                    <w:t xml:space="preserve">Parti ta’ fuq tad-driegħ </w:t>
                                  </w:r>
                                </w:p>
                                <w:p w14:paraId="53795B6F" w14:textId="77777777" w:rsidR="00A76578" w:rsidRPr="007E66CC" w:rsidRDefault="00A76578" w:rsidP="00212914">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49A2A" id="Text Box 53" o:spid="_x0000_s1043" type="#_x0000_t202" style="position:absolute;left:0;text-align:left;margin-left:322.1pt;margin-top:5.25pt;width:128.5pt;height:34.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" strokecolor="white">
                      <v:textbox>
                        <w:txbxContent>
                          <w:p w14:paraId="65283B57" w14:textId="77777777" w:rsidR="00A76578" w:rsidRPr="007E66CC" w:rsidRDefault="00A76578" w:rsidP="00212914">
                            <w:pPr>
                              <w:autoSpaceDE w:val="0"/>
                              <w:autoSpaceDN w:val="0"/>
                              <w:adjustRightInd w:val="0"/>
                              <w:rPr>
                                <w:rFonts w:ascii="Times New Roman" w:hAnsi="Times New Roman" w:cs="Times New Roman"/>
                                <w:color w:val="000000"/>
                                <w:lang w:val="fr-FR"/>
                              </w:rPr>
                            </w:pPr>
                            <w:r w:rsidRPr="007E66CC">
                              <w:rPr>
                                <w:rFonts w:ascii="Times New Roman" w:hAnsi="Times New Roman" w:cs="Times New Roman"/>
                                <w:color w:val="000000"/>
                                <w:lang w:val="fr-FR"/>
                              </w:rPr>
                              <w:t xml:space="preserve">Parti ta’ fuq tad-driegħ </w:t>
                            </w:r>
                          </w:p>
                          <w:p w14:paraId="53795B6F" w14:textId="77777777" w:rsidR="00A76578" w:rsidRPr="007E66CC" w:rsidRDefault="00A76578" w:rsidP="00212914">
                            <w:pPr>
                              <w:rPr>
                                <w:lang w:val="fr-FR"/>
                              </w:rPr>
                            </w:pPr>
                          </w:p>
                        </w:txbxContent>
                      </v:textbox>
                    </v:shape>
                  </w:pict>
                </mc:Fallback>
              </mc:AlternateContent>
            </w:r>
          </w:p>
          <w:p w14:paraId="4BB7E71B"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36224" behindDoc="0" locked="0" layoutInCell="1" allowOverlap="1" wp14:anchorId="35EFE9B0" wp14:editId="4FE4C2C1">
                      <wp:simplePos x="0" y="0"/>
                      <wp:positionH relativeFrom="column">
                        <wp:posOffset>3547745</wp:posOffset>
                      </wp:positionH>
                      <wp:positionV relativeFrom="paragraph">
                        <wp:posOffset>31749</wp:posOffset>
                      </wp:positionV>
                      <wp:extent cx="574675" cy="0"/>
                      <wp:effectExtent l="0" t="0" r="0" b="0"/>
                      <wp:wrapNone/>
                      <wp:docPr id="3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A609A" id="AutoShape 54" o:spid="_x0000_s1026" type="#_x0000_t32" style="position:absolute;margin-left:279.35pt;margin-top:2.5pt;width:45.25pt;height:0;z-index:25163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uZIAIAAD0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" strokeweight="1pt"/>
                  </w:pict>
                </mc:Fallback>
              </mc:AlternateContent>
            </w:r>
          </w:p>
          <w:p w14:paraId="6929DD3C" w14:textId="77777777" w:rsidR="007360A8" w:rsidRPr="00816B13" w:rsidRDefault="007360A8" w:rsidP="00816B13">
            <w:pPr>
              <w:spacing w:after="0" w:line="240" w:lineRule="auto"/>
              <w:jc w:val="center"/>
              <w:rPr>
                <w:rFonts w:ascii="Times New Roman" w:hAnsi="Times New Roman" w:cs="Times New Roman"/>
                <w:szCs w:val="24"/>
                <w:lang w:val="mt-MT"/>
              </w:rPr>
            </w:pPr>
          </w:p>
          <w:p w14:paraId="06192C41" w14:textId="77777777" w:rsidR="007360A8" w:rsidRPr="00816B13" w:rsidRDefault="007360A8" w:rsidP="00816B13">
            <w:pPr>
              <w:spacing w:after="0" w:line="240" w:lineRule="auto"/>
              <w:jc w:val="center"/>
              <w:rPr>
                <w:rFonts w:ascii="Times New Roman" w:hAnsi="Times New Roman" w:cs="Times New Roman"/>
                <w:szCs w:val="24"/>
                <w:lang w:val="mt-MT"/>
              </w:rPr>
            </w:pPr>
          </w:p>
          <w:p w14:paraId="0EC36AD8" w14:textId="77777777" w:rsidR="007360A8" w:rsidRPr="00816B13" w:rsidRDefault="007360A8" w:rsidP="00816B13">
            <w:pPr>
              <w:spacing w:after="0" w:line="240" w:lineRule="auto"/>
              <w:jc w:val="center"/>
              <w:rPr>
                <w:rFonts w:ascii="Times New Roman" w:hAnsi="Times New Roman" w:cs="Times New Roman"/>
                <w:szCs w:val="24"/>
                <w:lang w:val="mt-MT"/>
              </w:rPr>
            </w:pPr>
          </w:p>
          <w:p w14:paraId="79E6A0E7"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mc:AlternateContent>
                <mc:Choice Requires="wps">
                  <w:drawing>
                    <wp:anchor distT="0" distB="0" distL="114300" distR="114300" simplePos="0" relativeHeight="251638272" behindDoc="0" locked="0" layoutInCell="1" allowOverlap="1" wp14:anchorId="16103A56" wp14:editId="079AAF04">
                      <wp:simplePos x="0" y="0"/>
                      <wp:positionH relativeFrom="column">
                        <wp:posOffset>4120515</wp:posOffset>
                      </wp:positionH>
                      <wp:positionV relativeFrom="paragraph">
                        <wp:posOffset>80645</wp:posOffset>
                      </wp:positionV>
                      <wp:extent cx="829945" cy="375920"/>
                      <wp:effectExtent l="0" t="0" r="8255" b="5715"/>
                      <wp:wrapNone/>
                      <wp:docPr id="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ysClr val="window" lastClr="FFFFFF">
                                    <a:lumMod val="100000"/>
                                    <a:lumOff val="0"/>
                                  </a:sysClr>
                                </a:solidFill>
                                <a:miter lim="800000"/>
                                <a:headEnd/>
                                <a:tailEnd/>
                              </a:ln>
                            </wps:spPr>
                            <wps:txbx>
                              <w:txbxContent>
                                <w:p w14:paraId="60041542" w14:textId="77777777" w:rsidR="00A76578" w:rsidRPr="003375B9" w:rsidRDefault="00A76578" w:rsidP="003375B9">
                                  <w:pPr>
                                    <w:rPr>
                                      <w:rFonts w:ascii="Times New Roman" w:hAnsi="Times New Roman" w:cs="Times New Roman"/>
                                    </w:rPr>
                                  </w:pPr>
                                  <w:r>
                                    <w:rPr>
                                      <w:rFonts w:ascii="Times New Roman" w:hAnsi="Times New Roman" w:cs="Times New Roman"/>
                                      <w:lang w:val="de-DE"/>
                                    </w:rPr>
                                    <w:t>Ż</w:t>
                                  </w:r>
                                  <w:r w:rsidRPr="00E64442">
                                    <w:rPr>
                                      <w:rFonts w:ascii="Times New Roman" w:hAnsi="Times New Roman" w:cs="Times New Roman"/>
                                      <w:lang w:val="de-DE"/>
                                    </w:rPr>
                                    <w:t>aqq</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103A56" id="Text Box 56" o:spid="_x0000_s1044" type="#_x0000_t202" style="position:absolute;left:0;text-align:left;margin-left:324.45pt;margin-top:6.35pt;width:65.35pt;height:29.6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" strokecolor="white">
                      <v:textbox style="mso-fit-shape-to-text:t">
                        <w:txbxContent>
                          <w:p w14:paraId="60041542" w14:textId="77777777" w:rsidR="00A76578" w:rsidRPr="003375B9" w:rsidRDefault="00A76578" w:rsidP="003375B9">
                            <w:pPr>
                              <w:rPr>
                                <w:rFonts w:ascii="Times New Roman" w:hAnsi="Times New Roman" w:cs="Times New Roman"/>
                              </w:rPr>
                            </w:pPr>
                            <w:r>
                              <w:rPr>
                                <w:rFonts w:ascii="Times New Roman" w:hAnsi="Times New Roman" w:cs="Times New Roman"/>
                                <w:lang w:val="de-DE"/>
                              </w:rPr>
                              <w:t>Ż</w:t>
                            </w:r>
                            <w:r w:rsidRPr="00E64442">
                              <w:rPr>
                                <w:rFonts w:ascii="Times New Roman" w:hAnsi="Times New Roman" w:cs="Times New Roman"/>
                                <w:lang w:val="de-DE"/>
                              </w:rPr>
                              <w:t>aqq</w:t>
                            </w:r>
                          </w:p>
                        </w:txbxContent>
                      </v:textbox>
                    </v:shape>
                  </w:pict>
                </mc:Fallback>
              </mc:AlternateContent>
            </w:r>
          </w:p>
          <w:p w14:paraId="1FB7C637"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37248" behindDoc="0" locked="0" layoutInCell="1" allowOverlap="1" wp14:anchorId="5438E1A7" wp14:editId="25359C29">
                      <wp:simplePos x="0" y="0"/>
                      <wp:positionH relativeFrom="column">
                        <wp:posOffset>3232150</wp:posOffset>
                      </wp:positionH>
                      <wp:positionV relativeFrom="paragraph">
                        <wp:posOffset>29209</wp:posOffset>
                      </wp:positionV>
                      <wp:extent cx="890270" cy="0"/>
                      <wp:effectExtent l="0" t="0" r="0" b="0"/>
                      <wp:wrapNone/>
                      <wp:docPr id="3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4F80E" id="AutoShape 55" o:spid="_x0000_s1026" type="#_x0000_t32" style="position:absolute;margin-left:254.5pt;margin-top:2.3pt;width:70.1pt;height:0;z-index:251637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RBHgIAAD0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" strokeweight="1pt"/>
                  </w:pict>
                </mc:Fallback>
              </mc:AlternateContent>
            </w:r>
          </w:p>
          <w:p w14:paraId="683BEF0A" w14:textId="77777777" w:rsidR="007360A8" w:rsidRPr="00816B13" w:rsidRDefault="007360A8" w:rsidP="00816B13">
            <w:pPr>
              <w:spacing w:after="0" w:line="240" w:lineRule="auto"/>
              <w:jc w:val="center"/>
              <w:rPr>
                <w:rFonts w:ascii="Times New Roman" w:hAnsi="Times New Roman" w:cs="Times New Roman"/>
                <w:szCs w:val="24"/>
                <w:lang w:val="mt-MT"/>
              </w:rPr>
            </w:pPr>
          </w:p>
          <w:p w14:paraId="5E4E4246" w14:textId="77777777" w:rsidR="007360A8" w:rsidRPr="00816B13" w:rsidRDefault="007360A8" w:rsidP="00816B13">
            <w:pPr>
              <w:spacing w:after="0" w:line="240" w:lineRule="auto"/>
              <w:jc w:val="center"/>
              <w:rPr>
                <w:rFonts w:ascii="Times New Roman" w:hAnsi="Times New Roman" w:cs="Times New Roman"/>
                <w:szCs w:val="24"/>
                <w:lang w:val="mt-MT"/>
              </w:rPr>
            </w:pPr>
          </w:p>
          <w:p w14:paraId="7B5169FE"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mc:AlternateContent>
                <mc:Choice Requires="wps">
                  <w:drawing>
                    <wp:anchor distT="0" distB="0" distL="114300" distR="114300" simplePos="0" relativeHeight="251641344" behindDoc="0" locked="0" layoutInCell="1" allowOverlap="1" wp14:anchorId="14B4983B" wp14:editId="6F40BFE9">
                      <wp:simplePos x="0" y="0"/>
                      <wp:positionH relativeFrom="column">
                        <wp:posOffset>4137025</wp:posOffset>
                      </wp:positionH>
                      <wp:positionV relativeFrom="paragraph">
                        <wp:posOffset>120650</wp:posOffset>
                      </wp:positionV>
                      <wp:extent cx="1293495" cy="549275"/>
                      <wp:effectExtent l="0" t="0" r="1905" b="3810"/>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549275"/>
                              </a:xfrm>
                              <a:prstGeom prst="rect">
                                <a:avLst/>
                              </a:prstGeom>
                              <a:solidFill>
                                <a:srgbClr val="FFFFFF"/>
                              </a:solidFill>
                              <a:ln w="9525">
                                <a:solidFill>
                                  <a:sysClr val="window" lastClr="FFFFFF">
                                    <a:lumMod val="100000"/>
                                    <a:lumOff val="0"/>
                                  </a:sysClr>
                                </a:solidFill>
                                <a:miter lim="800000"/>
                                <a:headEnd/>
                                <a:tailEnd/>
                              </a:ln>
                            </wps:spPr>
                            <wps:txbx>
                              <w:txbxContent>
                                <w:p w14:paraId="69344FEB" w14:textId="77777777" w:rsidR="00A76578" w:rsidRPr="003375B9" w:rsidRDefault="00A76578" w:rsidP="003375B9">
                                  <w:pPr>
                                    <w:rPr>
                                      <w:rFonts w:ascii="Times New Roman" w:hAnsi="Times New Roman" w:cs="Times New Roman"/>
                                    </w:rPr>
                                  </w:pPr>
                                  <w:r>
                                    <w:rPr>
                                      <w:rFonts w:ascii="Times New Roman" w:hAnsi="Times New Roman" w:cs="Times New Roman"/>
                                      <w:color w:val="000000"/>
                                      <w:lang w:val="de-DE"/>
                                    </w:rPr>
                                    <w:t>Parti ta’ fuq tal-</w:t>
                                  </w:r>
                                  <w:r>
                                    <w:rPr>
                                      <w:rFonts w:ascii="Times New Roman" w:hAnsi="Times New Roman" w:cs="Times New Roman"/>
                                      <w:lang w:val="de-DE"/>
                                    </w:rPr>
                                    <w:t>k</w:t>
                                  </w:r>
                                  <w:r w:rsidRPr="00E64442">
                                    <w:rPr>
                                      <w:rFonts w:ascii="Times New Roman" w:hAnsi="Times New Roman" w:cs="Times New Roman"/>
                                      <w:lang w:val="de-DE"/>
                                    </w:rPr>
                                    <w:t>oxxa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B4983B" id="Text Box 58" o:spid="_x0000_s1045" type="#_x0000_t202" style="position:absolute;left:0;text-align:left;margin-left:325.75pt;margin-top:9.5pt;width:101.85pt;height:43.2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" strokecolor="white">
                      <v:textbox style="mso-fit-shape-to-text:t">
                        <w:txbxContent>
                          <w:p w14:paraId="69344FEB" w14:textId="77777777" w:rsidR="00A76578" w:rsidRPr="003375B9" w:rsidRDefault="00A76578" w:rsidP="003375B9">
                            <w:pPr>
                              <w:rPr>
                                <w:rFonts w:ascii="Times New Roman" w:hAnsi="Times New Roman" w:cs="Times New Roman"/>
                              </w:rPr>
                            </w:pPr>
                            <w:r>
                              <w:rPr>
                                <w:rFonts w:ascii="Times New Roman" w:hAnsi="Times New Roman" w:cs="Times New Roman"/>
                                <w:color w:val="000000"/>
                                <w:lang w:val="de-DE"/>
                              </w:rPr>
                              <w:t>Parti ta’ fuq tal-</w:t>
                            </w:r>
                            <w:r>
                              <w:rPr>
                                <w:rFonts w:ascii="Times New Roman" w:hAnsi="Times New Roman" w:cs="Times New Roman"/>
                                <w:lang w:val="de-DE"/>
                              </w:rPr>
                              <w:t>k</w:t>
                            </w:r>
                            <w:r w:rsidRPr="00E64442">
                              <w:rPr>
                                <w:rFonts w:ascii="Times New Roman" w:hAnsi="Times New Roman" w:cs="Times New Roman"/>
                                <w:lang w:val="de-DE"/>
                              </w:rPr>
                              <w:t>oxxa</w:t>
                            </w:r>
                          </w:p>
                        </w:txbxContent>
                      </v:textbox>
                    </v:shape>
                  </w:pict>
                </mc:Fallback>
              </mc:AlternateContent>
            </w:r>
          </w:p>
          <w:p w14:paraId="7D5C2B0F" w14:textId="77777777" w:rsidR="007360A8" w:rsidRPr="00816B13" w:rsidRDefault="00DF7BFF" w:rsidP="00816B13">
            <w:pPr>
              <w:spacing w:after="0" w:line="240" w:lineRule="auto"/>
              <w:jc w:val="center"/>
              <w:rPr>
                <w:rFonts w:ascii="Times New Roman" w:hAnsi="Times New Roman" w:cs="Times New Roman"/>
                <w:szCs w:val="24"/>
                <w:lang w:val="mt-MT"/>
              </w:rPr>
            </w:pPr>
            <w:r>
              <w:rPr>
                <w:noProof/>
              </w:rPr>
              <mc:AlternateContent>
                <mc:Choice Requires="wps">
                  <w:drawing>
                    <wp:anchor distT="4294967291" distB="4294967291" distL="114300" distR="114300" simplePos="0" relativeHeight="251639296" behindDoc="0" locked="0" layoutInCell="1" allowOverlap="1" wp14:anchorId="220F3B7E" wp14:editId="3D6A0F57">
                      <wp:simplePos x="0" y="0"/>
                      <wp:positionH relativeFrom="column">
                        <wp:posOffset>3188970</wp:posOffset>
                      </wp:positionH>
                      <wp:positionV relativeFrom="paragraph">
                        <wp:posOffset>93979</wp:posOffset>
                      </wp:positionV>
                      <wp:extent cx="937260" cy="0"/>
                      <wp:effectExtent l="0" t="0" r="0" b="0"/>
                      <wp:wrapNone/>
                      <wp:docPr id="2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2B12C" id="AutoShape 57" o:spid="_x0000_s1026" type="#_x0000_t32" style="position:absolute;margin-left:251.1pt;margin-top:7.4pt;width:73.8pt;height:0;z-index:25163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" strokeweight="1pt"/>
                  </w:pict>
                </mc:Fallback>
              </mc:AlternateContent>
            </w:r>
          </w:p>
          <w:p w14:paraId="53ECCCF8" w14:textId="77777777" w:rsidR="007360A8" w:rsidRPr="00816B13" w:rsidRDefault="007360A8" w:rsidP="00816B13">
            <w:pPr>
              <w:spacing w:after="0" w:line="240" w:lineRule="auto"/>
              <w:jc w:val="center"/>
              <w:rPr>
                <w:rFonts w:ascii="Times New Roman" w:hAnsi="Times New Roman" w:cs="Times New Roman"/>
                <w:szCs w:val="24"/>
                <w:lang w:val="mt-MT"/>
              </w:rPr>
            </w:pPr>
          </w:p>
          <w:p w14:paraId="3E801CF0" w14:textId="77777777" w:rsidR="007360A8" w:rsidRPr="00816B13" w:rsidRDefault="007360A8" w:rsidP="00816B13">
            <w:pPr>
              <w:spacing w:after="0" w:line="240" w:lineRule="auto"/>
              <w:jc w:val="center"/>
              <w:rPr>
                <w:rFonts w:ascii="Times New Roman" w:hAnsi="Times New Roman" w:cs="Times New Roman"/>
                <w:szCs w:val="24"/>
                <w:lang w:val="mt-MT"/>
              </w:rPr>
            </w:pPr>
          </w:p>
          <w:p w14:paraId="53E2EAAB" w14:textId="77777777" w:rsidR="007360A8" w:rsidRPr="00816B13" w:rsidRDefault="007360A8" w:rsidP="00816B13">
            <w:pPr>
              <w:spacing w:after="0" w:line="240" w:lineRule="auto"/>
              <w:jc w:val="center"/>
              <w:rPr>
                <w:rFonts w:ascii="Times New Roman" w:hAnsi="Times New Roman" w:cs="Times New Roman"/>
                <w:szCs w:val="24"/>
                <w:lang w:val="mt-MT"/>
              </w:rPr>
            </w:pPr>
          </w:p>
          <w:p w14:paraId="435186E6" w14:textId="77777777" w:rsidR="007360A8" w:rsidRPr="00816B13" w:rsidRDefault="007360A8" w:rsidP="00816B13">
            <w:pPr>
              <w:spacing w:after="0" w:line="240" w:lineRule="auto"/>
              <w:jc w:val="center"/>
              <w:rPr>
                <w:rFonts w:ascii="Times New Roman" w:hAnsi="Times New Roman" w:cs="Times New Roman"/>
                <w:szCs w:val="24"/>
                <w:lang w:val="mt-MT"/>
              </w:rPr>
            </w:pPr>
          </w:p>
          <w:p w14:paraId="29B10B29" w14:textId="77777777" w:rsidR="00752A07" w:rsidRPr="00816B13" w:rsidRDefault="00752A07" w:rsidP="00816B13">
            <w:pPr>
              <w:spacing w:after="0" w:line="240" w:lineRule="auto"/>
              <w:jc w:val="center"/>
              <w:rPr>
                <w:rFonts w:ascii="Times New Roman" w:hAnsi="Times New Roman" w:cs="Times New Roman"/>
                <w:szCs w:val="24"/>
                <w:lang w:val="mt-MT"/>
              </w:rPr>
            </w:pPr>
          </w:p>
        </w:tc>
      </w:tr>
      <w:tr w:rsidR="007360A8" w:rsidRPr="00816B13" w14:paraId="30355069" w14:textId="77777777" w:rsidTr="00816B13">
        <w:tc>
          <w:tcPr>
            <w:tcW w:w="5000" w:type="pct"/>
            <w:gridSpan w:val="2"/>
            <w:tcBorders>
              <w:top w:val="single" w:sz="4" w:space="0" w:color="auto"/>
              <w:bottom w:val="nil"/>
            </w:tcBorders>
          </w:tcPr>
          <w:p w14:paraId="64E49502" w14:textId="77777777" w:rsidR="007360A8" w:rsidRPr="00816B13" w:rsidRDefault="00B13A98" w:rsidP="00816B13">
            <w:pPr>
              <w:spacing w:after="0" w:line="240" w:lineRule="auto"/>
              <w:rPr>
                <w:rFonts w:ascii="Times New Roman" w:hAnsi="Times New Roman" w:cs="Times New Roman"/>
                <w:b/>
                <w:lang w:val="mt-MT"/>
              </w:rPr>
            </w:pPr>
            <w:r w:rsidRPr="00816B13">
              <w:rPr>
                <w:rFonts w:ascii="Times New Roman" w:hAnsi="Times New Roman" w:cs="Times New Roman"/>
                <w:b/>
                <w:bCs/>
                <w:lang w:val="mt-MT"/>
              </w:rPr>
              <w:t>Tista</w:t>
            </w:r>
            <w:r w:rsidR="00C61ACC" w:rsidRPr="00816B13">
              <w:rPr>
                <w:rFonts w:ascii="Times New Roman" w:hAnsi="Times New Roman" w:cs="Times New Roman"/>
                <w:b/>
                <w:bCs/>
                <w:lang w:val="mt-MT"/>
              </w:rPr>
              <w:t>’</w:t>
            </w:r>
            <w:r w:rsidRPr="00816B13">
              <w:rPr>
                <w:rFonts w:ascii="Times New Roman" w:hAnsi="Times New Roman" w:cs="Times New Roman"/>
                <w:b/>
                <w:bCs/>
                <w:lang w:val="mt-MT"/>
              </w:rPr>
              <w:t xml:space="preserve"> </w:t>
            </w:r>
            <w:r w:rsidR="00C61ACC" w:rsidRPr="00816B13">
              <w:rPr>
                <w:rFonts w:ascii="Times New Roman" w:hAnsi="Times New Roman" w:cs="Times New Roman"/>
                <w:b/>
                <w:bCs/>
                <w:lang w:val="mt-MT"/>
              </w:rPr>
              <w:t>t</w:t>
            </w:r>
            <w:r w:rsidRPr="00816B13">
              <w:rPr>
                <w:rFonts w:ascii="Times New Roman" w:hAnsi="Times New Roman" w:cs="Times New Roman"/>
                <w:b/>
                <w:bCs/>
                <w:lang w:val="mt-MT"/>
              </w:rPr>
              <w:t>uża:</w:t>
            </w:r>
          </w:p>
        </w:tc>
      </w:tr>
      <w:tr w:rsidR="007360A8" w:rsidRPr="00E1797F" w14:paraId="34D0E15C" w14:textId="77777777" w:rsidTr="00816B13">
        <w:tc>
          <w:tcPr>
            <w:tcW w:w="459" w:type="pct"/>
            <w:tcBorders>
              <w:top w:val="nil"/>
              <w:bottom w:val="nil"/>
              <w:right w:val="nil"/>
            </w:tcBorders>
          </w:tcPr>
          <w:p w14:paraId="085A8817"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541" w:type="pct"/>
            <w:tcBorders>
              <w:top w:val="nil"/>
              <w:left w:val="nil"/>
              <w:bottom w:val="nil"/>
            </w:tcBorders>
          </w:tcPr>
          <w:p w14:paraId="142399D3" w14:textId="77777777" w:rsidR="007360A8" w:rsidRPr="00816B13" w:rsidRDefault="00B13A98"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Il-parti ta</w:t>
            </w:r>
            <w:r w:rsidR="00C61ACC" w:rsidRPr="00816B13">
              <w:rPr>
                <w:rFonts w:ascii="Times New Roman" w:hAnsi="Times New Roman" w:cs="Times New Roman"/>
                <w:sz w:val="22"/>
                <w:szCs w:val="22"/>
                <w:lang w:val="mt-MT"/>
              </w:rPr>
              <w:t>’</w:t>
            </w:r>
            <w:r w:rsidRPr="00816B13">
              <w:rPr>
                <w:rFonts w:ascii="Times New Roman" w:hAnsi="Times New Roman" w:cs="Times New Roman"/>
                <w:sz w:val="22"/>
                <w:szCs w:val="22"/>
                <w:lang w:val="mt-MT"/>
              </w:rPr>
              <w:t xml:space="preserve"> fuq tal-koxxa.</w:t>
            </w:r>
          </w:p>
        </w:tc>
      </w:tr>
      <w:tr w:rsidR="007360A8" w:rsidRPr="00FA293F" w14:paraId="211267A2" w14:textId="77777777" w:rsidTr="00816B13">
        <w:tc>
          <w:tcPr>
            <w:tcW w:w="459" w:type="pct"/>
            <w:tcBorders>
              <w:top w:val="nil"/>
              <w:bottom w:val="nil"/>
              <w:right w:val="nil"/>
            </w:tcBorders>
          </w:tcPr>
          <w:p w14:paraId="4C62589E"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541" w:type="pct"/>
            <w:tcBorders>
              <w:top w:val="nil"/>
              <w:left w:val="nil"/>
              <w:bottom w:val="nil"/>
            </w:tcBorders>
          </w:tcPr>
          <w:p w14:paraId="73EE8933" w14:textId="77777777" w:rsidR="007360A8" w:rsidRPr="00816B13" w:rsidRDefault="00B13A98"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I</w:t>
            </w:r>
            <w:r w:rsidR="00C61ACC" w:rsidRPr="00816B13">
              <w:rPr>
                <w:rFonts w:ascii="Times New Roman" w:hAnsi="Times New Roman" w:cs="Times New Roman"/>
                <w:sz w:val="22"/>
                <w:szCs w:val="22"/>
                <w:lang w:val="mt-MT"/>
              </w:rPr>
              <w:t>ż</w:t>
            </w:r>
            <w:r w:rsidRPr="00816B13">
              <w:rPr>
                <w:rFonts w:ascii="Times New Roman" w:hAnsi="Times New Roman" w:cs="Times New Roman"/>
                <w:sz w:val="22"/>
                <w:szCs w:val="22"/>
                <w:lang w:val="mt-MT"/>
              </w:rPr>
              <w:t>-</w:t>
            </w:r>
            <w:r w:rsidR="00C61ACC" w:rsidRPr="00816B13">
              <w:rPr>
                <w:rFonts w:ascii="Times New Roman" w:hAnsi="Times New Roman" w:cs="Times New Roman"/>
                <w:sz w:val="22"/>
                <w:szCs w:val="22"/>
                <w:lang w:val="mt-MT"/>
              </w:rPr>
              <w:t>ż</w:t>
            </w:r>
            <w:r w:rsidRPr="00816B13">
              <w:rPr>
                <w:rFonts w:ascii="Times New Roman" w:hAnsi="Times New Roman" w:cs="Times New Roman"/>
                <w:sz w:val="22"/>
                <w:szCs w:val="22"/>
                <w:lang w:val="mt-MT"/>
              </w:rPr>
              <w:t>aqq, ħlief 5 </w:t>
            </w:r>
            <w:r w:rsidR="00954FED" w:rsidRPr="00816B13">
              <w:rPr>
                <w:rFonts w:ascii="Times New Roman" w:hAnsi="Times New Roman" w:cs="Times New Roman"/>
                <w:sz w:val="22"/>
                <w:szCs w:val="22"/>
                <w:lang w:val="mt-MT"/>
              </w:rPr>
              <w:t>c</w:t>
            </w:r>
            <w:r w:rsidRPr="00816B13">
              <w:rPr>
                <w:rFonts w:ascii="Times New Roman" w:hAnsi="Times New Roman" w:cs="Times New Roman"/>
                <w:sz w:val="22"/>
                <w:szCs w:val="22"/>
                <w:lang w:val="mt-MT"/>
              </w:rPr>
              <w:t>m (2</w:t>
            </w:r>
            <w:r w:rsidR="00C61ACC" w:rsidRPr="00816B13">
              <w:rPr>
                <w:rFonts w:ascii="Times New Roman" w:hAnsi="Times New Roman" w:cs="Times New Roman"/>
                <w:sz w:val="22"/>
                <w:szCs w:val="22"/>
                <w:lang w:val="mt-MT"/>
              </w:rPr>
              <w:t xml:space="preserve"> pulzieri</w:t>
            </w:r>
            <w:r w:rsidRPr="00816B13">
              <w:rPr>
                <w:rFonts w:ascii="Times New Roman" w:hAnsi="Times New Roman" w:cs="Times New Roman"/>
                <w:sz w:val="22"/>
                <w:szCs w:val="22"/>
                <w:lang w:val="mt-MT"/>
              </w:rPr>
              <w:t>) mad-dawra taż-żokra.</w:t>
            </w:r>
          </w:p>
        </w:tc>
      </w:tr>
      <w:tr w:rsidR="007360A8" w:rsidRPr="00FA293F" w14:paraId="59320877" w14:textId="77777777" w:rsidTr="00816B13">
        <w:tc>
          <w:tcPr>
            <w:tcW w:w="459" w:type="pct"/>
            <w:tcBorders>
              <w:top w:val="nil"/>
              <w:bottom w:val="nil"/>
              <w:right w:val="nil"/>
            </w:tcBorders>
          </w:tcPr>
          <w:p w14:paraId="5A1E804D" w14:textId="77777777" w:rsidR="007360A8" w:rsidRPr="00816B13" w:rsidRDefault="007360A8" w:rsidP="00816B13">
            <w:pPr>
              <w:pStyle w:val="ListParagraph"/>
              <w:numPr>
                <w:ilvl w:val="0"/>
                <w:numId w:val="3"/>
              </w:numPr>
              <w:spacing w:after="0" w:line="240" w:lineRule="auto"/>
              <w:ind w:left="0" w:firstLine="0"/>
              <w:rPr>
                <w:rFonts w:ascii="Times New Roman" w:hAnsi="Times New Roman" w:cs="Times New Roman"/>
                <w:szCs w:val="24"/>
                <w:lang w:val="mt-MT"/>
              </w:rPr>
            </w:pPr>
          </w:p>
        </w:tc>
        <w:tc>
          <w:tcPr>
            <w:tcW w:w="4541" w:type="pct"/>
            <w:tcBorders>
              <w:top w:val="nil"/>
              <w:left w:val="nil"/>
              <w:bottom w:val="nil"/>
            </w:tcBorders>
          </w:tcPr>
          <w:p w14:paraId="5F2CEAA1" w14:textId="77777777" w:rsidR="007360A8" w:rsidRPr="00816B13" w:rsidRDefault="00B13A98"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Il</w:t>
            </w:r>
            <w:r w:rsidR="00C61ACC" w:rsidRPr="00816B13">
              <w:rPr>
                <w:rFonts w:ascii="Times New Roman" w:hAnsi="Times New Roman" w:cs="Times New Roman"/>
                <w:sz w:val="22"/>
                <w:szCs w:val="22"/>
                <w:lang w:val="mt-MT"/>
              </w:rPr>
              <w:t>-</w:t>
            </w:r>
            <w:r w:rsidRPr="00816B13">
              <w:rPr>
                <w:rFonts w:ascii="Times New Roman" w:hAnsi="Times New Roman" w:cs="Times New Roman"/>
                <w:sz w:val="22"/>
                <w:szCs w:val="22"/>
                <w:lang w:val="mt-MT"/>
              </w:rPr>
              <w:t>parti ta</w:t>
            </w:r>
            <w:r w:rsidR="00C61ACC" w:rsidRPr="00816B13">
              <w:rPr>
                <w:rFonts w:ascii="Times New Roman" w:hAnsi="Times New Roman" w:cs="Times New Roman"/>
                <w:sz w:val="22"/>
                <w:szCs w:val="22"/>
                <w:lang w:val="mt-MT"/>
              </w:rPr>
              <w:t xml:space="preserve">’ fuq u ta’ </w:t>
            </w:r>
            <w:r w:rsidRPr="00816B13">
              <w:rPr>
                <w:rFonts w:ascii="Times New Roman" w:hAnsi="Times New Roman" w:cs="Times New Roman"/>
                <w:sz w:val="22"/>
                <w:szCs w:val="22"/>
                <w:lang w:val="mt-MT"/>
              </w:rPr>
              <w:t>barra tad-driegħ (</w:t>
            </w:r>
            <w:r w:rsidR="00C61ACC" w:rsidRPr="00816B13">
              <w:rPr>
                <w:rFonts w:ascii="Times New Roman" w:hAnsi="Times New Roman" w:cs="Times New Roman"/>
                <w:sz w:val="22"/>
                <w:szCs w:val="22"/>
                <w:lang w:val="mt-MT"/>
              </w:rPr>
              <w:t>t</w:t>
            </w:r>
            <w:r w:rsidRPr="00816B13">
              <w:rPr>
                <w:rFonts w:ascii="Times New Roman" w:hAnsi="Times New Roman" w:cs="Times New Roman"/>
                <w:sz w:val="22"/>
                <w:szCs w:val="22"/>
                <w:lang w:val="mt-MT"/>
              </w:rPr>
              <w:t>ista’ tintuża biss jekk xi ħadd ieħor qed jagħtik l-injezzjoni).</w:t>
            </w:r>
          </w:p>
        </w:tc>
      </w:tr>
      <w:tr w:rsidR="007360A8" w:rsidRPr="00E1797F" w14:paraId="7498B11D" w14:textId="77777777" w:rsidTr="00816B13">
        <w:tc>
          <w:tcPr>
            <w:tcW w:w="5000" w:type="pct"/>
            <w:gridSpan w:val="2"/>
            <w:tcBorders>
              <w:top w:val="nil"/>
              <w:bottom w:val="nil"/>
            </w:tcBorders>
          </w:tcPr>
          <w:p w14:paraId="6F7B9F3C" w14:textId="77777777" w:rsidR="007360A8" w:rsidRPr="00816B13" w:rsidRDefault="00B13A98"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 xml:space="preserve">Naddaf is-sit ta’ injezzjoni </w:t>
            </w:r>
            <w:r w:rsidR="00C61ACC" w:rsidRPr="00816B13">
              <w:rPr>
                <w:rFonts w:ascii="Times New Roman" w:hAnsi="Times New Roman" w:cs="Times New Roman"/>
                <w:sz w:val="22"/>
                <w:szCs w:val="22"/>
                <w:lang w:val="mt-MT"/>
              </w:rPr>
              <w:t>b’imselħa bl-alkoħol</w:t>
            </w:r>
            <w:r w:rsidRPr="00816B13">
              <w:rPr>
                <w:rFonts w:ascii="Times New Roman" w:hAnsi="Times New Roman" w:cs="Times New Roman"/>
                <w:sz w:val="22"/>
                <w:szCs w:val="22"/>
                <w:lang w:val="mt-MT"/>
              </w:rPr>
              <w:t>. Ħalli l-ġilda tinxef.</w:t>
            </w:r>
          </w:p>
        </w:tc>
      </w:tr>
      <w:tr w:rsidR="007360A8" w:rsidRPr="00FA293F" w14:paraId="3A07DF60" w14:textId="77777777" w:rsidTr="00816B13">
        <w:tc>
          <w:tcPr>
            <w:tcW w:w="459" w:type="pct"/>
            <w:tcBorders>
              <w:top w:val="nil"/>
              <w:bottom w:val="nil"/>
              <w:right w:val="nil"/>
            </w:tcBorders>
          </w:tcPr>
          <w:p w14:paraId="20CF8A2B" w14:textId="77777777" w:rsidR="007360A8"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48512" behindDoc="0" locked="0" layoutInCell="1" allowOverlap="1" wp14:anchorId="28DB49C9" wp14:editId="7FAA5AF0">
                  <wp:simplePos x="0" y="0"/>
                  <wp:positionH relativeFrom="column">
                    <wp:posOffset>-1270</wp:posOffset>
                  </wp:positionH>
                  <wp:positionV relativeFrom="paragraph">
                    <wp:posOffset>19685</wp:posOffset>
                  </wp:positionV>
                  <wp:extent cx="132080" cy="131445"/>
                  <wp:effectExtent l="0" t="0" r="0" b="0"/>
                  <wp:wrapNone/>
                  <wp:docPr id="2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pic:spPr>
                      </pic:pic>
                    </a:graphicData>
                  </a:graphic>
                  <wp14:sizeRelH relativeFrom="page">
                    <wp14:pctWidth>0</wp14:pctWidth>
                  </wp14:sizeRelH>
                  <wp14:sizeRelV relativeFrom="page">
                    <wp14:pctHeight>0</wp14:pctHeight>
                  </wp14:sizeRelV>
                </wp:anchor>
              </w:drawing>
            </w:r>
          </w:p>
        </w:tc>
        <w:tc>
          <w:tcPr>
            <w:tcW w:w="4541" w:type="pct"/>
            <w:tcBorders>
              <w:top w:val="nil"/>
              <w:left w:val="nil"/>
              <w:bottom w:val="nil"/>
            </w:tcBorders>
          </w:tcPr>
          <w:p w14:paraId="54F444FF" w14:textId="77777777" w:rsidR="007360A8" w:rsidRPr="00816B13" w:rsidRDefault="00B13A98"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Tmissx</w:t>
            </w:r>
            <w:r w:rsidRPr="00816B13">
              <w:rPr>
                <w:rFonts w:ascii="Times New Roman" w:hAnsi="Times New Roman" w:cs="Times New Roman"/>
                <w:bCs/>
                <w:sz w:val="22"/>
                <w:szCs w:val="22"/>
                <w:lang w:val="mt-MT"/>
              </w:rPr>
              <w:t xml:space="preserve"> is-sit ta’ injezzjoni qabel ma tinjetta.</w:t>
            </w:r>
          </w:p>
        </w:tc>
      </w:tr>
      <w:tr w:rsidR="007360A8" w:rsidRPr="00FA293F" w14:paraId="2886D1C5" w14:textId="77777777" w:rsidTr="00816B13">
        <w:tc>
          <w:tcPr>
            <w:tcW w:w="459" w:type="pct"/>
            <w:tcBorders>
              <w:top w:val="nil"/>
              <w:right w:val="nil"/>
            </w:tcBorders>
          </w:tcPr>
          <w:p w14:paraId="5B113F90" w14:textId="77777777" w:rsidR="007360A8"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456FAEDC" wp14:editId="6894098F">
                  <wp:extent cx="314325" cy="314325"/>
                  <wp:effectExtent l="0" t="0" r="0" b="0"/>
                  <wp:docPr id="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4541" w:type="pct"/>
            <w:tcBorders>
              <w:top w:val="nil"/>
              <w:left w:val="nil"/>
            </w:tcBorders>
          </w:tcPr>
          <w:p w14:paraId="3FC06169" w14:textId="77777777" w:rsidR="00F33A58" w:rsidRPr="00816B13" w:rsidRDefault="00B13A98" w:rsidP="007E66CC">
            <w:pPr>
              <w:pStyle w:val="Default"/>
              <w:rPr>
                <w:rFonts w:ascii="Times New Roman" w:hAnsi="Times New Roman" w:cs="Times New Roman"/>
                <w:bCs/>
                <w:sz w:val="22"/>
                <w:szCs w:val="22"/>
                <w:lang w:val="mt-MT"/>
              </w:rPr>
            </w:pPr>
            <w:r w:rsidRPr="00816B13">
              <w:rPr>
                <w:rFonts w:ascii="Times New Roman" w:hAnsi="Times New Roman" w:cs="Times New Roman"/>
                <w:b/>
                <w:bCs/>
                <w:sz w:val="22"/>
                <w:szCs w:val="22"/>
                <w:lang w:val="mt-MT"/>
              </w:rPr>
              <w:t>Tinjettax</w:t>
            </w:r>
            <w:r w:rsidRPr="00816B13">
              <w:rPr>
                <w:rFonts w:ascii="Times New Roman" w:hAnsi="Times New Roman" w:cs="Times New Roman"/>
                <w:bCs/>
                <w:sz w:val="22"/>
                <w:szCs w:val="22"/>
                <w:lang w:val="mt-MT"/>
              </w:rPr>
              <w:t xml:space="preserve"> go positijiet fejn il-ġilda hija </w:t>
            </w:r>
            <w:r w:rsidR="00C61ACC" w:rsidRPr="00816B13">
              <w:rPr>
                <w:rFonts w:ascii="Times New Roman" w:hAnsi="Times New Roman" w:cs="Times New Roman"/>
                <w:bCs/>
                <w:sz w:val="22"/>
                <w:szCs w:val="22"/>
                <w:lang w:val="mt-MT"/>
              </w:rPr>
              <w:t>sensittiva</w:t>
            </w:r>
            <w:r w:rsidRPr="00816B13">
              <w:rPr>
                <w:rFonts w:ascii="Times New Roman" w:hAnsi="Times New Roman" w:cs="Times New Roman"/>
                <w:bCs/>
                <w:sz w:val="22"/>
                <w:szCs w:val="22"/>
                <w:lang w:val="mt-MT"/>
              </w:rPr>
              <w:t xml:space="preserve">, imbenġla, ħamra, jew iebsa. </w:t>
            </w:r>
          </w:p>
          <w:p w14:paraId="5265DAC6" w14:textId="77777777" w:rsidR="007360A8" w:rsidRPr="00816B13" w:rsidRDefault="00B13A98" w:rsidP="007E66CC">
            <w:pPr>
              <w:pStyle w:val="Default"/>
              <w:rPr>
                <w:rFonts w:ascii="Times New Roman" w:hAnsi="Times New Roman" w:cs="Times New Roman"/>
                <w:sz w:val="22"/>
                <w:szCs w:val="22"/>
                <w:lang w:val="mt-MT"/>
              </w:rPr>
            </w:pPr>
            <w:r w:rsidRPr="00816B13">
              <w:rPr>
                <w:rFonts w:ascii="Times New Roman" w:hAnsi="Times New Roman" w:cs="Times New Roman"/>
                <w:bCs/>
                <w:sz w:val="22"/>
                <w:szCs w:val="22"/>
                <w:lang w:val="mt-MT"/>
              </w:rPr>
              <w:t>Evita li tinjetta ġo positijiet li fihom xi ċikatriċi jew stretch marks.</w:t>
            </w:r>
          </w:p>
        </w:tc>
      </w:tr>
    </w:tbl>
    <w:p w14:paraId="572A455C" w14:textId="77777777" w:rsidR="00752A07" w:rsidRPr="00BF0238" w:rsidRDefault="00752A07"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223"/>
      </w:tblGrid>
      <w:tr w:rsidR="002A55CE" w:rsidRPr="00FA293F" w14:paraId="39648692" w14:textId="77777777" w:rsidTr="00816B13">
        <w:tc>
          <w:tcPr>
            <w:tcW w:w="462" w:type="pct"/>
          </w:tcPr>
          <w:p w14:paraId="0BB3CF9D" w14:textId="77777777" w:rsidR="002A55CE" w:rsidRPr="00816B13" w:rsidRDefault="002A55CE" w:rsidP="00816B13">
            <w:pPr>
              <w:spacing w:after="0" w:line="240" w:lineRule="auto"/>
              <w:rPr>
                <w:rFonts w:ascii="Times New Roman" w:hAnsi="Times New Roman" w:cs="Times New Roman"/>
                <w:lang w:val="mt-MT"/>
              </w:rPr>
            </w:pPr>
            <w:r w:rsidRPr="00816B13">
              <w:rPr>
                <w:rFonts w:ascii="Times New Roman" w:hAnsi="Times New Roman" w:cs="Times New Roman"/>
                <w:lang w:val="mt-MT"/>
              </w:rPr>
              <w:t>B</w:t>
            </w:r>
          </w:p>
        </w:tc>
        <w:tc>
          <w:tcPr>
            <w:tcW w:w="4538" w:type="pct"/>
          </w:tcPr>
          <w:p w14:paraId="0C3070D0" w14:textId="77777777" w:rsidR="002A55CE" w:rsidRPr="00816B13" w:rsidRDefault="00B13A98" w:rsidP="00816B13">
            <w:pPr>
              <w:tabs>
                <w:tab w:val="left" w:pos="800"/>
              </w:tabs>
              <w:spacing w:after="0" w:line="240" w:lineRule="auto"/>
              <w:rPr>
                <w:rFonts w:ascii="Times New Roman" w:eastAsia="Times New Roman" w:hAnsi="Times New Roman" w:cs="Times New Roman"/>
                <w:lang w:val="mt-MT"/>
              </w:rPr>
            </w:pPr>
            <w:r w:rsidRPr="00816B13">
              <w:rPr>
                <w:rFonts w:ascii="Times New Roman" w:eastAsia="Times New Roman" w:hAnsi="Times New Roman" w:cs="Times New Roman"/>
                <w:lang w:val="mt-MT"/>
              </w:rPr>
              <w:t xml:space="preserve">B’attenzjoni iġbed </w:t>
            </w:r>
            <w:r w:rsidR="00C61ACC" w:rsidRPr="00816B13">
              <w:rPr>
                <w:rFonts w:ascii="Times New Roman" w:eastAsia="Times New Roman" w:hAnsi="Times New Roman" w:cs="Times New Roman"/>
                <w:lang w:val="mt-MT"/>
              </w:rPr>
              <w:t>l-għatu</w:t>
            </w:r>
            <w:r w:rsidRPr="00816B13">
              <w:rPr>
                <w:rFonts w:ascii="Times New Roman" w:eastAsia="Times New Roman" w:hAnsi="Times New Roman" w:cs="Times New Roman"/>
                <w:lang w:val="mt-MT"/>
              </w:rPr>
              <w:t xml:space="preserve"> tal-labra bi</w:t>
            </w:r>
            <w:r w:rsidR="00C61ACC" w:rsidRPr="00816B13">
              <w:rPr>
                <w:rFonts w:ascii="Times New Roman" w:eastAsia="Times New Roman" w:hAnsi="Times New Roman" w:cs="Times New Roman"/>
                <w:lang w:val="mt-MT"/>
              </w:rPr>
              <w:t xml:space="preserve"> </w:t>
            </w:r>
            <w:r w:rsidRPr="00816B13">
              <w:rPr>
                <w:rFonts w:ascii="Times New Roman" w:eastAsia="Times New Roman" w:hAnsi="Times New Roman" w:cs="Times New Roman"/>
                <w:lang w:val="mt-MT"/>
              </w:rPr>
              <w:t xml:space="preserve">dritt </w:t>
            </w:r>
            <w:r w:rsidR="00C61ACC" w:rsidRPr="00816B13">
              <w:rPr>
                <w:rFonts w:ascii="Times New Roman" w:hAnsi="Times New Roman" w:cs="Times New Roman"/>
                <w:lang w:val="mt-MT"/>
              </w:rPr>
              <w:t>’</w:t>
            </w:r>
            <w:r w:rsidRPr="00816B13">
              <w:rPr>
                <w:rFonts w:ascii="Times New Roman" w:eastAsia="Times New Roman" w:hAnsi="Times New Roman" w:cs="Times New Roman"/>
                <w:lang w:val="mt-MT"/>
              </w:rPr>
              <w:t>il</w:t>
            </w:r>
            <w:r w:rsidR="00C61ACC" w:rsidRPr="00816B13">
              <w:rPr>
                <w:rFonts w:ascii="Times New Roman" w:eastAsia="Times New Roman" w:hAnsi="Times New Roman" w:cs="Times New Roman"/>
                <w:lang w:val="mt-MT"/>
              </w:rPr>
              <w:t xml:space="preserve"> </w:t>
            </w:r>
            <w:r w:rsidRPr="00816B13">
              <w:rPr>
                <w:rFonts w:ascii="Times New Roman" w:eastAsia="Times New Roman" w:hAnsi="Times New Roman" w:cs="Times New Roman"/>
                <w:lang w:val="mt-MT"/>
              </w:rPr>
              <w:t xml:space="preserve">barra u </w:t>
            </w:r>
            <w:r w:rsidR="00C61ACC" w:rsidRPr="00816B13">
              <w:rPr>
                <w:rFonts w:ascii="Times New Roman" w:hAnsi="Times New Roman" w:cs="Times New Roman"/>
                <w:lang w:val="mt-MT"/>
              </w:rPr>
              <w:t>’</w:t>
            </w:r>
            <w:r w:rsidRPr="00816B13">
              <w:rPr>
                <w:rFonts w:ascii="Times New Roman" w:eastAsia="Times New Roman" w:hAnsi="Times New Roman" w:cs="Times New Roman"/>
                <w:lang w:val="mt-MT"/>
              </w:rPr>
              <w:t>l</w:t>
            </w:r>
            <w:r w:rsidR="00C61ACC" w:rsidRPr="00816B13">
              <w:rPr>
                <w:rFonts w:ascii="Times New Roman" w:eastAsia="Times New Roman" w:hAnsi="Times New Roman" w:cs="Times New Roman"/>
                <w:lang w:val="mt-MT"/>
              </w:rPr>
              <w:t xml:space="preserve"> </w:t>
            </w:r>
            <w:r w:rsidRPr="00816B13">
              <w:rPr>
                <w:rFonts w:ascii="Times New Roman" w:eastAsia="Times New Roman" w:hAnsi="Times New Roman" w:cs="Times New Roman"/>
                <w:lang w:val="mt-MT"/>
              </w:rPr>
              <w:t>bogħod minn ġismek.</w:t>
            </w:r>
          </w:p>
        </w:tc>
      </w:tr>
      <w:tr w:rsidR="002A55CE" w:rsidRPr="00FA293F" w14:paraId="25A0225D" w14:textId="77777777" w:rsidTr="00816B13">
        <w:tc>
          <w:tcPr>
            <w:tcW w:w="5000" w:type="pct"/>
            <w:gridSpan w:val="2"/>
          </w:tcPr>
          <w:p w14:paraId="608B72EB"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29056" behindDoc="0" locked="0" layoutInCell="1" allowOverlap="1" wp14:anchorId="123F9269" wp14:editId="2BE0895B">
                  <wp:simplePos x="0" y="0"/>
                  <wp:positionH relativeFrom="column">
                    <wp:posOffset>1193800</wp:posOffset>
                  </wp:positionH>
                  <wp:positionV relativeFrom="paragraph">
                    <wp:posOffset>29210</wp:posOffset>
                  </wp:positionV>
                  <wp:extent cx="3485515" cy="3048000"/>
                  <wp:effectExtent l="0" t="0" r="0" b="0"/>
                  <wp:wrapNone/>
                  <wp:docPr id="2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5515" cy="3048000"/>
                          </a:xfrm>
                          <a:prstGeom prst="rect">
                            <a:avLst/>
                          </a:prstGeom>
                          <a:noFill/>
                        </pic:spPr>
                      </pic:pic>
                    </a:graphicData>
                  </a:graphic>
                  <wp14:sizeRelH relativeFrom="page">
                    <wp14:pctWidth>0</wp14:pctWidth>
                  </wp14:sizeRelH>
                  <wp14:sizeRelV relativeFrom="page">
                    <wp14:pctHeight>0</wp14:pctHeight>
                  </wp14:sizeRelV>
                </wp:anchor>
              </w:drawing>
            </w:r>
          </w:p>
          <w:p w14:paraId="60C48014" w14:textId="77777777" w:rsidR="002A55CE" w:rsidRPr="00816B13" w:rsidRDefault="002A55CE" w:rsidP="00816B13">
            <w:pPr>
              <w:spacing w:after="0" w:line="240" w:lineRule="auto"/>
              <w:rPr>
                <w:rFonts w:ascii="Times New Roman" w:hAnsi="Times New Roman" w:cs="Times New Roman"/>
                <w:szCs w:val="24"/>
                <w:lang w:val="mt-MT"/>
              </w:rPr>
            </w:pPr>
          </w:p>
          <w:p w14:paraId="6D726FE1" w14:textId="77777777" w:rsidR="002A55CE" w:rsidRPr="00816B13" w:rsidRDefault="002A55CE" w:rsidP="00816B13">
            <w:pPr>
              <w:spacing w:after="0" w:line="240" w:lineRule="auto"/>
              <w:rPr>
                <w:rFonts w:ascii="Times New Roman" w:hAnsi="Times New Roman" w:cs="Times New Roman"/>
                <w:szCs w:val="24"/>
                <w:lang w:val="mt-MT"/>
              </w:rPr>
            </w:pPr>
          </w:p>
          <w:p w14:paraId="5A3B0B2A" w14:textId="77777777" w:rsidR="002A55CE" w:rsidRPr="00816B13" w:rsidRDefault="002A55CE" w:rsidP="00816B13">
            <w:pPr>
              <w:spacing w:after="0" w:line="240" w:lineRule="auto"/>
              <w:rPr>
                <w:rFonts w:ascii="Times New Roman" w:hAnsi="Times New Roman" w:cs="Times New Roman"/>
                <w:szCs w:val="24"/>
                <w:lang w:val="mt-MT"/>
              </w:rPr>
            </w:pPr>
          </w:p>
          <w:p w14:paraId="262830FD" w14:textId="77777777" w:rsidR="002A55CE" w:rsidRPr="00816B13" w:rsidRDefault="002A55CE" w:rsidP="00816B13">
            <w:pPr>
              <w:spacing w:after="0" w:line="240" w:lineRule="auto"/>
              <w:rPr>
                <w:rFonts w:ascii="Times New Roman" w:hAnsi="Times New Roman" w:cs="Times New Roman"/>
                <w:szCs w:val="24"/>
                <w:lang w:val="mt-MT"/>
              </w:rPr>
            </w:pPr>
          </w:p>
          <w:p w14:paraId="6EEC0E82" w14:textId="77777777" w:rsidR="002A55CE" w:rsidRPr="00816B13" w:rsidRDefault="002A55CE" w:rsidP="00816B13">
            <w:pPr>
              <w:spacing w:after="0" w:line="240" w:lineRule="auto"/>
              <w:rPr>
                <w:rFonts w:ascii="Times New Roman" w:hAnsi="Times New Roman" w:cs="Times New Roman"/>
                <w:szCs w:val="24"/>
                <w:lang w:val="mt-MT"/>
              </w:rPr>
            </w:pPr>
          </w:p>
          <w:p w14:paraId="70F57EB2" w14:textId="77777777" w:rsidR="002A55CE" w:rsidRPr="00816B13" w:rsidRDefault="002A55CE" w:rsidP="00816B13">
            <w:pPr>
              <w:spacing w:after="0" w:line="240" w:lineRule="auto"/>
              <w:rPr>
                <w:rFonts w:ascii="Times New Roman" w:hAnsi="Times New Roman" w:cs="Times New Roman"/>
                <w:szCs w:val="24"/>
                <w:lang w:val="mt-MT"/>
              </w:rPr>
            </w:pPr>
          </w:p>
          <w:p w14:paraId="150A5B0B" w14:textId="77777777" w:rsidR="00EA31F4" w:rsidRPr="00816B13" w:rsidRDefault="00EA31F4" w:rsidP="00816B13">
            <w:pPr>
              <w:spacing w:after="0" w:line="240" w:lineRule="auto"/>
              <w:rPr>
                <w:rFonts w:ascii="Times New Roman" w:hAnsi="Times New Roman" w:cs="Times New Roman"/>
                <w:szCs w:val="24"/>
                <w:lang w:val="mt-MT"/>
              </w:rPr>
            </w:pPr>
          </w:p>
          <w:p w14:paraId="49536985" w14:textId="77777777" w:rsidR="00EA31F4" w:rsidRPr="00816B13" w:rsidRDefault="00EA31F4" w:rsidP="00816B13">
            <w:pPr>
              <w:spacing w:after="0" w:line="240" w:lineRule="auto"/>
              <w:rPr>
                <w:rFonts w:ascii="Times New Roman" w:hAnsi="Times New Roman" w:cs="Times New Roman"/>
                <w:szCs w:val="24"/>
                <w:lang w:val="mt-MT"/>
              </w:rPr>
            </w:pPr>
          </w:p>
          <w:p w14:paraId="2003F9D2" w14:textId="77777777" w:rsidR="00EA31F4" w:rsidRPr="00816B13" w:rsidRDefault="00EA31F4" w:rsidP="00816B13">
            <w:pPr>
              <w:spacing w:after="0" w:line="240" w:lineRule="auto"/>
              <w:rPr>
                <w:rFonts w:ascii="Times New Roman" w:hAnsi="Times New Roman" w:cs="Times New Roman"/>
                <w:szCs w:val="24"/>
                <w:lang w:val="mt-MT"/>
              </w:rPr>
            </w:pPr>
          </w:p>
          <w:p w14:paraId="5393B359" w14:textId="77777777" w:rsidR="00EA31F4" w:rsidRPr="00816B13" w:rsidRDefault="00EA31F4" w:rsidP="00816B13">
            <w:pPr>
              <w:spacing w:after="0" w:line="240" w:lineRule="auto"/>
              <w:rPr>
                <w:rFonts w:ascii="Times New Roman" w:hAnsi="Times New Roman" w:cs="Times New Roman"/>
                <w:szCs w:val="24"/>
                <w:lang w:val="mt-MT"/>
              </w:rPr>
            </w:pPr>
          </w:p>
          <w:p w14:paraId="645430CD" w14:textId="77777777" w:rsidR="00EA31F4" w:rsidRPr="00816B13" w:rsidRDefault="00EA31F4" w:rsidP="00816B13">
            <w:pPr>
              <w:spacing w:after="0" w:line="240" w:lineRule="auto"/>
              <w:rPr>
                <w:rFonts w:ascii="Times New Roman" w:hAnsi="Times New Roman" w:cs="Times New Roman"/>
                <w:szCs w:val="24"/>
                <w:lang w:val="mt-MT"/>
              </w:rPr>
            </w:pPr>
          </w:p>
          <w:p w14:paraId="0CE10FA7" w14:textId="77777777" w:rsidR="00EA31F4" w:rsidRPr="00816B13" w:rsidRDefault="00EA31F4" w:rsidP="00816B13">
            <w:pPr>
              <w:spacing w:after="0" w:line="240" w:lineRule="auto"/>
              <w:rPr>
                <w:rFonts w:ascii="Times New Roman" w:hAnsi="Times New Roman" w:cs="Times New Roman"/>
                <w:szCs w:val="24"/>
                <w:lang w:val="mt-MT"/>
              </w:rPr>
            </w:pPr>
          </w:p>
          <w:p w14:paraId="312231B7" w14:textId="77777777" w:rsidR="00EA31F4" w:rsidRPr="00816B13" w:rsidRDefault="00EA31F4" w:rsidP="00816B13">
            <w:pPr>
              <w:spacing w:after="0" w:line="240" w:lineRule="auto"/>
              <w:rPr>
                <w:rFonts w:ascii="Times New Roman" w:hAnsi="Times New Roman" w:cs="Times New Roman"/>
                <w:szCs w:val="24"/>
                <w:lang w:val="mt-MT"/>
              </w:rPr>
            </w:pPr>
          </w:p>
          <w:p w14:paraId="07DA0E3A" w14:textId="77777777" w:rsidR="00EA31F4" w:rsidRPr="00816B13" w:rsidRDefault="00EA31F4" w:rsidP="00816B13">
            <w:pPr>
              <w:spacing w:after="0" w:line="240" w:lineRule="auto"/>
              <w:rPr>
                <w:rFonts w:ascii="Times New Roman" w:hAnsi="Times New Roman" w:cs="Times New Roman"/>
                <w:szCs w:val="24"/>
                <w:lang w:val="mt-MT"/>
              </w:rPr>
            </w:pPr>
          </w:p>
          <w:p w14:paraId="53608B41" w14:textId="77777777" w:rsidR="00EA31F4" w:rsidRPr="00816B13" w:rsidRDefault="00EA31F4" w:rsidP="00816B13">
            <w:pPr>
              <w:spacing w:after="0" w:line="240" w:lineRule="auto"/>
              <w:rPr>
                <w:rFonts w:ascii="Times New Roman" w:hAnsi="Times New Roman" w:cs="Times New Roman"/>
                <w:szCs w:val="24"/>
                <w:lang w:val="mt-MT"/>
              </w:rPr>
            </w:pPr>
          </w:p>
          <w:p w14:paraId="39CB21B1" w14:textId="77777777" w:rsidR="002A55CE" w:rsidRPr="00816B13" w:rsidRDefault="002A55CE" w:rsidP="00816B13">
            <w:pPr>
              <w:spacing w:after="0" w:line="240" w:lineRule="auto"/>
              <w:rPr>
                <w:rFonts w:ascii="Times New Roman" w:hAnsi="Times New Roman" w:cs="Times New Roman"/>
                <w:szCs w:val="24"/>
                <w:lang w:val="mt-MT"/>
              </w:rPr>
            </w:pPr>
          </w:p>
          <w:p w14:paraId="40D85E6A" w14:textId="77777777" w:rsidR="002A55CE" w:rsidRPr="00816B13" w:rsidRDefault="002A55CE" w:rsidP="00816B13">
            <w:pPr>
              <w:spacing w:after="0" w:line="240" w:lineRule="auto"/>
              <w:rPr>
                <w:rFonts w:ascii="Times New Roman" w:hAnsi="Times New Roman" w:cs="Times New Roman"/>
                <w:szCs w:val="24"/>
                <w:lang w:val="mt-MT"/>
              </w:rPr>
            </w:pPr>
          </w:p>
          <w:p w14:paraId="47AADD8D" w14:textId="77777777" w:rsidR="002A55CE" w:rsidRPr="00816B13" w:rsidRDefault="002A55CE" w:rsidP="00816B13">
            <w:pPr>
              <w:spacing w:after="0" w:line="240" w:lineRule="auto"/>
              <w:rPr>
                <w:rFonts w:ascii="Times New Roman" w:hAnsi="Times New Roman" w:cs="Times New Roman"/>
                <w:szCs w:val="24"/>
                <w:lang w:val="mt-MT"/>
              </w:rPr>
            </w:pPr>
          </w:p>
          <w:p w14:paraId="01024A49" w14:textId="77777777" w:rsidR="002A55CE" w:rsidRPr="00816B13" w:rsidRDefault="002A55CE" w:rsidP="00816B13">
            <w:pPr>
              <w:spacing w:after="0" w:line="240" w:lineRule="auto"/>
              <w:rPr>
                <w:rFonts w:ascii="Times New Roman" w:hAnsi="Times New Roman" w:cs="Times New Roman"/>
                <w:szCs w:val="24"/>
                <w:lang w:val="mt-MT"/>
              </w:rPr>
            </w:pPr>
          </w:p>
          <w:p w14:paraId="4FE880C0" w14:textId="77777777" w:rsidR="002A55CE" w:rsidRPr="00816B13" w:rsidRDefault="002A55CE" w:rsidP="00816B13">
            <w:pPr>
              <w:spacing w:after="0" w:line="240" w:lineRule="auto"/>
              <w:rPr>
                <w:rFonts w:ascii="Times New Roman" w:hAnsi="Times New Roman" w:cs="Times New Roman"/>
                <w:szCs w:val="24"/>
                <w:lang w:val="mt-MT"/>
              </w:rPr>
            </w:pPr>
          </w:p>
        </w:tc>
      </w:tr>
    </w:tbl>
    <w:p w14:paraId="0B531C36" w14:textId="77777777" w:rsidR="004D1E7F" w:rsidRPr="007E66CC" w:rsidRDefault="004D1E7F"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223"/>
      </w:tblGrid>
      <w:tr w:rsidR="002A55CE" w:rsidRPr="00FA293F" w14:paraId="18FEE9A7" w14:textId="77777777" w:rsidTr="00816B13">
        <w:tc>
          <w:tcPr>
            <w:tcW w:w="462" w:type="pct"/>
            <w:tcBorders>
              <w:bottom w:val="single" w:sz="4" w:space="0" w:color="auto"/>
            </w:tcBorders>
          </w:tcPr>
          <w:p w14:paraId="0E6DEF9A" w14:textId="77777777" w:rsidR="002A55CE" w:rsidRPr="00816B13" w:rsidRDefault="002A55CE" w:rsidP="00816B13">
            <w:pPr>
              <w:keepNext/>
              <w:spacing w:after="0" w:line="240" w:lineRule="auto"/>
              <w:rPr>
                <w:rFonts w:ascii="Times New Roman" w:hAnsi="Times New Roman" w:cs="Times New Roman"/>
                <w:lang w:val="mt-MT"/>
              </w:rPr>
            </w:pPr>
            <w:r w:rsidRPr="00816B13">
              <w:rPr>
                <w:rFonts w:ascii="Times New Roman" w:hAnsi="Times New Roman" w:cs="Times New Roman"/>
                <w:lang w:val="mt-MT"/>
              </w:rPr>
              <w:lastRenderedPageBreak/>
              <w:t>C</w:t>
            </w:r>
          </w:p>
        </w:tc>
        <w:tc>
          <w:tcPr>
            <w:tcW w:w="4538" w:type="pct"/>
            <w:tcBorders>
              <w:bottom w:val="single" w:sz="4" w:space="0" w:color="auto"/>
            </w:tcBorders>
            <w:vAlign w:val="center"/>
          </w:tcPr>
          <w:p w14:paraId="2A8DB253" w14:textId="77777777" w:rsidR="002A55CE" w:rsidRPr="00816B13" w:rsidRDefault="00B13A98" w:rsidP="00816B13">
            <w:pPr>
              <w:pStyle w:val="Default"/>
              <w:keepNext/>
              <w:rPr>
                <w:rFonts w:ascii="Times New Roman" w:hAnsi="Times New Roman" w:cs="Times New Roman"/>
                <w:sz w:val="22"/>
                <w:lang w:val="mt-MT"/>
              </w:rPr>
            </w:pPr>
            <w:r w:rsidRPr="00816B13">
              <w:rPr>
                <w:rFonts w:ascii="Times New Roman" w:hAnsi="Times New Roman" w:cs="Times New Roman"/>
                <w:sz w:val="22"/>
                <w:szCs w:val="22"/>
                <w:lang w:val="mt-MT"/>
              </w:rPr>
              <w:t xml:space="preserve">Oqros is-sit ta’ injezzjoni tiegħek biex </w:t>
            </w:r>
            <w:r w:rsidR="00C61ACC" w:rsidRPr="00816B13">
              <w:rPr>
                <w:rFonts w:ascii="Times New Roman" w:hAnsi="Times New Roman" w:cs="Times New Roman"/>
                <w:sz w:val="22"/>
                <w:szCs w:val="22"/>
                <w:lang w:val="mt-MT"/>
              </w:rPr>
              <w:t xml:space="preserve">toħloq </w:t>
            </w:r>
            <w:r w:rsidRPr="00816B13">
              <w:rPr>
                <w:rFonts w:ascii="Times New Roman" w:hAnsi="Times New Roman" w:cs="Times New Roman"/>
                <w:sz w:val="22"/>
                <w:szCs w:val="22"/>
                <w:lang w:val="mt-MT"/>
              </w:rPr>
              <w:t>wiċċ sod.</w:t>
            </w:r>
          </w:p>
        </w:tc>
      </w:tr>
      <w:tr w:rsidR="002A55CE" w:rsidRPr="00FA293F" w14:paraId="696B4955" w14:textId="77777777" w:rsidTr="00816B13">
        <w:tc>
          <w:tcPr>
            <w:tcW w:w="5000" w:type="pct"/>
            <w:gridSpan w:val="2"/>
            <w:tcBorders>
              <w:bottom w:val="nil"/>
            </w:tcBorders>
          </w:tcPr>
          <w:p w14:paraId="06567ACC" w14:textId="77777777" w:rsidR="002A55CE" w:rsidRPr="00816B13" w:rsidRDefault="00DF7BFF" w:rsidP="00816B13">
            <w:pPr>
              <w:keepNext/>
              <w:spacing w:after="0" w:line="240" w:lineRule="auto"/>
              <w:rPr>
                <w:rFonts w:ascii="Times New Roman" w:hAnsi="Times New Roman" w:cs="Times New Roman"/>
                <w:szCs w:val="24"/>
                <w:lang w:val="mt-MT"/>
              </w:rPr>
            </w:pPr>
            <w:r>
              <w:rPr>
                <w:noProof/>
              </w:rPr>
              <w:drawing>
                <wp:anchor distT="0" distB="0" distL="114300" distR="114300" simplePos="0" relativeHeight="251630080" behindDoc="1" locked="0" layoutInCell="1" allowOverlap="1" wp14:anchorId="60023F46" wp14:editId="51424AC1">
                  <wp:simplePos x="0" y="0"/>
                  <wp:positionH relativeFrom="column">
                    <wp:posOffset>649605</wp:posOffset>
                  </wp:positionH>
                  <wp:positionV relativeFrom="paragraph">
                    <wp:posOffset>47625</wp:posOffset>
                  </wp:positionV>
                  <wp:extent cx="4352290" cy="1824990"/>
                  <wp:effectExtent l="0" t="0" r="0" b="0"/>
                  <wp:wrapTight wrapText="bothSides">
                    <wp:wrapPolygon edited="0">
                      <wp:start x="0" y="0"/>
                      <wp:lineTo x="0" y="21420"/>
                      <wp:lineTo x="21461" y="21420"/>
                      <wp:lineTo x="21461" y="0"/>
                      <wp:lineTo x="0" y="0"/>
                    </wp:wrapPolygon>
                  </wp:wrapTight>
                  <wp:docPr id="2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2290" cy="1824990"/>
                          </a:xfrm>
                          <a:prstGeom prst="rect">
                            <a:avLst/>
                          </a:prstGeom>
                          <a:noFill/>
                        </pic:spPr>
                      </pic:pic>
                    </a:graphicData>
                  </a:graphic>
                  <wp14:sizeRelH relativeFrom="page">
                    <wp14:pctWidth>0</wp14:pctWidth>
                  </wp14:sizeRelH>
                  <wp14:sizeRelV relativeFrom="page">
                    <wp14:pctHeight>0</wp14:pctHeight>
                  </wp14:sizeRelV>
                </wp:anchor>
              </w:drawing>
            </w:r>
          </w:p>
          <w:p w14:paraId="3EB19064" w14:textId="77777777" w:rsidR="002A55CE" w:rsidRPr="00816B13" w:rsidRDefault="002A55CE" w:rsidP="00816B13">
            <w:pPr>
              <w:keepNext/>
              <w:spacing w:after="0" w:line="240" w:lineRule="auto"/>
              <w:rPr>
                <w:rFonts w:ascii="Times New Roman" w:hAnsi="Times New Roman" w:cs="Times New Roman"/>
                <w:szCs w:val="24"/>
                <w:lang w:val="mt-MT"/>
              </w:rPr>
            </w:pPr>
          </w:p>
          <w:p w14:paraId="3CFD3394" w14:textId="77777777" w:rsidR="002A55CE" w:rsidRPr="00816B13" w:rsidRDefault="002A55CE" w:rsidP="00816B13">
            <w:pPr>
              <w:keepNext/>
              <w:spacing w:after="0" w:line="240" w:lineRule="auto"/>
              <w:rPr>
                <w:rFonts w:ascii="Times New Roman" w:hAnsi="Times New Roman" w:cs="Times New Roman"/>
                <w:szCs w:val="24"/>
                <w:lang w:val="mt-MT"/>
              </w:rPr>
            </w:pPr>
          </w:p>
          <w:p w14:paraId="58B09A24" w14:textId="77777777" w:rsidR="002A55CE" w:rsidRPr="00816B13" w:rsidRDefault="002A55CE" w:rsidP="00816B13">
            <w:pPr>
              <w:keepNext/>
              <w:spacing w:after="0" w:line="240" w:lineRule="auto"/>
              <w:rPr>
                <w:rFonts w:ascii="Times New Roman" w:hAnsi="Times New Roman" w:cs="Times New Roman"/>
                <w:szCs w:val="24"/>
                <w:lang w:val="mt-MT"/>
              </w:rPr>
            </w:pPr>
          </w:p>
          <w:p w14:paraId="0A164E11" w14:textId="77777777" w:rsidR="002A55CE" w:rsidRPr="00816B13" w:rsidRDefault="002A55CE" w:rsidP="00816B13">
            <w:pPr>
              <w:keepNext/>
              <w:spacing w:after="0" w:line="240" w:lineRule="auto"/>
              <w:rPr>
                <w:rFonts w:ascii="Times New Roman" w:hAnsi="Times New Roman" w:cs="Times New Roman"/>
                <w:szCs w:val="24"/>
                <w:lang w:val="mt-MT"/>
              </w:rPr>
            </w:pPr>
          </w:p>
          <w:p w14:paraId="14BDA6BD" w14:textId="77777777" w:rsidR="002A55CE" w:rsidRPr="00816B13" w:rsidRDefault="002A55CE" w:rsidP="00816B13">
            <w:pPr>
              <w:keepNext/>
              <w:spacing w:after="0" w:line="240" w:lineRule="auto"/>
              <w:rPr>
                <w:rFonts w:ascii="Times New Roman" w:hAnsi="Times New Roman" w:cs="Times New Roman"/>
                <w:szCs w:val="24"/>
                <w:lang w:val="mt-MT"/>
              </w:rPr>
            </w:pPr>
          </w:p>
          <w:p w14:paraId="4AB25BDA" w14:textId="77777777" w:rsidR="002A55CE" w:rsidRPr="00816B13" w:rsidRDefault="002A55CE" w:rsidP="00816B13">
            <w:pPr>
              <w:keepNext/>
              <w:spacing w:after="0" w:line="240" w:lineRule="auto"/>
              <w:rPr>
                <w:rFonts w:ascii="Times New Roman" w:hAnsi="Times New Roman" w:cs="Times New Roman"/>
                <w:szCs w:val="24"/>
                <w:lang w:val="mt-MT"/>
              </w:rPr>
            </w:pPr>
          </w:p>
          <w:p w14:paraId="377AA711" w14:textId="77777777" w:rsidR="002A55CE" w:rsidRPr="00816B13" w:rsidRDefault="002A55CE" w:rsidP="00816B13">
            <w:pPr>
              <w:keepNext/>
              <w:spacing w:after="0" w:line="240" w:lineRule="auto"/>
              <w:rPr>
                <w:rFonts w:ascii="Times New Roman" w:hAnsi="Times New Roman" w:cs="Times New Roman"/>
                <w:szCs w:val="24"/>
                <w:lang w:val="mt-MT"/>
              </w:rPr>
            </w:pPr>
            <w:r w:rsidRPr="00816B13">
              <w:rPr>
                <w:rFonts w:ascii="Times New Roman" w:hAnsi="Times New Roman" w:cs="Times New Roman"/>
                <w:szCs w:val="24"/>
                <w:lang w:val="mt-MT"/>
              </w:rPr>
              <w:t xml:space="preserve">  </w:t>
            </w:r>
          </w:p>
          <w:p w14:paraId="77680E17" w14:textId="77777777" w:rsidR="002A55CE" w:rsidRPr="00816B13" w:rsidRDefault="002A55CE" w:rsidP="00816B13">
            <w:pPr>
              <w:keepNext/>
              <w:spacing w:after="0" w:line="240" w:lineRule="auto"/>
              <w:rPr>
                <w:rFonts w:ascii="Times New Roman" w:hAnsi="Times New Roman" w:cs="Times New Roman"/>
                <w:szCs w:val="24"/>
                <w:lang w:val="mt-MT"/>
              </w:rPr>
            </w:pPr>
          </w:p>
          <w:p w14:paraId="6DF17D2B" w14:textId="77777777" w:rsidR="002A55CE" w:rsidRPr="00816B13" w:rsidRDefault="002A55CE" w:rsidP="00816B13">
            <w:pPr>
              <w:keepNext/>
              <w:spacing w:after="0" w:line="240" w:lineRule="auto"/>
              <w:rPr>
                <w:rFonts w:ascii="Times New Roman" w:hAnsi="Times New Roman" w:cs="Times New Roman"/>
                <w:szCs w:val="24"/>
                <w:lang w:val="mt-MT"/>
              </w:rPr>
            </w:pPr>
          </w:p>
          <w:p w14:paraId="645BBB5A" w14:textId="77777777" w:rsidR="002A55CE" w:rsidRPr="00816B13" w:rsidRDefault="002A55CE" w:rsidP="00816B13">
            <w:pPr>
              <w:keepNext/>
              <w:spacing w:after="0" w:line="240" w:lineRule="auto"/>
              <w:rPr>
                <w:rFonts w:ascii="Times New Roman" w:hAnsi="Times New Roman" w:cs="Times New Roman"/>
                <w:szCs w:val="24"/>
                <w:lang w:val="mt-MT"/>
              </w:rPr>
            </w:pPr>
            <w:r w:rsidRPr="00816B13">
              <w:rPr>
                <w:rFonts w:ascii="Times New Roman" w:hAnsi="Times New Roman" w:cs="Times New Roman"/>
                <w:szCs w:val="24"/>
                <w:lang w:val="mt-MT"/>
              </w:rPr>
              <w:t xml:space="preserve">                    </w:t>
            </w:r>
          </w:p>
          <w:p w14:paraId="2E2F58B8" w14:textId="77777777" w:rsidR="002A55CE" w:rsidRPr="00816B13" w:rsidRDefault="002A55CE" w:rsidP="00816B13">
            <w:pPr>
              <w:keepNext/>
              <w:spacing w:after="0" w:line="240" w:lineRule="auto"/>
              <w:rPr>
                <w:rFonts w:ascii="Times New Roman" w:hAnsi="Times New Roman" w:cs="Times New Roman"/>
                <w:szCs w:val="24"/>
                <w:lang w:val="mt-MT"/>
              </w:rPr>
            </w:pPr>
          </w:p>
        </w:tc>
      </w:tr>
      <w:tr w:rsidR="002A55CE" w:rsidRPr="00FA293F" w14:paraId="485D9102" w14:textId="77777777" w:rsidTr="00816B13">
        <w:tc>
          <w:tcPr>
            <w:tcW w:w="462" w:type="pct"/>
            <w:tcBorders>
              <w:top w:val="nil"/>
              <w:right w:val="nil"/>
            </w:tcBorders>
          </w:tcPr>
          <w:p w14:paraId="53E92E73"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773A9E49" wp14:editId="1ED73DFF">
                  <wp:extent cx="314325" cy="314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4538" w:type="pct"/>
            <w:tcBorders>
              <w:top w:val="nil"/>
              <w:left w:val="nil"/>
            </w:tcBorders>
            <w:vAlign w:val="center"/>
          </w:tcPr>
          <w:p w14:paraId="33A7D32F" w14:textId="77777777" w:rsidR="002A55CE" w:rsidRPr="00816B13" w:rsidRDefault="006C0256"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Huwa important li żżomm il-ġilda maqrusa waqt l-injezzjoni.</w:t>
            </w:r>
          </w:p>
        </w:tc>
      </w:tr>
    </w:tbl>
    <w:p w14:paraId="4890D8E3" w14:textId="77777777" w:rsidR="00752A07" w:rsidRPr="00BF0238" w:rsidRDefault="00752A07"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223"/>
      </w:tblGrid>
      <w:tr w:rsidR="002A55CE" w:rsidRPr="00816B13" w14:paraId="7F7314F4" w14:textId="77777777" w:rsidTr="00816B13">
        <w:tc>
          <w:tcPr>
            <w:tcW w:w="5000" w:type="pct"/>
            <w:gridSpan w:val="2"/>
          </w:tcPr>
          <w:p w14:paraId="77DD4A2A" w14:textId="77777777" w:rsidR="002A55CE" w:rsidRPr="00816B13" w:rsidRDefault="006C0256"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t xml:space="preserve">Pass 3: </w:t>
            </w:r>
            <w:r w:rsidR="00C61ACC" w:rsidRPr="00816B13">
              <w:rPr>
                <w:rFonts w:ascii="Times New Roman" w:hAnsi="Times New Roman" w:cs="Times New Roman"/>
                <w:sz w:val="22"/>
                <w:szCs w:val="22"/>
                <w:lang w:val="mt-MT"/>
              </w:rPr>
              <w:t>Injetta</w:t>
            </w:r>
          </w:p>
        </w:tc>
      </w:tr>
      <w:tr w:rsidR="002A55CE" w:rsidRPr="00FA293F" w14:paraId="18BBBC8C" w14:textId="77777777" w:rsidTr="00816B13">
        <w:tc>
          <w:tcPr>
            <w:tcW w:w="462" w:type="pct"/>
          </w:tcPr>
          <w:p w14:paraId="7CF7E3D3" w14:textId="77777777" w:rsidR="002A55CE" w:rsidRPr="00816B13" w:rsidRDefault="002A55CE" w:rsidP="00816B13">
            <w:pPr>
              <w:spacing w:after="0" w:line="240" w:lineRule="auto"/>
              <w:rPr>
                <w:rFonts w:ascii="Times New Roman" w:hAnsi="Times New Roman" w:cs="Times New Roman"/>
                <w:lang w:val="mt-MT"/>
              </w:rPr>
            </w:pPr>
            <w:r w:rsidRPr="00816B13">
              <w:rPr>
                <w:rFonts w:ascii="Times New Roman" w:hAnsi="Times New Roman" w:cs="Times New Roman"/>
                <w:lang w:val="mt-MT"/>
              </w:rPr>
              <w:t>A</w:t>
            </w:r>
          </w:p>
        </w:tc>
        <w:tc>
          <w:tcPr>
            <w:tcW w:w="4538" w:type="pct"/>
            <w:vAlign w:val="center"/>
          </w:tcPr>
          <w:p w14:paraId="4CEC1A5A" w14:textId="77777777" w:rsidR="002A55CE" w:rsidRPr="00816B13" w:rsidRDefault="00C61ACC"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Ż</w:t>
            </w:r>
            <w:r w:rsidR="006C0256" w:rsidRPr="00816B13">
              <w:rPr>
                <w:rFonts w:ascii="Times New Roman" w:hAnsi="Times New Roman" w:cs="Times New Roman"/>
                <w:sz w:val="22"/>
                <w:szCs w:val="22"/>
                <w:lang w:val="mt-MT"/>
              </w:rPr>
              <w:t>omm il-qarsa. DAĦĦAL il-labra ġol</w:t>
            </w:r>
            <w:r w:rsidRPr="00816B13">
              <w:rPr>
                <w:rFonts w:ascii="Times New Roman" w:hAnsi="Times New Roman" w:cs="Times New Roman"/>
                <w:sz w:val="22"/>
                <w:szCs w:val="22"/>
                <w:lang w:val="mt-MT"/>
              </w:rPr>
              <w:t>-</w:t>
            </w:r>
            <w:r w:rsidR="006C0256" w:rsidRPr="00816B13">
              <w:rPr>
                <w:rFonts w:ascii="Times New Roman" w:hAnsi="Times New Roman" w:cs="Times New Roman"/>
                <w:sz w:val="22"/>
                <w:szCs w:val="22"/>
                <w:lang w:val="mt-MT"/>
              </w:rPr>
              <w:t>ġilda.</w:t>
            </w:r>
          </w:p>
        </w:tc>
      </w:tr>
      <w:tr w:rsidR="002A55CE" w:rsidRPr="00FA293F" w14:paraId="3B2975F7" w14:textId="77777777" w:rsidTr="00816B13">
        <w:tc>
          <w:tcPr>
            <w:tcW w:w="5000" w:type="pct"/>
            <w:gridSpan w:val="2"/>
            <w:tcBorders>
              <w:bottom w:val="nil"/>
            </w:tcBorders>
          </w:tcPr>
          <w:p w14:paraId="753D1621"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31104" behindDoc="0" locked="0" layoutInCell="1" allowOverlap="1" wp14:anchorId="427233A2" wp14:editId="32339915">
                  <wp:simplePos x="0" y="0"/>
                  <wp:positionH relativeFrom="column">
                    <wp:posOffset>1211580</wp:posOffset>
                  </wp:positionH>
                  <wp:positionV relativeFrom="paragraph">
                    <wp:posOffset>148590</wp:posOffset>
                  </wp:positionV>
                  <wp:extent cx="3790950" cy="2030095"/>
                  <wp:effectExtent l="0" t="0" r="0" b="0"/>
                  <wp:wrapNone/>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950" cy="2030095"/>
                          </a:xfrm>
                          <a:prstGeom prst="rect">
                            <a:avLst/>
                          </a:prstGeom>
                          <a:noFill/>
                        </pic:spPr>
                      </pic:pic>
                    </a:graphicData>
                  </a:graphic>
                  <wp14:sizeRelH relativeFrom="page">
                    <wp14:pctWidth>0</wp14:pctWidth>
                  </wp14:sizeRelH>
                  <wp14:sizeRelV relativeFrom="page">
                    <wp14:pctHeight>0</wp14:pctHeight>
                  </wp14:sizeRelV>
                </wp:anchor>
              </w:drawing>
            </w:r>
          </w:p>
          <w:p w14:paraId="4386F6EF" w14:textId="77777777" w:rsidR="002A55CE" w:rsidRPr="00816B13" w:rsidRDefault="002A55CE" w:rsidP="00816B13">
            <w:pPr>
              <w:spacing w:after="0" w:line="240" w:lineRule="auto"/>
              <w:rPr>
                <w:rFonts w:ascii="Times New Roman" w:hAnsi="Times New Roman" w:cs="Times New Roman"/>
                <w:szCs w:val="24"/>
                <w:lang w:val="mt-MT"/>
              </w:rPr>
            </w:pPr>
          </w:p>
          <w:p w14:paraId="2BBC0DE9" w14:textId="77777777" w:rsidR="002A55CE" w:rsidRPr="00816B13" w:rsidRDefault="002A55CE" w:rsidP="00816B13">
            <w:pPr>
              <w:spacing w:after="0" w:line="240" w:lineRule="auto"/>
              <w:rPr>
                <w:rFonts w:ascii="Times New Roman" w:hAnsi="Times New Roman" w:cs="Times New Roman"/>
                <w:szCs w:val="24"/>
                <w:lang w:val="mt-MT"/>
              </w:rPr>
            </w:pPr>
          </w:p>
          <w:p w14:paraId="686E6A60" w14:textId="77777777" w:rsidR="002A55CE" w:rsidRPr="00816B13" w:rsidRDefault="002A55CE" w:rsidP="00816B13">
            <w:pPr>
              <w:spacing w:after="0" w:line="240" w:lineRule="auto"/>
              <w:rPr>
                <w:rFonts w:ascii="Times New Roman" w:hAnsi="Times New Roman" w:cs="Times New Roman"/>
                <w:szCs w:val="24"/>
                <w:lang w:val="mt-MT"/>
              </w:rPr>
            </w:pPr>
          </w:p>
          <w:p w14:paraId="6EF3D0B2" w14:textId="77777777" w:rsidR="002A55CE" w:rsidRPr="00816B13" w:rsidRDefault="002A55CE" w:rsidP="00816B13">
            <w:pPr>
              <w:spacing w:after="0" w:line="240" w:lineRule="auto"/>
              <w:rPr>
                <w:rFonts w:ascii="Times New Roman" w:hAnsi="Times New Roman" w:cs="Times New Roman"/>
                <w:szCs w:val="24"/>
                <w:lang w:val="mt-MT"/>
              </w:rPr>
            </w:pPr>
          </w:p>
          <w:p w14:paraId="1A9A251E" w14:textId="77777777" w:rsidR="002A55CE" w:rsidRPr="00816B13" w:rsidRDefault="002A55CE" w:rsidP="00816B13">
            <w:pPr>
              <w:spacing w:after="0" w:line="240" w:lineRule="auto"/>
              <w:rPr>
                <w:rFonts w:ascii="Times New Roman" w:hAnsi="Times New Roman" w:cs="Times New Roman"/>
                <w:szCs w:val="24"/>
                <w:lang w:val="mt-MT"/>
              </w:rPr>
            </w:pPr>
          </w:p>
          <w:p w14:paraId="268EAB78" w14:textId="77777777" w:rsidR="002A55CE" w:rsidRPr="00816B13" w:rsidRDefault="002A55CE" w:rsidP="00816B13">
            <w:pPr>
              <w:spacing w:after="0" w:line="240" w:lineRule="auto"/>
              <w:rPr>
                <w:rFonts w:ascii="Times New Roman" w:hAnsi="Times New Roman" w:cs="Times New Roman"/>
                <w:szCs w:val="24"/>
                <w:lang w:val="mt-MT"/>
              </w:rPr>
            </w:pPr>
          </w:p>
          <w:p w14:paraId="4A54DD94" w14:textId="77777777" w:rsidR="002A55CE" w:rsidRPr="00816B13" w:rsidRDefault="002A55CE" w:rsidP="00816B13">
            <w:pPr>
              <w:spacing w:after="0" w:line="240" w:lineRule="auto"/>
              <w:rPr>
                <w:rFonts w:ascii="Times New Roman" w:hAnsi="Times New Roman" w:cs="Times New Roman"/>
                <w:szCs w:val="24"/>
                <w:lang w:val="mt-MT"/>
              </w:rPr>
            </w:pPr>
          </w:p>
          <w:p w14:paraId="34C55F71" w14:textId="77777777" w:rsidR="002A55CE" w:rsidRPr="00816B13" w:rsidRDefault="002A55CE" w:rsidP="00816B13">
            <w:pPr>
              <w:spacing w:after="0" w:line="240" w:lineRule="auto"/>
              <w:rPr>
                <w:rFonts w:ascii="Times New Roman" w:hAnsi="Times New Roman" w:cs="Times New Roman"/>
                <w:szCs w:val="24"/>
                <w:lang w:val="mt-MT"/>
              </w:rPr>
            </w:pPr>
          </w:p>
          <w:p w14:paraId="12EB4261" w14:textId="77777777" w:rsidR="002A55CE" w:rsidRPr="00816B13" w:rsidRDefault="002A55CE" w:rsidP="00816B13">
            <w:pPr>
              <w:spacing w:after="0" w:line="240" w:lineRule="auto"/>
              <w:rPr>
                <w:rFonts w:ascii="Times New Roman" w:hAnsi="Times New Roman" w:cs="Times New Roman"/>
                <w:szCs w:val="24"/>
                <w:lang w:val="mt-MT"/>
              </w:rPr>
            </w:pPr>
          </w:p>
          <w:p w14:paraId="665E2BEC" w14:textId="77777777" w:rsidR="002A55CE" w:rsidRPr="00816B13" w:rsidRDefault="002A55CE" w:rsidP="00816B13">
            <w:pPr>
              <w:spacing w:after="0" w:line="240" w:lineRule="auto"/>
              <w:rPr>
                <w:rFonts w:ascii="Times New Roman" w:hAnsi="Times New Roman" w:cs="Times New Roman"/>
                <w:szCs w:val="24"/>
                <w:lang w:val="mt-MT"/>
              </w:rPr>
            </w:pPr>
          </w:p>
          <w:p w14:paraId="45C7EEC6" w14:textId="77777777" w:rsidR="002A55CE" w:rsidRPr="00816B13" w:rsidRDefault="002A55CE" w:rsidP="00816B13">
            <w:pPr>
              <w:spacing w:after="0" w:line="240" w:lineRule="auto"/>
              <w:rPr>
                <w:rFonts w:ascii="Times New Roman" w:hAnsi="Times New Roman" w:cs="Times New Roman"/>
                <w:szCs w:val="24"/>
                <w:lang w:val="mt-MT"/>
              </w:rPr>
            </w:pPr>
          </w:p>
          <w:p w14:paraId="22200D4E" w14:textId="77777777" w:rsidR="002A55CE" w:rsidRPr="00816B13" w:rsidRDefault="002A55CE" w:rsidP="00816B13">
            <w:pPr>
              <w:spacing w:after="0" w:line="240" w:lineRule="auto"/>
              <w:rPr>
                <w:rFonts w:ascii="Times New Roman" w:hAnsi="Times New Roman" w:cs="Times New Roman"/>
                <w:szCs w:val="24"/>
                <w:lang w:val="mt-MT"/>
              </w:rPr>
            </w:pPr>
          </w:p>
          <w:p w14:paraId="42AB27FA" w14:textId="77777777" w:rsidR="002A55CE" w:rsidRPr="00816B13" w:rsidRDefault="002A55CE" w:rsidP="00816B13">
            <w:pPr>
              <w:spacing w:after="0" w:line="240" w:lineRule="auto"/>
              <w:rPr>
                <w:rFonts w:ascii="Times New Roman" w:hAnsi="Times New Roman" w:cs="Times New Roman"/>
                <w:szCs w:val="24"/>
                <w:lang w:val="mt-MT"/>
              </w:rPr>
            </w:pPr>
            <w:r w:rsidRPr="00816B13">
              <w:rPr>
                <w:rFonts w:ascii="Times New Roman" w:hAnsi="Times New Roman" w:cs="Times New Roman"/>
                <w:noProof/>
                <w:szCs w:val="24"/>
                <w:lang w:val="mt-MT"/>
              </w:rPr>
              <w:tab/>
              <w:t xml:space="preserve">               </w:t>
            </w:r>
          </w:p>
        </w:tc>
      </w:tr>
      <w:tr w:rsidR="002A55CE" w:rsidRPr="00FA293F" w14:paraId="443BDE7E" w14:textId="77777777" w:rsidTr="00816B13">
        <w:tc>
          <w:tcPr>
            <w:tcW w:w="462" w:type="pct"/>
            <w:tcBorders>
              <w:top w:val="nil"/>
              <w:right w:val="nil"/>
            </w:tcBorders>
          </w:tcPr>
          <w:p w14:paraId="409F5DE5"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50560" behindDoc="0" locked="0" layoutInCell="1" allowOverlap="1" wp14:anchorId="00847C32" wp14:editId="759D3B2A">
                  <wp:simplePos x="0" y="0"/>
                  <wp:positionH relativeFrom="column">
                    <wp:posOffset>-1270</wp:posOffset>
                  </wp:positionH>
                  <wp:positionV relativeFrom="paragraph">
                    <wp:posOffset>15875</wp:posOffset>
                  </wp:positionV>
                  <wp:extent cx="132080" cy="131445"/>
                  <wp:effectExtent l="0" t="0" r="0" b="0"/>
                  <wp:wrapNone/>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top w:val="nil"/>
              <w:left w:val="nil"/>
            </w:tcBorders>
          </w:tcPr>
          <w:p w14:paraId="3CE1F9E0" w14:textId="77777777" w:rsidR="002A55CE" w:rsidRPr="00816B13" w:rsidRDefault="00022BB0"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Tmissx</w:t>
            </w:r>
            <w:r w:rsidRPr="00816B13">
              <w:rPr>
                <w:rFonts w:ascii="Times New Roman" w:hAnsi="Times New Roman" w:cs="Times New Roman"/>
                <w:bCs/>
                <w:sz w:val="22"/>
                <w:szCs w:val="22"/>
                <w:lang w:val="mt-MT"/>
              </w:rPr>
              <w:t xml:space="preserve"> is-sit </w:t>
            </w:r>
            <w:r w:rsidR="00C61ACC" w:rsidRPr="00816B13">
              <w:rPr>
                <w:rFonts w:ascii="Times New Roman" w:hAnsi="Times New Roman" w:cs="Times New Roman"/>
                <w:bCs/>
                <w:sz w:val="22"/>
                <w:szCs w:val="22"/>
                <w:lang w:val="mt-MT"/>
              </w:rPr>
              <w:t xml:space="preserve">imnaddaf </w:t>
            </w:r>
            <w:r w:rsidRPr="00816B13">
              <w:rPr>
                <w:rFonts w:ascii="Times New Roman" w:hAnsi="Times New Roman" w:cs="Times New Roman"/>
                <w:bCs/>
                <w:sz w:val="22"/>
                <w:szCs w:val="22"/>
                <w:lang w:val="mt-MT"/>
              </w:rPr>
              <w:t>tal-ġilda.</w:t>
            </w:r>
          </w:p>
        </w:tc>
      </w:tr>
    </w:tbl>
    <w:p w14:paraId="47D352A0" w14:textId="77777777" w:rsidR="00EE7C58" w:rsidRPr="00BF0238" w:rsidRDefault="00EE7C58"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355"/>
      </w:tblGrid>
      <w:tr w:rsidR="002A55CE" w:rsidRPr="00816B13" w14:paraId="1E59231E" w14:textId="77777777" w:rsidTr="00816B13">
        <w:tc>
          <w:tcPr>
            <w:tcW w:w="389" w:type="pct"/>
          </w:tcPr>
          <w:p w14:paraId="1115AF93" w14:textId="77777777" w:rsidR="002A55CE" w:rsidRPr="00816B13" w:rsidRDefault="002A55CE" w:rsidP="00816B13">
            <w:pPr>
              <w:spacing w:after="0" w:line="240" w:lineRule="auto"/>
              <w:rPr>
                <w:rFonts w:ascii="Times New Roman" w:hAnsi="Times New Roman" w:cs="Times New Roman"/>
                <w:szCs w:val="24"/>
                <w:lang w:val="mt-MT"/>
              </w:rPr>
            </w:pPr>
            <w:r w:rsidRPr="00816B13">
              <w:rPr>
                <w:rFonts w:ascii="Times New Roman" w:hAnsi="Times New Roman" w:cs="Times New Roman"/>
                <w:szCs w:val="24"/>
                <w:lang w:val="mt-MT"/>
              </w:rPr>
              <w:t>B</w:t>
            </w:r>
          </w:p>
        </w:tc>
        <w:tc>
          <w:tcPr>
            <w:tcW w:w="4611" w:type="pct"/>
          </w:tcPr>
          <w:p w14:paraId="07FD6004" w14:textId="77777777" w:rsidR="002A55CE" w:rsidRPr="00816B13" w:rsidRDefault="00022BB0" w:rsidP="007E66CC">
            <w:pPr>
              <w:pStyle w:val="Default"/>
              <w:rPr>
                <w:rFonts w:ascii="Times New Roman" w:hAnsi="Times New Roman" w:cs="Times New Roman"/>
                <w:sz w:val="22"/>
                <w:lang w:val="mt-MT"/>
              </w:rPr>
            </w:pPr>
            <w:r w:rsidRPr="00816B13">
              <w:rPr>
                <w:rFonts w:ascii="Times New Roman" w:hAnsi="Times New Roman" w:cs="Times New Roman"/>
                <w:sz w:val="22"/>
                <w:lang w:val="mt-MT"/>
              </w:rPr>
              <w:t>IMBOTTA l-planġer bil-mod u b’pressjoni konstanti sakemm tħoss u tisma “tfaqqi</w:t>
            </w:r>
            <w:r w:rsidR="00C61ACC" w:rsidRPr="00816B13">
              <w:rPr>
                <w:rFonts w:ascii="Times New Roman" w:hAnsi="Times New Roman" w:cs="Times New Roman"/>
                <w:sz w:val="22"/>
                <w:lang w:val="mt-MT"/>
              </w:rPr>
              <w:t>h</w:t>
            </w:r>
            <w:r w:rsidRPr="00816B13">
              <w:rPr>
                <w:rFonts w:ascii="Times New Roman" w:hAnsi="Times New Roman" w:cs="Times New Roman"/>
                <w:sz w:val="22"/>
                <w:lang w:val="mt-MT"/>
              </w:rPr>
              <w:t xml:space="preserve">a”. </w:t>
            </w:r>
            <w:r w:rsidRPr="00816B13">
              <w:rPr>
                <w:rFonts w:ascii="Times New Roman" w:hAnsi="Times New Roman" w:cs="Times New Roman"/>
                <w:sz w:val="22"/>
                <w:szCs w:val="22"/>
                <w:lang w:val="mt-MT"/>
              </w:rPr>
              <w:t>Imbotta sa isfel nett fit-tfaqqi</w:t>
            </w:r>
            <w:r w:rsidR="00C61ACC" w:rsidRPr="00816B13">
              <w:rPr>
                <w:rFonts w:ascii="Times New Roman" w:hAnsi="Times New Roman" w:cs="Times New Roman"/>
                <w:sz w:val="22"/>
                <w:szCs w:val="22"/>
                <w:lang w:val="mt-MT"/>
              </w:rPr>
              <w:t>h</w:t>
            </w:r>
            <w:r w:rsidRPr="00816B13">
              <w:rPr>
                <w:rFonts w:ascii="Times New Roman" w:hAnsi="Times New Roman" w:cs="Times New Roman"/>
                <w:sz w:val="22"/>
                <w:szCs w:val="22"/>
                <w:lang w:val="mt-MT"/>
              </w:rPr>
              <w:t>a.</w:t>
            </w:r>
          </w:p>
        </w:tc>
      </w:tr>
      <w:tr w:rsidR="002A55CE" w:rsidRPr="00816B13" w14:paraId="5D362CB0" w14:textId="77777777" w:rsidTr="00816B13">
        <w:tc>
          <w:tcPr>
            <w:tcW w:w="5000" w:type="pct"/>
            <w:gridSpan w:val="2"/>
            <w:tcBorders>
              <w:bottom w:val="nil"/>
            </w:tcBorders>
          </w:tcPr>
          <w:p w14:paraId="5CA4E913"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44416" behindDoc="0" locked="0" layoutInCell="1" allowOverlap="1" wp14:anchorId="2BF3B285" wp14:editId="3F146BDD">
                  <wp:simplePos x="0" y="0"/>
                  <wp:positionH relativeFrom="column">
                    <wp:posOffset>921385</wp:posOffset>
                  </wp:positionH>
                  <wp:positionV relativeFrom="paragraph">
                    <wp:posOffset>121920</wp:posOffset>
                  </wp:positionV>
                  <wp:extent cx="3735070" cy="2736215"/>
                  <wp:effectExtent l="0" t="0" r="0" b="0"/>
                  <wp:wrapNone/>
                  <wp:docPr id="22"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0707_Beipackzettel_Cinfa_nur_Illu_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5070" cy="2736215"/>
                          </a:xfrm>
                          <a:prstGeom prst="rect">
                            <a:avLst/>
                          </a:prstGeom>
                          <a:noFill/>
                        </pic:spPr>
                      </pic:pic>
                    </a:graphicData>
                  </a:graphic>
                  <wp14:sizeRelH relativeFrom="page">
                    <wp14:pctWidth>0</wp14:pctWidth>
                  </wp14:sizeRelH>
                  <wp14:sizeRelV relativeFrom="page">
                    <wp14:pctHeight>0</wp14:pctHeight>
                  </wp14:sizeRelV>
                </wp:anchor>
              </w:drawing>
            </w:r>
          </w:p>
          <w:p w14:paraId="3D8E5A11" w14:textId="77777777" w:rsidR="002A55CE" w:rsidRPr="00816B13" w:rsidRDefault="00DF7BFF" w:rsidP="00816B13">
            <w:pPr>
              <w:spacing w:after="0" w:line="240" w:lineRule="auto"/>
              <w:rPr>
                <w:rFonts w:ascii="Times New Roman" w:hAnsi="Times New Roman" w:cs="Times New Roman"/>
                <w:szCs w:val="24"/>
                <w:lang w:val="mt-MT"/>
              </w:rPr>
            </w:pPr>
            <w:r>
              <w:rPr>
                <w:noProof/>
              </w:rPr>
              <mc:AlternateContent>
                <mc:Choice Requires="wps">
                  <w:drawing>
                    <wp:anchor distT="0" distB="0" distL="114300" distR="114300" simplePos="0" relativeHeight="251649536" behindDoc="0" locked="0" layoutInCell="1" allowOverlap="1" wp14:anchorId="0D7AC512" wp14:editId="39E6F777">
                      <wp:simplePos x="0" y="0"/>
                      <wp:positionH relativeFrom="column">
                        <wp:posOffset>1618615</wp:posOffset>
                      </wp:positionH>
                      <wp:positionV relativeFrom="paragraph">
                        <wp:posOffset>68580</wp:posOffset>
                      </wp:positionV>
                      <wp:extent cx="1259205" cy="741045"/>
                      <wp:effectExtent l="19050" t="19050" r="17145" b="440055"/>
                      <wp:wrapNone/>
                      <wp:docPr id="74" name="Oval Callou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59205" cy="741045"/>
                              </a:xfrm>
                              <a:prstGeom prst="wedgeEllipseCallout">
                                <a:avLst>
                                  <a:gd name="adj1" fmla="val 41743"/>
                                  <a:gd name="adj2" fmla="val 104119"/>
                                </a:avLst>
                              </a:prstGeom>
                              <a:solidFill>
                                <a:sysClr val="windowText" lastClr="000000">
                                  <a:lumMod val="65000"/>
                                  <a:lumOff val="35000"/>
                                </a:sysClr>
                              </a:solidFill>
                              <a:ln w="12700" cap="flat" cmpd="sng" algn="ctr">
                                <a:solidFill>
                                  <a:sysClr val="windowText" lastClr="000000"/>
                                </a:solidFill>
                                <a:prstDash val="solid"/>
                                <a:miter lim="800000"/>
                              </a:ln>
                              <a:effectLst/>
                            </wps:spPr>
                            <wps:txbx>
                              <w:txbxContent>
                                <w:p w14:paraId="47E9181E" w14:textId="77777777" w:rsidR="00A76578" w:rsidRPr="00816B13" w:rsidRDefault="00A76578" w:rsidP="00037082">
                                  <w:pPr>
                                    <w:jc w:val="center"/>
                                    <w:rPr>
                                      <w:rFonts w:ascii="Mangal" w:hAnsi="Mangal"/>
                                      <w:sz w:val="20"/>
                                      <w:szCs w:val="20"/>
                                    </w:rPr>
                                  </w:pPr>
                                  <w:r w:rsidRPr="00816B13">
                                    <w:rPr>
                                      <w:rFonts w:ascii="Mangal" w:hAnsi="Mangal"/>
                                      <w:sz w:val="20"/>
                                      <w:szCs w:val="20"/>
                                    </w:rPr>
                                    <w:t>“TFAQQIHA”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C5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4" o:spid="_x0000_s1046" type="#_x0000_t63" style="position:absolute;margin-left:127.45pt;margin-top:5.4pt;width:99.15pt;height:5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" adj="19816,33290" fillcolor="#595959" strokecolor="windowText" strokeweight="1pt">
                      <v:textbox inset="0,0,0,0">
                        <w:txbxContent>
                          <w:p w14:paraId="47E9181E" w14:textId="77777777" w:rsidR="00A76578" w:rsidRPr="00816B13" w:rsidRDefault="00A76578" w:rsidP="00037082">
                            <w:pPr>
                              <w:jc w:val="center"/>
                              <w:rPr>
                                <w:rFonts w:ascii="Mangal" w:hAnsi="Mangal"/>
                                <w:sz w:val="20"/>
                                <w:szCs w:val="20"/>
                              </w:rPr>
                            </w:pPr>
                            <w:r w:rsidRPr="00816B13">
                              <w:rPr>
                                <w:rFonts w:ascii="Mangal" w:hAnsi="Mangal"/>
                                <w:sz w:val="20"/>
                                <w:szCs w:val="20"/>
                              </w:rPr>
                              <w:t>“TFAQQIHA”</w:t>
                            </w:r>
                          </w:p>
                        </w:txbxContent>
                      </v:textbox>
                    </v:shape>
                  </w:pict>
                </mc:Fallback>
              </mc:AlternateContent>
            </w:r>
            <w:r>
              <w:rPr>
                <w:noProof/>
              </w:rPr>
              <w:drawing>
                <wp:anchor distT="0" distB="0" distL="114300" distR="114300" simplePos="0" relativeHeight="251646464" behindDoc="0" locked="0" layoutInCell="1" allowOverlap="1" wp14:anchorId="6CB06559" wp14:editId="462CEE5C">
                  <wp:simplePos x="0" y="0"/>
                  <wp:positionH relativeFrom="column">
                    <wp:posOffset>1541145</wp:posOffset>
                  </wp:positionH>
                  <wp:positionV relativeFrom="paragraph">
                    <wp:posOffset>116205</wp:posOffset>
                  </wp:positionV>
                  <wp:extent cx="1269365" cy="1080770"/>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9365" cy="1080770"/>
                          </a:xfrm>
                          <a:prstGeom prst="rect">
                            <a:avLst/>
                          </a:prstGeom>
                          <a:noFill/>
                        </pic:spPr>
                      </pic:pic>
                    </a:graphicData>
                  </a:graphic>
                  <wp14:sizeRelH relativeFrom="page">
                    <wp14:pctWidth>0</wp14:pctWidth>
                  </wp14:sizeRelH>
                  <wp14:sizeRelV relativeFrom="page">
                    <wp14:pctHeight>0</wp14:pctHeight>
                  </wp14:sizeRelV>
                </wp:anchor>
              </w:drawing>
            </w:r>
          </w:p>
          <w:p w14:paraId="192201B0" w14:textId="77777777" w:rsidR="002A55CE" w:rsidRPr="00816B13" w:rsidRDefault="002A55CE" w:rsidP="00816B13">
            <w:pPr>
              <w:spacing w:after="0" w:line="240" w:lineRule="auto"/>
              <w:rPr>
                <w:rFonts w:ascii="Times New Roman" w:hAnsi="Times New Roman" w:cs="Times New Roman"/>
                <w:szCs w:val="24"/>
                <w:lang w:val="mt-MT"/>
              </w:rPr>
            </w:pPr>
          </w:p>
          <w:p w14:paraId="48A789AA" w14:textId="77777777" w:rsidR="00786DB7" w:rsidRPr="00816B13" w:rsidRDefault="00786DB7" w:rsidP="00816B13">
            <w:pPr>
              <w:spacing w:after="0" w:line="240" w:lineRule="auto"/>
              <w:rPr>
                <w:rFonts w:ascii="Times New Roman" w:hAnsi="Times New Roman" w:cs="Times New Roman"/>
                <w:szCs w:val="24"/>
                <w:lang w:val="mt-MT"/>
              </w:rPr>
            </w:pPr>
          </w:p>
          <w:p w14:paraId="5E591898" w14:textId="77777777" w:rsidR="00786DB7" w:rsidRPr="00816B13" w:rsidRDefault="00786DB7" w:rsidP="00816B13">
            <w:pPr>
              <w:spacing w:after="0" w:line="240" w:lineRule="auto"/>
              <w:rPr>
                <w:rFonts w:ascii="Times New Roman" w:hAnsi="Times New Roman" w:cs="Times New Roman"/>
                <w:szCs w:val="24"/>
                <w:lang w:val="mt-MT"/>
              </w:rPr>
            </w:pPr>
          </w:p>
          <w:p w14:paraId="1B117742" w14:textId="77777777" w:rsidR="00786DB7" w:rsidRPr="00816B13" w:rsidRDefault="00786DB7" w:rsidP="00816B13">
            <w:pPr>
              <w:spacing w:after="0" w:line="240" w:lineRule="auto"/>
              <w:rPr>
                <w:rFonts w:ascii="Times New Roman" w:hAnsi="Times New Roman" w:cs="Times New Roman"/>
                <w:szCs w:val="24"/>
                <w:lang w:val="mt-MT"/>
              </w:rPr>
            </w:pPr>
          </w:p>
          <w:p w14:paraId="0818D202" w14:textId="77777777" w:rsidR="00786DB7" w:rsidRPr="00816B13" w:rsidRDefault="00786DB7" w:rsidP="00816B13">
            <w:pPr>
              <w:spacing w:after="0" w:line="240" w:lineRule="auto"/>
              <w:rPr>
                <w:rFonts w:ascii="Times New Roman" w:hAnsi="Times New Roman" w:cs="Times New Roman"/>
                <w:szCs w:val="24"/>
                <w:lang w:val="mt-MT"/>
              </w:rPr>
            </w:pPr>
          </w:p>
          <w:p w14:paraId="3B3D3E97" w14:textId="77777777" w:rsidR="00786DB7" w:rsidRPr="00816B13" w:rsidRDefault="00786DB7" w:rsidP="00816B13">
            <w:pPr>
              <w:spacing w:after="0" w:line="240" w:lineRule="auto"/>
              <w:rPr>
                <w:rFonts w:ascii="Times New Roman" w:hAnsi="Times New Roman" w:cs="Times New Roman"/>
                <w:szCs w:val="24"/>
                <w:lang w:val="mt-MT"/>
              </w:rPr>
            </w:pPr>
          </w:p>
          <w:p w14:paraId="3796F29C" w14:textId="77777777" w:rsidR="002A55CE" w:rsidRPr="00816B13" w:rsidRDefault="002A55CE" w:rsidP="00816B13">
            <w:pPr>
              <w:spacing w:after="0" w:line="240" w:lineRule="auto"/>
              <w:rPr>
                <w:rFonts w:ascii="Times New Roman" w:hAnsi="Times New Roman" w:cs="Times New Roman"/>
                <w:szCs w:val="24"/>
                <w:lang w:val="mt-MT"/>
              </w:rPr>
            </w:pPr>
          </w:p>
          <w:p w14:paraId="34E616A6" w14:textId="77777777" w:rsidR="002A55CE" w:rsidRPr="00816B13" w:rsidRDefault="002A55CE" w:rsidP="00816B13">
            <w:pPr>
              <w:spacing w:after="0" w:line="240" w:lineRule="auto"/>
              <w:rPr>
                <w:rFonts w:ascii="Times New Roman" w:hAnsi="Times New Roman" w:cs="Times New Roman"/>
                <w:szCs w:val="24"/>
                <w:lang w:val="mt-MT"/>
              </w:rPr>
            </w:pPr>
          </w:p>
          <w:p w14:paraId="79FFBF2F" w14:textId="77777777" w:rsidR="002A55CE" w:rsidRPr="00816B13" w:rsidRDefault="002A55CE" w:rsidP="00816B13">
            <w:pPr>
              <w:spacing w:after="0" w:line="240" w:lineRule="auto"/>
              <w:rPr>
                <w:rFonts w:ascii="Times New Roman" w:hAnsi="Times New Roman" w:cs="Times New Roman"/>
                <w:szCs w:val="24"/>
                <w:lang w:val="mt-MT"/>
              </w:rPr>
            </w:pPr>
          </w:p>
          <w:p w14:paraId="635668F4" w14:textId="77777777" w:rsidR="002A55CE" w:rsidRPr="00816B13" w:rsidRDefault="002A55CE" w:rsidP="00816B13">
            <w:pPr>
              <w:spacing w:after="0" w:line="240" w:lineRule="auto"/>
              <w:rPr>
                <w:rFonts w:ascii="Times New Roman" w:hAnsi="Times New Roman" w:cs="Times New Roman"/>
                <w:szCs w:val="24"/>
                <w:lang w:val="mt-MT"/>
              </w:rPr>
            </w:pPr>
          </w:p>
          <w:p w14:paraId="050554A7" w14:textId="77777777" w:rsidR="002A55CE" w:rsidRPr="00816B13" w:rsidRDefault="002A55CE" w:rsidP="00816B13">
            <w:pPr>
              <w:spacing w:after="0" w:line="240" w:lineRule="auto"/>
              <w:rPr>
                <w:rFonts w:ascii="Times New Roman" w:hAnsi="Times New Roman" w:cs="Times New Roman"/>
                <w:szCs w:val="24"/>
                <w:lang w:val="mt-MT"/>
              </w:rPr>
            </w:pPr>
          </w:p>
          <w:p w14:paraId="388D2F62" w14:textId="77777777" w:rsidR="002A55CE" w:rsidRPr="00816B13" w:rsidRDefault="002A55CE" w:rsidP="00816B13">
            <w:pPr>
              <w:spacing w:after="0" w:line="240" w:lineRule="auto"/>
              <w:rPr>
                <w:rFonts w:ascii="Times New Roman" w:hAnsi="Times New Roman" w:cs="Times New Roman"/>
                <w:szCs w:val="24"/>
                <w:lang w:val="mt-MT"/>
              </w:rPr>
            </w:pPr>
          </w:p>
          <w:p w14:paraId="1B5F9C98" w14:textId="77777777" w:rsidR="002A55CE" w:rsidRPr="00816B13" w:rsidRDefault="002A55CE" w:rsidP="00816B13">
            <w:pPr>
              <w:spacing w:after="0" w:line="240" w:lineRule="auto"/>
              <w:rPr>
                <w:rFonts w:ascii="Times New Roman" w:hAnsi="Times New Roman" w:cs="Times New Roman"/>
                <w:szCs w:val="24"/>
                <w:lang w:val="mt-MT"/>
              </w:rPr>
            </w:pPr>
          </w:p>
          <w:p w14:paraId="3E072C77" w14:textId="77777777" w:rsidR="002A55CE" w:rsidRPr="00816B13" w:rsidRDefault="002A55CE" w:rsidP="00816B13">
            <w:pPr>
              <w:spacing w:after="0" w:line="240" w:lineRule="auto"/>
              <w:rPr>
                <w:rFonts w:ascii="Times New Roman" w:hAnsi="Times New Roman" w:cs="Times New Roman"/>
                <w:noProof/>
                <w:szCs w:val="24"/>
                <w:lang w:val="mt-MT"/>
              </w:rPr>
            </w:pPr>
          </w:p>
          <w:p w14:paraId="3441A261" w14:textId="77777777" w:rsidR="002A55CE" w:rsidRPr="00816B13" w:rsidRDefault="002A55CE" w:rsidP="00816B13">
            <w:pPr>
              <w:spacing w:after="0" w:line="240" w:lineRule="auto"/>
              <w:rPr>
                <w:rFonts w:ascii="Times New Roman" w:hAnsi="Times New Roman" w:cs="Times New Roman"/>
                <w:noProof/>
                <w:szCs w:val="24"/>
                <w:lang w:val="mt-MT"/>
              </w:rPr>
            </w:pPr>
          </w:p>
          <w:p w14:paraId="54FF3236"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01AE3B87" w14:textId="77777777" w:rsidTr="00816B13">
        <w:tc>
          <w:tcPr>
            <w:tcW w:w="389" w:type="pct"/>
            <w:tcBorders>
              <w:top w:val="nil"/>
              <w:right w:val="nil"/>
            </w:tcBorders>
          </w:tcPr>
          <w:p w14:paraId="025D4B6F"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szCs w:val="24"/>
                <w:lang w:eastAsia="en-GB"/>
              </w:rPr>
              <w:drawing>
                <wp:inline distT="0" distB="0" distL="0" distR="0" wp14:anchorId="44C10FF8" wp14:editId="3D8E810C">
                  <wp:extent cx="26670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4611" w:type="pct"/>
            <w:tcBorders>
              <w:top w:val="nil"/>
              <w:left w:val="nil"/>
            </w:tcBorders>
            <w:vAlign w:val="center"/>
          </w:tcPr>
          <w:p w14:paraId="50239F97" w14:textId="77777777" w:rsidR="002A55CE" w:rsidRPr="00816B13" w:rsidRDefault="00102F22"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 xml:space="preserve">Huwa important li timbotta sew </w:t>
            </w:r>
            <w:r w:rsidR="00C61ACC" w:rsidRPr="00816B13">
              <w:rPr>
                <w:rFonts w:ascii="Times New Roman" w:hAnsi="Times New Roman" w:cs="Times New Roman"/>
                <w:sz w:val="22"/>
                <w:szCs w:val="22"/>
                <w:lang w:val="mt-MT"/>
              </w:rPr>
              <w:t>f</w:t>
            </w:r>
            <w:r w:rsidRPr="00816B13">
              <w:rPr>
                <w:rFonts w:ascii="Times New Roman" w:hAnsi="Times New Roman" w:cs="Times New Roman"/>
                <w:sz w:val="22"/>
                <w:szCs w:val="22"/>
                <w:lang w:val="mt-MT"/>
              </w:rPr>
              <w:t>it-“tfaqqiha” ħalli tkun ħadt id-doża sħiħa.</w:t>
            </w:r>
          </w:p>
        </w:tc>
      </w:tr>
    </w:tbl>
    <w:p w14:paraId="142E6218" w14:textId="77777777" w:rsidR="002A55CE" w:rsidRPr="00BF0238" w:rsidRDefault="002A55CE"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355"/>
      </w:tblGrid>
      <w:tr w:rsidR="002A55CE" w:rsidRPr="00FA293F" w14:paraId="11658BDE" w14:textId="77777777" w:rsidTr="00816B13">
        <w:tc>
          <w:tcPr>
            <w:tcW w:w="389" w:type="pct"/>
          </w:tcPr>
          <w:p w14:paraId="5275E11A" w14:textId="77777777" w:rsidR="002A55CE" w:rsidRPr="00816B13" w:rsidRDefault="002A55CE" w:rsidP="00816B13">
            <w:pPr>
              <w:spacing w:after="0" w:line="240" w:lineRule="auto"/>
              <w:rPr>
                <w:rFonts w:ascii="Times New Roman" w:hAnsi="Times New Roman" w:cs="Times New Roman"/>
                <w:lang w:val="mt-MT"/>
              </w:rPr>
            </w:pPr>
            <w:r w:rsidRPr="00816B13">
              <w:rPr>
                <w:rFonts w:ascii="Times New Roman" w:hAnsi="Times New Roman" w:cs="Times New Roman"/>
                <w:lang w:val="mt-MT"/>
              </w:rPr>
              <w:lastRenderedPageBreak/>
              <w:t>C</w:t>
            </w:r>
          </w:p>
        </w:tc>
        <w:tc>
          <w:tcPr>
            <w:tcW w:w="4611" w:type="pct"/>
          </w:tcPr>
          <w:p w14:paraId="0F497DA3" w14:textId="77777777" w:rsidR="002A55CE" w:rsidRPr="00816B13" w:rsidRDefault="00C61ACC"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E</w:t>
            </w:r>
            <w:r w:rsidR="005D592B" w:rsidRPr="00816B13">
              <w:rPr>
                <w:rFonts w:ascii="Times New Roman" w:hAnsi="Times New Roman" w:cs="Times New Roman"/>
                <w:sz w:val="22"/>
                <w:szCs w:val="22"/>
                <w:lang w:val="mt-MT"/>
              </w:rPr>
              <w:t>RĦI sub</w:t>
            </w:r>
            <w:r w:rsidRPr="00816B13">
              <w:rPr>
                <w:rFonts w:ascii="Times New Roman" w:hAnsi="Times New Roman" w:cs="Times New Roman"/>
                <w:sz w:val="22"/>
                <w:szCs w:val="22"/>
                <w:lang w:val="mt-MT"/>
              </w:rPr>
              <w:t>għ</w:t>
            </w:r>
            <w:r w:rsidR="005D592B" w:rsidRPr="00816B13">
              <w:rPr>
                <w:rFonts w:ascii="Times New Roman" w:hAnsi="Times New Roman" w:cs="Times New Roman"/>
                <w:sz w:val="22"/>
                <w:szCs w:val="22"/>
                <w:lang w:val="mt-MT"/>
              </w:rPr>
              <w:t>ajk iż-żgħir. Imbgħad GĦOLLI s-siringa minn fuq il-ġilda.</w:t>
            </w:r>
          </w:p>
        </w:tc>
      </w:tr>
      <w:tr w:rsidR="002A55CE" w:rsidRPr="00FA293F" w14:paraId="30F266DE" w14:textId="77777777" w:rsidTr="00816B13">
        <w:tc>
          <w:tcPr>
            <w:tcW w:w="5000" w:type="pct"/>
            <w:gridSpan w:val="2"/>
            <w:tcBorders>
              <w:bottom w:val="nil"/>
            </w:tcBorders>
          </w:tcPr>
          <w:p w14:paraId="7FB37938"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32128" behindDoc="0" locked="0" layoutInCell="1" allowOverlap="1" wp14:anchorId="1EF98F0A" wp14:editId="66F138C3">
                  <wp:simplePos x="0" y="0"/>
                  <wp:positionH relativeFrom="column">
                    <wp:posOffset>1075690</wp:posOffset>
                  </wp:positionH>
                  <wp:positionV relativeFrom="paragraph">
                    <wp:posOffset>62865</wp:posOffset>
                  </wp:positionV>
                  <wp:extent cx="3893185" cy="2491105"/>
                  <wp:effectExtent l="0" t="0" r="0" b="0"/>
                  <wp:wrapNone/>
                  <wp:docPr id="2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3185" cy="2491105"/>
                          </a:xfrm>
                          <a:prstGeom prst="rect">
                            <a:avLst/>
                          </a:prstGeom>
                          <a:noFill/>
                        </pic:spPr>
                      </pic:pic>
                    </a:graphicData>
                  </a:graphic>
                  <wp14:sizeRelH relativeFrom="page">
                    <wp14:pctWidth>0</wp14:pctWidth>
                  </wp14:sizeRelH>
                  <wp14:sizeRelV relativeFrom="page">
                    <wp14:pctHeight>0</wp14:pctHeight>
                  </wp14:sizeRelV>
                </wp:anchor>
              </w:drawing>
            </w:r>
          </w:p>
          <w:p w14:paraId="233E54AE" w14:textId="77777777" w:rsidR="002A55CE" w:rsidRPr="00816B13" w:rsidRDefault="002A55CE" w:rsidP="00816B13">
            <w:pPr>
              <w:spacing w:after="0" w:line="240" w:lineRule="auto"/>
              <w:rPr>
                <w:rFonts w:ascii="Times New Roman" w:hAnsi="Times New Roman" w:cs="Times New Roman"/>
                <w:szCs w:val="24"/>
                <w:lang w:val="mt-MT"/>
              </w:rPr>
            </w:pPr>
          </w:p>
          <w:p w14:paraId="29434A17" w14:textId="77777777" w:rsidR="002A55CE" w:rsidRPr="00816B13" w:rsidRDefault="002A55CE" w:rsidP="00816B13">
            <w:pPr>
              <w:spacing w:after="0" w:line="240" w:lineRule="auto"/>
              <w:rPr>
                <w:rFonts w:ascii="Times New Roman" w:hAnsi="Times New Roman" w:cs="Times New Roman"/>
                <w:szCs w:val="24"/>
                <w:lang w:val="mt-MT"/>
              </w:rPr>
            </w:pPr>
          </w:p>
          <w:p w14:paraId="157E14A6" w14:textId="77777777" w:rsidR="002A55CE" w:rsidRPr="00816B13" w:rsidRDefault="002A55CE" w:rsidP="00816B13">
            <w:pPr>
              <w:spacing w:after="0" w:line="240" w:lineRule="auto"/>
              <w:rPr>
                <w:rFonts w:ascii="Times New Roman" w:hAnsi="Times New Roman" w:cs="Times New Roman"/>
                <w:szCs w:val="24"/>
                <w:lang w:val="mt-MT"/>
              </w:rPr>
            </w:pPr>
          </w:p>
          <w:p w14:paraId="20EAD1F0" w14:textId="77777777" w:rsidR="002A55CE" w:rsidRPr="00816B13" w:rsidRDefault="002A55CE" w:rsidP="00816B13">
            <w:pPr>
              <w:spacing w:after="0" w:line="240" w:lineRule="auto"/>
              <w:rPr>
                <w:rFonts w:ascii="Times New Roman" w:hAnsi="Times New Roman" w:cs="Times New Roman"/>
                <w:szCs w:val="24"/>
                <w:lang w:val="mt-MT"/>
              </w:rPr>
            </w:pPr>
          </w:p>
          <w:p w14:paraId="6B84AF6A" w14:textId="77777777" w:rsidR="002A55CE" w:rsidRPr="00816B13" w:rsidRDefault="002A55CE" w:rsidP="00816B13">
            <w:pPr>
              <w:spacing w:after="0" w:line="240" w:lineRule="auto"/>
              <w:rPr>
                <w:rFonts w:ascii="Times New Roman" w:hAnsi="Times New Roman" w:cs="Times New Roman"/>
                <w:szCs w:val="24"/>
                <w:lang w:val="mt-MT"/>
              </w:rPr>
            </w:pPr>
          </w:p>
          <w:p w14:paraId="5C4A5D6F" w14:textId="77777777" w:rsidR="002A55CE" w:rsidRPr="00816B13" w:rsidRDefault="002A55CE" w:rsidP="00816B13">
            <w:pPr>
              <w:spacing w:after="0" w:line="240" w:lineRule="auto"/>
              <w:rPr>
                <w:rFonts w:ascii="Times New Roman" w:hAnsi="Times New Roman" w:cs="Times New Roman"/>
                <w:szCs w:val="24"/>
                <w:lang w:val="mt-MT"/>
              </w:rPr>
            </w:pPr>
          </w:p>
          <w:p w14:paraId="2BEF42C4" w14:textId="77777777" w:rsidR="002A55CE" w:rsidRPr="00816B13" w:rsidRDefault="002A55CE" w:rsidP="00816B13">
            <w:pPr>
              <w:spacing w:after="0" w:line="240" w:lineRule="auto"/>
              <w:rPr>
                <w:rFonts w:ascii="Times New Roman" w:hAnsi="Times New Roman" w:cs="Times New Roman"/>
                <w:szCs w:val="24"/>
                <w:lang w:val="mt-MT"/>
              </w:rPr>
            </w:pPr>
          </w:p>
          <w:p w14:paraId="14E13212" w14:textId="77777777" w:rsidR="002A55CE" w:rsidRPr="00816B13" w:rsidRDefault="002A55CE" w:rsidP="00816B13">
            <w:pPr>
              <w:spacing w:after="0" w:line="240" w:lineRule="auto"/>
              <w:rPr>
                <w:rFonts w:ascii="Times New Roman" w:hAnsi="Times New Roman" w:cs="Times New Roman"/>
                <w:szCs w:val="24"/>
                <w:lang w:val="mt-MT"/>
              </w:rPr>
            </w:pPr>
          </w:p>
          <w:p w14:paraId="1E4AA05A" w14:textId="77777777" w:rsidR="002A55CE" w:rsidRPr="00816B13" w:rsidRDefault="002A55CE" w:rsidP="00816B13">
            <w:pPr>
              <w:spacing w:after="0" w:line="240" w:lineRule="auto"/>
              <w:rPr>
                <w:rFonts w:ascii="Times New Roman" w:hAnsi="Times New Roman" w:cs="Times New Roman"/>
                <w:szCs w:val="24"/>
                <w:lang w:val="mt-MT"/>
              </w:rPr>
            </w:pPr>
          </w:p>
          <w:p w14:paraId="2FF65EEF" w14:textId="77777777" w:rsidR="002A55CE" w:rsidRPr="00816B13" w:rsidRDefault="002A55CE" w:rsidP="00816B13">
            <w:pPr>
              <w:spacing w:after="0" w:line="240" w:lineRule="auto"/>
              <w:rPr>
                <w:rFonts w:ascii="Times New Roman" w:hAnsi="Times New Roman" w:cs="Times New Roman"/>
                <w:szCs w:val="24"/>
                <w:lang w:val="mt-MT"/>
              </w:rPr>
            </w:pPr>
          </w:p>
          <w:p w14:paraId="19A4C02F" w14:textId="77777777" w:rsidR="002A55CE" w:rsidRPr="00816B13" w:rsidRDefault="002A55CE" w:rsidP="00816B13">
            <w:pPr>
              <w:spacing w:after="0" w:line="240" w:lineRule="auto"/>
              <w:rPr>
                <w:rFonts w:ascii="Times New Roman" w:hAnsi="Times New Roman" w:cs="Times New Roman"/>
                <w:szCs w:val="24"/>
                <w:lang w:val="mt-MT"/>
              </w:rPr>
            </w:pPr>
          </w:p>
          <w:p w14:paraId="606D77E1" w14:textId="77777777" w:rsidR="002A55CE" w:rsidRPr="00816B13" w:rsidRDefault="002A55CE" w:rsidP="00816B13">
            <w:pPr>
              <w:spacing w:after="0" w:line="240" w:lineRule="auto"/>
              <w:rPr>
                <w:rFonts w:ascii="Times New Roman" w:hAnsi="Times New Roman" w:cs="Times New Roman"/>
                <w:szCs w:val="24"/>
                <w:lang w:val="mt-MT"/>
              </w:rPr>
            </w:pPr>
          </w:p>
          <w:p w14:paraId="629CE467" w14:textId="77777777" w:rsidR="002A55CE" w:rsidRPr="00816B13" w:rsidRDefault="002A55CE" w:rsidP="00816B13">
            <w:pPr>
              <w:spacing w:after="0" w:line="240" w:lineRule="auto"/>
              <w:rPr>
                <w:rFonts w:ascii="Times New Roman" w:hAnsi="Times New Roman" w:cs="Times New Roman"/>
                <w:szCs w:val="24"/>
                <w:lang w:val="mt-MT"/>
              </w:rPr>
            </w:pPr>
          </w:p>
          <w:p w14:paraId="37F33250" w14:textId="77777777" w:rsidR="002A55CE" w:rsidRPr="00816B13" w:rsidRDefault="002A55CE" w:rsidP="00816B13">
            <w:pPr>
              <w:spacing w:after="0" w:line="240" w:lineRule="auto"/>
              <w:rPr>
                <w:rFonts w:ascii="Times New Roman" w:hAnsi="Times New Roman" w:cs="Times New Roman"/>
                <w:noProof/>
                <w:szCs w:val="24"/>
                <w:lang w:val="mt-MT"/>
              </w:rPr>
            </w:pPr>
            <w:r w:rsidRPr="00816B13">
              <w:rPr>
                <w:rFonts w:ascii="Times New Roman" w:hAnsi="Times New Roman" w:cs="Times New Roman"/>
                <w:noProof/>
                <w:szCs w:val="24"/>
                <w:lang w:val="mt-MT"/>
              </w:rPr>
              <w:tab/>
            </w:r>
            <w:r w:rsidRPr="00816B13">
              <w:rPr>
                <w:rFonts w:ascii="Times New Roman" w:hAnsi="Times New Roman" w:cs="Times New Roman"/>
                <w:noProof/>
                <w:szCs w:val="24"/>
                <w:lang w:val="mt-MT"/>
              </w:rPr>
              <w:tab/>
              <w:t xml:space="preserve">  </w:t>
            </w:r>
          </w:p>
          <w:p w14:paraId="07DDFA50" w14:textId="77777777" w:rsidR="002A55CE" w:rsidRPr="00816B13" w:rsidRDefault="002A55CE" w:rsidP="00816B13">
            <w:pPr>
              <w:spacing w:after="0" w:line="240" w:lineRule="auto"/>
              <w:rPr>
                <w:rFonts w:ascii="Times New Roman" w:hAnsi="Times New Roman" w:cs="Times New Roman"/>
                <w:noProof/>
                <w:szCs w:val="24"/>
                <w:lang w:val="mt-MT"/>
              </w:rPr>
            </w:pPr>
          </w:p>
          <w:p w14:paraId="69D87AF8" w14:textId="77777777" w:rsidR="002A55CE" w:rsidRPr="00816B13" w:rsidRDefault="002A55CE" w:rsidP="00816B13">
            <w:pPr>
              <w:spacing w:after="0" w:line="240" w:lineRule="auto"/>
              <w:rPr>
                <w:rFonts w:ascii="Times New Roman" w:hAnsi="Times New Roman" w:cs="Times New Roman"/>
                <w:szCs w:val="24"/>
                <w:lang w:val="mt-MT"/>
              </w:rPr>
            </w:pPr>
          </w:p>
        </w:tc>
      </w:tr>
      <w:tr w:rsidR="002A55CE" w:rsidRPr="00FA293F" w14:paraId="5005F3D1" w14:textId="77777777" w:rsidTr="00816B13">
        <w:tc>
          <w:tcPr>
            <w:tcW w:w="5000" w:type="pct"/>
            <w:gridSpan w:val="2"/>
            <w:tcBorders>
              <w:top w:val="nil"/>
              <w:bottom w:val="nil"/>
            </w:tcBorders>
          </w:tcPr>
          <w:p w14:paraId="5E612644" w14:textId="77777777" w:rsidR="002A55CE" w:rsidRPr="00816B13" w:rsidRDefault="005D592B" w:rsidP="007E66CC">
            <w:pPr>
              <w:pStyle w:val="Default"/>
              <w:rPr>
                <w:rFonts w:ascii="Times New Roman" w:hAnsi="Times New Roman" w:cs="Times New Roman"/>
                <w:sz w:val="22"/>
                <w:lang w:val="mt-MT"/>
              </w:rPr>
            </w:pPr>
            <w:r w:rsidRPr="00816B13">
              <w:rPr>
                <w:rFonts w:ascii="Times New Roman" w:hAnsi="Times New Roman" w:cs="Times New Roman"/>
                <w:sz w:val="22"/>
                <w:lang w:val="mt-MT"/>
              </w:rPr>
              <w:t>Wara li t</w:t>
            </w:r>
            <w:r w:rsidR="00C61ACC" w:rsidRPr="00816B13">
              <w:rPr>
                <w:rFonts w:ascii="Times New Roman" w:hAnsi="Times New Roman" w:cs="Times New Roman"/>
                <w:sz w:val="22"/>
                <w:lang w:val="mt-MT"/>
              </w:rPr>
              <w:t>e</w:t>
            </w:r>
            <w:r w:rsidRPr="00816B13">
              <w:rPr>
                <w:rFonts w:ascii="Times New Roman" w:hAnsi="Times New Roman" w:cs="Times New Roman"/>
                <w:sz w:val="22"/>
                <w:lang w:val="mt-MT"/>
              </w:rPr>
              <w:t xml:space="preserve">rħi l-planġer, </w:t>
            </w:r>
            <w:r w:rsidR="006466C3" w:rsidRPr="00816B13">
              <w:rPr>
                <w:rFonts w:ascii="Times New Roman" w:hAnsi="Times New Roman" w:cs="Times New Roman"/>
                <w:sz w:val="22"/>
                <w:lang w:val="mt-MT"/>
              </w:rPr>
              <w:t>it-tarka</w:t>
            </w:r>
            <w:r w:rsidRPr="00816B13">
              <w:rPr>
                <w:rFonts w:ascii="Times New Roman" w:hAnsi="Times New Roman" w:cs="Times New Roman"/>
                <w:sz w:val="22"/>
                <w:lang w:val="mt-MT"/>
              </w:rPr>
              <w:t xml:space="preserve"> protettiva tas-siringa mimlija għal-lest tkun qed tagħtti b’mod </w:t>
            </w:r>
            <w:r w:rsidRPr="00816B13">
              <w:rPr>
                <w:rFonts w:ascii="Times New Roman" w:hAnsi="Times New Roman" w:cs="Times New Roman"/>
                <w:sz w:val="22"/>
                <w:szCs w:val="22"/>
                <w:lang w:val="mt-MT"/>
              </w:rPr>
              <w:t>sikur il-labra tal-injezzjoni.</w:t>
            </w:r>
          </w:p>
        </w:tc>
      </w:tr>
      <w:tr w:rsidR="002A55CE" w:rsidRPr="00FA293F" w14:paraId="268A1820" w14:textId="77777777" w:rsidTr="00816B13">
        <w:trPr>
          <w:trHeight w:val="343"/>
        </w:trPr>
        <w:tc>
          <w:tcPr>
            <w:tcW w:w="389" w:type="pct"/>
            <w:tcBorders>
              <w:top w:val="nil"/>
              <w:right w:val="nil"/>
            </w:tcBorders>
          </w:tcPr>
          <w:p w14:paraId="0F676F19" w14:textId="77777777" w:rsidR="002A55CE" w:rsidRPr="00816B13" w:rsidRDefault="00DF7BFF" w:rsidP="00816B13">
            <w:pPr>
              <w:spacing w:after="0" w:line="240" w:lineRule="auto"/>
              <w:rPr>
                <w:rFonts w:ascii="Times New Roman" w:hAnsi="Times New Roman" w:cs="Times New Roman"/>
                <w:szCs w:val="24"/>
                <w:lang w:val="mt-MT"/>
              </w:rPr>
            </w:pPr>
            <w:r>
              <w:rPr>
                <w:rFonts w:ascii="Times New Roman" w:hAnsi="Times New Roman" w:cs="Times New Roman"/>
                <w:noProof/>
                <w:lang w:eastAsia="en-GB"/>
              </w:rPr>
              <w:drawing>
                <wp:inline distT="0" distB="0" distL="0" distR="0" wp14:anchorId="4F1B91A4" wp14:editId="6FAF23A1">
                  <wp:extent cx="142875" cy="142875"/>
                  <wp:effectExtent l="0" t="0" r="0" b="0"/>
                  <wp:docPr id="1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4611" w:type="pct"/>
            <w:tcBorders>
              <w:top w:val="nil"/>
              <w:left w:val="nil"/>
            </w:tcBorders>
          </w:tcPr>
          <w:p w14:paraId="0E1DC137" w14:textId="77777777" w:rsidR="002A55CE" w:rsidRPr="00816B13" w:rsidRDefault="005D592B"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Tpoġġix</w:t>
            </w:r>
            <w:r w:rsidRPr="00816B13">
              <w:rPr>
                <w:rFonts w:ascii="Times New Roman" w:hAnsi="Times New Roman" w:cs="Times New Roman"/>
                <w:bCs/>
                <w:sz w:val="22"/>
                <w:szCs w:val="22"/>
                <w:lang w:val="mt-MT"/>
              </w:rPr>
              <w:t xml:space="preserve"> </w:t>
            </w:r>
            <w:r w:rsidR="006466C3" w:rsidRPr="00816B13">
              <w:rPr>
                <w:rFonts w:ascii="Times New Roman" w:hAnsi="Times New Roman" w:cs="Times New Roman"/>
                <w:bCs/>
                <w:sz w:val="22"/>
                <w:szCs w:val="22"/>
                <w:lang w:val="mt-MT"/>
              </w:rPr>
              <w:t xml:space="preserve">l-għatu </w:t>
            </w:r>
            <w:r w:rsidRPr="00816B13">
              <w:rPr>
                <w:rFonts w:ascii="Times New Roman" w:hAnsi="Times New Roman" w:cs="Times New Roman"/>
                <w:bCs/>
                <w:sz w:val="22"/>
                <w:szCs w:val="22"/>
                <w:lang w:val="mt-MT"/>
              </w:rPr>
              <w:t>lura fuq siring</w:t>
            </w:r>
            <w:r w:rsidR="006466C3" w:rsidRPr="00816B13">
              <w:rPr>
                <w:rFonts w:ascii="Times New Roman" w:hAnsi="Times New Roman" w:cs="Times New Roman"/>
                <w:bCs/>
                <w:sz w:val="22"/>
                <w:szCs w:val="22"/>
                <w:lang w:val="mt-MT"/>
              </w:rPr>
              <w:t>i</w:t>
            </w:r>
            <w:r w:rsidRPr="00816B13">
              <w:rPr>
                <w:rFonts w:ascii="Times New Roman" w:hAnsi="Times New Roman" w:cs="Times New Roman"/>
                <w:bCs/>
                <w:sz w:val="22"/>
                <w:szCs w:val="22"/>
                <w:lang w:val="mt-MT"/>
              </w:rPr>
              <w:t xml:space="preserve"> mimlija għal-lest</w:t>
            </w:r>
            <w:r w:rsidR="006466C3" w:rsidRPr="00816B13">
              <w:rPr>
                <w:rFonts w:ascii="Times New Roman" w:hAnsi="Times New Roman" w:cs="Times New Roman"/>
                <w:bCs/>
                <w:sz w:val="22"/>
                <w:szCs w:val="22"/>
                <w:lang w:val="mt-MT"/>
              </w:rPr>
              <w:t xml:space="preserve"> li jkunu ntużaw</w:t>
            </w:r>
            <w:r w:rsidRPr="00816B13">
              <w:rPr>
                <w:rFonts w:ascii="Times New Roman" w:hAnsi="Times New Roman" w:cs="Times New Roman"/>
                <w:bCs/>
                <w:sz w:val="22"/>
                <w:szCs w:val="22"/>
                <w:lang w:val="mt-MT"/>
              </w:rPr>
              <w:t>.</w:t>
            </w:r>
          </w:p>
        </w:tc>
      </w:tr>
    </w:tbl>
    <w:p w14:paraId="1ACC3F7F" w14:textId="77777777" w:rsidR="006C2443" w:rsidRPr="00BF0238" w:rsidRDefault="006C2443"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63DF9" w:rsidRPr="00FA293F" w14:paraId="020E560C" w14:textId="77777777" w:rsidTr="00816B13">
        <w:tc>
          <w:tcPr>
            <w:tcW w:w="5000" w:type="pct"/>
            <w:tcBorders>
              <w:bottom w:val="nil"/>
            </w:tcBorders>
          </w:tcPr>
          <w:p w14:paraId="28ACA3A2" w14:textId="77777777" w:rsidR="00463DF9" w:rsidRPr="00816B13" w:rsidRDefault="005D592B" w:rsidP="00816B13">
            <w:pPr>
              <w:pStyle w:val="Default"/>
              <w:jc w:val="center"/>
              <w:rPr>
                <w:rFonts w:ascii="Times New Roman" w:hAnsi="Times New Roman" w:cs="Times New Roman"/>
                <w:sz w:val="22"/>
                <w:lang w:val="mt-MT"/>
              </w:rPr>
            </w:pPr>
            <w:r w:rsidRPr="00816B13">
              <w:rPr>
                <w:rFonts w:ascii="Times New Roman" w:hAnsi="Times New Roman" w:cs="Times New Roman"/>
                <w:b/>
                <w:bCs/>
                <w:sz w:val="22"/>
                <w:szCs w:val="22"/>
                <w:lang w:val="mt-MT"/>
              </w:rPr>
              <w:t>Profess</w:t>
            </w:r>
            <w:r w:rsidR="006466C3" w:rsidRPr="00816B13">
              <w:rPr>
                <w:rFonts w:ascii="Times New Roman" w:hAnsi="Times New Roman" w:cs="Times New Roman"/>
                <w:b/>
                <w:bCs/>
                <w:sz w:val="22"/>
                <w:szCs w:val="22"/>
                <w:lang w:val="mt-MT"/>
              </w:rPr>
              <w:t>j</w:t>
            </w:r>
            <w:r w:rsidRPr="00816B13">
              <w:rPr>
                <w:rFonts w:ascii="Times New Roman" w:hAnsi="Times New Roman" w:cs="Times New Roman"/>
                <w:b/>
                <w:bCs/>
                <w:sz w:val="22"/>
                <w:szCs w:val="22"/>
                <w:lang w:val="mt-MT"/>
              </w:rPr>
              <w:t xml:space="preserve">onisti </w:t>
            </w:r>
            <w:r w:rsidR="006466C3" w:rsidRPr="00816B13">
              <w:rPr>
                <w:rFonts w:ascii="Times New Roman" w:hAnsi="Times New Roman" w:cs="Times New Roman"/>
                <w:b/>
                <w:bCs/>
                <w:sz w:val="22"/>
                <w:szCs w:val="22"/>
                <w:lang w:val="mt-MT"/>
              </w:rPr>
              <w:t xml:space="preserve">tal-Kura </w:t>
            </w:r>
            <w:r w:rsidRPr="00816B13">
              <w:rPr>
                <w:rFonts w:ascii="Times New Roman" w:hAnsi="Times New Roman" w:cs="Times New Roman"/>
                <w:b/>
                <w:bCs/>
                <w:sz w:val="22"/>
                <w:szCs w:val="22"/>
                <w:lang w:val="mt-MT"/>
              </w:rPr>
              <w:t>tas-Saħħa biss</w:t>
            </w:r>
          </w:p>
        </w:tc>
      </w:tr>
      <w:tr w:rsidR="00463DF9" w:rsidRPr="00FA293F" w14:paraId="71D6FA40" w14:textId="77777777" w:rsidTr="00816B13">
        <w:tc>
          <w:tcPr>
            <w:tcW w:w="5000" w:type="pct"/>
            <w:tcBorders>
              <w:top w:val="nil"/>
              <w:bottom w:val="single" w:sz="4" w:space="0" w:color="auto"/>
            </w:tcBorders>
          </w:tcPr>
          <w:p w14:paraId="7B07B5D1" w14:textId="77777777" w:rsidR="00463DF9" w:rsidRPr="00816B13" w:rsidRDefault="00A04C9A"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t xml:space="preserve">L-isem reġistrat u n-numru tal-lott </w:t>
            </w:r>
            <w:r w:rsidR="006466C3" w:rsidRPr="00816B13">
              <w:rPr>
                <w:rFonts w:ascii="Times New Roman" w:hAnsi="Times New Roman" w:cs="Times New Roman"/>
                <w:sz w:val="22"/>
                <w:szCs w:val="22"/>
                <w:lang w:val="mt-MT"/>
              </w:rPr>
              <w:t>tal-prodott mogħti għandu j</w:t>
            </w:r>
            <w:r w:rsidRPr="00816B13">
              <w:rPr>
                <w:rFonts w:ascii="Times New Roman" w:hAnsi="Times New Roman" w:cs="Times New Roman"/>
                <w:sz w:val="22"/>
                <w:szCs w:val="22"/>
                <w:lang w:val="mt-MT"/>
              </w:rPr>
              <w:t>iġi mniżżel b’mod ċar fil-fajl tal-pazjent.</w:t>
            </w:r>
          </w:p>
        </w:tc>
      </w:tr>
      <w:tr w:rsidR="002A55CE" w:rsidRPr="00FA293F" w14:paraId="6B921374" w14:textId="77777777" w:rsidTr="00816B13">
        <w:tc>
          <w:tcPr>
            <w:tcW w:w="5000" w:type="pct"/>
            <w:tcBorders>
              <w:bottom w:val="nil"/>
            </w:tcBorders>
            <w:vAlign w:val="center"/>
          </w:tcPr>
          <w:p w14:paraId="5F4B6C99" w14:textId="77777777" w:rsidR="002A55CE" w:rsidRPr="00816B13" w:rsidRDefault="005D592B"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t>Neħħi u erfa’ it-tikketta tas-siringa mimlija għal-lest</w:t>
            </w:r>
          </w:p>
        </w:tc>
      </w:tr>
      <w:tr w:rsidR="002A55CE" w:rsidRPr="00816B13" w14:paraId="2682B81A" w14:textId="77777777" w:rsidTr="00816B13">
        <w:tc>
          <w:tcPr>
            <w:tcW w:w="5000" w:type="pct"/>
            <w:tcBorders>
              <w:top w:val="nil"/>
              <w:bottom w:val="nil"/>
            </w:tcBorders>
          </w:tcPr>
          <w:p w14:paraId="5E013C3B" w14:textId="77777777" w:rsidR="002A55CE" w:rsidRPr="00816B13" w:rsidRDefault="00DF7BFF" w:rsidP="00816B13">
            <w:pPr>
              <w:spacing w:after="0" w:line="240" w:lineRule="auto"/>
              <w:jc w:val="center"/>
              <w:rPr>
                <w:rFonts w:ascii="Times New Roman" w:hAnsi="Times New Roman" w:cs="Times New Roman"/>
                <w:szCs w:val="24"/>
                <w:lang w:val="mt-MT"/>
              </w:rPr>
            </w:pPr>
            <w:r>
              <w:rPr>
                <w:rFonts w:ascii="Times New Roman" w:hAnsi="Times New Roman" w:cs="Times New Roman"/>
                <w:noProof/>
                <w:szCs w:val="24"/>
                <w:lang w:eastAsia="en-GB"/>
              </w:rPr>
              <w:drawing>
                <wp:inline distT="0" distB="0" distL="0" distR="0" wp14:anchorId="2CF6DCA3" wp14:editId="157B2A84">
                  <wp:extent cx="3686175" cy="2619375"/>
                  <wp:effectExtent l="0" t="0" r="0" b="0"/>
                  <wp:docPr id="1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6175" cy="2619375"/>
                          </a:xfrm>
                          <a:prstGeom prst="rect">
                            <a:avLst/>
                          </a:prstGeom>
                          <a:noFill/>
                          <a:ln>
                            <a:noFill/>
                          </a:ln>
                        </pic:spPr>
                      </pic:pic>
                    </a:graphicData>
                  </a:graphic>
                </wp:inline>
              </w:drawing>
            </w:r>
          </w:p>
          <w:p w14:paraId="70707D45" w14:textId="77777777" w:rsidR="002A55CE" w:rsidRPr="00816B13" w:rsidRDefault="002A55CE" w:rsidP="00816B13">
            <w:pPr>
              <w:spacing w:after="0" w:line="240" w:lineRule="auto"/>
              <w:jc w:val="center"/>
              <w:rPr>
                <w:rFonts w:ascii="Times New Roman" w:hAnsi="Times New Roman" w:cs="Times New Roman"/>
                <w:szCs w:val="24"/>
                <w:lang w:val="mt-MT"/>
              </w:rPr>
            </w:pPr>
          </w:p>
        </w:tc>
      </w:tr>
      <w:tr w:rsidR="002A55CE" w:rsidRPr="00816B13" w14:paraId="72F61DB5" w14:textId="77777777" w:rsidTr="00816B13">
        <w:tc>
          <w:tcPr>
            <w:tcW w:w="5000" w:type="pct"/>
            <w:tcBorders>
              <w:top w:val="nil"/>
            </w:tcBorders>
          </w:tcPr>
          <w:p w14:paraId="7FDD96FB" w14:textId="77777777" w:rsidR="002A55CE" w:rsidRPr="00816B13" w:rsidRDefault="005D592B"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Dawwar il-planġer biex tmexxi t-tikketta ġo pożizzjoni fejn int tkun tista’ tneħħi t-tikketta tas-siringa.</w:t>
            </w:r>
          </w:p>
        </w:tc>
      </w:tr>
    </w:tbl>
    <w:p w14:paraId="66DE92C7" w14:textId="77777777" w:rsidR="002A55CE" w:rsidRPr="00BF0238" w:rsidRDefault="002A55CE" w:rsidP="007E66CC">
      <w:pPr>
        <w:spacing w:after="0" w:line="240" w:lineRule="auto"/>
        <w:rPr>
          <w:rFonts w:ascii="Times New Roman" w:hAnsi="Times New Roman" w:cs="Times New Roman"/>
          <w:szCs w:val="24"/>
          <w:lang w:val="mt-MT"/>
        </w:rPr>
      </w:pPr>
      <w:r w:rsidRPr="00BF0238">
        <w:rPr>
          <w:rFonts w:ascii="Times New Roman" w:hAnsi="Times New Roman" w:cs="Times New Roman"/>
          <w:szCs w:val="24"/>
          <w:lang w:val="mt-MT"/>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8504"/>
      </w:tblGrid>
      <w:tr w:rsidR="002A55CE" w:rsidRPr="00816B13" w14:paraId="53C78678" w14:textId="77777777" w:rsidTr="00816B13">
        <w:tc>
          <w:tcPr>
            <w:tcW w:w="5000" w:type="pct"/>
            <w:gridSpan w:val="2"/>
            <w:vAlign w:val="center"/>
          </w:tcPr>
          <w:p w14:paraId="03B1B709" w14:textId="77777777" w:rsidR="002A55CE" w:rsidRPr="00816B13" w:rsidRDefault="0024015B" w:rsidP="00816B13">
            <w:pPr>
              <w:pStyle w:val="Default"/>
              <w:jc w:val="center"/>
              <w:rPr>
                <w:rFonts w:ascii="Times New Roman" w:hAnsi="Times New Roman" w:cs="Times New Roman"/>
                <w:sz w:val="22"/>
                <w:lang w:val="mt-MT"/>
              </w:rPr>
            </w:pPr>
            <w:r w:rsidRPr="00816B13">
              <w:rPr>
                <w:rFonts w:ascii="Times New Roman" w:hAnsi="Times New Roman" w:cs="Times New Roman"/>
                <w:sz w:val="22"/>
                <w:szCs w:val="22"/>
                <w:lang w:val="mt-MT"/>
              </w:rPr>
              <w:lastRenderedPageBreak/>
              <w:t>Pass 4: Tmiem</w:t>
            </w:r>
          </w:p>
        </w:tc>
      </w:tr>
      <w:tr w:rsidR="002A55CE" w:rsidRPr="00FA293F" w14:paraId="797BC6E1" w14:textId="77777777" w:rsidTr="00816B13">
        <w:tc>
          <w:tcPr>
            <w:tcW w:w="307" w:type="pct"/>
          </w:tcPr>
          <w:p w14:paraId="287E9E42" w14:textId="77777777" w:rsidR="002A55CE" w:rsidRPr="00816B13" w:rsidRDefault="002A55CE" w:rsidP="00816B13">
            <w:pPr>
              <w:spacing w:after="0" w:line="240" w:lineRule="auto"/>
              <w:rPr>
                <w:rFonts w:ascii="Times New Roman" w:hAnsi="Times New Roman" w:cs="Times New Roman"/>
                <w:lang w:val="mt-MT"/>
              </w:rPr>
            </w:pPr>
            <w:r w:rsidRPr="00816B13">
              <w:rPr>
                <w:rFonts w:ascii="Times New Roman" w:hAnsi="Times New Roman" w:cs="Times New Roman"/>
                <w:lang w:val="mt-MT"/>
              </w:rPr>
              <w:t>A</w:t>
            </w:r>
          </w:p>
        </w:tc>
        <w:tc>
          <w:tcPr>
            <w:tcW w:w="4693" w:type="pct"/>
            <w:vAlign w:val="center"/>
          </w:tcPr>
          <w:p w14:paraId="1C8A1CB3" w14:textId="77777777" w:rsidR="002A55CE" w:rsidRPr="00816B13" w:rsidRDefault="0024015B"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Armi s-siringa mimlija għal-lest u affarjiet oħra fil-kontenitur biex tarmi l-affarjiet ippuntati.</w:t>
            </w:r>
          </w:p>
        </w:tc>
      </w:tr>
      <w:tr w:rsidR="002A55CE" w:rsidRPr="00816B13" w14:paraId="067A7704" w14:textId="77777777" w:rsidTr="00816B13">
        <w:tc>
          <w:tcPr>
            <w:tcW w:w="5000" w:type="pct"/>
            <w:gridSpan w:val="2"/>
            <w:tcBorders>
              <w:bottom w:val="nil"/>
            </w:tcBorders>
          </w:tcPr>
          <w:p w14:paraId="1C89AD5C" w14:textId="77777777" w:rsidR="00167D31" w:rsidRPr="00816B13" w:rsidRDefault="00167D31" w:rsidP="00816B13">
            <w:pPr>
              <w:spacing w:after="0" w:line="240" w:lineRule="auto"/>
              <w:jc w:val="center"/>
              <w:rPr>
                <w:rFonts w:ascii="Times New Roman" w:hAnsi="Times New Roman" w:cs="Times New Roman"/>
                <w:szCs w:val="24"/>
                <w:lang w:val="mt-MT"/>
              </w:rPr>
            </w:pPr>
          </w:p>
          <w:p w14:paraId="68CC7391" w14:textId="77777777" w:rsidR="002A55CE" w:rsidRPr="00816B13" w:rsidRDefault="00DF7BFF" w:rsidP="00816B13">
            <w:pPr>
              <w:spacing w:after="0" w:line="240" w:lineRule="auto"/>
              <w:jc w:val="center"/>
              <w:rPr>
                <w:rFonts w:ascii="Times New Roman" w:hAnsi="Times New Roman" w:cs="Times New Roman"/>
                <w:szCs w:val="24"/>
                <w:lang w:val="mt-MT"/>
              </w:rPr>
            </w:pPr>
            <w:r>
              <w:rPr>
                <w:rFonts w:ascii="Times New Roman" w:hAnsi="Times New Roman" w:cs="Times New Roman"/>
                <w:noProof/>
                <w:szCs w:val="24"/>
                <w:lang w:eastAsia="en-GB"/>
              </w:rPr>
              <w:drawing>
                <wp:inline distT="0" distB="0" distL="0" distR="0" wp14:anchorId="311AC081" wp14:editId="6A57D154">
                  <wp:extent cx="3143250" cy="2714625"/>
                  <wp:effectExtent l="0" t="0" r="0" b="0"/>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tc>
      </w:tr>
      <w:tr w:rsidR="002A55CE" w:rsidRPr="00FA293F" w14:paraId="66431F97" w14:textId="77777777" w:rsidTr="00816B13">
        <w:tc>
          <w:tcPr>
            <w:tcW w:w="5000" w:type="pct"/>
            <w:gridSpan w:val="2"/>
            <w:tcBorders>
              <w:top w:val="nil"/>
              <w:bottom w:val="nil"/>
            </w:tcBorders>
          </w:tcPr>
          <w:p w14:paraId="2334992A" w14:textId="77777777" w:rsidR="00137946" w:rsidRPr="00816B13" w:rsidRDefault="0024015B" w:rsidP="007E66CC">
            <w:pPr>
              <w:pStyle w:val="Default"/>
              <w:rPr>
                <w:rFonts w:ascii="Times New Roman" w:hAnsi="Times New Roman" w:cs="Times New Roman"/>
                <w:sz w:val="22"/>
                <w:lang w:val="mt-MT"/>
              </w:rPr>
            </w:pPr>
            <w:r w:rsidRPr="00816B13">
              <w:rPr>
                <w:rFonts w:ascii="Times New Roman" w:hAnsi="Times New Roman" w:cs="Times New Roman"/>
                <w:sz w:val="22"/>
                <w:lang w:val="mt-MT"/>
              </w:rPr>
              <w:t xml:space="preserve">Il-mediċini għandhom jiġu mormija skont kif inhu meħtieġ lokalment. Saqsi lill-ispiżjar tiegħek kif </w:t>
            </w:r>
            <w:r w:rsidRPr="00816B13">
              <w:rPr>
                <w:rFonts w:ascii="Times New Roman" w:hAnsi="Times New Roman" w:cs="Times New Roman"/>
                <w:sz w:val="22"/>
                <w:szCs w:val="22"/>
                <w:lang w:val="mt-MT"/>
              </w:rPr>
              <w:t xml:space="preserve">għandek tarmi l-mediċini li </w:t>
            </w:r>
            <w:r w:rsidR="00A04C9A" w:rsidRPr="00816B13">
              <w:rPr>
                <w:rFonts w:ascii="Times New Roman" w:hAnsi="Times New Roman" w:cs="Times New Roman"/>
                <w:sz w:val="22"/>
                <w:szCs w:val="22"/>
                <w:lang w:val="mt-MT"/>
              </w:rPr>
              <w:t>m’g</w:t>
            </w:r>
            <w:r w:rsidRPr="00816B13">
              <w:rPr>
                <w:rFonts w:ascii="Times New Roman" w:hAnsi="Times New Roman" w:cs="Times New Roman"/>
                <w:sz w:val="22"/>
                <w:szCs w:val="22"/>
                <w:lang w:val="mt-MT"/>
              </w:rPr>
              <w:t>ħandekx bżonnhom aktar. Dawn il-miżuri jgħinu biex jipproteġu l</w:t>
            </w:r>
            <w:r w:rsidR="00A04C9A" w:rsidRPr="00816B13">
              <w:rPr>
                <w:rFonts w:ascii="Times New Roman" w:hAnsi="Times New Roman" w:cs="Times New Roman"/>
                <w:sz w:val="22"/>
                <w:szCs w:val="22"/>
                <w:lang w:val="mt-MT"/>
              </w:rPr>
              <w:t>-</w:t>
            </w:r>
            <w:r w:rsidRPr="00816B13">
              <w:rPr>
                <w:rFonts w:ascii="Times New Roman" w:hAnsi="Times New Roman" w:cs="Times New Roman"/>
                <w:sz w:val="22"/>
                <w:szCs w:val="22"/>
                <w:lang w:val="mt-MT"/>
              </w:rPr>
              <w:t>ambjent.</w:t>
            </w:r>
          </w:p>
          <w:p w14:paraId="33E4A964" w14:textId="77777777" w:rsidR="00137946" w:rsidRPr="00816B13" w:rsidRDefault="0024015B"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Żomm is-siringi u l-kontenitur biex tarmi l-affarjiet ippuntanti fejn ma jidrux u ma jintaħqux mit-tfal.</w:t>
            </w:r>
          </w:p>
        </w:tc>
      </w:tr>
      <w:tr w:rsidR="002A55CE" w:rsidRPr="00816B13" w14:paraId="6674B0D2" w14:textId="77777777" w:rsidTr="00816B13">
        <w:tc>
          <w:tcPr>
            <w:tcW w:w="307" w:type="pct"/>
            <w:tcBorders>
              <w:top w:val="nil"/>
              <w:bottom w:val="nil"/>
              <w:right w:val="nil"/>
            </w:tcBorders>
          </w:tcPr>
          <w:p w14:paraId="381FE1E3"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51584" behindDoc="0" locked="0" layoutInCell="1" allowOverlap="1" wp14:anchorId="460673C2" wp14:editId="0093B711">
                  <wp:simplePos x="0" y="0"/>
                  <wp:positionH relativeFrom="column">
                    <wp:posOffset>0</wp:posOffset>
                  </wp:positionH>
                  <wp:positionV relativeFrom="paragraph">
                    <wp:posOffset>20320</wp:posOffset>
                  </wp:positionV>
                  <wp:extent cx="132080" cy="131445"/>
                  <wp:effectExtent l="0" t="0" r="0" b="0"/>
                  <wp:wrapNone/>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pic:spPr>
                      </pic:pic>
                    </a:graphicData>
                  </a:graphic>
                  <wp14:sizeRelH relativeFrom="page">
                    <wp14:pctWidth>0</wp14:pctWidth>
                  </wp14:sizeRelH>
                  <wp14:sizeRelV relativeFrom="page">
                    <wp14:pctHeight>0</wp14:pctHeight>
                  </wp14:sizeRelV>
                </wp:anchor>
              </w:drawing>
            </w:r>
          </w:p>
        </w:tc>
        <w:tc>
          <w:tcPr>
            <w:tcW w:w="4693" w:type="pct"/>
            <w:tcBorders>
              <w:top w:val="nil"/>
              <w:left w:val="nil"/>
              <w:bottom w:val="nil"/>
            </w:tcBorders>
          </w:tcPr>
          <w:p w14:paraId="3A2988DF" w14:textId="77777777" w:rsidR="002A55CE" w:rsidRPr="00816B13" w:rsidRDefault="0024015B"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Terġax</w:t>
            </w:r>
            <w:r w:rsidRPr="00816B13">
              <w:rPr>
                <w:rFonts w:ascii="Times New Roman" w:hAnsi="Times New Roman" w:cs="Times New Roman"/>
                <w:bCs/>
                <w:sz w:val="22"/>
                <w:szCs w:val="22"/>
                <w:lang w:val="mt-MT"/>
              </w:rPr>
              <w:t xml:space="preserve"> tuża is-siringa mimlija għal-lest.</w:t>
            </w:r>
          </w:p>
        </w:tc>
      </w:tr>
      <w:tr w:rsidR="002A55CE" w:rsidRPr="00FA293F" w14:paraId="5BF9869A" w14:textId="77777777" w:rsidTr="00816B13">
        <w:tc>
          <w:tcPr>
            <w:tcW w:w="307" w:type="pct"/>
            <w:tcBorders>
              <w:top w:val="nil"/>
              <w:right w:val="nil"/>
            </w:tcBorders>
          </w:tcPr>
          <w:p w14:paraId="25B05204" w14:textId="77777777" w:rsidR="002A55CE" w:rsidRPr="00816B13" w:rsidRDefault="00DF7BFF" w:rsidP="00816B13">
            <w:pPr>
              <w:spacing w:after="0" w:line="240" w:lineRule="auto"/>
              <w:rPr>
                <w:rFonts w:ascii="Times New Roman" w:hAnsi="Times New Roman" w:cs="Times New Roman"/>
                <w:szCs w:val="24"/>
                <w:lang w:val="mt-MT"/>
              </w:rPr>
            </w:pPr>
            <w:r>
              <w:rPr>
                <w:noProof/>
              </w:rPr>
              <w:drawing>
                <wp:anchor distT="0" distB="0" distL="114300" distR="114300" simplePos="0" relativeHeight="251654656" behindDoc="0" locked="0" layoutInCell="1" allowOverlap="1" wp14:anchorId="3DE2B5A2" wp14:editId="3D5ED302">
                  <wp:simplePos x="0" y="0"/>
                  <wp:positionH relativeFrom="column">
                    <wp:posOffset>0</wp:posOffset>
                  </wp:positionH>
                  <wp:positionV relativeFrom="paragraph">
                    <wp:posOffset>10795</wp:posOffset>
                  </wp:positionV>
                  <wp:extent cx="132080" cy="131445"/>
                  <wp:effectExtent l="0" t="0" r="0" b="0"/>
                  <wp:wrapNone/>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pic:spPr>
                      </pic:pic>
                    </a:graphicData>
                  </a:graphic>
                  <wp14:sizeRelH relativeFrom="page">
                    <wp14:pctWidth>0</wp14:pctWidth>
                  </wp14:sizeRelH>
                  <wp14:sizeRelV relativeFrom="page">
                    <wp14:pctHeight>0</wp14:pctHeight>
                  </wp14:sizeRelV>
                </wp:anchor>
              </w:drawing>
            </w:r>
          </w:p>
        </w:tc>
        <w:tc>
          <w:tcPr>
            <w:tcW w:w="4693" w:type="pct"/>
            <w:tcBorders>
              <w:top w:val="nil"/>
              <w:left w:val="nil"/>
            </w:tcBorders>
          </w:tcPr>
          <w:p w14:paraId="7847223D" w14:textId="77777777" w:rsidR="002A55CE" w:rsidRPr="00816B13" w:rsidRDefault="0024015B" w:rsidP="007E66CC">
            <w:pPr>
              <w:pStyle w:val="Default"/>
              <w:rPr>
                <w:rFonts w:ascii="Times New Roman" w:hAnsi="Times New Roman" w:cs="Times New Roman"/>
                <w:sz w:val="22"/>
                <w:lang w:val="mt-MT"/>
              </w:rPr>
            </w:pPr>
            <w:r w:rsidRPr="00816B13">
              <w:rPr>
                <w:rFonts w:ascii="Times New Roman" w:hAnsi="Times New Roman" w:cs="Times New Roman"/>
                <w:b/>
                <w:bCs/>
                <w:sz w:val="22"/>
                <w:szCs w:val="22"/>
                <w:lang w:val="mt-MT"/>
              </w:rPr>
              <w:t>Tirriċ</w:t>
            </w:r>
            <w:r w:rsidR="00A04C9A" w:rsidRPr="00816B13">
              <w:rPr>
                <w:rFonts w:ascii="Times New Roman" w:hAnsi="Times New Roman" w:cs="Times New Roman"/>
                <w:b/>
                <w:bCs/>
                <w:sz w:val="22"/>
                <w:szCs w:val="22"/>
                <w:lang w:val="mt-MT"/>
              </w:rPr>
              <w:t>i</w:t>
            </w:r>
            <w:r w:rsidRPr="00816B13">
              <w:rPr>
                <w:rFonts w:ascii="Times New Roman" w:hAnsi="Times New Roman" w:cs="Times New Roman"/>
                <w:b/>
                <w:bCs/>
                <w:sz w:val="22"/>
                <w:szCs w:val="22"/>
                <w:lang w:val="mt-MT"/>
              </w:rPr>
              <w:t>klax</w:t>
            </w:r>
            <w:r w:rsidRPr="00816B13">
              <w:rPr>
                <w:rFonts w:ascii="Times New Roman" w:hAnsi="Times New Roman" w:cs="Times New Roman"/>
                <w:bCs/>
                <w:sz w:val="22"/>
                <w:szCs w:val="22"/>
                <w:lang w:val="mt-MT"/>
              </w:rPr>
              <w:t xml:space="preserve"> is-siringa mimlija għal-lest u tarmihomx </w:t>
            </w:r>
            <w:r w:rsidR="00A04C9A" w:rsidRPr="00816B13">
              <w:rPr>
                <w:rFonts w:ascii="Times New Roman" w:hAnsi="Times New Roman" w:cs="Times New Roman"/>
                <w:bCs/>
                <w:sz w:val="22"/>
                <w:szCs w:val="22"/>
                <w:lang w:val="mt-MT"/>
              </w:rPr>
              <w:t>mal-iskart</w:t>
            </w:r>
            <w:r w:rsidRPr="00816B13">
              <w:rPr>
                <w:rFonts w:ascii="Times New Roman" w:hAnsi="Times New Roman" w:cs="Times New Roman"/>
                <w:bCs/>
                <w:sz w:val="22"/>
                <w:szCs w:val="22"/>
                <w:lang w:val="mt-MT"/>
              </w:rPr>
              <w:t xml:space="preserve"> domestiku.</w:t>
            </w:r>
          </w:p>
        </w:tc>
      </w:tr>
    </w:tbl>
    <w:p w14:paraId="0EADB94F" w14:textId="77777777" w:rsidR="009A08B6" w:rsidRPr="00BF0238" w:rsidRDefault="009A08B6" w:rsidP="007E66CC">
      <w:pPr>
        <w:spacing w:after="0" w:line="240" w:lineRule="auto"/>
        <w:rPr>
          <w:rFonts w:ascii="Times New Roman" w:hAnsi="Times New Roman" w:cs="Times New Roman"/>
          <w:szCs w:val="24"/>
          <w:lang w:val="mt-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8377"/>
      </w:tblGrid>
      <w:tr w:rsidR="002A55CE" w:rsidRPr="00FA293F" w14:paraId="2764BE6B" w14:textId="77777777" w:rsidTr="00816B13">
        <w:tc>
          <w:tcPr>
            <w:tcW w:w="377" w:type="pct"/>
            <w:vAlign w:val="center"/>
          </w:tcPr>
          <w:p w14:paraId="39AACCBD" w14:textId="77777777" w:rsidR="002A55CE" w:rsidRPr="00816B13" w:rsidRDefault="002A55CE" w:rsidP="00816B13">
            <w:pPr>
              <w:spacing w:after="0" w:line="240" w:lineRule="auto"/>
              <w:rPr>
                <w:rFonts w:ascii="Times New Roman" w:hAnsi="Times New Roman" w:cs="Times New Roman"/>
                <w:lang w:val="mt-MT"/>
              </w:rPr>
            </w:pPr>
            <w:r w:rsidRPr="00816B13">
              <w:rPr>
                <w:rFonts w:ascii="Times New Roman" w:hAnsi="Times New Roman" w:cs="Times New Roman"/>
                <w:lang w:val="mt-MT"/>
              </w:rPr>
              <w:t>B</w:t>
            </w:r>
          </w:p>
        </w:tc>
        <w:tc>
          <w:tcPr>
            <w:tcW w:w="4623" w:type="pct"/>
            <w:vAlign w:val="center"/>
          </w:tcPr>
          <w:p w14:paraId="687D3B9C" w14:textId="77777777" w:rsidR="002A55CE" w:rsidRPr="00816B13" w:rsidRDefault="00D24A74" w:rsidP="007E66CC">
            <w:pPr>
              <w:pStyle w:val="Default"/>
              <w:rPr>
                <w:rFonts w:ascii="Times New Roman" w:hAnsi="Times New Roman" w:cs="Times New Roman"/>
                <w:sz w:val="22"/>
                <w:lang w:val="mt-MT"/>
              </w:rPr>
            </w:pPr>
            <w:r w:rsidRPr="00816B13">
              <w:rPr>
                <w:rFonts w:ascii="Times New Roman" w:hAnsi="Times New Roman" w:cs="Times New Roman"/>
                <w:sz w:val="22"/>
                <w:szCs w:val="22"/>
                <w:lang w:val="mt-MT"/>
              </w:rPr>
              <w:t xml:space="preserve">Eżamina s-sit </w:t>
            </w:r>
            <w:r w:rsidR="00A04C9A" w:rsidRPr="00816B13">
              <w:rPr>
                <w:rFonts w:ascii="Times New Roman" w:hAnsi="Times New Roman" w:cs="Times New Roman"/>
                <w:sz w:val="22"/>
                <w:szCs w:val="22"/>
                <w:lang w:val="mt-MT"/>
              </w:rPr>
              <w:t>tal-</w:t>
            </w:r>
            <w:r w:rsidRPr="00816B13">
              <w:rPr>
                <w:rFonts w:ascii="Times New Roman" w:hAnsi="Times New Roman" w:cs="Times New Roman"/>
                <w:sz w:val="22"/>
                <w:szCs w:val="22"/>
                <w:lang w:val="mt-MT"/>
              </w:rPr>
              <w:t>injezzjoni.</w:t>
            </w:r>
          </w:p>
        </w:tc>
      </w:tr>
      <w:tr w:rsidR="002A55CE" w:rsidRPr="00FA293F" w14:paraId="4B7DC339" w14:textId="77777777" w:rsidTr="00816B13">
        <w:tc>
          <w:tcPr>
            <w:tcW w:w="5000" w:type="pct"/>
            <w:gridSpan w:val="2"/>
          </w:tcPr>
          <w:p w14:paraId="5EE9D42E" w14:textId="77777777" w:rsidR="002A55CE" w:rsidRPr="00816B13" w:rsidRDefault="00D24A74" w:rsidP="007E66CC">
            <w:pPr>
              <w:pStyle w:val="Default"/>
              <w:rPr>
                <w:rFonts w:ascii="Times New Roman" w:hAnsi="Times New Roman" w:cs="Times New Roman"/>
                <w:sz w:val="22"/>
                <w:szCs w:val="22"/>
                <w:lang w:val="mt-MT"/>
              </w:rPr>
            </w:pPr>
            <w:r w:rsidRPr="00816B13">
              <w:rPr>
                <w:rFonts w:ascii="Times New Roman" w:hAnsi="Times New Roman" w:cs="Times New Roman"/>
                <w:sz w:val="22"/>
                <w:szCs w:val="22"/>
                <w:lang w:val="mt-MT"/>
              </w:rPr>
              <w:t xml:space="preserve">Jekk hemm id-demm, agħfas ballun tat-tajjar jew biċċa garża fuq is-sit ta’ injezzjoni. </w:t>
            </w:r>
            <w:r w:rsidRPr="00816B13">
              <w:rPr>
                <w:rFonts w:ascii="Times New Roman" w:hAnsi="Times New Roman" w:cs="Times New Roman"/>
                <w:b/>
                <w:bCs/>
                <w:sz w:val="22"/>
                <w:szCs w:val="22"/>
                <w:lang w:val="mt-MT"/>
              </w:rPr>
              <w:t xml:space="preserve">Togħrokx </w:t>
            </w:r>
            <w:r w:rsidRPr="00816B13">
              <w:rPr>
                <w:rFonts w:ascii="Times New Roman" w:hAnsi="Times New Roman" w:cs="Times New Roman"/>
                <w:sz w:val="22"/>
                <w:szCs w:val="22"/>
                <w:lang w:val="mt-MT"/>
              </w:rPr>
              <w:t>is-sit ta injezzjoni. Applika stikka jekk hemm bzonn.</w:t>
            </w:r>
          </w:p>
        </w:tc>
      </w:tr>
    </w:tbl>
    <w:p w14:paraId="32B74BBB" w14:textId="77777777" w:rsidR="00C11579" w:rsidRDefault="00C11579" w:rsidP="007E66CC">
      <w:pPr>
        <w:spacing w:after="0" w:line="240" w:lineRule="auto"/>
        <w:rPr>
          <w:rFonts w:ascii="Times New Roman" w:hAnsi="Times New Roman" w:cs="Times New Roman"/>
          <w:szCs w:val="24"/>
          <w:lang w:val="mt-MT"/>
        </w:rPr>
      </w:pPr>
    </w:p>
    <w:p w14:paraId="3CE11F99" w14:textId="77777777" w:rsidR="00C11579" w:rsidRPr="00FA293F" w:rsidRDefault="00C11579" w:rsidP="00C11579">
      <w:pPr>
        <w:pStyle w:val="BodytextAgency"/>
        <w:rPr>
          <w:lang w:val="sv-SE"/>
        </w:rPr>
      </w:pPr>
    </w:p>
    <w:sectPr w:rsidR="00C11579" w:rsidRPr="00FA293F" w:rsidSect="007E66CC">
      <w:pgSz w:w="11906"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41351" w14:textId="77777777" w:rsidR="00A76578" w:rsidRDefault="00A76578" w:rsidP="00EF731F">
      <w:pPr>
        <w:spacing w:after="0" w:line="240" w:lineRule="auto"/>
      </w:pPr>
      <w:r>
        <w:separator/>
      </w:r>
    </w:p>
  </w:endnote>
  <w:endnote w:type="continuationSeparator" w:id="0">
    <w:p w14:paraId="03D88151" w14:textId="77777777" w:rsidR="00A76578" w:rsidRDefault="00A76578"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CD9C" w14:textId="77777777" w:rsidR="00A76578" w:rsidRPr="00BF0238" w:rsidRDefault="00A76578">
    <w:pPr>
      <w:pStyle w:val="Footer"/>
      <w:jc w:val="center"/>
      <w:rPr>
        <w:rFonts w:ascii="Arial" w:hAnsi="Arial" w:cs="Arial"/>
        <w:sz w:val="16"/>
        <w:szCs w:val="16"/>
      </w:rPr>
    </w:pPr>
    <w:r w:rsidRPr="00BF0238">
      <w:rPr>
        <w:rFonts w:ascii="Arial" w:hAnsi="Arial" w:cs="Arial"/>
        <w:sz w:val="16"/>
        <w:szCs w:val="16"/>
      </w:rPr>
      <w:fldChar w:fldCharType="begin"/>
    </w:r>
    <w:r w:rsidRPr="00BF0238">
      <w:rPr>
        <w:rFonts w:ascii="Arial" w:hAnsi="Arial" w:cs="Arial"/>
        <w:sz w:val="16"/>
        <w:szCs w:val="16"/>
      </w:rPr>
      <w:instrText>PAGE   \* MERGEFORMAT</w:instrText>
    </w:r>
    <w:r w:rsidRPr="00BF0238">
      <w:rPr>
        <w:rFonts w:ascii="Arial" w:hAnsi="Arial" w:cs="Arial"/>
        <w:sz w:val="16"/>
        <w:szCs w:val="16"/>
      </w:rPr>
      <w:fldChar w:fldCharType="separate"/>
    </w:r>
    <w:r w:rsidR="00E83D6A" w:rsidRPr="00E83D6A">
      <w:rPr>
        <w:rFonts w:ascii="Arial" w:hAnsi="Arial" w:cs="Arial"/>
        <w:noProof/>
        <w:sz w:val="16"/>
        <w:szCs w:val="16"/>
        <w:lang w:val="de-DE"/>
      </w:rPr>
      <w:t>1</w:t>
    </w:r>
    <w:r w:rsidRPr="00BF0238">
      <w:rPr>
        <w:rFonts w:ascii="Arial" w:hAnsi="Arial" w:cs="Arial"/>
        <w:noProof/>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1B9C8" w14:textId="77777777" w:rsidR="00A76578" w:rsidRDefault="00A76578" w:rsidP="00EF731F">
      <w:pPr>
        <w:spacing w:after="0" w:line="240" w:lineRule="auto"/>
      </w:pPr>
      <w:r>
        <w:separator/>
      </w:r>
    </w:p>
  </w:footnote>
  <w:footnote w:type="continuationSeparator" w:id="0">
    <w:p w14:paraId="5BE4CDBC" w14:textId="77777777" w:rsidR="00A76578" w:rsidRDefault="00A76578"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7A7106"/>
    <w:multiLevelType w:val="hybridMultilevel"/>
    <w:tmpl w:val="9500A6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D34161"/>
    <w:multiLevelType w:val="hybridMultilevel"/>
    <w:tmpl w:val="B1243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0D1038C"/>
    <w:multiLevelType w:val="hybridMultilevel"/>
    <w:tmpl w:val="9DAA339E"/>
    <w:lvl w:ilvl="0" w:tplc="75CED150">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A67974"/>
    <w:multiLevelType w:val="hybridMultilevel"/>
    <w:tmpl w:val="769CB992"/>
    <w:lvl w:ilvl="0" w:tplc="9BB6186A">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303005422">
    <w:abstractNumId w:val="7"/>
  </w:num>
  <w:num w:numId="2" w16cid:durableId="1562134249">
    <w:abstractNumId w:val="13"/>
  </w:num>
  <w:num w:numId="3" w16cid:durableId="2014799102">
    <w:abstractNumId w:val="6"/>
  </w:num>
  <w:num w:numId="4" w16cid:durableId="1248268868">
    <w:abstractNumId w:val="11"/>
  </w:num>
  <w:num w:numId="5" w16cid:durableId="1817405952">
    <w:abstractNumId w:val="15"/>
  </w:num>
  <w:num w:numId="6" w16cid:durableId="1849058653">
    <w:abstractNumId w:val="0"/>
  </w:num>
  <w:num w:numId="7" w16cid:durableId="1632252203">
    <w:abstractNumId w:val="9"/>
  </w:num>
  <w:num w:numId="8" w16cid:durableId="2108109540">
    <w:abstractNumId w:val="3"/>
  </w:num>
  <w:num w:numId="9" w16cid:durableId="203492412">
    <w:abstractNumId w:val="12"/>
  </w:num>
  <w:num w:numId="10" w16cid:durableId="2108503796">
    <w:abstractNumId w:val="10"/>
  </w:num>
  <w:num w:numId="11" w16cid:durableId="1508597497">
    <w:abstractNumId w:val="5"/>
  </w:num>
  <w:num w:numId="12" w16cid:durableId="1445618720">
    <w:abstractNumId w:val="14"/>
  </w:num>
  <w:num w:numId="13" w16cid:durableId="631640794">
    <w:abstractNumId w:val="1"/>
  </w:num>
  <w:num w:numId="14" w16cid:durableId="1535968746">
    <w:abstractNumId w:val="4"/>
  </w:num>
  <w:num w:numId="15" w16cid:durableId="1446315519">
    <w:abstractNumId w:val="2"/>
  </w:num>
  <w:num w:numId="16" w16cid:durableId="1694262996">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activeWritingStyle w:appName="MSWord" w:lang="fr-FR" w:vendorID="64" w:dllVersion="6" w:nlCheck="1" w:checkStyle="1"/>
  <w:activeWritingStyle w:appName="MSWord" w:lang="en-GB" w:vendorID="64" w:dllVersion="6" w:nlCheck="1" w:checkStyle="0"/>
  <w:activeWritingStyle w:appName="MSWord" w:lang="es-ES" w:vendorID="64" w:dllVersion="6" w:nlCheck="1" w:checkStyle="1"/>
  <w:activeWritingStyle w:appName="MSWord" w:lang="en-US" w:vendorID="64" w:dllVersion="6" w:nlCheck="1" w:checkStyle="1"/>
  <w:activeWritingStyle w:appName="MSWord" w:lang="it-IT" w:vendorID="64" w:dllVersion="6" w:nlCheck="1" w:checkStyle="0"/>
  <w:activeWritingStyle w:appName="MSWord" w:lang="da-DK" w:vendorID="64" w:dllVersion="6" w:nlCheck="1" w:checkStyle="0"/>
  <w:activeWritingStyle w:appName="MSWord" w:lang="de-DE" w:vendorID="64" w:dllVersion="6" w:nlCheck="1" w:checkStyle="0"/>
  <w:activeWritingStyle w:appName="MSWord" w:lang="it-IT"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da-DK" w:vendorID="64" w:dllVersion="4096" w:nlCheck="1" w:checkStyle="0"/>
  <w:activeWritingStyle w:appName="MSWord" w:lang="fr-FR" w:vendorID="64" w:dllVersion="4096" w:nlCheck="1" w:checkStyle="0"/>
  <w:activeWritingStyle w:appName="MSWord" w:lang="ru-RU"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4096" w:nlCheck="1" w:checkStyle="0"/>
  <w:proofState w:spelling="clean"/>
  <w:trackRevisions/>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AB8"/>
    <w:rsid w:val="00000E4A"/>
    <w:rsid w:val="00006123"/>
    <w:rsid w:val="00011CAB"/>
    <w:rsid w:val="00014D30"/>
    <w:rsid w:val="000165FB"/>
    <w:rsid w:val="00016ECD"/>
    <w:rsid w:val="00022BB0"/>
    <w:rsid w:val="00030471"/>
    <w:rsid w:val="00031B80"/>
    <w:rsid w:val="00032554"/>
    <w:rsid w:val="000349DE"/>
    <w:rsid w:val="00034D5C"/>
    <w:rsid w:val="00037082"/>
    <w:rsid w:val="00041EA9"/>
    <w:rsid w:val="00044726"/>
    <w:rsid w:val="000524F6"/>
    <w:rsid w:val="00054010"/>
    <w:rsid w:val="00054CE9"/>
    <w:rsid w:val="00054D2E"/>
    <w:rsid w:val="000562C7"/>
    <w:rsid w:val="00060032"/>
    <w:rsid w:val="000603DE"/>
    <w:rsid w:val="0006595E"/>
    <w:rsid w:val="00065E7E"/>
    <w:rsid w:val="00066CDB"/>
    <w:rsid w:val="000677C5"/>
    <w:rsid w:val="000729F3"/>
    <w:rsid w:val="00072C89"/>
    <w:rsid w:val="0007468C"/>
    <w:rsid w:val="00075BFA"/>
    <w:rsid w:val="00076EF4"/>
    <w:rsid w:val="000805F4"/>
    <w:rsid w:val="000807F3"/>
    <w:rsid w:val="00091716"/>
    <w:rsid w:val="00093BBA"/>
    <w:rsid w:val="00093D9B"/>
    <w:rsid w:val="00094597"/>
    <w:rsid w:val="0009706F"/>
    <w:rsid w:val="000A01F8"/>
    <w:rsid w:val="000A036C"/>
    <w:rsid w:val="000A0AC6"/>
    <w:rsid w:val="000A0EB0"/>
    <w:rsid w:val="000A4667"/>
    <w:rsid w:val="000A5611"/>
    <w:rsid w:val="000A6556"/>
    <w:rsid w:val="000A68B0"/>
    <w:rsid w:val="000A7F75"/>
    <w:rsid w:val="000B1733"/>
    <w:rsid w:val="000B4E54"/>
    <w:rsid w:val="000C0FD1"/>
    <w:rsid w:val="000C621C"/>
    <w:rsid w:val="000C6D1C"/>
    <w:rsid w:val="000C720C"/>
    <w:rsid w:val="000D2485"/>
    <w:rsid w:val="000E0625"/>
    <w:rsid w:val="000E1686"/>
    <w:rsid w:val="000E29B0"/>
    <w:rsid w:val="000E354A"/>
    <w:rsid w:val="000E403C"/>
    <w:rsid w:val="000E75EF"/>
    <w:rsid w:val="000F203F"/>
    <w:rsid w:val="000F3B26"/>
    <w:rsid w:val="000F5458"/>
    <w:rsid w:val="000F762D"/>
    <w:rsid w:val="00102F22"/>
    <w:rsid w:val="00103B40"/>
    <w:rsid w:val="00103B5F"/>
    <w:rsid w:val="0010727C"/>
    <w:rsid w:val="00113123"/>
    <w:rsid w:val="001135F0"/>
    <w:rsid w:val="00114995"/>
    <w:rsid w:val="001218CA"/>
    <w:rsid w:val="00121A93"/>
    <w:rsid w:val="00121F52"/>
    <w:rsid w:val="00122021"/>
    <w:rsid w:val="00132EE6"/>
    <w:rsid w:val="00133987"/>
    <w:rsid w:val="00135237"/>
    <w:rsid w:val="00137946"/>
    <w:rsid w:val="00147F86"/>
    <w:rsid w:val="00153786"/>
    <w:rsid w:val="00153F74"/>
    <w:rsid w:val="00160BB3"/>
    <w:rsid w:val="00162E71"/>
    <w:rsid w:val="001653E0"/>
    <w:rsid w:val="00165AA5"/>
    <w:rsid w:val="00167D31"/>
    <w:rsid w:val="0017579F"/>
    <w:rsid w:val="00181EED"/>
    <w:rsid w:val="001827F5"/>
    <w:rsid w:val="00184C57"/>
    <w:rsid w:val="0018611E"/>
    <w:rsid w:val="001862B8"/>
    <w:rsid w:val="0019080C"/>
    <w:rsid w:val="00190E93"/>
    <w:rsid w:val="00191453"/>
    <w:rsid w:val="0019251A"/>
    <w:rsid w:val="00195485"/>
    <w:rsid w:val="0019666C"/>
    <w:rsid w:val="00197B35"/>
    <w:rsid w:val="00197E0D"/>
    <w:rsid w:val="001A091E"/>
    <w:rsid w:val="001A0D4E"/>
    <w:rsid w:val="001A1117"/>
    <w:rsid w:val="001A1CC1"/>
    <w:rsid w:val="001A5273"/>
    <w:rsid w:val="001B10BB"/>
    <w:rsid w:val="001B3977"/>
    <w:rsid w:val="001B3BEC"/>
    <w:rsid w:val="001B52D2"/>
    <w:rsid w:val="001B69CD"/>
    <w:rsid w:val="001C09A6"/>
    <w:rsid w:val="001C10BC"/>
    <w:rsid w:val="001C16FC"/>
    <w:rsid w:val="001C464F"/>
    <w:rsid w:val="001C4B79"/>
    <w:rsid w:val="001C711C"/>
    <w:rsid w:val="001C7D7B"/>
    <w:rsid w:val="001C7E66"/>
    <w:rsid w:val="001D1675"/>
    <w:rsid w:val="001D3530"/>
    <w:rsid w:val="001D3C89"/>
    <w:rsid w:val="001D4287"/>
    <w:rsid w:val="001D57DD"/>
    <w:rsid w:val="001D7092"/>
    <w:rsid w:val="001D7BA5"/>
    <w:rsid w:val="001E2640"/>
    <w:rsid w:val="001F14E8"/>
    <w:rsid w:val="00201FE9"/>
    <w:rsid w:val="002029FD"/>
    <w:rsid w:val="00203753"/>
    <w:rsid w:val="00203E44"/>
    <w:rsid w:val="002115EF"/>
    <w:rsid w:val="00212914"/>
    <w:rsid w:val="00212CFE"/>
    <w:rsid w:val="00213CC2"/>
    <w:rsid w:val="00214352"/>
    <w:rsid w:val="002150CE"/>
    <w:rsid w:val="002151C9"/>
    <w:rsid w:val="00220A4C"/>
    <w:rsid w:val="00221273"/>
    <w:rsid w:val="00221F53"/>
    <w:rsid w:val="002240EA"/>
    <w:rsid w:val="00224CD5"/>
    <w:rsid w:val="00225EF6"/>
    <w:rsid w:val="00230459"/>
    <w:rsid w:val="002321F9"/>
    <w:rsid w:val="0023532C"/>
    <w:rsid w:val="0023612A"/>
    <w:rsid w:val="00236BA4"/>
    <w:rsid w:val="002379B8"/>
    <w:rsid w:val="0024015B"/>
    <w:rsid w:val="00241133"/>
    <w:rsid w:val="00241542"/>
    <w:rsid w:val="0024176F"/>
    <w:rsid w:val="00241E0D"/>
    <w:rsid w:val="002420C2"/>
    <w:rsid w:val="002441C5"/>
    <w:rsid w:val="00244264"/>
    <w:rsid w:val="0024476F"/>
    <w:rsid w:val="00250A44"/>
    <w:rsid w:val="00254224"/>
    <w:rsid w:val="002566A2"/>
    <w:rsid w:val="002616E2"/>
    <w:rsid w:val="00264CAA"/>
    <w:rsid w:val="0026694F"/>
    <w:rsid w:val="00267B04"/>
    <w:rsid w:val="00267C31"/>
    <w:rsid w:val="00270B9B"/>
    <w:rsid w:val="00271C3F"/>
    <w:rsid w:val="00271F02"/>
    <w:rsid w:val="00275665"/>
    <w:rsid w:val="00276A05"/>
    <w:rsid w:val="0027764F"/>
    <w:rsid w:val="00284E2E"/>
    <w:rsid w:val="002854F6"/>
    <w:rsid w:val="0029122E"/>
    <w:rsid w:val="00291E67"/>
    <w:rsid w:val="00292320"/>
    <w:rsid w:val="00295380"/>
    <w:rsid w:val="002A1CAA"/>
    <w:rsid w:val="002A47A4"/>
    <w:rsid w:val="002A5493"/>
    <w:rsid w:val="002A55CE"/>
    <w:rsid w:val="002A5A5D"/>
    <w:rsid w:val="002A75AC"/>
    <w:rsid w:val="002A7D0A"/>
    <w:rsid w:val="002B230D"/>
    <w:rsid w:val="002B5306"/>
    <w:rsid w:val="002B78AE"/>
    <w:rsid w:val="002C6D39"/>
    <w:rsid w:val="002C7B7B"/>
    <w:rsid w:val="002D04EB"/>
    <w:rsid w:val="002D2271"/>
    <w:rsid w:val="002D4361"/>
    <w:rsid w:val="002D5293"/>
    <w:rsid w:val="002D6F53"/>
    <w:rsid w:val="002D72B1"/>
    <w:rsid w:val="002E3AD5"/>
    <w:rsid w:val="002E3D38"/>
    <w:rsid w:val="002E6D3F"/>
    <w:rsid w:val="002F0F73"/>
    <w:rsid w:val="002F2B62"/>
    <w:rsid w:val="002F35C5"/>
    <w:rsid w:val="002F5086"/>
    <w:rsid w:val="002F6F47"/>
    <w:rsid w:val="00302162"/>
    <w:rsid w:val="003024D6"/>
    <w:rsid w:val="00302BC3"/>
    <w:rsid w:val="0030370E"/>
    <w:rsid w:val="00303C39"/>
    <w:rsid w:val="003049F3"/>
    <w:rsid w:val="00306C95"/>
    <w:rsid w:val="00312E3F"/>
    <w:rsid w:val="003155F4"/>
    <w:rsid w:val="00323B6F"/>
    <w:rsid w:val="003312F7"/>
    <w:rsid w:val="00331F77"/>
    <w:rsid w:val="00331FC0"/>
    <w:rsid w:val="00333438"/>
    <w:rsid w:val="003341C5"/>
    <w:rsid w:val="0033428B"/>
    <w:rsid w:val="003375B9"/>
    <w:rsid w:val="0034141B"/>
    <w:rsid w:val="003442A1"/>
    <w:rsid w:val="00347575"/>
    <w:rsid w:val="0034795D"/>
    <w:rsid w:val="00347B64"/>
    <w:rsid w:val="00351BB7"/>
    <w:rsid w:val="00352CE0"/>
    <w:rsid w:val="0035373A"/>
    <w:rsid w:val="00360243"/>
    <w:rsid w:val="00371086"/>
    <w:rsid w:val="00371448"/>
    <w:rsid w:val="0037629B"/>
    <w:rsid w:val="0038060B"/>
    <w:rsid w:val="00382EF8"/>
    <w:rsid w:val="00384F68"/>
    <w:rsid w:val="00385413"/>
    <w:rsid w:val="00386581"/>
    <w:rsid w:val="00386682"/>
    <w:rsid w:val="003868A5"/>
    <w:rsid w:val="003904C2"/>
    <w:rsid w:val="003922AB"/>
    <w:rsid w:val="00392F25"/>
    <w:rsid w:val="00393358"/>
    <w:rsid w:val="003959DE"/>
    <w:rsid w:val="003969C4"/>
    <w:rsid w:val="003A1E2C"/>
    <w:rsid w:val="003A4258"/>
    <w:rsid w:val="003A5ACB"/>
    <w:rsid w:val="003A5EDC"/>
    <w:rsid w:val="003B3753"/>
    <w:rsid w:val="003B4724"/>
    <w:rsid w:val="003B79D4"/>
    <w:rsid w:val="003B7B3F"/>
    <w:rsid w:val="003C3D2D"/>
    <w:rsid w:val="003C4701"/>
    <w:rsid w:val="003C5D28"/>
    <w:rsid w:val="003C60B5"/>
    <w:rsid w:val="003C6D09"/>
    <w:rsid w:val="003C78B9"/>
    <w:rsid w:val="003D2127"/>
    <w:rsid w:val="003D3F6C"/>
    <w:rsid w:val="003D5082"/>
    <w:rsid w:val="003D54E9"/>
    <w:rsid w:val="003D622D"/>
    <w:rsid w:val="003D62EF"/>
    <w:rsid w:val="003D7CC5"/>
    <w:rsid w:val="003E243C"/>
    <w:rsid w:val="003E3E98"/>
    <w:rsid w:val="003F0E8E"/>
    <w:rsid w:val="003F0ED7"/>
    <w:rsid w:val="003F1DB8"/>
    <w:rsid w:val="003F2709"/>
    <w:rsid w:val="003F426C"/>
    <w:rsid w:val="003F6CC7"/>
    <w:rsid w:val="004003BF"/>
    <w:rsid w:val="00406DCC"/>
    <w:rsid w:val="00406F50"/>
    <w:rsid w:val="004075BB"/>
    <w:rsid w:val="00413B95"/>
    <w:rsid w:val="0041530A"/>
    <w:rsid w:val="00416833"/>
    <w:rsid w:val="00417804"/>
    <w:rsid w:val="00420C2B"/>
    <w:rsid w:val="00421B98"/>
    <w:rsid w:val="0042393C"/>
    <w:rsid w:val="00423BFA"/>
    <w:rsid w:val="00424FEB"/>
    <w:rsid w:val="00425B2C"/>
    <w:rsid w:val="00426E86"/>
    <w:rsid w:val="004305A3"/>
    <w:rsid w:val="004314AA"/>
    <w:rsid w:val="00432D84"/>
    <w:rsid w:val="00437581"/>
    <w:rsid w:val="00437C95"/>
    <w:rsid w:val="0044035B"/>
    <w:rsid w:val="00441AF7"/>
    <w:rsid w:val="00441E8B"/>
    <w:rsid w:val="004429B5"/>
    <w:rsid w:val="00442AB0"/>
    <w:rsid w:val="00442DA1"/>
    <w:rsid w:val="0044425A"/>
    <w:rsid w:val="004500FC"/>
    <w:rsid w:val="004504CC"/>
    <w:rsid w:val="0045236A"/>
    <w:rsid w:val="00460A9F"/>
    <w:rsid w:val="004631DB"/>
    <w:rsid w:val="00463DF9"/>
    <w:rsid w:val="00465E50"/>
    <w:rsid w:val="00466C4A"/>
    <w:rsid w:val="00473919"/>
    <w:rsid w:val="00473FE0"/>
    <w:rsid w:val="00475CDE"/>
    <w:rsid w:val="00483094"/>
    <w:rsid w:val="00483A5A"/>
    <w:rsid w:val="004875CB"/>
    <w:rsid w:val="00487B88"/>
    <w:rsid w:val="00490045"/>
    <w:rsid w:val="00490F12"/>
    <w:rsid w:val="0049374D"/>
    <w:rsid w:val="0049596E"/>
    <w:rsid w:val="004A4EAC"/>
    <w:rsid w:val="004A5D9A"/>
    <w:rsid w:val="004B2621"/>
    <w:rsid w:val="004B426D"/>
    <w:rsid w:val="004B4715"/>
    <w:rsid w:val="004C27FD"/>
    <w:rsid w:val="004C3500"/>
    <w:rsid w:val="004C35B2"/>
    <w:rsid w:val="004C3FA6"/>
    <w:rsid w:val="004C7F04"/>
    <w:rsid w:val="004D1AAC"/>
    <w:rsid w:val="004D1E7F"/>
    <w:rsid w:val="004D21B9"/>
    <w:rsid w:val="004D2BF3"/>
    <w:rsid w:val="004D357A"/>
    <w:rsid w:val="004D420C"/>
    <w:rsid w:val="004D6AE9"/>
    <w:rsid w:val="004E143F"/>
    <w:rsid w:val="004E1BF1"/>
    <w:rsid w:val="004E39C2"/>
    <w:rsid w:val="004E3ADD"/>
    <w:rsid w:val="004E71B4"/>
    <w:rsid w:val="004F00F7"/>
    <w:rsid w:val="004F02F4"/>
    <w:rsid w:val="004F0510"/>
    <w:rsid w:val="004F4CF7"/>
    <w:rsid w:val="004F5A7C"/>
    <w:rsid w:val="0050280E"/>
    <w:rsid w:val="00504191"/>
    <w:rsid w:val="00504593"/>
    <w:rsid w:val="0050739C"/>
    <w:rsid w:val="00515DD1"/>
    <w:rsid w:val="00517AD0"/>
    <w:rsid w:val="00523FD6"/>
    <w:rsid w:val="005266B6"/>
    <w:rsid w:val="00526F88"/>
    <w:rsid w:val="005330DB"/>
    <w:rsid w:val="005347F3"/>
    <w:rsid w:val="005348A4"/>
    <w:rsid w:val="00535E69"/>
    <w:rsid w:val="0053648E"/>
    <w:rsid w:val="005401C6"/>
    <w:rsid w:val="005409C9"/>
    <w:rsid w:val="00540A5F"/>
    <w:rsid w:val="005461DD"/>
    <w:rsid w:val="00547AE2"/>
    <w:rsid w:val="005502F2"/>
    <w:rsid w:val="00550C7C"/>
    <w:rsid w:val="00553D7D"/>
    <w:rsid w:val="00555C30"/>
    <w:rsid w:val="00561114"/>
    <w:rsid w:val="005624BD"/>
    <w:rsid w:val="00562F8D"/>
    <w:rsid w:val="005722A6"/>
    <w:rsid w:val="00572344"/>
    <w:rsid w:val="00572698"/>
    <w:rsid w:val="005736EF"/>
    <w:rsid w:val="00573B3D"/>
    <w:rsid w:val="00574457"/>
    <w:rsid w:val="00575A6A"/>
    <w:rsid w:val="00576439"/>
    <w:rsid w:val="0057681C"/>
    <w:rsid w:val="00577C9E"/>
    <w:rsid w:val="005838F4"/>
    <w:rsid w:val="00584065"/>
    <w:rsid w:val="005920CD"/>
    <w:rsid w:val="00595F3A"/>
    <w:rsid w:val="005B1F0A"/>
    <w:rsid w:val="005B2CB2"/>
    <w:rsid w:val="005B401E"/>
    <w:rsid w:val="005B5B4E"/>
    <w:rsid w:val="005B6196"/>
    <w:rsid w:val="005B6A0E"/>
    <w:rsid w:val="005B7A2B"/>
    <w:rsid w:val="005C0D96"/>
    <w:rsid w:val="005C3A11"/>
    <w:rsid w:val="005D0D54"/>
    <w:rsid w:val="005D22AC"/>
    <w:rsid w:val="005D592B"/>
    <w:rsid w:val="005D5C7C"/>
    <w:rsid w:val="005D7117"/>
    <w:rsid w:val="005E38C6"/>
    <w:rsid w:val="005E3F95"/>
    <w:rsid w:val="005E5C7F"/>
    <w:rsid w:val="005E5DF4"/>
    <w:rsid w:val="005E6C5F"/>
    <w:rsid w:val="005E7184"/>
    <w:rsid w:val="005F00AB"/>
    <w:rsid w:val="005F23DB"/>
    <w:rsid w:val="005F2FAD"/>
    <w:rsid w:val="005F7767"/>
    <w:rsid w:val="00603F12"/>
    <w:rsid w:val="0060762F"/>
    <w:rsid w:val="006109B3"/>
    <w:rsid w:val="00611454"/>
    <w:rsid w:val="00612D34"/>
    <w:rsid w:val="00616F08"/>
    <w:rsid w:val="0061756F"/>
    <w:rsid w:val="0061769B"/>
    <w:rsid w:val="006214C5"/>
    <w:rsid w:val="00621E33"/>
    <w:rsid w:val="00624A27"/>
    <w:rsid w:val="00625F03"/>
    <w:rsid w:val="00625FD5"/>
    <w:rsid w:val="0062616F"/>
    <w:rsid w:val="006266BA"/>
    <w:rsid w:val="00626A76"/>
    <w:rsid w:val="00630D1B"/>
    <w:rsid w:val="00631744"/>
    <w:rsid w:val="00631BDA"/>
    <w:rsid w:val="00632EBC"/>
    <w:rsid w:val="0063428B"/>
    <w:rsid w:val="0063477E"/>
    <w:rsid w:val="00634D76"/>
    <w:rsid w:val="00636CA9"/>
    <w:rsid w:val="006432FE"/>
    <w:rsid w:val="0064487A"/>
    <w:rsid w:val="006466C3"/>
    <w:rsid w:val="0064691B"/>
    <w:rsid w:val="0065005B"/>
    <w:rsid w:val="006500DD"/>
    <w:rsid w:val="0065241D"/>
    <w:rsid w:val="00654DF5"/>
    <w:rsid w:val="006627F1"/>
    <w:rsid w:val="00663111"/>
    <w:rsid w:val="006631B6"/>
    <w:rsid w:val="006708AC"/>
    <w:rsid w:val="00671AB9"/>
    <w:rsid w:val="006736D1"/>
    <w:rsid w:val="006771FA"/>
    <w:rsid w:val="00681236"/>
    <w:rsid w:val="006834F4"/>
    <w:rsid w:val="006850EB"/>
    <w:rsid w:val="00686B5F"/>
    <w:rsid w:val="006871F6"/>
    <w:rsid w:val="006876BE"/>
    <w:rsid w:val="00691177"/>
    <w:rsid w:val="006915E3"/>
    <w:rsid w:val="00693D49"/>
    <w:rsid w:val="006A1AD6"/>
    <w:rsid w:val="006A23C6"/>
    <w:rsid w:val="006A68F4"/>
    <w:rsid w:val="006A76CA"/>
    <w:rsid w:val="006A7F8D"/>
    <w:rsid w:val="006B0BCC"/>
    <w:rsid w:val="006B1FE0"/>
    <w:rsid w:val="006B3AB5"/>
    <w:rsid w:val="006B5EEB"/>
    <w:rsid w:val="006C0256"/>
    <w:rsid w:val="006C2443"/>
    <w:rsid w:val="006C5421"/>
    <w:rsid w:val="006D34C5"/>
    <w:rsid w:val="006D4FBA"/>
    <w:rsid w:val="006D62D3"/>
    <w:rsid w:val="006D78FA"/>
    <w:rsid w:val="006E0A7C"/>
    <w:rsid w:val="006E7389"/>
    <w:rsid w:val="006F2EB7"/>
    <w:rsid w:val="006F300C"/>
    <w:rsid w:val="006F3109"/>
    <w:rsid w:val="006F4CF9"/>
    <w:rsid w:val="006F4FC2"/>
    <w:rsid w:val="006F71FD"/>
    <w:rsid w:val="0070078E"/>
    <w:rsid w:val="00701620"/>
    <w:rsid w:val="00702E63"/>
    <w:rsid w:val="00703AE9"/>
    <w:rsid w:val="007058C4"/>
    <w:rsid w:val="007105DA"/>
    <w:rsid w:val="0071078E"/>
    <w:rsid w:val="00714E1A"/>
    <w:rsid w:val="00716B0C"/>
    <w:rsid w:val="007228E6"/>
    <w:rsid w:val="00724840"/>
    <w:rsid w:val="00724E11"/>
    <w:rsid w:val="00726E23"/>
    <w:rsid w:val="00727259"/>
    <w:rsid w:val="00727333"/>
    <w:rsid w:val="00731AF2"/>
    <w:rsid w:val="0073345E"/>
    <w:rsid w:val="00733619"/>
    <w:rsid w:val="007347E0"/>
    <w:rsid w:val="007360A8"/>
    <w:rsid w:val="007378F5"/>
    <w:rsid w:val="00742304"/>
    <w:rsid w:val="00745105"/>
    <w:rsid w:val="00745874"/>
    <w:rsid w:val="007500C0"/>
    <w:rsid w:val="00750991"/>
    <w:rsid w:val="00751B97"/>
    <w:rsid w:val="00752A07"/>
    <w:rsid w:val="007547A1"/>
    <w:rsid w:val="00755785"/>
    <w:rsid w:val="007567CB"/>
    <w:rsid w:val="0076021D"/>
    <w:rsid w:val="0076299C"/>
    <w:rsid w:val="0076352A"/>
    <w:rsid w:val="0076709B"/>
    <w:rsid w:val="00767AA7"/>
    <w:rsid w:val="00772D9B"/>
    <w:rsid w:val="00773199"/>
    <w:rsid w:val="007737BF"/>
    <w:rsid w:val="00776A73"/>
    <w:rsid w:val="00785B52"/>
    <w:rsid w:val="00786DB7"/>
    <w:rsid w:val="00786F72"/>
    <w:rsid w:val="00787167"/>
    <w:rsid w:val="00787FE0"/>
    <w:rsid w:val="00796F2D"/>
    <w:rsid w:val="007A07B2"/>
    <w:rsid w:val="007A228E"/>
    <w:rsid w:val="007A3CF3"/>
    <w:rsid w:val="007A5FF7"/>
    <w:rsid w:val="007A6271"/>
    <w:rsid w:val="007B069C"/>
    <w:rsid w:val="007B0DA3"/>
    <w:rsid w:val="007B4ED2"/>
    <w:rsid w:val="007B51CE"/>
    <w:rsid w:val="007B587E"/>
    <w:rsid w:val="007B5C0B"/>
    <w:rsid w:val="007B5D1D"/>
    <w:rsid w:val="007C00C1"/>
    <w:rsid w:val="007D190D"/>
    <w:rsid w:val="007D3948"/>
    <w:rsid w:val="007D4492"/>
    <w:rsid w:val="007D509B"/>
    <w:rsid w:val="007D5956"/>
    <w:rsid w:val="007D5A35"/>
    <w:rsid w:val="007E2D40"/>
    <w:rsid w:val="007E45BD"/>
    <w:rsid w:val="007E4E05"/>
    <w:rsid w:val="007E5E22"/>
    <w:rsid w:val="007E6629"/>
    <w:rsid w:val="007E66CC"/>
    <w:rsid w:val="007F12E0"/>
    <w:rsid w:val="007F1C76"/>
    <w:rsid w:val="007F5AED"/>
    <w:rsid w:val="007F5C00"/>
    <w:rsid w:val="00804A30"/>
    <w:rsid w:val="00805012"/>
    <w:rsid w:val="008067AE"/>
    <w:rsid w:val="00812053"/>
    <w:rsid w:val="0081401A"/>
    <w:rsid w:val="008153AF"/>
    <w:rsid w:val="00815C44"/>
    <w:rsid w:val="00816897"/>
    <w:rsid w:val="0081691D"/>
    <w:rsid w:val="00816B13"/>
    <w:rsid w:val="008236FB"/>
    <w:rsid w:val="00824754"/>
    <w:rsid w:val="00824916"/>
    <w:rsid w:val="00835B03"/>
    <w:rsid w:val="00836D1D"/>
    <w:rsid w:val="008431EA"/>
    <w:rsid w:val="00844240"/>
    <w:rsid w:val="00844579"/>
    <w:rsid w:val="00844CA3"/>
    <w:rsid w:val="008465AC"/>
    <w:rsid w:val="0085130A"/>
    <w:rsid w:val="00852606"/>
    <w:rsid w:val="00852BD6"/>
    <w:rsid w:val="008535EE"/>
    <w:rsid w:val="00862EFE"/>
    <w:rsid w:val="00870145"/>
    <w:rsid w:val="00870358"/>
    <w:rsid w:val="00871D13"/>
    <w:rsid w:val="008772E1"/>
    <w:rsid w:val="00877438"/>
    <w:rsid w:val="00877509"/>
    <w:rsid w:val="00881607"/>
    <w:rsid w:val="00884C3E"/>
    <w:rsid w:val="00886E4F"/>
    <w:rsid w:val="0088715F"/>
    <w:rsid w:val="0088728E"/>
    <w:rsid w:val="00887B9B"/>
    <w:rsid w:val="00891B49"/>
    <w:rsid w:val="00891C16"/>
    <w:rsid w:val="008920CB"/>
    <w:rsid w:val="00893788"/>
    <w:rsid w:val="0089488B"/>
    <w:rsid w:val="0089527C"/>
    <w:rsid w:val="008A311B"/>
    <w:rsid w:val="008A36D9"/>
    <w:rsid w:val="008A4B70"/>
    <w:rsid w:val="008A7665"/>
    <w:rsid w:val="008B01C5"/>
    <w:rsid w:val="008B1899"/>
    <w:rsid w:val="008B3D87"/>
    <w:rsid w:val="008B4634"/>
    <w:rsid w:val="008C02E9"/>
    <w:rsid w:val="008C37C8"/>
    <w:rsid w:val="008C7DCB"/>
    <w:rsid w:val="008D0408"/>
    <w:rsid w:val="008D13B7"/>
    <w:rsid w:val="008D51D0"/>
    <w:rsid w:val="008D5A67"/>
    <w:rsid w:val="008D6ADC"/>
    <w:rsid w:val="008D725E"/>
    <w:rsid w:val="008D790F"/>
    <w:rsid w:val="008E0DD9"/>
    <w:rsid w:val="008E0EBA"/>
    <w:rsid w:val="008F0A78"/>
    <w:rsid w:val="008F0FCF"/>
    <w:rsid w:val="008F1E3B"/>
    <w:rsid w:val="008F267A"/>
    <w:rsid w:val="008F53B7"/>
    <w:rsid w:val="008F591A"/>
    <w:rsid w:val="008F6ACE"/>
    <w:rsid w:val="009010AB"/>
    <w:rsid w:val="009017FE"/>
    <w:rsid w:val="00904387"/>
    <w:rsid w:val="00904784"/>
    <w:rsid w:val="009048D3"/>
    <w:rsid w:val="0091110F"/>
    <w:rsid w:val="00911E38"/>
    <w:rsid w:val="00912EF9"/>
    <w:rsid w:val="00913586"/>
    <w:rsid w:val="00913682"/>
    <w:rsid w:val="0091432B"/>
    <w:rsid w:val="00916E36"/>
    <w:rsid w:val="0092081A"/>
    <w:rsid w:val="009211C4"/>
    <w:rsid w:val="00922413"/>
    <w:rsid w:val="00923C4F"/>
    <w:rsid w:val="00923E8F"/>
    <w:rsid w:val="00925DDD"/>
    <w:rsid w:val="009274C4"/>
    <w:rsid w:val="00927FFE"/>
    <w:rsid w:val="00931962"/>
    <w:rsid w:val="009340BA"/>
    <w:rsid w:val="00940D4A"/>
    <w:rsid w:val="009419CB"/>
    <w:rsid w:val="00941DDB"/>
    <w:rsid w:val="0094435B"/>
    <w:rsid w:val="00950B4B"/>
    <w:rsid w:val="00950B63"/>
    <w:rsid w:val="00951C5B"/>
    <w:rsid w:val="00954FED"/>
    <w:rsid w:val="00962936"/>
    <w:rsid w:val="009648C8"/>
    <w:rsid w:val="009657EF"/>
    <w:rsid w:val="00970F35"/>
    <w:rsid w:val="00972566"/>
    <w:rsid w:val="00972967"/>
    <w:rsid w:val="00983165"/>
    <w:rsid w:val="0098635E"/>
    <w:rsid w:val="009918F9"/>
    <w:rsid w:val="009924A6"/>
    <w:rsid w:val="009A08B6"/>
    <w:rsid w:val="009A121A"/>
    <w:rsid w:val="009A142D"/>
    <w:rsid w:val="009B1A76"/>
    <w:rsid w:val="009B24A9"/>
    <w:rsid w:val="009B4DC2"/>
    <w:rsid w:val="009B5468"/>
    <w:rsid w:val="009B7F8A"/>
    <w:rsid w:val="009C1C55"/>
    <w:rsid w:val="009C6B97"/>
    <w:rsid w:val="009D14D6"/>
    <w:rsid w:val="009D2421"/>
    <w:rsid w:val="009D49A9"/>
    <w:rsid w:val="009D745A"/>
    <w:rsid w:val="009D7C0E"/>
    <w:rsid w:val="009E0A98"/>
    <w:rsid w:val="009E3524"/>
    <w:rsid w:val="009E3D14"/>
    <w:rsid w:val="009E4306"/>
    <w:rsid w:val="009E5403"/>
    <w:rsid w:val="009E601C"/>
    <w:rsid w:val="009E60D1"/>
    <w:rsid w:val="009E6DA5"/>
    <w:rsid w:val="009E7448"/>
    <w:rsid w:val="009F05AC"/>
    <w:rsid w:val="009F40C4"/>
    <w:rsid w:val="009F4D35"/>
    <w:rsid w:val="009F5D70"/>
    <w:rsid w:val="00A02573"/>
    <w:rsid w:val="00A0365B"/>
    <w:rsid w:val="00A039D3"/>
    <w:rsid w:val="00A04C9A"/>
    <w:rsid w:val="00A1247A"/>
    <w:rsid w:val="00A12752"/>
    <w:rsid w:val="00A12964"/>
    <w:rsid w:val="00A13354"/>
    <w:rsid w:val="00A15333"/>
    <w:rsid w:val="00A166A3"/>
    <w:rsid w:val="00A170BE"/>
    <w:rsid w:val="00A175FE"/>
    <w:rsid w:val="00A237A4"/>
    <w:rsid w:val="00A25131"/>
    <w:rsid w:val="00A26B47"/>
    <w:rsid w:val="00A300F3"/>
    <w:rsid w:val="00A31683"/>
    <w:rsid w:val="00A32DF0"/>
    <w:rsid w:val="00A332B5"/>
    <w:rsid w:val="00A37D9D"/>
    <w:rsid w:val="00A41386"/>
    <w:rsid w:val="00A42F96"/>
    <w:rsid w:val="00A4358B"/>
    <w:rsid w:val="00A44E2C"/>
    <w:rsid w:val="00A44FE6"/>
    <w:rsid w:val="00A45393"/>
    <w:rsid w:val="00A47CA0"/>
    <w:rsid w:val="00A5233A"/>
    <w:rsid w:val="00A607E8"/>
    <w:rsid w:val="00A61FE1"/>
    <w:rsid w:val="00A64FB5"/>
    <w:rsid w:val="00A65668"/>
    <w:rsid w:val="00A67317"/>
    <w:rsid w:val="00A7016B"/>
    <w:rsid w:val="00A7237A"/>
    <w:rsid w:val="00A7329B"/>
    <w:rsid w:val="00A76578"/>
    <w:rsid w:val="00A813B8"/>
    <w:rsid w:val="00A81620"/>
    <w:rsid w:val="00A81E89"/>
    <w:rsid w:val="00A842B1"/>
    <w:rsid w:val="00A84B9B"/>
    <w:rsid w:val="00A84BE6"/>
    <w:rsid w:val="00A94487"/>
    <w:rsid w:val="00A956CA"/>
    <w:rsid w:val="00A95821"/>
    <w:rsid w:val="00AA07FA"/>
    <w:rsid w:val="00AA1E5B"/>
    <w:rsid w:val="00AA236C"/>
    <w:rsid w:val="00AA284D"/>
    <w:rsid w:val="00AA6CBE"/>
    <w:rsid w:val="00AB07D9"/>
    <w:rsid w:val="00AB1926"/>
    <w:rsid w:val="00AB1E6E"/>
    <w:rsid w:val="00AB7BB8"/>
    <w:rsid w:val="00AB7EFE"/>
    <w:rsid w:val="00AC455B"/>
    <w:rsid w:val="00AC5313"/>
    <w:rsid w:val="00AC7DBF"/>
    <w:rsid w:val="00AD0E16"/>
    <w:rsid w:val="00AD1D76"/>
    <w:rsid w:val="00AD4175"/>
    <w:rsid w:val="00AD4B11"/>
    <w:rsid w:val="00AD565E"/>
    <w:rsid w:val="00AD7ECE"/>
    <w:rsid w:val="00AE0095"/>
    <w:rsid w:val="00AE6667"/>
    <w:rsid w:val="00AE70EC"/>
    <w:rsid w:val="00AF0E7E"/>
    <w:rsid w:val="00AF3C77"/>
    <w:rsid w:val="00AF4D8E"/>
    <w:rsid w:val="00AF6D87"/>
    <w:rsid w:val="00AF7102"/>
    <w:rsid w:val="00AF7E84"/>
    <w:rsid w:val="00B025FA"/>
    <w:rsid w:val="00B030EB"/>
    <w:rsid w:val="00B03DF0"/>
    <w:rsid w:val="00B0425B"/>
    <w:rsid w:val="00B10632"/>
    <w:rsid w:val="00B12662"/>
    <w:rsid w:val="00B13A98"/>
    <w:rsid w:val="00B148B8"/>
    <w:rsid w:val="00B20CA9"/>
    <w:rsid w:val="00B24155"/>
    <w:rsid w:val="00B24D2D"/>
    <w:rsid w:val="00B301F1"/>
    <w:rsid w:val="00B31E58"/>
    <w:rsid w:val="00B320ED"/>
    <w:rsid w:val="00B326F3"/>
    <w:rsid w:val="00B33386"/>
    <w:rsid w:val="00B35B83"/>
    <w:rsid w:val="00B36AFA"/>
    <w:rsid w:val="00B41BDA"/>
    <w:rsid w:val="00B41FD9"/>
    <w:rsid w:val="00B47CC4"/>
    <w:rsid w:val="00B51341"/>
    <w:rsid w:val="00B5493E"/>
    <w:rsid w:val="00B605E7"/>
    <w:rsid w:val="00B63A2C"/>
    <w:rsid w:val="00B64A84"/>
    <w:rsid w:val="00B672F1"/>
    <w:rsid w:val="00B67EFD"/>
    <w:rsid w:val="00B70591"/>
    <w:rsid w:val="00B70CCC"/>
    <w:rsid w:val="00B742FA"/>
    <w:rsid w:val="00B75F75"/>
    <w:rsid w:val="00B8198B"/>
    <w:rsid w:val="00B84445"/>
    <w:rsid w:val="00B85B23"/>
    <w:rsid w:val="00B931DF"/>
    <w:rsid w:val="00B938C1"/>
    <w:rsid w:val="00B96456"/>
    <w:rsid w:val="00B973F4"/>
    <w:rsid w:val="00BA287D"/>
    <w:rsid w:val="00BA39E3"/>
    <w:rsid w:val="00BA786E"/>
    <w:rsid w:val="00BC534D"/>
    <w:rsid w:val="00BD06D4"/>
    <w:rsid w:val="00BD3E6B"/>
    <w:rsid w:val="00BE5B7D"/>
    <w:rsid w:val="00BE7410"/>
    <w:rsid w:val="00BE7C7F"/>
    <w:rsid w:val="00BF0238"/>
    <w:rsid w:val="00BF2FDA"/>
    <w:rsid w:val="00BF5EE3"/>
    <w:rsid w:val="00BF725B"/>
    <w:rsid w:val="00C02B33"/>
    <w:rsid w:val="00C03AA4"/>
    <w:rsid w:val="00C06F7A"/>
    <w:rsid w:val="00C10D50"/>
    <w:rsid w:val="00C11579"/>
    <w:rsid w:val="00C13DC1"/>
    <w:rsid w:val="00C14295"/>
    <w:rsid w:val="00C1654B"/>
    <w:rsid w:val="00C16F41"/>
    <w:rsid w:val="00C209B0"/>
    <w:rsid w:val="00C23A77"/>
    <w:rsid w:val="00C254D2"/>
    <w:rsid w:val="00C26BD2"/>
    <w:rsid w:val="00C300FF"/>
    <w:rsid w:val="00C30395"/>
    <w:rsid w:val="00C33723"/>
    <w:rsid w:val="00C351FD"/>
    <w:rsid w:val="00C43472"/>
    <w:rsid w:val="00C446C8"/>
    <w:rsid w:val="00C46DB7"/>
    <w:rsid w:val="00C47F56"/>
    <w:rsid w:val="00C5027C"/>
    <w:rsid w:val="00C53784"/>
    <w:rsid w:val="00C5759C"/>
    <w:rsid w:val="00C605B0"/>
    <w:rsid w:val="00C6186E"/>
    <w:rsid w:val="00C61ACC"/>
    <w:rsid w:val="00C620AC"/>
    <w:rsid w:val="00C66694"/>
    <w:rsid w:val="00C6745D"/>
    <w:rsid w:val="00C67553"/>
    <w:rsid w:val="00C67C63"/>
    <w:rsid w:val="00C72144"/>
    <w:rsid w:val="00C73B07"/>
    <w:rsid w:val="00C756F4"/>
    <w:rsid w:val="00C80D8B"/>
    <w:rsid w:val="00C83649"/>
    <w:rsid w:val="00C8409F"/>
    <w:rsid w:val="00C84A6B"/>
    <w:rsid w:val="00C86463"/>
    <w:rsid w:val="00C86FE7"/>
    <w:rsid w:val="00C92420"/>
    <w:rsid w:val="00C93908"/>
    <w:rsid w:val="00C962EB"/>
    <w:rsid w:val="00CA2466"/>
    <w:rsid w:val="00CA28C8"/>
    <w:rsid w:val="00CB0C12"/>
    <w:rsid w:val="00CB2C07"/>
    <w:rsid w:val="00CB53D1"/>
    <w:rsid w:val="00CB5B76"/>
    <w:rsid w:val="00CB5FF9"/>
    <w:rsid w:val="00CB7265"/>
    <w:rsid w:val="00CC5589"/>
    <w:rsid w:val="00CD2E16"/>
    <w:rsid w:val="00CD451A"/>
    <w:rsid w:val="00CD53AB"/>
    <w:rsid w:val="00CD67CB"/>
    <w:rsid w:val="00CE2782"/>
    <w:rsid w:val="00CE30C0"/>
    <w:rsid w:val="00CE5BB7"/>
    <w:rsid w:val="00CE6F03"/>
    <w:rsid w:val="00CE7BDC"/>
    <w:rsid w:val="00CF157F"/>
    <w:rsid w:val="00CF1730"/>
    <w:rsid w:val="00CF1839"/>
    <w:rsid w:val="00CF5683"/>
    <w:rsid w:val="00CF5D9D"/>
    <w:rsid w:val="00D014D4"/>
    <w:rsid w:val="00D030DD"/>
    <w:rsid w:val="00D04148"/>
    <w:rsid w:val="00D0572A"/>
    <w:rsid w:val="00D0639C"/>
    <w:rsid w:val="00D12008"/>
    <w:rsid w:val="00D124D2"/>
    <w:rsid w:val="00D15D8D"/>
    <w:rsid w:val="00D1763B"/>
    <w:rsid w:val="00D22518"/>
    <w:rsid w:val="00D243C8"/>
    <w:rsid w:val="00D24A74"/>
    <w:rsid w:val="00D308D4"/>
    <w:rsid w:val="00D32E5F"/>
    <w:rsid w:val="00D332CC"/>
    <w:rsid w:val="00D349DE"/>
    <w:rsid w:val="00D357F2"/>
    <w:rsid w:val="00D413D8"/>
    <w:rsid w:val="00D41DD5"/>
    <w:rsid w:val="00D45D8A"/>
    <w:rsid w:val="00D46215"/>
    <w:rsid w:val="00D47A19"/>
    <w:rsid w:val="00D51B0D"/>
    <w:rsid w:val="00D5424D"/>
    <w:rsid w:val="00D54733"/>
    <w:rsid w:val="00D57E44"/>
    <w:rsid w:val="00D60083"/>
    <w:rsid w:val="00D60E72"/>
    <w:rsid w:val="00D66E21"/>
    <w:rsid w:val="00D71878"/>
    <w:rsid w:val="00D73F6F"/>
    <w:rsid w:val="00D75218"/>
    <w:rsid w:val="00D763D3"/>
    <w:rsid w:val="00D766CF"/>
    <w:rsid w:val="00D81562"/>
    <w:rsid w:val="00D85DFF"/>
    <w:rsid w:val="00D87A7F"/>
    <w:rsid w:val="00D87EA4"/>
    <w:rsid w:val="00D915B6"/>
    <w:rsid w:val="00D92233"/>
    <w:rsid w:val="00D934F7"/>
    <w:rsid w:val="00D95FAC"/>
    <w:rsid w:val="00DA1AB8"/>
    <w:rsid w:val="00DA1D42"/>
    <w:rsid w:val="00DA55C6"/>
    <w:rsid w:val="00DA6DC0"/>
    <w:rsid w:val="00DB436B"/>
    <w:rsid w:val="00DC2C78"/>
    <w:rsid w:val="00DC6C69"/>
    <w:rsid w:val="00DC6E3A"/>
    <w:rsid w:val="00DD1527"/>
    <w:rsid w:val="00DD3019"/>
    <w:rsid w:val="00DD3899"/>
    <w:rsid w:val="00DD3DE8"/>
    <w:rsid w:val="00DD449B"/>
    <w:rsid w:val="00DD67D2"/>
    <w:rsid w:val="00DD7665"/>
    <w:rsid w:val="00DD7703"/>
    <w:rsid w:val="00DE08CC"/>
    <w:rsid w:val="00DE2736"/>
    <w:rsid w:val="00DE37A8"/>
    <w:rsid w:val="00DE46BD"/>
    <w:rsid w:val="00DE6889"/>
    <w:rsid w:val="00DF067D"/>
    <w:rsid w:val="00DF1722"/>
    <w:rsid w:val="00DF427F"/>
    <w:rsid w:val="00DF4384"/>
    <w:rsid w:val="00DF4A6D"/>
    <w:rsid w:val="00DF4B6B"/>
    <w:rsid w:val="00DF52ED"/>
    <w:rsid w:val="00DF7BFF"/>
    <w:rsid w:val="00E01D51"/>
    <w:rsid w:val="00E03B00"/>
    <w:rsid w:val="00E04197"/>
    <w:rsid w:val="00E0466E"/>
    <w:rsid w:val="00E06887"/>
    <w:rsid w:val="00E11975"/>
    <w:rsid w:val="00E11A2C"/>
    <w:rsid w:val="00E12D96"/>
    <w:rsid w:val="00E13AB6"/>
    <w:rsid w:val="00E13B20"/>
    <w:rsid w:val="00E13BF1"/>
    <w:rsid w:val="00E15A13"/>
    <w:rsid w:val="00E15BA0"/>
    <w:rsid w:val="00E16901"/>
    <w:rsid w:val="00E170F6"/>
    <w:rsid w:val="00E1797F"/>
    <w:rsid w:val="00E21809"/>
    <w:rsid w:val="00E221A0"/>
    <w:rsid w:val="00E27567"/>
    <w:rsid w:val="00E30E34"/>
    <w:rsid w:val="00E37F09"/>
    <w:rsid w:val="00E40949"/>
    <w:rsid w:val="00E432D5"/>
    <w:rsid w:val="00E46140"/>
    <w:rsid w:val="00E471AD"/>
    <w:rsid w:val="00E47FCF"/>
    <w:rsid w:val="00E52642"/>
    <w:rsid w:val="00E63450"/>
    <w:rsid w:val="00E63806"/>
    <w:rsid w:val="00E64442"/>
    <w:rsid w:val="00E64AFA"/>
    <w:rsid w:val="00E663F4"/>
    <w:rsid w:val="00E727CD"/>
    <w:rsid w:val="00E72DA2"/>
    <w:rsid w:val="00E74396"/>
    <w:rsid w:val="00E74F04"/>
    <w:rsid w:val="00E83BE3"/>
    <w:rsid w:val="00E83D6A"/>
    <w:rsid w:val="00E8405E"/>
    <w:rsid w:val="00E86646"/>
    <w:rsid w:val="00E867A4"/>
    <w:rsid w:val="00E90C59"/>
    <w:rsid w:val="00E94F41"/>
    <w:rsid w:val="00EA0680"/>
    <w:rsid w:val="00EA10A9"/>
    <w:rsid w:val="00EA1A5C"/>
    <w:rsid w:val="00EA31F4"/>
    <w:rsid w:val="00EA3E6F"/>
    <w:rsid w:val="00EA7D61"/>
    <w:rsid w:val="00EA7E85"/>
    <w:rsid w:val="00EB601E"/>
    <w:rsid w:val="00EC1957"/>
    <w:rsid w:val="00EC1D31"/>
    <w:rsid w:val="00EC2423"/>
    <w:rsid w:val="00EC283C"/>
    <w:rsid w:val="00EC56A1"/>
    <w:rsid w:val="00EC5841"/>
    <w:rsid w:val="00EC5873"/>
    <w:rsid w:val="00EC6159"/>
    <w:rsid w:val="00EC6861"/>
    <w:rsid w:val="00EC6BD5"/>
    <w:rsid w:val="00ED56BB"/>
    <w:rsid w:val="00ED6186"/>
    <w:rsid w:val="00ED75DF"/>
    <w:rsid w:val="00EE1CB4"/>
    <w:rsid w:val="00EE3AE1"/>
    <w:rsid w:val="00EE4424"/>
    <w:rsid w:val="00EE4C49"/>
    <w:rsid w:val="00EE5CFC"/>
    <w:rsid w:val="00EE6372"/>
    <w:rsid w:val="00EE7C58"/>
    <w:rsid w:val="00EF08C3"/>
    <w:rsid w:val="00EF731F"/>
    <w:rsid w:val="00F03859"/>
    <w:rsid w:val="00F04788"/>
    <w:rsid w:val="00F06ACD"/>
    <w:rsid w:val="00F06D39"/>
    <w:rsid w:val="00F106CF"/>
    <w:rsid w:val="00F118F9"/>
    <w:rsid w:val="00F14C16"/>
    <w:rsid w:val="00F211B6"/>
    <w:rsid w:val="00F24909"/>
    <w:rsid w:val="00F27D35"/>
    <w:rsid w:val="00F335DB"/>
    <w:rsid w:val="00F33A58"/>
    <w:rsid w:val="00F35535"/>
    <w:rsid w:val="00F50A81"/>
    <w:rsid w:val="00F51784"/>
    <w:rsid w:val="00F549BC"/>
    <w:rsid w:val="00F55C6C"/>
    <w:rsid w:val="00F600FB"/>
    <w:rsid w:val="00F641D8"/>
    <w:rsid w:val="00F65950"/>
    <w:rsid w:val="00F7037E"/>
    <w:rsid w:val="00F7534E"/>
    <w:rsid w:val="00F756FA"/>
    <w:rsid w:val="00F75F23"/>
    <w:rsid w:val="00F80B56"/>
    <w:rsid w:val="00F92CFE"/>
    <w:rsid w:val="00F93BC3"/>
    <w:rsid w:val="00F9420A"/>
    <w:rsid w:val="00F95E0C"/>
    <w:rsid w:val="00F97156"/>
    <w:rsid w:val="00FA079C"/>
    <w:rsid w:val="00FA0FA1"/>
    <w:rsid w:val="00FA293F"/>
    <w:rsid w:val="00FA4C8F"/>
    <w:rsid w:val="00FA4D9A"/>
    <w:rsid w:val="00FA4E48"/>
    <w:rsid w:val="00FB17A8"/>
    <w:rsid w:val="00FB231B"/>
    <w:rsid w:val="00FB3125"/>
    <w:rsid w:val="00FB4C5F"/>
    <w:rsid w:val="00FB6832"/>
    <w:rsid w:val="00FC0770"/>
    <w:rsid w:val="00FC1D6C"/>
    <w:rsid w:val="00FC454C"/>
    <w:rsid w:val="00FC58DF"/>
    <w:rsid w:val="00FC6F26"/>
    <w:rsid w:val="00FC7DF6"/>
    <w:rsid w:val="00FD23F5"/>
    <w:rsid w:val="00FD41D7"/>
    <w:rsid w:val="00FE09CC"/>
    <w:rsid w:val="00FE412E"/>
    <w:rsid w:val="00FE4727"/>
    <w:rsid w:val="00FE4ED3"/>
    <w:rsid w:val="00FE6398"/>
    <w:rsid w:val="00FE6637"/>
    <w:rsid w:val="00FE7490"/>
    <w:rsid w:val="00FF1863"/>
    <w:rsid w:val="00FF1FC3"/>
    <w:rsid w:val="00FF31A7"/>
    <w:rsid w:val="00FF3BE5"/>
    <w:rsid w:val="00FF5BB7"/>
    <w:rsid w:val="00FF5D51"/>
  </w:rsids>
  <m:mathPr>
    <m:mathFont m:val="Cambria Math"/>
    <m:brkBin m:val="before"/>
    <m:brkBinSub m:val="--"/>
    <m:smallFrac m:val="0"/>
    <m:dispDef/>
    <m:lMargin m:val="0"/>
    <m:rMargin m:val="0"/>
    <m:defJc m:val="centerGroup"/>
    <m:wrapIndent m:val="1440"/>
    <m:intLim m:val="subSup"/>
    <m:naryLim m:val="undOvr"/>
  </m:mathPr>
  <w:themeFontLang w:val="en-GB"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79B7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unhideWhenUsed/>
    <w:rsid w:val="006B5EEB"/>
    <w:rPr>
      <w:sz w:val="16"/>
      <w:szCs w:val="16"/>
    </w:rPr>
  </w:style>
  <w:style w:type="paragraph" w:styleId="CommentText">
    <w:name w:val="annotation text"/>
    <w:aliases w:val=" Car17, Char Char Char, Char Char1,Annotationtext,Char,Char Char Char,Char Char1,Comment Text Char Char,Comment Text Char Char Char Char,Comment Text Char Char1 Char,Comment Text Char1,Comment Text Char1 Char Char,Comment Text Char2 Char"/>
    <w:basedOn w:val="Normal"/>
    <w:link w:val="CommentTextChar"/>
    <w:uiPriority w:val="99"/>
    <w:unhideWhenUsed/>
    <w:qFormat/>
    <w:rsid w:val="006B5EEB"/>
    <w:pPr>
      <w:spacing w:line="240" w:lineRule="auto"/>
    </w:pPr>
    <w:rPr>
      <w:sz w:val="20"/>
      <w:szCs w:val="20"/>
    </w:rPr>
  </w:style>
  <w:style w:type="character" w:customStyle="1" w:styleId="CommentTextChar">
    <w:name w:val="Comment Text Char"/>
    <w:aliases w:val=" Car17 Char, Char Char Char Char, Char Char1 Char,Annotationtext Char,Char Char,Char Char Char Char,Char Char1 Char,Comment Text Char Char Char,Comment Text Char Char Char Char Char,Comment Text Char Char1 Char Char"/>
    <w:link w:val="CommentText"/>
    <w:uiPriority w:val="99"/>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pPr>
    <w:rPr>
      <w:rFonts w:ascii="Arial" w:hAnsi="Arial" w:cs="Arial"/>
      <w:color w:val="000000"/>
      <w:sz w:val="24"/>
      <w:szCs w:val="24"/>
      <w:lang w:val="de-DE" w:eastAsia="en-US"/>
    </w:rPr>
  </w:style>
  <w:style w:type="character" w:styleId="Hyperlink">
    <w:name w:val="Hyperlink"/>
    <w:uiPriority w:val="99"/>
    <w:unhideWhenUsed/>
    <w:rsid w:val="00DA1D42"/>
    <w:rPr>
      <w:color w:val="0563C1"/>
      <w:u w:val="single"/>
    </w:rPr>
  </w:style>
  <w:style w:type="character" w:styleId="FollowedHyperlink">
    <w:name w:val="FollowedHyperlink"/>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rPr>
      <w:sz w:val="22"/>
      <w:szCs w:val="22"/>
      <w:lang w:eastAsia="en-US"/>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link w:val="Footer"/>
    <w:uiPriority w:val="99"/>
    <w:rsid w:val="00EF731F"/>
    <w:rPr>
      <w:lang w:val="en-GB"/>
    </w:rPr>
  </w:style>
  <w:style w:type="character" w:customStyle="1" w:styleId="NichtaufgelsteErwhnung1">
    <w:name w:val="Nicht aufgelöste Erwähnung1"/>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semiHidden/>
    <w:unhideWhenUsed/>
    <w:rsid w:val="00121F52"/>
    <w:pPr>
      <w:spacing w:after="0" w:line="240" w:lineRule="auto"/>
    </w:pPr>
    <w:rPr>
      <w:rFonts w:ascii="Consolas" w:hAnsi="Consolas" w:cs="Consolas"/>
      <w:sz w:val="20"/>
      <w:szCs w:val="20"/>
    </w:rPr>
  </w:style>
  <w:style w:type="character" w:customStyle="1" w:styleId="HTMLPreformattedChar">
    <w:name w:val="HTML Preformatted Char"/>
    <w:link w:val="HTMLPreformatted"/>
    <w:uiPriority w:val="99"/>
    <w:semiHidden/>
    <w:rsid w:val="00121F52"/>
    <w:rPr>
      <w:rFonts w:ascii="Consolas" w:hAnsi="Consolas" w:cs="Consolas"/>
      <w:sz w:val="20"/>
      <w:szCs w:val="20"/>
      <w:lang w:val="en-GB"/>
    </w:rPr>
  </w:style>
  <w:style w:type="paragraph" w:customStyle="1" w:styleId="TitleB">
    <w:name w:val="Title B"/>
    <w:basedOn w:val="Normal"/>
    <w:qFormat/>
    <w:rsid w:val="007D190D"/>
    <w:pPr>
      <w:keepNext/>
      <w:tabs>
        <w:tab w:val="left" w:pos="567"/>
      </w:tabs>
      <w:spacing w:after="0" w:line="240" w:lineRule="auto"/>
      <w:ind w:left="567" w:right="588" w:hanging="567"/>
    </w:pPr>
    <w:rPr>
      <w:rFonts w:ascii="Times New Roman" w:eastAsia="Times New Roman" w:hAnsi="Times New Roman" w:cs="Times New Roman"/>
      <w:b/>
      <w:bCs/>
      <w:noProof/>
      <w:lang w:val=""/>
    </w:rPr>
  </w:style>
  <w:style w:type="character" w:customStyle="1" w:styleId="UnresolvedMention1">
    <w:name w:val="Unresolved Mention1"/>
    <w:uiPriority w:val="99"/>
    <w:semiHidden/>
    <w:unhideWhenUsed/>
    <w:rsid w:val="005B6A0E"/>
    <w:rPr>
      <w:color w:val="605E5C"/>
      <w:shd w:val="clear" w:color="auto" w:fill="E1DFDD"/>
    </w:rPr>
  </w:style>
  <w:style w:type="character" w:customStyle="1" w:styleId="BodytextAgencyChar">
    <w:name w:val="Body text (Agency) Char"/>
    <w:link w:val="BodytextAgency"/>
    <w:locked/>
    <w:rsid w:val="00C11579"/>
    <w:rPr>
      <w:rFonts w:ascii="Times New Roman" w:eastAsia="Verdana" w:hAnsi="Times New Roman" w:cs="Times New Roman"/>
      <w:sz w:val="22"/>
      <w:szCs w:val="22"/>
      <w:lang w:val="mt-MT"/>
    </w:rPr>
  </w:style>
  <w:style w:type="paragraph" w:customStyle="1" w:styleId="BodytextAgency">
    <w:name w:val="Body text (Agency)"/>
    <w:basedOn w:val="Normal"/>
    <w:link w:val="BodytextAgencyChar"/>
    <w:qFormat/>
    <w:rsid w:val="00C11579"/>
    <w:pPr>
      <w:spacing w:after="0" w:line="240" w:lineRule="auto"/>
    </w:pPr>
    <w:rPr>
      <w:rFonts w:ascii="Times New Roman" w:eastAsia="Verdana" w:hAnsi="Times New Roman" w:cs="Times New Roman"/>
      <w:lang w:val="mt-MT" w:eastAsia="en-GB"/>
    </w:rPr>
  </w:style>
  <w:style w:type="paragraph" w:customStyle="1" w:styleId="Subheading1">
    <w:name w:val="Subheading 1"/>
    <w:basedOn w:val="BodytextAgency"/>
    <w:qFormat/>
    <w:rsid w:val="00C11579"/>
    <w:rPr>
      <w:b/>
      <w:bCs/>
    </w:rPr>
  </w:style>
  <w:style w:type="paragraph" w:customStyle="1" w:styleId="TitlePage">
    <w:name w:val="Title Page"/>
    <w:basedOn w:val="Normal"/>
    <w:qFormat/>
    <w:rsid w:val="00C11579"/>
    <w:pPr>
      <w:keepNext/>
      <w:tabs>
        <w:tab w:val="left" w:pos="567"/>
      </w:tabs>
      <w:spacing w:after="0" w:line="240" w:lineRule="auto"/>
      <w:jc w:val="center"/>
    </w:pPr>
    <w:rPr>
      <w:rFonts w:ascii="Times New Roman" w:eastAsia="Verdana" w:hAnsi="Times New Roman" w:cs="Times New Roman"/>
      <w:b/>
      <w:bCs/>
      <w:kern w:val="32"/>
      <w:lang w:val="mt-MT" w:eastAsia="en-GB"/>
    </w:rPr>
  </w:style>
  <w:style w:type="character" w:styleId="UnresolvedMention">
    <w:name w:val="Unresolved Mention"/>
    <w:basedOn w:val="DefaultParagraphFont"/>
    <w:uiPriority w:val="99"/>
    <w:semiHidden/>
    <w:unhideWhenUsed/>
    <w:rsid w:val="00724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1299">
      <w:bodyDiv w:val="1"/>
      <w:marLeft w:val="0"/>
      <w:marRight w:val="0"/>
      <w:marTop w:val="0"/>
      <w:marBottom w:val="0"/>
      <w:divBdr>
        <w:top w:val="none" w:sz="0" w:space="0" w:color="auto"/>
        <w:left w:val="none" w:sz="0" w:space="0" w:color="auto"/>
        <w:bottom w:val="none" w:sz="0" w:space="0" w:color="auto"/>
        <w:right w:val="none" w:sz="0" w:space="0" w:color="auto"/>
      </w:divBdr>
    </w:div>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12098374">
      <w:bodyDiv w:val="1"/>
      <w:marLeft w:val="0"/>
      <w:marRight w:val="0"/>
      <w:marTop w:val="0"/>
      <w:marBottom w:val="0"/>
      <w:divBdr>
        <w:top w:val="none" w:sz="0" w:space="0" w:color="auto"/>
        <w:left w:val="none" w:sz="0" w:space="0" w:color="auto"/>
        <w:bottom w:val="none" w:sz="0" w:space="0" w:color="auto"/>
        <w:right w:val="none" w:sz="0" w:space="0" w:color="auto"/>
      </w:divBdr>
    </w:div>
    <w:div w:id="197010096">
      <w:bodyDiv w:val="1"/>
      <w:marLeft w:val="0"/>
      <w:marRight w:val="0"/>
      <w:marTop w:val="0"/>
      <w:marBottom w:val="0"/>
      <w:divBdr>
        <w:top w:val="none" w:sz="0" w:space="0" w:color="auto"/>
        <w:left w:val="none" w:sz="0" w:space="0" w:color="auto"/>
        <w:bottom w:val="none" w:sz="0" w:space="0" w:color="auto"/>
        <w:right w:val="none" w:sz="0" w:space="0" w:color="auto"/>
      </w:divBdr>
    </w:div>
    <w:div w:id="268008918">
      <w:bodyDiv w:val="1"/>
      <w:marLeft w:val="0"/>
      <w:marRight w:val="0"/>
      <w:marTop w:val="0"/>
      <w:marBottom w:val="0"/>
      <w:divBdr>
        <w:top w:val="none" w:sz="0" w:space="0" w:color="auto"/>
        <w:left w:val="none" w:sz="0" w:space="0" w:color="auto"/>
        <w:bottom w:val="none" w:sz="0" w:space="0" w:color="auto"/>
        <w:right w:val="none" w:sz="0" w:space="0" w:color="auto"/>
      </w:divBdr>
    </w:div>
    <w:div w:id="335348357">
      <w:bodyDiv w:val="1"/>
      <w:marLeft w:val="0"/>
      <w:marRight w:val="0"/>
      <w:marTop w:val="0"/>
      <w:marBottom w:val="0"/>
      <w:divBdr>
        <w:top w:val="none" w:sz="0" w:space="0" w:color="auto"/>
        <w:left w:val="none" w:sz="0" w:space="0" w:color="auto"/>
        <w:bottom w:val="none" w:sz="0" w:space="0" w:color="auto"/>
        <w:right w:val="none" w:sz="0" w:space="0" w:color="auto"/>
      </w:divBdr>
    </w:div>
    <w:div w:id="413749838">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454107130">
      <w:bodyDiv w:val="1"/>
      <w:marLeft w:val="0"/>
      <w:marRight w:val="0"/>
      <w:marTop w:val="0"/>
      <w:marBottom w:val="0"/>
      <w:divBdr>
        <w:top w:val="none" w:sz="0" w:space="0" w:color="auto"/>
        <w:left w:val="none" w:sz="0" w:space="0" w:color="auto"/>
        <w:bottom w:val="none" w:sz="0" w:space="0" w:color="auto"/>
        <w:right w:val="none" w:sz="0" w:space="0" w:color="auto"/>
      </w:divBdr>
    </w:div>
    <w:div w:id="474107624">
      <w:bodyDiv w:val="1"/>
      <w:marLeft w:val="0"/>
      <w:marRight w:val="0"/>
      <w:marTop w:val="0"/>
      <w:marBottom w:val="0"/>
      <w:divBdr>
        <w:top w:val="none" w:sz="0" w:space="0" w:color="auto"/>
        <w:left w:val="none" w:sz="0" w:space="0" w:color="auto"/>
        <w:bottom w:val="none" w:sz="0" w:space="0" w:color="auto"/>
        <w:right w:val="none" w:sz="0" w:space="0" w:color="auto"/>
      </w:divBdr>
    </w:div>
    <w:div w:id="776289660">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892888820">
      <w:bodyDiv w:val="1"/>
      <w:marLeft w:val="0"/>
      <w:marRight w:val="0"/>
      <w:marTop w:val="0"/>
      <w:marBottom w:val="0"/>
      <w:divBdr>
        <w:top w:val="none" w:sz="0" w:space="0" w:color="auto"/>
        <w:left w:val="none" w:sz="0" w:space="0" w:color="auto"/>
        <w:bottom w:val="none" w:sz="0" w:space="0" w:color="auto"/>
        <w:right w:val="none" w:sz="0" w:space="0" w:color="auto"/>
      </w:divBdr>
    </w:div>
    <w:div w:id="928662666">
      <w:bodyDiv w:val="1"/>
      <w:marLeft w:val="0"/>
      <w:marRight w:val="0"/>
      <w:marTop w:val="0"/>
      <w:marBottom w:val="0"/>
      <w:divBdr>
        <w:top w:val="none" w:sz="0" w:space="0" w:color="auto"/>
        <w:left w:val="none" w:sz="0" w:space="0" w:color="auto"/>
        <w:bottom w:val="none" w:sz="0" w:space="0" w:color="auto"/>
        <w:right w:val="none" w:sz="0" w:space="0" w:color="auto"/>
      </w:divBdr>
    </w:div>
    <w:div w:id="982539379">
      <w:bodyDiv w:val="1"/>
      <w:marLeft w:val="0"/>
      <w:marRight w:val="0"/>
      <w:marTop w:val="0"/>
      <w:marBottom w:val="0"/>
      <w:divBdr>
        <w:top w:val="none" w:sz="0" w:space="0" w:color="auto"/>
        <w:left w:val="none" w:sz="0" w:space="0" w:color="auto"/>
        <w:bottom w:val="none" w:sz="0" w:space="0" w:color="auto"/>
        <w:right w:val="none" w:sz="0" w:space="0" w:color="auto"/>
      </w:divBdr>
    </w:div>
    <w:div w:id="999507720">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168158">
      <w:bodyDiv w:val="1"/>
      <w:marLeft w:val="0"/>
      <w:marRight w:val="0"/>
      <w:marTop w:val="0"/>
      <w:marBottom w:val="0"/>
      <w:divBdr>
        <w:top w:val="none" w:sz="0" w:space="0" w:color="auto"/>
        <w:left w:val="none" w:sz="0" w:space="0" w:color="auto"/>
        <w:bottom w:val="none" w:sz="0" w:space="0" w:color="auto"/>
        <w:right w:val="none" w:sz="0" w:space="0" w:color="auto"/>
      </w:divBdr>
    </w:div>
    <w:div w:id="1212763186">
      <w:bodyDiv w:val="1"/>
      <w:marLeft w:val="0"/>
      <w:marRight w:val="0"/>
      <w:marTop w:val="0"/>
      <w:marBottom w:val="0"/>
      <w:divBdr>
        <w:top w:val="none" w:sz="0" w:space="0" w:color="auto"/>
        <w:left w:val="none" w:sz="0" w:space="0" w:color="auto"/>
        <w:bottom w:val="none" w:sz="0" w:space="0" w:color="auto"/>
        <w:right w:val="none" w:sz="0" w:space="0" w:color="auto"/>
      </w:divBdr>
    </w:div>
    <w:div w:id="1423791881">
      <w:bodyDiv w:val="1"/>
      <w:marLeft w:val="0"/>
      <w:marRight w:val="0"/>
      <w:marTop w:val="0"/>
      <w:marBottom w:val="0"/>
      <w:divBdr>
        <w:top w:val="none" w:sz="0" w:space="0" w:color="auto"/>
        <w:left w:val="none" w:sz="0" w:space="0" w:color="auto"/>
        <w:bottom w:val="none" w:sz="0" w:space="0" w:color="auto"/>
        <w:right w:val="none" w:sz="0" w:space="0" w:color="auto"/>
      </w:divBdr>
    </w:div>
    <w:div w:id="1531340844">
      <w:bodyDiv w:val="1"/>
      <w:marLeft w:val="0"/>
      <w:marRight w:val="0"/>
      <w:marTop w:val="0"/>
      <w:marBottom w:val="0"/>
      <w:divBdr>
        <w:top w:val="none" w:sz="0" w:space="0" w:color="auto"/>
        <w:left w:val="none" w:sz="0" w:space="0" w:color="auto"/>
        <w:bottom w:val="none" w:sz="0" w:space="0" w:color="auto"/>
        <w:right w:val="none" w:sz="0" w:space="0" w:color="auto"/>
      </w:divBdr>
    </w:div>
    <w:div w:id="1548108081">
      <w:bodyDiv w:val="1"/>
      <w:marLeft w:val="0"/>
      <w:marRight w:val="0"/>
      <w:marTop w:val="0"/>
      <w:marBottom w:val="0"/>
      <w:divBdr>
        <w:top w:val="none" w:sz="0" w:space="0" w:color="auto"/>
        <w:left w:val="none" w:sz="0" w:space="0" w:color="auto"/>
        <w:bottom w:val="none" w:sz="0" w:space="0" w:color="auto"/>
        <w:right w:val="none" w:sz="0" w:space="0" w:color="auto"/>
      </w:divBdr>
    </w:div>
    <w:div w:id="202277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http:/www.ema.europa.eu/docs/en_GB/document_library/Template_or_form/2013/03/WC500139752.doc" TargetMode="External"/><Relationship Id="rId18" Type="http://schemas.openxmlformats.org/officeDocument/2006/relationships/hyperlink" Target="http://www.ema.europa.eu/" TargetMode="External"/><Relationship Id="rId39" Type="http://schemas.openxmlformats.org/officeDocument/2006/relationships/image" Target="media/image8.jpeg"/><Relationship Id="rId34" Type="http://schemas.openxmlformats.org/officeDocument/2006/relationships/image" Target="media/image4.gif"/><Relationship Id="rId42" Type="http://schemas.openxmlformats.org/officeDocument/2006/relationships/image" Target="media/image11.png"/><Relationship Id="rId47" Type="http://schemas.openxmlformats.org/officeDocument/2006/relationships/image" Target="media/image16.png"/><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ema.europa.eu/en/medicines/human/EPAR/pelmeg" TargetMode="External"/><Relationship Id="rId17" Type="http://schemas.openxmlformats.org/officeDocument/2006/relationships/hyperlink" Target="http://www.ema.europa.eu/docs/en_GB/document_library/Template_or_form/2013/03/WC500139752.dochttp:/www.ema.europa.eu/docs/en_GB/document_library/Template_or_form/2013/03/WC500139752.doc" TargetMode="External"/><Relationship Id="rId33" Type="http://schemas.openxmlformats.org/officeDocument/2006/relationships/image" Target="media/image3.gif"/><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www.ema.europa.eu/"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image" Target="media/image1.emf"/><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44" Type="http://schemas.openxmlformats.org/officeDocument/2006/relationships/image" Target="media/image13.jpeg"/><Relationship Id="rId52"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EMADOC-1700519818-3001755</_dlc_DocId>
    <_dlc_DocIdUrl xmlns="a034c160-bfb7-45f5-8632-2eb7e0508071">
      <Url>https://euema.sharepoint.com/sites/CRM/_layouts/15/DocIdRedir.aspx?ID=EMADOC-1700519818-3001755</Url>
      <Description>EMADOC-1700519818-3001755</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FCE5FF1-AB44-44FB-9347-5773783A8831}">
  <ds:schemaRefs>
    <ds:schemaRef ds:uri="http://schemas.microsoft.com/sharepoint/v3/contenttype/forms"/>
  </ds:schemaRefs>
</ds:datastoreItem>
</file>

<file path=customXml/itemProps2.xml><?xml version="1.0" encoding="utf-8"?>
<ds:datastoreItem xmlns:ds="http://schemas.openxmlformats.org/officeDocument/2006/customXml" ds:itemID="{3426CE82-12F4-42FE-904D-C50887C258B9}"/>
</file>

<file path=customXml/itemProps3.xml><?xml version="1.0" encoding="utf-8"?>
<ds:datastoreItem xmlns:ds="http://schemas.openxmlformats.org/officeDocument/2006/customXml" ds:itemID="{2F79E917-ED12-4D30-8634-D5B529EB133C}">
  <ds:schemaRefs>
    <ds:schemaRef ds:uri="http://schemas.openxmlformats.org/officeDocument/2006/bibliography"/>
  </ds:schemaRefs>
</ds:datastoreItem>
</file>

<file path=customXml/itemProps4.xml><?xml version="1.0" encoding="utf-8"?>
<ds:datastoreItem xmlns:ds="http://schemas.openxmlformats.org/officeDocument/2006/customXml" ds:itemID="{C5C8CABA-34C5-4CD1-9B47-E2AE13057659}">
  <ds:schemaRefs>
    <ds:schemaRef ds:uri="http://schemas.microsoft.com/office/2006/metadata/longProperties"/>
  </ds:schemaRefs>
</ds:datastoreItem>
</file>

<file path=customXml/itemProps5.xml><?xml version="1.0" encoding="utf-8"?>
<ds:datastoreItem xmlns:ds="http://schemas.openxmlformats.org/officeDocument/2006/customXml" ds:itemID="{BC1B368F-8A14-4309-BEBB-5CC53490D9A1}">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2B49101-9176-40AF-830F-D32E6C0DCBDC}"/>
</file>

<file path=docProps/app.xml><?xml version="1.0" encoding="utf-8"?>
<Properties xmlns="http://schemas.openxmlformats.org/officeDocument/2006/extended-properties" xmlns:vt="http://schemas.openxmlformats.org/officeDocument/2006/docPropsVTypes">
  <Template>Normal</Template>
  <TotalTime>0</TotalTime>
  <Pages>36</Pages>
  <Words>9253</Words>
  <Characters>52746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61876</CharactersWithSpaces>
  <SharedDoc>false</SharedDoc>
  <HLinks>
    <vt:vector size="168" baseType="variant">
      <vt:variant>
        <vt:i4>1245197</vt:i4>
      </vt:variant>
      <vt:variant>
        <vt:i4>81</vt:i4>
      </vt:variant>
      <vt:variant>
        <vt:i4>0</vt:i4>
      </vt:variant>
      <vt:variant>
        <vt:i4>5</vt:i4>
      </vt:variant>
      <vt:variant>
        <vt:lpwstr>http://www.ema.europa.eu/</vt:lpwstr>
      </vt:variant>
      <vt:variant>
        <vt:lpwstr/>
      </vt:variant>
      <vt:variant>
        <vt:i4>5570665</vt:i4>
      </vt:variant>
      <vt:variant>
        <vt:i4>78</vt:i4>
      </vt:variant>
      <vt:variant>
        <vt:i4>0</vt:i4>
      </vt:variant>
      <vt:variant>
        <vt:i4>5</vt:i4>
      </vt:variant>
      <vt:variant>
        <vt:lpwstr>mailto:info@egis.lv</vt:lpwstr>
      </vt:variant>
      <vt:variant>
        <vt:lpwstr/>
      </vt:variant>
      <vt:variant>
        <vt:i4>720937</vt:i4>
      </vt:variant>
      <vt:variant>
        <vt:i4>75</vt:i4>
      </vt:variant>
      <vt:variant>
        <vt:i4>0</vt:i4>
      </vt:variant>
      <vt:variant>
        <vt:i4>5</vt:i4>
      </vt:variant>
      <vt:variant>
        <vt:lpwstr>mailto:info@mundipharma.se</vt:lpwstr>
      </vt:variant>
      <vt:variant>
        <vt:lpwstr/>
      </vt:variant>
      <vt:variant>
        <vt:i4>5636151</vt:i4>
      </vt:variant>
      <vt:variant>
        <vt:i4>72</vt:i4>
      </vt:variant>
      <vt:variant>
        <vt:i4>0</vt:i4>
      </vt:variant>
      <vt:variant>
        <vt:i4>5</vt:i4>
      </vt:variant>
      <vt:variant>
        <vt:lpwstr>mailto:info@mundipharma.com.cy</vt:lpwstr>
      </vt:variant>
      <vt:variant>
        <vt:lpwstr/>
      </vt:variant>
      <vt:variant>
        <vt:i4>458812</vt:i4>
      </vt:variant>
      <vt:variant>
        <vt:i4>69</vt:i4>
      </vt:variant>
      <vt:variant>
        <vt:i4>0</vt:i4>
      </vt:variant>
      <vt:variant>
        <vt:i4>5</vt:i4>
      </vt:variant>
      <vt:variant>
        <vt:lpwstr>mailto:info@mundipharma.fi</vt:lpwstr>
      </vt:variant>
      <vt:variant>
        <vt:lpwstr/>
      </vt:variant>
      <vt:variant>
        <vt:i4>7340126</vt:i4>
      </vt:variant>
      <vt:variant>
        <vt:i4>66</vt:i4>
      </vt:variant>
      <vt:variant>
        <vt:i4>0</vt:i4>
      </vt:variant>
      <vt:variant>
        <vt:i4>5</vt:i4>
      </vt:variant>
      <vt:variant>
        <vt:lpwstr>mailto:infomedica@mundipharma.it</vt:lpwstr>
      </vt:variant>
      <vt:variant>
        <vt:lpwstr/>
      </vt:variant>
      <vt:variant>
        <vt:i4>1114148</vt:i4>
      </vt:variant>
      <vt:variant>
        <vt:i4>63</vt:i4>
      </vt:variant>
      <vt:variant>
        <vt:i4>0</vt:i4>
      </vt:variant>
      <vt:variant>
        <vt:i4>5</vt:i4>
      </vt:variant>
      <vt:variant>
        <vt:lpwstr>mailto:mundipharma@mundipharma.sk</vt:lpwstr>
      </vt:variant>
      <vt:variant>
        <vt:lpwstr/>
      </vt:variant>
      <vt:variant>
        <vt:i4>720932</vt:i4>
      </vt:variant>
      <vt:variant>
        <vt:i4>60</vt:i4>
      </vt:variant>
      <vt:variant>
        <vt:i4>0</vt:i4>
      </vt:variant>
      <vt:variant>
        <vt:i4>5</vt:i4>
      </vt:variant>
      <vt:variant>
        <vt:lpwstr>mailto:icepharma@icepharma.is</vt:lpwstr>
      </vt:variant>
      <vt:variant>
        <vt:lpwstr/>
      </vt:variant>
      <vt:variant>
        <vt:i4>6684738</vt:i4>
      </vt:variant>
      <vt:variant>
        <vt:i4>57</vt:i4>
      </vt:variant>
      <vt:variant>
        <vt:i4>0</vt:i4>
      </vt:variant>
      <vt:variant>
        <vt:i4>5</vt:i4>
      </vt:variant>
      <vt:variant>
        <vt:lpwstr>mailto:info@medis.si</vt:lpwstr>
      </vt:variant>
      <vt:variant>
        <vt:lpwstr/>
      </vt:variant>
      <vt:variant>
        <vt:i4>3014658</vt:i4>
      </vt:variant>
      <vt:variant>
        <vt:i4>54</vt:i4>
      </vt:variant>
      <vt:variant>
        <vt:i4>0</vt:i4>
      </vt:variant>
      <vt:variant>
        <vt:i4>5</vt:i4>
      </vt:variant>
      <vt:variant>
        <vt:lpwstr>mailto:office@egis.ro</vt:lpwstr>
      </vt:variant>
      <vt:variant>
        <vt:lpwstr/>
      </vt:variant>
      <vt:variant>
        <vt:i4>3866642</vt:i4>
      </vt:variant>
      <vt:variant>
        <vt:i4>51</vt:i4>
      </vt:variant>
      <vt:variant>
        <vt:i4>0</vt:i4>
      </vt:variant>
      <vt:variant>
        <vt:i4>5</vt:i4>
      </vt:variant>
      <vt:variant>
        <vt:lpwstr>mailto:info@medisadria.hr</vt:lpwstr>
      </vt:variant>
      <vt:variant>
        <vt:lpwstr/>
      </vt:variant>
      <vt:variant>
        <vt:i4>1245281</vt:i4>
      </vt:variant>
      <vt:variant>
        <vt:i4>48</vt:i4>
      </vt:variant>
      <vt:variant>
        <vt:i4>0</vt:i4>
      </vt:variant>
      <vt:variant>
        <vt:i4>5</vt:i4>
      </vt:variant>
      <vt:variant>
        <vt:lpwstr>mailto:med.info@mundipharma.pt</vt:lpwstr>
      </vt:variant>
      <vt:variant>
        <vt:lpwstr/>
      </vt:variant>
      <vt:variant>
        <vt:i4>1245229</vt:i4>
      </vt:variant>
      <vt:variant>
        <vt:i4>45</vt:i4>
      </vt:variant>
      <vt:variant>
        <vt:i4>0</vt:i4>
      </vt:variant>
      <vt:variant>
        <vt:i4>5</vt:i4>
      </vt:variant>
      <vt:variant>
        <vt:lpwstr>mailto:infomed@mundipharma.fr</vt:lpwstr>
      </vt:variant>
      <vt:variant>
        <vt:lpwstr/>
      </vt:variant>
      <vt:variant>
        <vt:i4>8061010</vt:i4>
      </vt:variant>
      <vt:variant>
        <vt:i4>42</vt:i4>
      </vt:variant>
      <vt:variant>
        <vt:i4>0</vt:i4>
      </vt:variant>
      <vt:variant>
        <vt:i4>5</vt:i4>
      </vt:variant>
      <vt:variant>
        <vt:lpwstr>mailto:biuro@mundipharma.pl</vt:lpwstr>
      </vt:variant>
      <vt:variant>
        <vt:lpwstr/>
      </vt:variant>
      <vt:variant>
        <vt:i4>1048621</vt:i4>
      </vt:variant>
      <vt:variant>
        <vt:i4>39</vt:i4>
      </vt:variant>
      <vt:variant>
        <vt:i4>0</vt:i4>
      </vt:variant>
      <vt:variant>
        <vt:i4>5</vt:i4>
      </vt:variant>
      <vt:variant>
        <vt:lpwstr>mailto:infomed@mundipharma.es</vt:lpwstr>
      </vt:variant>
      <vt:variant>
        <vt:lpwstr/>
      </vt:variant>
      <vt:variant>
        <vt:i4>1703995</vt:i4>
      </vt:variant>
      <vt:variant>
        <vt:i4>36</vt:i4>
      </vt:variant>
      <vt:variant>
        <vt:i4>0</vt:i4>
      </vt:variant>
      <vt:variant>
        <vt:i4>5</vt:i4>
      </vt:variant>
      <vt:variant>
        <vt:lpwstr>mailto:info@mundipharma.at</vt:lpwstr>
      </vt:variant>
      <vt:variant>
        <vt:lpwstr/>
      </vt:variant>
      <vt:variant>
        <vt:i4>852014</vt:i4>
      </vt:variant>
      <vt:variant>
        <vt:i4>33</vt:i4>
      </vt:variant>
      <vt:variant>
        <vt:i4>0</vt:i4>
      </vt:variant>
      <vt:variant>
        <vt:i4>5</vt:i4>
      </vt:variant>
      <vt:variant>
        <vt:lpwstr>mailto:post@mundipharma.no</vt:lpwstr>
      </vt:variant>
      <vt:variant>
        <vt:lpwstr/>
      </vt:variant>
      <vt:variant>
        <vt:i4>131124</vt:i4>
      </vt:variant>
      <vt:variant>
        <vt:i4>30</vt:i4>
      </vt:variant>
      <vt:variant>
        <vt:i4>0</vt:i4>
      </vt:variant>
      <vt:variant>
        <vt:i4>5</vt:i4>
      </vt:variant>
      <vt:variant>
        <vt:lpwstr>mailto:info@mundipharma.nl</vt:lpwstr>
      </vt:variant>
      <vt:variant>
        <vt:lpwstr/>
      </vt:variant>
      <vt:variant>
        <vt:i4>393252</vt:i4>
      </vt:variant>
      <vt:variant>
        <vt:i4>27</vt:i4>
      </vt:variant>
      <vt:variant>
        <vt:i4>0</vt:i4>
      </vt:variant>
      <vt:variant>
        <vt:i4>5</vt:i4>
      </vt:variant>
      <vt:variant>
        <vt:lpwstr>mailto:mundipharma@mundipharma.dk</vt:lpwstr>
      </vt:variant>
      <vt:variant>
        <vt:lpwstr/>
      </vt:variant>
      <vt:variant>
        <vt:i4>2818068</vt:i4>
      </vt:variant>
      <vt:variant>
        <vt:i4>24</vt:i4>
      </vt:variant>
      <vt:variant>
        <vt:i4>0</vt:i4>
      </vt:variant>
      <vt:variant>
        <vt:i4>5</vt:i4>
      </vt:variant>
      <vt:variant>
        <vt:lpwstr>mailto:mailbox@egis.hu</vt:lpwstr>
      </vt:variant>
      <vt:variant>
        <vt:lpwstr/>
      </vt:variant>
      <vt:variant>
        <vt:i4>7405650</vt:i4>
      </vt:variant>
      <vt:variant>
        <vt:i4>21</vt:i4>
      </vt:variant>
      <vt:variant>
        <vt:i4>0</vt:i4>
      </vt:variant>
      <vt:variant>
        <vt:i4>5</vt:i4>
      </vt:variant>
      <vt:variant>
        <vt:lpwstr>mailto:office@mundipharma.cz</vt:lpwstr>
      </vt:variant>
      <vt:variant>
        <vt:lpwstr/>
      </vt:variant>
      <vt:variant>
        <vt:i4>720952</vt:i4>
      </vt:variant>
      <vt:variant>
        <vt:i4>18</vt:i4>
      </vt:variant>
      <vt:variant>
        <vt:i4>0</vt:i4>
      </vt:variant>
      <vt:variant>
        <vt:i4>5</vt:i4>
      </vt:variant>
      <vt:variant>
        <vt:lpwstr>mailto:info@mundipharma.be</vt:lpwstr>
      </vt:variant>
      <vt:variant>
        <vt:lpwstr/>
      </vt:variant>
      <vt:variant>
        <vt:i4>5570665</vt:i4>
      </vt:variant>
      <vt:variant>
        <vt:i4>15</vt:i4>
      </vt:variant>
      <vt:variant>
        <vt:i4>0</vt:i4>
      </vt:variant>
      <vt:variant>
        <vt:i4>5</vt:i4>
      </vt:variant>
      <vt:variant>
        <vt:lpwstr>mailto:info@egis.lt</vt:lpwstr>
      </vt:variant>
      <vt:variant>
        <vt:lpwstr/>
      </vt:variant>
      <vt:variant>
        <vt:i4>720952</vt:i4>
      </vt:variant>
      <vt:variant>
        <vt:i4>12</vt:i4>
      </vt:variant>
      <vt:variant>
        <vt:i4>0</vt:i4>
      </vt:variant>
      <vt:variant>
        <vt:i4>5</vt:i4>
      </vt:variant>
      <vt:variant>
        <vt:lpwstr>mailto:info@mundipharma.be</vt:lpwstr>
      </vt:variant>
      <vt:variant>
        <vt:lpwstr/>
      </vt:variant>
      <vt:variant>
        <vt:i4>852033</vt:i4>
      </vt:variant>
      <vt:variant>
        <vt:i4>9</vt:i4>
      </vt:variant>
      <vt:variant>
        <vt:i4>0</vt:i4>
      </vt:variant>
      <vt:variant>
        <vt:i4>5</vt:i4>
      </vt:variant>
      <vt:variant>
        <vt:lpwstr>http://www.ema.europa.eu/docs/en_GB/document_library/Template_or_form/2013/03/WC500139752.dochttp:/www.ema.europa.eu/docs/en_GB/document_library/Template_or_form/2013/03/WC500139752.doc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852033</vt:i4>
      </vt:variant>
      <vt:variant>
        <vt:i4>0</vt:i4>
      </vt:variant>
      <vt:variant>
        <vt:i4>0</vt:i4>
      </vt:variant>
      <vt:variant>
        <vt:i4>5</vt:i4>
      </vt:variant>
      <vt:variant>
        <vt:lpwstr>http://www.ema.europa.eu/docs/en_GB/document_library/Template_or_form/2013/03/WC500139752.dochttp:/www.ema.europa.eu/docs/en_GB/document_library/Template_or_form/2013/03/WC500139752.doc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dc:description/>
  <cp:lastModifiedBy/>
  <cp:revision>1</cp:revision>
  <dcterms:created xsi:type="dcterms:W3CDTF">2023-02-05T15:01:00Z</dcterms:created>
  <dcterms:modified xsi:type="dcterms:W3CDTF">2026-03-04T20:12:00Z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9010808c-a519-4c78-ad52-9b8f8fd2961b</vt:lpwstr>
  </property>
</Properties>
</file>