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A037C" w14:textId="3816D352" w:rsidR="00BD7C8D" w:rsidRPr="00BD7C8D" w:rsidRDefault="00BD7C8D" w:rsidP="00BD7C8D">
      <w:pPr>
        <w:widowControl w:val="0"/>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pt-PT"/>
        </w:rPr>
      </w:pPr>
      <w:r w:rsidRPr="00BD7C8D">
        <w:rPr>
          <w:rFonts w:ascii="Times New Roman" w:eastAsia="Times New Roman" w:hAnsi="Times New Roman" w:cs="Times New Roman"/>
          <w:lang w:val="pt-PT"/>
        </w:rPr>
        <w:t xml:space="preserve">Este documento é a informação do medicamento aprovada para </w:t>
      </w:r>
      <w:r>
        <w:rPr>
          <w:rFonts w:ascii="Times New Roman" w:eastAsia="Times New Roman" w:hAnsi="Times New Roman" w:cs="Times New Roman"/>
          <w:lang w:val="pt-PT"/>
        </w:rPr>
        <w:t>Pelmeg</w:t>
      </w:r>
      <w:r w:rsidRPr="00BD7C8D">
        <w:rPr>
          <w:rFonts w:ascii="Times New Roman" w:eastAsia="Times New Roman" w:hAnsi="Times New Roman" w:cs="Times New Roman"/>
          <w:lang w:val="pt-PT"/>
        </w:rPr>
        <w:t>, tendo sido destacadas as alterações desde o procedimento anterior que afetam a informação do medicamento (</w:t>
      </w:r>
      <w:r w:rsidR="007D5AA3" w:rsidRPr="007D5AA3">
        <w:rPr>
          <w:rFonts w:ascii="Times New Roman" w:eastAsia="Times New Roman" w:hAnsi="Times New Roman" w:cs="Times New Roman"/>
          <w:lang w:val="pt-PT"/>
        </w:rPr>
        <w:t>EMA/VR/0000271752</w:t>
      </w:r>
      <w:r w:rsidRPr="00BD7C8D">
        <w:rPr>
          <w:rFonts w:ascii="Times New Roman" w:eastAsia="Times New Roman" w:hAnsi="Times New Roman" w:cs="Times New Roman"/>
          <w:lang w:val="pt-PT"/>
        </w:rPr>
        <w:t>).</w:t>
      </w:r>
    </w:p>
    <w:p w14:paraId="44A47EEB" w14:textId="77777777" w:rsidR="00BD7C8D" w:rsidRPr="00BD7C8D" w:rsidRDefault="00BD7C8D" w:rsidP="00BD7C8D">
      <w:pPr>
        <w:widowControl w:val="0"/>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pt-PT"/>
        </w:rPr>
      </w:pPr>
    </w:p>
    <w:p w14:paraId="75A5D329" w14:textId="22231210" w:rsidR="00BD7C8D" w:rsidRPr="00BD7C8D" w:rsidRDefault="00BD7C8D" w:rsidP="00BD7C8D">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color w:val="0000FF"/>
          <w:szCs w:val="24"/>
          <w:u w:val="single"/>
          <w:lang w:val="bg-BG"/>
        </w:rPr>
      </w:pPr>
      <w:r w:rsidRPr="00BD7C8D">
        <w:rPr>
          <w:rFonts w:ascii="Times New Roman" w:eastAsia="Times New Roman" w:hAnsi="Times New Roman" w:cs="Times New Roman"/>
          <w:lang w:val="pt-PT"/>
        </w:rPr>
        <w:t xml:space="preserve">Para mais informações, consultar o sítio da internet da Agência Europeia de Medicamentos: </w:t>
      </w:r>
      <w:r>
        <w:fldChar w:fldCharType="begin"/>
      </w:r>
      <w:r w:rsidRPr="007D5AA3">
        <w:rPr>
          <w:lang w:val="pt-PT"/>
        </w:rPr>
        <w:instrText>HYPERLINK "https://www.ema.europa.eu/en/medicines/human/EPAR/pelmeg"</w:instrText>
      </w:r>
      <w:r>
        <w:fldChar w:fldCharType="separate"/>
      </w:r>
      <w:r w:rsidRPr="00BD7C8D">
        <w:rPr>
          <w:rStyle w:val="Hyperlink"/>
          <w:rFonts w:ascii="Times New Roman" w:eastAsia="SimSun" w:hAnsi="Times New Roman" w:cs="Times New Roman"/>
          <w:lang w:val="bg-BG"/>
        </w:rPr>
        <w:t>https://www.ema.europa.eu/en/medicines/human/EPAR/</w:t>
      </w:r>
      <w:r w:rsidRPr="00553EBB">
        <w:rPr>
          <w:rStyle w:val="Hyperlink"/>
          <w:rFonts w:ascii="Times New Roman" w:eastAsia="SimSun" w:hAnsi="Times New Roman" w:cs="Times New Roman"/>
          <w:lang w:val="pt-PT"/>
        </w:rPr>
        <w:t>pelmeg</w:t>
      </w:r>
      <w:r>
        <w:fldChar w:fldCharType="end"/>
      </w:r>
    </w:p>
    <w:p w14:paraId="7EA9CA49" w14:textId="77777777" w:rsidR="000A1D8E" w:rsidRPr="00BD7C8D" w:rsidRDefault="000A1D8E" w:rsidP="00BD7C8D">
      <w:pPr>
        <w:spacing w:after="0" w:line="240" w:lineRule="auto"/>
        <w:rPr>
          <w:rFonts w:ascii="Times New Roman" w:hAnsi="Times New Roman" w:cs="Times New Roman"/>
          <w:lang w:val="bg-BG"/>
        </w:rPr>
      </w:pPr>
    </w:p>
    <w:p w14:paraId="52C24F20" w14:textId="77777777" w:rsidR="000A1D8E" w:rsidRDefault="000A1D8E">
      <w:pPr>
        <w:spacing w:after="0" w:line="240" w:lineRule="auto"/>
        <w:jc w:val="center"/>
        <w:rPr>
          <w:rFonts w:ascii="Times New Roman" w:hAnsi="Times New Roman" w:cs="Times New Roman"/>
          <w:lang w:val="pt-PT"/>
        </w:rPr>
      </w:pPr>
    </w:p>
    <w:p w14:paraId="03625B2A" w14:textId="77777777" w:rsidR="000A1D8E" w:rsidRDefault="000A1D8E">
      <w:pPr>
        <w:spacing w:after="0" w:line="240" w:lineRule="auto"/>
        <w:jc w:val="center"/>
        <w:rPr>
          <w:rFonts w:ascii="Times New Roman" w:hAnsi="Times New Roman" w:cs="Times New Roman"/>
          <w:lang w:val="pt-PT"/>
        </w:rPr>
      </w:pPr>
    </w:p>
    <w:p w14:paraId="6F501A3E" w14:textId="77777777" w:rsidR="000A1D8E" w:rsidRDefault="000A1D8E">
      <w:pPr>
        <w:spacing w:after="0" w:line="240" w:lineRule="auto"/>
        <w:jc w:val="center"/>
        <w:rPr>
          <w:rFonts w:ascii="Times New Roman" w:hAnsi="Times New Roman" w:cs="Times New Roman"/>
          <w:lang w:val="pt-PT"/>
        </w:rPr>
      </w:pPr>
    </w:p>
    <w:p w14:paraId="6F0BC15E" w14:textId="77777777" w:rsidR="000A1D8E" w:rsidRDefault="000A1D8E">
      <w:pPr>
        <w:spacing w:after="0" w:line="240" w:lineRule="auto"/>
        <w:jc w:val="center"/>
        <w:rPr>
          <w:rFonts w:ascii="Times New Roman" w:hAnsi="Times New Roman" w:cs="Times New Roman"/>
          <w:lang w:val="pt-PT"/>
        </w:rPr>
      </w:pPr>
    </w:p>
    <w:p w14:paraId="3106354D" w14:textId="77777777" w:rsidR="000A1D8E" w:rsidRDefault="000A1D8E">
      <w:pPr>
        <w:spacing w:after="0" w:line="240" w:lineRule="auto"/>
        <w:jc w:val="center"/>
        <w:rPr>
          <w:rFonts w:ascii="Times New Roman" w:hAnsi="Times New Roman" w:cs="Times New Roman"/>
          <w:lang w:val="pt-PT"/>
        </w:rPr>
      </w:pPr>
    </w:p>
    <w:p w14:paraId="56379214" w14:textId="77777777" w:rsidR="000A1D8E" w:rsidRDefault="000A1D8E">
      <w:pPr>
        <w:spacing w:after="0" w:line="240" w:lineRule="auto"/>
        <w:jc w:val="center"/>
        <w:rPr>
          <w:rFonts w:ascii="Times New Roman" w:hAnsi="Times New Roman" w:cs="Times New Roman"/>
          <w:lang w:val="pt-PT"/>
        </w:rPr>
      </w:pPr>
    </w:p>
    <w:p w14:paraId="2CEBF191" w14:textId="77777777" w:rsidR="000A1D8E" w:rsidRDefault="000A1D8E">
      <w:pPr>
        <w:spacing w:after="0" w:line="240" w:lineRule="auto"/>
        <w:jc w:val="center"/>
        <w:rPr>
          <w:rFonts w:ascii="Times New Roman" w:hAnsi="Times New Roman" w:cs="Times New Roman"/>
          <w:lang w:val="pt-PT"/>
        </w:rPr>
      </w:pPr>
    </w:p>
    <w:p w14:paraId="729F1B85" w14:textId="77777777" w:rsidR="000A1D8E" w:rsidRDefault="000A1D8E">
      <w:pPr>
        <w:spacing w:after="0" w:line="240" w:lineRule="auto"/>
        <w:jc w:val="center"/>
        <w:rPr>
          <w:rFonts w:ascii="Times New Roman" w:hAnsi="Times New Roman" w:cs="Times New Roman"/>
          <w:b/>
          <w:lang w:val="pt-PT"/>
        </w:rPr>
      </w:pPr>
    </w:p>
    <w:p w14:paraId="5CEFA0F8" w14:textId="77777777" w:rsidR="000A1D8E" w:rsidRDefault="000A1D8E">
      <w:pPr>
        <w:spacing w:after="0" w:line="240" w:lineRule="auto"/>
        <w:jc w:val="center"/>
        <w:rPr>
          <w:rFonts w:ascii="Times New Roman" w:hAnsi="Times New Roman" w:cs="Times New Roman"/>
          <w:b/>
          <w:lang w:val="pt-PT"/>
        </w:rPr>
      </w:pPr>
    </w:p>
    <w:p w14:paraId="6FFF3A69" w14:textId="77777777" w:rsidR="000A1D8E" w:rsidRDefault="000A1D8E">
      <w:pPr>
        <w:spacing w:after="0" w:line="240" w:lineRule="auto"/>
        <w:jc w:val="center"/>
        <w:rPr>
          <w:rFonts w:ascii="Times New Roman" w:hAnsi="Times New Roman" w:cs="Times New Roman"/>
          <w:b/>
          <w:lang w:val="pt-PT"/>
        </w:rPr>
      </w:pPr>
    </w:p>
    <w:p w14:paraId="2D70B2B3" w14:textId="77777777" w:rsidR="000A1D8E" w:rsidRDefault="000A1D8E">
      <w:pPr>
        <w:spacing w:after="0" w:line="240" w:lineRule="auto"/>
        <w:jc w:val="center"/>
        <w:rPr>
          <w:rFonts w:ascii="Times New Roman" w:hAnsi="Times New Roman" w:cs="Times New Roman"/>
          <w:b/>
          <w:lang w:val="pt-PT"/>
        </w:rPr>
      </w:pPr>
    </w:p>
    <w:p w14:paraId="57844DE0" w14:textId="77777777" w:rsidR="000A1D8E" w:rsidRDefault="000A1D8E">
      <w:pPr>
        <w:spacing w:after="0" w:line="240" w:lineRule="auto"/>
        <w:jc w:val="center"/>
        <w:rPr>
          <w:rFonts w:ascii="Times New Roman" w:hAnsi="Times New Roman" w:cs="Times New Roman"/>
          <w:b/>
          <w:lang w:val="pt-PT"/>
        </w:rPr>
      </w:pPr>
    </w:p>
    <w:p w14:paraId="09AC63D8" w14:textId="77777777" w:rsidR="000A1D8E" w:rsidRDefault="000A1D8E">
      <w:pPr>
        <w:spacing w:after="0" w:line="240" w:lineRule="auto"/>
        <w:jc w:val="center"/>
        <w:rPr>
          <w:rFonts w:ascii="Times New Roman" w:hAnsi="Times New Roman" w:cs="Times New Roman"/>
          <w:b/>
          <w:lang w:val="pt-PT"/>
        </w:rPr>
      </w:pPr>
    </w:p>
    <w:p w14:paraId="357F044D" w14:textId="77777777" w:rsidR="000A1D8E" w:rsidRDefault="000A1D8E">
      <w:pPr>
        <w:spacing w:after="0" w:line="240" w:lineRule="auto"/>
        <w:jc w:val="center"/>
        <w:rPr>
          <w:rFonts w:ascii="Times New Roman" w:hAnsi="Times New Roman" w:cs="Times New Roman"/>
          <w:b/>
          <w:lang w:val="pt-PT"/>
        </w:rPr>
      </w:pPr>
    </w:p>
    <w:p w14:paraId="64D4C59A" w14:textId="77777777" w:rsidR="000A1D8E" w:rsidRDefault="000A1D8E">
      <w:pPr>
        <w:spacing w:after="0" w:line="240" w:lineRule="auto"/>
        <w:jc w:val="center"/>
        <w:rPr>
          <w:rFonts w:ascii="Times New Roman" w:hAnsi="Times New Roman" w:cs="Times New Roman"/>
          <w:b/>
          <w:lang w:val="pt-PT"/>
        </w:rPr>
      </w:pPr>
    </w:p>
    <w:p w14:paraId="51AD97A9" w14:textId="77777777" w:rsidR="000A1D8E" w:rsidRDefault="000A1D8E">
      <w:pPr>
        <w:spacing w:after="0" w:line="240" w:lineRule="auto"/>
        <w:jc w:val="center"/>
        <w:rPr>
          <w:rFonts w:ascii="Times New Roman" w:hAnsi="Times New Roman" w:cs="Times New Roman"/>
          <w:b/>
          <w:lang w:val="pt-PT"/>
        </w:rPr>
      </w:pPr>
    </w:p>
    <w:p w14:paraId="0BA00BC2" w14:textId="77777777" w:rsidR="000A1D8E" w:rsidRDefault="000A1D8E">
      <w:pPr>
        <w:spacing w:after="0" w:line="240" w:lineRule="auto"/>
        <w:jc w:val="center"/>
        <w:rPr>
          <w:rFonts w:ascii="Times New Roman" w:hAnsi="Times New Roman" w:cs="Times New Roman"/>
          <w:b/>
          <w:lang w:val="pt-PT"/>
        </w:rPr>
      </w:pPr>
    </w:p>
    <w:p w14:paraId="15EFD165" w14:textId="77777777" w:rsidR="000A1D8E" w:rsidRDefault="000A1D8E">
      <w:pPr>
        <w:spacing w:after="0" w:line="240" w:lineRule="auto"/>
        <w:jc w:val="center"/>
        <w:rPr>
          <w:rFonts w:ascii="Times New Roman" w:hAnsi="Times New Roman" w:cs="Times New Roman"/>
          <w:b/>
          <w:lang w:val="pt-PT"/>
        </w:rPr>
      </w:pPr>
    </w:p>
    <w:p w14:paraId="2C40C0D9" w14:textId="77777777" w:rsidR="000A1D8E" w:rsidRDefault="000A1D8E">
      <w:pPr>
        <w:spacing w:after="0" w:line="240" w:lineRule="auto"/>
        <w:jc w:val="center"/>
        <w:rPr>
          <w:rFonts w:ascii="Times New Roman" w:hAnsi="Times New Roman" w:cs="Times New Roman"/>
          <w:b/>
          <w:lang w:val="pt-PT"/>
        </w:rPr>
      </w:pPr>
    </w:p>
    <w:p w14:paraId="4B32FE4D" w14:textId="77777777" w:rsidR="000A1D8E" w:rsidRDefault="000A1D8E">
      <w:pPr>
        <w:spacing w:after="0" w:line="240" w:lineRule="auto"/>
        <w:jc w:val="center"/>
        <w:rPr>
          <w:rFonts w:ascii="Times New Roman" w:hAnsi="Times New Roman" w:cs="Times New Roman"/>
          <w:b/>
          <w:lang w:val="pt-PT"/>
        </w:rPr>
      </w:pPr>
    </w:p>
    <w:p w14:paraId="7E52B606" w14:textId="77777777" w:rsidR="000A1D8E" w:rsidRDefault="000A1D8E">
      <w:pPr>
        <w:spacing w:after="0" w:line="240" w:lineRule="auto"/>
        <w:jc w:val="center"/>
        <w:rPr>
          <w:rFonts w:ascii="Times New Roman" w:hAnsi="Times New Roman" w:cs="Times New Roman"/>
          <w:b/>
          <w:lang w:val="pt-PT"/>
        </w:rPr>
      </w:pPr>
    </w:p>
    <w:p w14:paraId="461DED27" w14:textId="77777777" w:rsidR="000A1D8E" w:rsidRDefault="000A1D8E">
      <w:pPr>
        <w:spacing w:after="0" w:line="240" w:lineRule="auto"/>
        <w:jc w:val="center"/>
        <w:rPr>
          <w:rFonts w:ascii="Times New Roman" w:hAnsi="Times New Roman" w:cs="Times New Roman"/>
          <w:b/>
          <w:lang w:val="pt-PT"/>
        </w:rPr>
      </w:pPr>
    </w:p>
    <w:p w14:paraId="051FDD71" w14:textId="77777777" w:rsidR="000A1D8E" w:rsidRDefault="0008007F">
      <w:pPr>
        <w:spacing w:after="0" w:line="240" w:lineRule="auto"/>
        <w:jc w:val="center"/>
        <w:rPr>
          <w:rFonts w:ascii="Times New Roman" w:hAnsi="Times New Roman" w:cs="Times New Roman"/>
          <w:b/>
          <w:bCs/>
          <w:lang w:val="pt-PT"/>
        </w:rPr>
      </w:pPr>
      <w:r>
        <w:rPr>
          <w:rFonts w:ascii="Times New Roman" w:hAnsi="Times New Roman" w:cs="Times New Roman"/>
          <w:b/>
          <w:bCs/>
          <w:lang w:val="pt-PT"/>
        </w:rPr>
        <w:t>ANEXO I</w:t>
      </w:r>
    </w:p>
    <w:p w14:paraId="327EFD96" w14:textId="77777777" w:rsidR="000A1D8E" w:rsidRDefault="000A1D8E">
      <w:pPr>
        <w:spacing w:after="0" w:line="240" w:lineRule="auto"/>
        <w:jc w:val="center"/>
        <w:rPr>
          <w:rFonts w:ascii="Times New Roman" w:hAnsi="Times New Roman" w:cs="Times New Roman"/>
          <w:b/>
          <w:lang w:val="pt-PT"/>
        </w:rPr>
      </w:pPr>
    </w:p>
    <w:p w14:paraId="4CD32C8C" w14:textId="77777777" w:rsidR="000A1D8E" w:rsidRPr="00064DAA" w:rsidRDefault="0008007F" w:rsidP="00C9184D">
      <w:pPr>
        <w:tabs>
          <w:tab w:val="left" w:pos="567"/>
        </w:tabs>
        <w:spacing w:after="0" w:line="240" w:lineRule="auto"/>
        <w:jc w:val="center"/>
        <w:outlineLvl w:val="0"/>
        <w:rPr>
          <w:rFonts w:ascii="Times New Roman" w:eastAsia="Times New Roman" w:hAnsi="Times New Roman" w:cs="Times New Roman"/>
          <w:b/>
          <w:szCs w:val="20"/>
          <w:lang w:val="pt-PT"/>
        </w:rPr>
      </w:pPr>
      <w:r w:rsidRPr="00064DAA">
        <w:rPr>
          <w:rFonts w:ascii="Times New Roman" w:eastAsia="Times New Roman" w:hAnsi="Times New Roman" w:cs="Times New Roman"/>
          <w:b/>
          <w:szCs w:val="20"/>
          <w:lang w:val="pt-PT"/>
        </w:rPr>
        <w:t>RESUMO DAS CARACTERÍSTICAS DO MEDICAMENTO</w:t>
      </w:r>
    </w:p>
    <w:p w14:paraId="5C60D485" w14:textId="77777777" w:rsidR="000A1D8E" w:rsidRDefault="0008007F">
      <w:pPr>
        <w:pStyle w:val="Default"/>
        <w:jc w:val="center"/>
        <w:rPr>
          <w:rFonts w:ascii="Times New Roman" w:hAnsi="Times New Roman" w:cs="Times New Roman"/>
          <w:b/>
          <w:sz w:val="22"/>
          <w:szCs w:val="22"/>
          <w:lang w:val="pt-PT"/>
        </w:rPr>
      </w:pPr>
      <w:r w:rsidRPr="00D91498">
        <w:rPr>
          <w:lang w:val="es-ES"/>
        </w:rPr>
        <w:br w:type="page"/>
      </w:r>
    </w:p>
    <w:p w14:paraId="467448BB" w14:textId="77777777" w:rsidR="00373CBC" w:rsidRDefault="00373CBC">
      <w:pPr>
        <w:keepNext/>
        <w:spacing w:after="0" w:line="240" w:lineRule="auto"/>
        <w:ind w:left="567" w:hanging="567"/>
        <w:jc w:val="both"/>
        <w:rPr>
          <w:rFonts w:ascii="Times New Roman" w:hAnsi="Times New Roman" w:cs="Times New Roman"/>
          <w:b/>
          <w:bCs/>
          <w:lang w:val="pt-PT"/>
        </w:rPr>
      </w:pPr>
    </w:p>
    <w:p w14:paraId="287FBEE5" w14:textId="77777777" w:rsidR="00373CBC" w:rsidRDefault="00373CBC">
      <w:pPr>
        <w:keepNext/>
        <w:spacing w:after="0" w:line="240" w:lineRule="auto"/>
        <w:ind w:left="567" w:hanging="567"/>
        <w:jc w:val="both"/>
        <w:rPr>
          <w:rFonts w:ascii="Times New Roman" w:hAnsi="Times New Roman" w:cs="Times New Roman"/>
          <w:b/>
          <w:bCs/>
          <w:lang w:val="pt-PT"/>
        </w:rPr>
      </w:pPr>
    </w:p>
    <w:p w14:paraId="09C5CE1B" w14:textId="7DE3D56D" w:rsidR="000A1D8E" w:rsidRDefault="0008007F">
      <w:pPr>
        <w:keepNext/>
        <w:spacing w:after="0" w:line="240" w:lineRule="auto"/>
        <w:ind w:left="567" w:hanging="567"/>
        <w:jc w:val="both"/>
        <w:rPr>
          <w:rFonts w:ascii="Times New Roman" w:hAnsi="Times New Roman" w:cs="Times New Roman"/>
          <w:b/>
          <w:lang w:val="pt-PT"/>
        </w:rPr>
      </w:pPr>
      <w:r>
        <w:rPr>
          <w:rFonts w:ascii="Times New Roman" w:hAnsi="Times New Roman" w:cs="Times New Roman"/>
          <w:b/>
          <w:bCs/>
          <w:lang w:val="pt-PT"/>
        </w:rPr>
        <w:t>1.</w:t>
      </w:r>
      <w:r>
        <w:rPr>
          <w:rFonts w:ascii="Times New Roman" w:hAnsi="Times New Roman" w:cs="Times New Roman"/>
          <w:b/>
          <w:bCs/>
          <w:lang w:val="pt-PT"/>
        </w:rPr>
        <w:tab/>
        <w:t>NOME DO MEDICAMENTO</w:t>
      </w:r>
    </w:p>
    <w:p w14:paraId="0480A8D8" w14:textId="77777777" w:rsidR="000A1D8E" w:rsidRDefault="000A1D8E">
      <w:pPr>
        <w:keepNext/>
        <w:spacing w:after="0" w:line="240" w:lineRule="auto"/>
        <w:contextualSpacing/>
        <w:jc w:val="both"/>
        <w:rPr>
          <w:rFonts w:ascii="Times New Roman" w:hAnsi="Times New Roman" w:cs="Times New Roman"/>
          <w:lang w:val="pt-PT"/>
        </w:rPr>
      </w:pPr>
    </w:p>
    <w:p w14:paraId="56DA2170"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Pelmeg 6 mg solução injetável em seringa pré-cheia.</w:t>
      </w:r>
    </w:p>
    <w:p w14:paraId="09419DA8" w14:textId="77777777" w:rsidR="000A1D8E" w:rsidRDefault="000A1D8E">
      <w:pPr>
        <w:spacing w:after="0" w:line="240" w:lineRule="auto"/>
        <w:contextualSpacing/>
        <w:rPr>
          <w:rFonts w:ascii="Times New Roman" w:hAnsi="Times New Roman" w:cs="Times New Roman"/>
          <w:lang w:val="pt-PT"/>
        </w:rPr>
      </w:pPr>
    </w:p>
    <w:p w14:paraId="3549F2F3" w14:textId="77777777" w:rsidR="000A1D8E" w:rsidRDefault="000A1D8E">
      <w:pPr>
        <w:spacing w:after="0" w:line="240" w:lineRule="auto"/>
        <w:contextualSpacing/>
        <w:rPr>
          <w:rFonts w:ascii="Times New Roman" w:hAnsi="Times New Roman" w:cs="Times New Roman"/>
          <w:lang w:val="pt-PT"/>
        </w:rPr>
      </w:pPr>
    </w:p>
    <w:p w14:paraId="70FA219A" w14:textId="77777777" w:rsidR="000A1D8E" w:rsidRDefault="0008007F">
      <w:pPr>
        <w:keepNext/>
        <w:spacing w:after="0" w:line="240" w:lineRule="auto"/>
        <w:ind w:left="567" w:hanging="567"/>
        <w:rPr>
          <w:rFonts w:ascii="Times New Roman" w:hAnsi="Times New Roman" w:cs="Times New Roman"/>
          <w:b/>
          <w:lang w:val="pt-PT"/>
        </w:rPr>
      </w:pPr>
      <w:r>
        <w:rPr>
          <w:rFonts w:ascii="Times New Roman" w:hAnsi="Times New Roman" w:cs="Times New Roman"/>
          <w:b/>
          <w:bCs/>
          <w:lang w:val="pt-PT"/>
        </w:rPr>
        <w:t>2.</w:t>
      </w:r>
      <w:r>
        <w:rPr>
          <w:rFonts w:ascii="Times New Roman" w:hAnsi="Times New Roman" w:cs="Times New Roman"/>
          <w:b/>
          <w:bCs/>
          <w:lang w:val="pt-PT"/>
        </w:rPr>
        <w:tab/>
        <w:t>COMPOSIÇÃO QUALITATIVA E QUANTITATIVA</w:t>
      </w:r>
      <w:r>
        <w:rPr>
          <w:rFonts w:ascii="Times New Roman" w:hAnsi="Times New Roman" w:cs="Times New Roman"/>
          <w:b/>
          <w:lang w:val="pt-PT"/>
        </w:rPr>
        <w:t xml:space="preserve"> </w:t>
      </w:r>
    </w:p>
    <w:p w14:paraId="46E7FC2B" w14:textId="77777777" w:rsidR="000A1D8E" w:rsidRDefault="000A1D8E">
      <w:pPr>
        <w:keepNext/>
        <w:spacing w:after="0" w:line="240" w:lineRule="auto"/>
        <w:rPr>
          <w:rFonts w:ascii="Times New Roman" w:hAnsi="Times New Roman" w:cs="Times New Roman"/>
          <w:b/>
          <w:lang w:val="pt-PT"/>
        </w:rPr>
      </w:pPr>
    </w:p>
    <w:p w14:paraId="4CC1D4C3"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Cada seringa pré-cheia contém 6 mg de pegfilgrastim* em 0,6 ml de solução injetável. Considerando apenas a parte proteica, a concentração é de 10 mg/ml**.</w:t>
      </w:r>
    </w:p>
    <w:p w14:paraId="430C2032" w14:textId="77777777" w:rsidR="000A1D8E" w:rsidRDefault="000A1D8E">
      <w:pPr>
        <w:spacing w:after="0" w:line="240" w:lineRule="auto"/>
        <w:rPr>
          <w:rFonts w:ascii="Times New Roman" w:hAnsi="Times New Roman" w:cs="Times New Roman"/>
          <w:lang w:val="pt-PT"/>
        </w:rPr>
      </w:pPr>
    </w:p>
    <w:p w14:paraId="433BF275"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 xml:space="preserve">*Produzido por tecnologia de ADN recombinante em células de </w:t>
      </w:r>
      <w:r>
        <w:rPr>
          <w:rFonts w:ascii="Times New Roman" w:hAnsi="Times New Roman" w:cs="Times New Roman"/>
          <w:i/>
          <w:iCs/>
          <w:lang w:val="pt-PT"/>
        </w:rPr>
        <w:t xml:space="preserve">Escherichia coli, </w:t>
      </w:r>
      <w:r>
        <w:rPr>
          <w:rFonts w:ascii="Times New Roman" w:hAnsi="Times New Roman" w:cs="Times New Roman"/>
          <w:lang w:val="pt-PT"/>
        </w:rPr>
        <w:t>seguido da conjugação com polietilenoglicol (PEG).</w:t>
      </w:r>
    </w:p>
    <w:p w14:paraId="6DD1599A" w14:textId="77777777" w:rsidR="000A1D8E" w:rsidRDefault="000A1D8E">
      <w:pPr>
        <w:spacing w:after="0" w:line="240" w:lineRule="auto"/>
        <w:contextualSpacing/>
        <w:rPr>
          <w:rFonts w:ascii="Times New Roman" w:hAnsi="Times New Roman" w:cs="Times New Roman"/>
          <w:lang w:val="pt-PT"/>
        </w:rPr>
      </w:pPr>
    </w:p>
    <w:p w14:paraId="136766C1"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**A concentração é de 20 mg/ml, se a parte do PEG for incluída.</w:t>
      </w:r>
    </w:p>
    <w:p w14:paraId="00DDACB2"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A potência deste medicamento não deve ser comparada à potência de outra proteína pegilada ou não pegilada da mesma classe terapêutica. Para mais informação, ver secção 5.1.</w:t>
      </w:r>
    </w:p>
    <w:p w14:paraId="5336CD14" w14:textId="77777777" w:rsidR="000A1D8E" w:rsidRDefault="000A1D8E">
      <w:pPr>
        <w:spacing w:after="0" w:line="240" w:lineRule="auto"/>
        <w:rPr>
          <w:rFonts w:ascii="Times New Roman" w:hAnsi="Times New Roman" w:cs="Times New Roman"/>
          <w:u w:val="single"/>
          <w:lang w:val="pt-PT"/>
        </w:rPr>
      </w:pPr>
    </w:p>
    <w:p w14:paraId="78665CBE" w14:textId="77777777" w:rsidR="000A1D8E" w:rsidRDefault="0008007F">
      <w:pPr>
        <w:keepNext/>
        <w:spacing w:after="0" w:line="240" w:lineRule="auto"/>
        <w:rPr>
          <w:rFonts w:ascii="Times New Roman" w:hAnsi="Times New Roman" w:cs="Times New Roman"/>
          <w:u w:val="single"/>
          <w:lang w:val="pt-PT"/>
        </w:rPr>
      </w:pPr>
      <w:r>
        <w:rPr>
          <w:rFonts w:ascii="Times New Roman" w:hAnsi="Times New Roman" w:cs="Times New Roman"/>
          <w:u w:val="single"/>
          <w:lang w:val="pt-PT"/>
        </w:rPr>
        <w:t>Excipiente com efeito conhecido</w:t>
      </w:r>
    </w:p>
    <w:p w14:paraId="0A00E095" w14:textId="77777777" w:rsidR="000A1D8E" w:rsidRDefault="000A1D8E">
      <w:pPr>
        <w:keepNext/>
        <w:spacing w:after="0" w:line="240" w:lineRule="auto"/>
        <w:rPr>
          <w:rFonts w:ascii="Times New Roman" w:hAnsi="Times New Roman" w:cs="Times New Roman"/>
          <w:u w:val="single"/>
          <w:lang w:val="pt-PT"/>
        </w:rPr>
      </w:pPr>
    </w:p>
    <w:p w14:paraId="5EB47BD5"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Cada seringa pré-cheia contém 30 mg sorbitol (E 420).</w:t>
      </w:r>
    </w:p>
    <w:p w14:paraId="4CFF9410" w14:textId="77777777" w:rsidR="000A1D8E" w:rsidRDefault="000A1D8E">
      <w:pPr>
        <w:spacing w:after="0" w:line="240" w:lineRule="auto"/>
        <w:rPr>
          <w:rFonts w:ascii="Times New Roman" w:hAnsi="Times New Roman" w:cs="Times New Roman"/>
          <w:lang w:val="pt-PT"/>
        </w:rPr>
      </w:pPr>
    </w:p>
    <w:p w14:paraId="03E0030E"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Lista completa de excipientes, ver secção 6.1.</w:t>
      </w:r>
    </w:p>
    <w:p w14:paraId="43E1F060" w14:textId="77777777" w:rsidR="000A1D8E" w:rsidRDefault="000A1D8E">
      <w:pPr>
        <w:spacing w:after="0" w:line="240" w:lineRule="auto"/>
        <w:rPr>
          <w:rFonts w:ascii="Times New Roman" w:hAnsi="Times New Roman" w:cs="Times New Roman"/>
          <w:color w:val="000000"/>
          <w:lang w:val="pt-PT"/>
        </w:rPr>
      </w:pPr>
    </w:p>
    <w:p w14:paraId="4DCF66DE" w14:textId="77777777" w:rsidR="000A1D8E" w:rsidRDefault="000A1D8E">
      <w:pPr>
        <w:spacing w:after="0" w:line="240" w:lineRule="auto"/>
        <w:rPr>
          <w:rFonts w:ascii="Times New Roman" w:hAnsi="Times New Roman" w:cs="Times New Roman"/>
          <w:color w:val="000000"/>
          <w:lang w:val="pt-PT"/>
        </w:rPr>
      </w:pPr>
    </w:p>
    <w:p w14:paraId="28AA443E" w14:textId="77777777" w:rsidR="000A1D8E" w:rsidRDefault="0008007F">
      <w:pPr>
        <w:keepNext/>
        <w:spacing w:after="0" w:line="240" w:lineRule="auto"/>
        <w:ind w:left="567" w:hanging="567"/>
        <w:rPr>
          <w:rFonts w:ascii="Times New Roman" w:hAnsi="Times New Roman" w:cs="Times New Roman"/>
          <w:b/>
          <w:lang w:val="pt-PT"/>
        </w:rPr>
      </w:pPr>
      <w:r>
        <w:rPr>
          <w:rFonts w:ascii="Times New Roman" w:hAnsi="Times New Roman" w:cs="Times New Roman"/>
          <w:b/>
          <w:bCs/>
          <w:lang w:val="pt-PT"/>
        </w:rPr>
        <w:t>3.</w:t>
      </w:r>
      <w:r>
        <w:rPr>
          <w:rFonts w:ascii="Times New Roman" w:hAnsi="Times New Roman" w:cs="Times New Roman"/>
          <w:b/>
          <w:bCs/>
          <w:lang w:val="pt-PT"/>
        </w:rPr>
        <w:tab/>
        <w:t>FORMA FARMACÊUTICA</w:t>
      </w:r>
    </w:p>
    <w:p w14:paraId="2708C016" w14:textId="77777777" w:rsidR="000A1D8E" w:rsidRDefault="000A1D8E">
      <w:pPr>
        <w:pStyle w:val="ListParagraph"/>
        <w:keepNext/>
        <w:spacing w:after="0" w:line="240" w:lineRule="auto"/>
        <w:ind w:left="0"/>
        <w:rPr>
          <w:rFonts w:ascii="Times New Roman" w:hAnsi="Times New Roman" w:cs="Times New Roman"/>
          <w:b/>
          <w:lang w:val="pt-PT"/>
        </w:rPr>
      </w:pPr>
    </w:p>
    <w:p w14:paraId="15BDE35D"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Solução injetável.</w:t>
      </w:r>
    </w:p>
    <w:p w14:paraId="30C81252"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Solução injetável límpida e incolor.</w:t>
      </w:r>
    </w:p>
    <w:p w14:paraId="06739BB9" w14:textId="77777777" w:rsidR="000A1D8E" w:rsidRDefault="000A1D8E">
      <w:pPr>
        <w:spacing w:after="0" w:line="240" w:lineRule="auto"/>
        <w:rPr>
          <w:rFonts w:ascii="Times New Roman" w:hAnsi="Times New Roman" w:cs="Times New Roman"/>
          <w:lang w:val="pt-PT"/>
        </w:rPr>
      </w:pPr>
    </w:p>
    <w:p w14:paraId="1C29CA12" w14:textId="77777777" w:rsidR="000A1D8E" w:rsidRDefault="000A1D8E">
      <w:pPr>
        <w:spacing w:after="0" w:line="240" w:lineRule="auto"/>
        <w:rPr>
          <w:rFonts w:ascii="Times New Roman" w:hAnsi="Times New Roman" w:cs="Times New Roman"/>
          <w:lang w:val="pt-PT"/>
        </w:rPr>
      </w:pPr>
    </w:p>
    <w:p w14:paraId="0A39E16B" w14:textId="77777777" w:rsidR="000A1D8E" w:rsidRDefault="0008007F">
      <w:pPr>
        <w:keepNext/>
        <w:spacing w:after="0" w:line="240" w:lineRule="auto"/>
        <w:ind w:left="567" w:hanging="567"/>
        <w:rPr>
          <w:rFonts w:ascii="Times New Roman" w:hAnsi="Times New Roman" w:cs="Times New Roman"/>
          <w:b/>
          <w:lang w:val="pt-PT"/>
        </w:rPr>
      </w:pPr>
      <w:r>
        <w:rPr>
          <w:rFonts w:ascii="Times New Roman" w:hAnsi="Times New Roman" w:cs="Times New Roman"/>
          <w:b/>
          <w:bCs/>
          <w:lang w:val="pt-PT"/>
        </w:rPr>
        <w:t>4.</w:t>
      </w:r>
      <w:r>
        <w:rPr>
          <w:rFonts w:ascii="Times New Roman" w:hAnsi="Times New Roman" w:cs="Times New Roman"/>
          <w:b/>
          <w:bCs/>
          <w:lang w:val="pt-PT"/>
        </w:rPr>
        <w:tab/>
        <w:t>INFORMAÇÕES CLÍNICAS</w:t>
      </w:r>
      <w:r>
        <w:rPr>
          <w:rFonts w:ascii="Times New Roman" w:hAnsi="Times New Roman" w:cs="Times New Roman"/>
          <w:b/>
          <w:lang w:val="pt-PT"/>
        </w:rPr>
        <w:t xml:space="preserve"> </w:t>
      </w:r>
    </w:p>
    <w:p w14:paraId="69898748" w14:textId="77777777" w:rsidR="000A1D8E" w:rsidRDefault="000A1D8E">
      <w:pPr>
        <w:keepNext/>
        <w:spacing w:after="0" w:line="240" w:lineRule="auto"/>
        <w:ind w:left="567" w:hanging="567"/>
        <w:rPr>
          <w:rFonts w:ascii="Times New Roman" w:hAnsi="Times New Roman" w:cs="Times New Roman"/>
          <w:b/>
          <w:lang w:val="pt-PT"/>
        </w:rPr>
      </w:pPr>
    </w:p>
    <w:p w14:paraId="5C17C4F3" w14:textId="77777777" w:rsidR="000A1D8E" w:rsidRDefault="0008007F">
      <w:pPr>
        <w:keepNext/>
        <w:spacing w:after="0" w:line="240" w:lineRule="auto"/>
        <w:ind w:left="567" w:hanging="567"/>
        <w:rPr>
          <w:rFonts w:ascii="Times New Roman" w:hAnsi="Times New Roman" w:cs="Times New Roman"/>
          <w:b/>
          <w:lang w:val="pt-PT"/>
        </w:rPr>
      </w:pPr>
      <w:r>
        <w:rPr>
          <w:rFonts w:ascii="Times New Roman" w:hAnsi="Times New Roman" w:cs="Times New Roman"/>
          <w:b/>
          <w:lang w:val="pt-PT"/>
        </w:rPr>
        <w:t xml:space="preserve">4.1 </w:t>
      </w:r>
      <w:r>
        <w:rPr>
          <w:rFonts w:ascii="Times New Roman" w:hAnsi="Times New Roman" w:cs="Times New Roman"/>
          <w:b/>
          <w:lang w:val="pt-PT"/>
        </w:rPr>
        <w:tab/>
      </w:r>
      <w:r>
        <w:rPr>
          <w:rFonts w:ascii="Times New Roman" w:hAnsi="Times New Roman" w:cs="Times New Roman"/>
          <w:b/>
          <w:bCs/>
          <w:lang w:val="pt-PT"/>
        </w:rPr>
        <w:t>Indicações terapêuticas</w:t>
      </w:r>
    </w:p>
    <w:p w14:paraId="16EB786B" w14:textId="77777777" w:rsidR="000A1D8E" w:rsidRDefault="000A1D8E">
      <w:pPr>
        <w:keepNext/>
        <w:spacing w:after="0" w:line="240" w:lineRule="auto"/>
        <w:rPr>
          <w:rFonts w:ascii="Times New Roman" w:hAnsi="Times New Roman" w:cs="Times New Roman"/>
          <w:lang w:val="pt-PT"/>
        </w:rPr>
      </w:pPr>
    </w:p>
    <w:p w14:paraId="6277680D"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Redução da duração da neutropenia e da incidência da neutropenia febril em doentes adultos tratados com quimioterapia citotóxica para doença maligna (com exceção da leucemia mieloide crónica e de síndromesmielodisplásicos).</w:t>
      </w:r>
    </w:p>
    <w:p w14:paraId="19DFA9FE" w14:textId="77777777" w:rsidR="000A1D8E" w:rsidRDefault="000A1D8E">
      <w:pPr>
        <w:spacing w:after="0" w:line="240" w:lineRule="auto"/>
        <w:rPr>
          <w:rFonts w:ascii="Times New Roman" w:hAnsi="Times New Roman" w:cs="Times New Roman"/>
          <w:lang w:val="pt-PT"/>
        </w:rPr>
      </w:pPr>
    </w:p>
    <w:p w14:paraId="34894500" w14:textId="77777777" w:rsidR="000A1D8E" w:rsidRDefault="0008007F">
      <w:pPr>
        <w:keepNext/>
        <w:spacing w:after="0" w:line="240" w:lineRule="auto"/>
        <w:ind w:left="567" w:hanging="567"/>
        <w:rPr>
          <w:rFonts w:ascii="Times New Roman" w:hAnsi="Times New Roman" w:cs="Times New Roman"/>
          <w:b/>
          <w:lang w:val="pt-PT"/>
        </w:rPr>
      </w:pPr>
      <w:r>
        <w:rPr>
          <w:rFonts w:ascii="Times New Roman" w:hAnsi="Times New Roman" w:cs="Times New Roman"/>
          <w:b/>
          <w:bCs/>
          <w:lang w:val="pt-PT"/>
        </w:rPr>
        <w:t>4.2</w:t>
      </w:r>
      <w:r>
        <w:rPr>
          <w:rFonts w:ascii="Times New Roman" w:hAnsi="Times New Roman" w:cs="Times New Roman"/>
          <w:b/>
          <w:bCs/>
          <w:lang w:val="pt-PT"/>
        </w:rPr>
        <w:tab/>
        <w:t>Posologia e modo de administração</w:t>
      </w:r>
      <w:r>
        <w:rPr>
          <w:rFonts w:ascii="Times New Roman" w:hAnsi="Times New Roman" w:cs="Times New Roman"/>
          <w:b/>
          <w:lang w:val="pt-PT"/>
        </w:rPr>
        <w:t xml:space="preserve"> </w:t>
      </w:r>
    </w:p>
    <w:p w14:paraId="1128CEAB" w14:textId="77777777" w:rsidR="000A1D8E" w:rsidRDefault="000A1D8E">
      <w:pPr>
        <w:pStyle w:val="ListParagraph"/>
        <w:keepNext/>
        <w:spacing w:after="0" w:line="240" w:lineRule="auto"/>
        <w:ind w:left="0"/>
        <w:rPr>
          <w:rFonts w:ascii="Times New Roman" w:hAnsi="Times New Roman" w:cs="Times New Roman"/>
          <w:b/>
          <w:lang w:val="pt-PT"/>
        </w:rPr>
      </w:pPr>
    </w:p>
    <w:p w14:paraId="658D3C67"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O tratamento com Pelmeg deve ser iniciado e supervisionado por médicos com experiência em oncologia e/ou hematologia.</w:t>
      </w:r>
    </w:p>
    <w:p w14:paraId="765323CA" w14:textId="77777777" w:rsidR="000A1D8E" w:rsidRDefault="000A1D8E">
      <w:pPr>
        <w:pStyle w:val="ListParagraph"/>
        <w:spacing w:after="0" w:line="240" w:lineRule="auto"/>
        <w:ind w:left="0"/>
        <w:rPr>
          <w:rFonts w:ascii="Times New Roman" w:hAnsi="Times New Roman" w:cs="Times New Roman"/>
          <w:lang w:val="pt-PT"/>
        </w:rPr>
      </w:pPr>
    </w:p>
    <w:p w14:paraId="6E90FD8F" w14:textId="77777777" w:rsidR="000A1D8E" w:rsidRDefault="0008007F">
      <w:pPr>
        <w:pStyle w:val="ListParagraph"/>
        <w:keepNext/>
        <w:spacing w:after="0" w:line="240" w:lineRule="auto"/>
        <w:ind w:left="0"/>
        <w:rPr>
          <w:rFonts w:ascii="Times New Roman" w:hAnsi="Times New Roman" w:cs="Times New Roman"/>
          <w:u w:val="single"/>
          <w:lang w:val="pt-PT"/>
        </w:rPr>
      </w:pPr>
      <w:r>
        <w:rPr>
          <w:rFonts w:ascii="Times New Roman" w:hAnsi="Times New Roman" w:cs="Times New Roman"/>
          <w:u w:val="single"/>
          <w:lang w:val="pt-PT"/>
        </w:rPr>
        <w:t>Posologia</w:t>
      </w:r>
    </w:p>
    <w:p w14:paraId="4B5C367C" w14:textId="77777777" w:rsidR="000A1D8E" w:rsidRDefault="000A1D8E">
      <w:pPr>
        <w:pStyle w:val="ListParagraph"/>
        <w:keepNext/>
        <w:spacing w:after="0" w:line="240" w:lineRule="auto"/>
        <w:ind w:left="0"/>
        <w:rPr>
          <w:rFonts w:ascii="Times New Roman" w:hAnsi="Times New Roman" w:cs="Times New Roman"/>
          <w:lang w:val="pt-PT"/>
        </w:rPr>
      </w:pPr>
    </w:p>
    <w:p w14:paraId="2BA2FD4D"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 xml:space="preserve">Recomenda-se uma dose de 6 mg (uma única seringa pré-cheia) de Pelmeg por cada ciclo de quimioterapia dada pelo menos 24 horas após a quimioterapia citotóxica. </w:t>
      </w:r>
    </w:p>
    <w:p w14:paraId="26DC4D0A" w14:textId="77777777" w:rsidR="000A1D8E" w:rsidRDefault="000A1D8E">
      <w:pPr>
        <w:pStyle w:val="ListParagraph"/>
        <w:spacing w:after="0" w:line="240" w:lineRule="auto"/>
        <w:ind w:left="0"/>
        <w:rPr>
          <w:rFonts w:ascii="Times New Roman" w:hAnsi="Times New Roman" w:cs="Times New Roman"/>
          <w:lang w:val="pt-PT"/>
        </w:rPr>
      </w:pPr>
    </w:p>
    <w:p w14:paraId="6C8438D8" w14:textId="77777777" w:rsidR="000A1D8E" w:rsidRDefault="0008007F">
      <w:pPr>
        <w:pStyle w:val="ListParagraph"/>
        <w:spacing w:after="0" w:line="240" w:lineRule="auto"/>
        <w:ind w:left="0"/>
        <w:rPr>
          <w:rFonts w:ascii="Times New Roman" w:hAnsi="Times New Roman" w:cs="Times New Roman"/>
          <w:u w:val="single"/>
          <w:lang w:val="pt-PT"/>
        </w:rPr>
      </w:pPr>
      <w:r>
        <w:rPr>
          <w:rFonts w:ascii="Times New Roman" w:hAnsi="Times New Roman" w:cs="Times New Roman"/>
          <w:u w:val="single"/>
          <w:lang w:val="pt-PT"/>
        </w:rPr>
        <w:t>Populações especiais</w:t>
      </w:r>
    </w:p>
    <w:p w14:paraId="2785A9DC" w14:textId="77777777" w:rsidR="000A1D8E" w:rsidRDefault="000A1D8E">
      <w:pPr>
        <w:pStyle w:val="ListParagraph"/>
        <w:spacing w:after="0" w:line="240" w:lineRule="auto"/>
        <w:ind w:left="0"/>
        <w:rPr>
          <w:rFonts w:ascii="Times New Roman" w:hAnsi="Times New Roman" w:cs="Times New Roman"/>
          <w:b/>
          <w:lang w:val="pt-PT"/>
        </w:rPr>
      </w:pPr>
    </w:p>
    <w:p w14:paraId="4DD22C45" w14:textId="77777777" w:rsidR="000A1D8E" w:rsidRDefault="0008007F">
      <w:pPr>
        <w:keepNext/>
        <w:spacing w:after="0" w:line="240" w:lineRule="auto"/>
        <w:rPr>
          <w:rFonts w:ascii="Times New Roman" w:hAnsi="Times New Roman" w:cs="Times New Roman"/>
          <w:i/>
          <w:lang w:val="pt-PT"/>
        </w:rPr>
      </w:pPr>
      <w:r>
        <w:rPr>
          <w:rFonts w:ascii="Times New Roman" w:hAnsi="Times New Roman" w:cs="Times New Roman"/>
          <w:i/>
          <w:lang w:val="pt-PT"/>
        </w:rPr>
        <w:t>População pediátrica</w:t>
      </w:r>
    </w:p>
    <w:p w14:paraId="12F93A9F" w14:textId="77777777" w:rsidR="000A1D8E" w:rsidRDefault="000A1D8E">
      <w:pPr>
        <w:keepNext/>
        <w:spacing w:after="0" w:line="240" w:lineRule="auto"/>
        <w:rPr>
          <w:rFonts w:ascii="Times New Roman" w:hAnsi="Times New Roman" w:cs="Times New Roman"/>
          <w:u w:val="single"/>
          <w:lang w:val="pt-PT"/>
        </w:rPr>
      </w:pPr>
    </w:p>
    <w:p w14:paraId="7E4A9A48"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A segurança e eficácia de pegfilgrastim em crianças não foram ainda estabelecidas. Os dados atualmente disponíveis encontram-se descritos nas secções 4.8, 5.1 e 5.2 mas não pode ser feita qualquer recomendação posológica.</w:t>
      </w:r>
    </w:p>
    <w:p w14:paraId="0F0DC906" w14:textId="77777777" w:rsidR="000A1D8E" w:rsidRDefault="000A1D8E">
      <w:pPr>
        <w:spacing w:after="0" w:line="240" w:lineRule="auto"/>
        <w:contextualSpacing/>
        <w:rPr>
          <w:rFonts w:ascii="Times New Roman" w:hAnsi="Times New Roman" w:cs="Times New Roman"/>
          <w:u w:val="single"/>
          <w:lang w:val="pt-PT"/>
        </w:rPr>
      </w:pPr>
    </w:p>
    <w:p w14:paraId="1EE5B13D" w14:textId="77777777" w:rsidR="000A1D8E" w:rsidRDefault="0008007F">
      <w:pPr>
        <w:keepNext/>
        <w:spacing w:after="0" w:line="240" w:lineRule="auto"/>
        <w:contextualSpacing/>
        <w:rPr>
          <w:rFonts w:ascii="Times New Roman" w:hAnsi="Times New Roman" w:cs="Times New Roman"/>
          <w:i/>
          <w:lang w:val="pt-PT"/>
        </w:rPr>
      </w:pPr>
      <w:r>
        <w:rPr>
          <w:rFonts w:ascii="Times New Roman" w:hAnsi="Times New Roman" w:cs="Times New Roman"/>
          <w:i/>
          <w:lang w:val="pt-PT"/>
        </w:rPr>
        <w:t xml:space="preserve">Doentes com insuficiência renal </w:t>
      </w:r>
    </w:p>
    <w:p w14:paraId="6CCD44A1" w14:textId="77777777" w:rsidR="000A1D8E" w:rsidRDefault="000A1D8E">
      <w:pPr>
        <w:keepNext/>
        <w:spacing w:after="0" w:line="240" w:lineRule="auto"/>
        <w:rPr>
          <w:rFonts w:ascii="Times New Roman" w:hAnsi="Times New Roman" w:cs="Times New Roman"/>
          <w:lang w:val="pt-PT"/>
        </w:rPr>
      </w:pPr>
    </w:p>
    <w:p w14:paraId="19CEBBAB"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Não é recomendada qualquer alteração da dose em doentes com insuficiência renal, incluindo os doentes com doença renal em fase terminal.</w:t>
      </w:r>
    </w:p>
    <w:p w14:paraId="2B02473E" w14:textId="77777777" w:rsidR="000A1D8E" w:rsidRDefault="000A1D8E">
      <w:pPr>
        <w:pStyle w:val="ListParagraph"/>
        <w:spacing w:after="0" w:line="240" w:lineRule="auto"/>
        <w:ind w:left="0"/>
        <w:rPr>
          <w:rFonts w:ascii="Times New Roman" w:hAnsi="Times New Roman" w:cs="Times New Roman"/>
          <w:u w:val="single"/>
          <w:lang w:val="pt-PT"/>
        </w:rPr>
      </w:pPr>
    </w:p>
    <w:p w14:paraId="1173F13D" w14:textId="77777777" w:rsidR="000A1D8E" w:rsidRDefault="0008007F">
      <w:pPr>
        <w:pStyle w:val="ListParagraph"/>
        <w:keepNext/>
        <w:spacing w:after="0" w:line="240" w:lineRule="auto"/>
        <w:ind w:left="0"/>
        <w:rPr>
          <w:rFonts w:ascii="Times New Roman" w:hAnsi="Times New Roman" w:cs="Times New Roman"/>
          <w:u w:val="single"/>
          <w:lang w:val="pt-PT"/>
        </w:rPr>
      </w:pPr>
      <w:r>
        <w:rPr>
          <w:rFonts w:ascii="Times New Roman" w:hAnsi="Times New Roman" w:cs="Times New Roman"/>
          <w:u w:val="single"/>
          <w:lang w:val="pt-PT"/>
        </w:rPr>
        <w:t>Modo de administração</w:t>
      </w:r>
    </w:p>
    <w:p w14:paraId="27FA713A" w14:textId="77777777" w:rsidR="000A1D8E" w:rsidRDefault="000A1D8E">
      <w:pPr>
        <w:pStyle w:val="ListParagraph"/>
        <w:keepNext/>
        <w:spacing w:after="0" w:line="240" w:lineRule="auto"/>
        <w:ind w:left="0"/>
        <w:rPr>
          <w:rFonts w:ascii="Times New Roman" w:hAnsi="Times New Roman" w:cs="Times New Roman"/>
          <w:u w:val="single"/>
          <w:lang w:val="pt-PT"/>
        </w:rPr>
      </w:pPr>
    </w:p>
    <w:p w14:paraId="0087B779" w14:textId="77777777" w:rsidR="00C44B22"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 xml:space="preserve">Pelmeg é injetado subcutaneamente. As injeções devem ser administradas na coxa, abdómen ou na parte superior do braço. </w:t>
      </w:r>
    </w:p>
    <w:p w14:paraId="3ED6246D" w14:textId="77777777" w:rsidR="00C44B22" w:rsidRDefault="00C44B22">
      <w:pPr>
        <w:pStyle w:val="ListParagraph"/>
        <w:spacing w:after="0" w:line="240" w:lineRule="auto"/>
        <w:ind w:left="0"/>
        <w:rPr>
          <w:rFonts w:ascii="Times New Roman" w:hAnsi="Times New Roman" w:cs="Times New Roman"/>
          <w:lang w:val="pt-PT"/>
        </w:rPr>
      </w:pPr>
    </w:p>
    <w:p w14:paraId="4DD67D29" w14:textId="67659370"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Para instruções de manuseamento do medicamento antes da administração, ver secção 6.6.</w:t>
      </w:r>
    </w:p>
    <w:p w14:paraId="388C657D" w14:textId="77777777" w:rsidR="000A1D8E" w:rsidRDefault="000A1D8E">
      <w:pPr>
        <w:spacing w:after="0" w:line="240" w:lineRule="auto"/>
        <w:rPr>
          <w:rFonts w:ascii="Times New Roman" w:hAnsi="Times New Roman" w:cs="Times New Roman"/>
          <w:lang w:val="pt-PT"/>
        </w:rPr>
      </w:pPr>
    </w:p>
    <w:p w14:paraId="7D1E2CD8" w14:textId="77777777" w:rsidR="000A1D8E" w:rsidRDefault="0008007F">
      <w:pPr>
        <w:keepNext/>
        <w:spacing w:after="0" w:line="240" w:lineRule="auto"/>
        <w:ind w:left="567" w:hanging="567"/>
        <w:rPr>
          <w:rFonts w:ascii="Times New Roman" w:hAnsi="Times New Roman" w:cs="Times New Roman"/>
          <w:b/>
          <w:lang w:val="pt-PT"/>
        </w:rPr>
      </w:pPr>
      <w:r>
        <w:rPr>
          <w:rFonts w:ascii="Times New Roman" w:hAnsi="Times New Roman" w:cs="Times New Roman"/>
          <w:b/>
          <w:bCs/>
          <w:lang w:val="pt-PT"/>
        </w:rPr>
        <w:t>4.3</w:t>
      </w:r>
      <w:r>
        <w:rPr>
          <w:rFonts w:ascii="Times New Roman" w:hAnsi="Times New Roman" w:cs="Times New Roman"/>
          <w:b/>
          <w:bCs/>
          <w:lang w:val="pt-PT"/>
        </w:rPr>
        <w:tab/>
        <w:t>Contraindicações</w:t>
      </w:r>
      <w:r>
        <w:rPr>
          <w:rFonts w:ascii="Times New Roman" w:hAnsi="Times New Roman" w:cs="Times New Roman"/>
          <w:b/>
          <w:lang w:val="pt-PT"/>
        </w:rPr>
        <w:t xml:space="preserve"> </w:t>
      </w:r>
    </w:p>
    <w:p w14:paraId="09AB62C4" w14:textId="77777777" w:rsidR="000A1D8E" w:rsidRDefault="000A1D8E">
      <w:pPr>
        <w:pStyle w:val="ListParagraph"/>
        <w:keepNext/>
        <w:spacing w:after="0" w:line="240" w:lineRule="auto"/>
        <w:ind w:left="0"/>
        <w:rPr>
          <w:rFonts w:ascii="Times New Roman" w:hAnsi="Times New Roman" w:cs="Times New Roman"/>
          <w:lang w:val="pt-PT"/>
        </w:rPr>
      </w:pPr>
    </w:p>
    <w:p w14:paraId="0EF8BC44" w14:textId="77777777" w:rsidR="000A1D8E" w:rsidRDefault="0008007F">
      <w:pPr>
        <w:pStyle w:val="ListParagraph"/>
        <w:spacing w:after="0" w:line="240" w:lineRule="auto"/>
        <w:ind w:left="0"/>
        <w:rPr>
          <w:rFonts w:ascii="Times New Roman" w:hAnsi="Times New Roman" w:cs="Times New Roman"/>
          <w:lang w:val="pt-PT"/>
        </w:rPr>
      </w:pPr>
      <w:r>
        <w:rPr>
          <w:rFonts w:ascii="Times New Roman" w:eastAsia="Calibri" w:hAnsi="Times New Roman" w:cs="Times New Roman"/>
          <w:lang w:val="pt-PT"/>
        </w:rPr>
        <w:t>Hipersensibilidade à substância ativa ou a qualquer um dos excipientes mencionados na secção 6.1.</w:t>
      </w:r>
    </w:p>
    <w:p w14:paraId="775B45FB" w14:textId="77777777" w:rsidR="000A1D8E" w:rsidRDefault="000A1D8E">
      <w:pPr>
        <w:pStyle w:val="ListParagraph"/>
        <w:spacing w:after="0" w:line="240" w:lineRule="auto"/>
        <w:ind w:left="0"/>
        <w:rPr>
          <w:rFonts w:ascii="Times New Roman" w:hAnsi="Times New Roman" w:cs="Times New Roman"/>
          <w:lang w:val="pt-PT"/>
        </w:rPr>
      </w:pPr>
    </w:p>
    <w:p w14:paraId="0398A0C1" w14:textId="77777777" w:rsidR="000A1D8E" w:rsidRDefault="0008007F">
      <w:pPr>
        <w:keepNext/>
        <w:spacing w:after="0" w:line="240" w:lineRule="auto"/>
        <w:ind w:left="567" w:hanging="567"/>
        <w:rPr>
          <w:rFonts w:ascii="Times New Roman" w:hAnsi="Times New Roman" w:cs="Times New Roman"/>
          <w:b/>
          <w:lang w:val="pt-PT"/>
        </w:rPr>
      </w:pPr>
      <w:r>
        <w:rPr>
          <w:rFonts w:ascii="Times New Roman" w:hAnsi="Times New Roman" w:cs="Times New Roman"/>
          <w:b/>
          <w:bCs/>
          <w:lang w:val="pt-PT"/>
        </w:rPr>
        <w:t>4.4</w:t>
      </w:r>
      <w:r>
        <w:rPr>
          <w:rFonts w:ascii="Times New Roman" w:hAnsi="Times New Roman" w:cs="Times New Roman"/>
          <w:b/>
          <w:bCs/>
          <w:lang w:val="pt-PT"/>
        </w:rPr>
        <w:tab/>
        <w:t>Advertências e precauções especiais de utilização</w:t>
      </w:r>
    </w:p>
    <w:p w14:paraId="115BB541" w14:textId="77777777" w:rsidR="000A1D8E" w:rsidRDefault="000A1D8E">
      <w:pPr>
        <w:pStyle w:val="ListParagraph"/>
        <w:keepNext/>
        <w:spacing w:after="0" w:line="240" w:lineRule="auto"/>
        <w:ind w:left="0"/>
        <w:rPr>
          <w:rFonts w:ascii="Times New Roman" w:hAnsi="Times New Roman" w:cs="Times New Roman"/>
          <w:b/>
          <w:lang w:val="pt-PT"/>
        </w:rPr>
      </w:pPr>
    </w:p>
    <w:p w14:paraId="06452761" w14:textId="77777777" w:rsidR="000A1D8E" w:rsidRDefault="0008007F">
      <w:pPr>
        <w:pStyle w:val="ListParagraph"/>
        <w:keepNext/>
        <w:spacing w:after="0" w:line="240" w:lineRule="auto"/>
        <w:ind w:left="0"/>
        <w:rPr>
          <w:rFonts w:ascii="Times New Roman" w:hAnsi="Times New Roman" w:cs="Times New Roman"/>
          <w:u w:val="single"/>
          <w:lang w:val="pt-PT"/>
        </w:rPr>
      </w:pPr>
      <w:r>
        <w:rPr>
          <w:rFonts w:ascii="Times New Roman" w:hAnsi="Times New Roman" w:cs="Times New Roman"/>
          <w:u w:val="single"/>
          <w:lang w:val="pt-PT"/>
        </w:rPr>
        <w:t>Rastreabilidade</w:t>
      </w:r>
    </w:p>
    <w:p w14:paraId="26046086" w14:textId="77777777" w:rsidR="000A1D8E" w:rsidRDefault="000A1D8E">
      <w:pPr>
        <w:pStyle w:val="ListParagraph"/>
        <w:keepNext/>
        <w:spacing w:after="0" w:line="240" w:lineRule="auto"/>
        <w:ind w:left="0"/>
        <w:rPr>
          <w:rFonts w:ascii="Times New Roman" w:hAnsi="Times New Roman" w:cs="Times New Roman"/>
          <w:lang w:val="pt-PT"/>
        </w:rPr>
      </w:pPr>
    </w:p>
    <w:p w14:paraId="10F7B592" w14:textId="574CFA9E" w:rsidR="000A1D8E" w:rsidRDefault="0008007F">
      <w:pPr>
        <w:pStyle w:val="ListParagraph"/>
        <w:spacing w:after="0" w:line="240" w:lineRule="auto"/>
        <w:ind w:left="0"/>
        <w:rPr>
          <w:rFonts w:ascii="Times New Roman" w:eastAsia="Calibri" w:hAnsi="Times New Roman" w:cs="Times New Roman"/>
          <w:lang w:val="pt-PT"/>
        </w:rPr>
      </w:pPr>
      <w:r>
        <w:rPr>
          <w:rFonts w:ascii="Times New Roman" w:eastAsia="Calibri" w:hAnsi="Times New Roman" w:cs="Times New Roman"/>
          <w:lang w:val="pt-PT"/>
        </w:rPr>
        <w:t>De modo a melhorar a rastreabilidade dos medicamentos biológicos, o nome e o número do lote do medicamento administrado devem ser claramente registados.</w:t>
      </w:r>
    </w:p>
    <w:p w14:paraId="09FD610F" w14:textId="77777777" w:rsidR="000A1D8E" w:rsidRDefault="000A1D8E">
      <w:pPr>
        <w:pStyle w:val="ListParagraph"/>
        <w:spacing w:after="0" w:line="240" w:lineRule="auto"/>
        <w:ind w:left="0"/>
        <w:rPr>
          <w:rFonts w:ascii="Times New Roman" w:hAnsi="Times New Roman" w:cs="Times New Roman"/>
          <w:lang w:val="pt-PT"/>
        </w:rPr>
      </w:pPr>
    </w:p>
    <w:p w14:paraId="588126B5"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 xml:space="preserve">Os dados clínicos limitados sugerem um efeito comparável entre o pegfilgrastim e filgrastim, no tempo de recuperação da neutropenia grave em doentes com leucemia mieloide aguda </w:t>
      </w:r>
      <w:r>
        <w:rPr>
          <w:rFonts w:ascii="Times New Roman" w:hAnsi="Times New Roman" w:cs="Times New Roman"/>
          <w:iCs/>
          <w:lang w:val="pt-PT"/>
        </w:rPr>
        <w:t xml:space="preserve">(LMA) </w:t>
      </w:r>
      <w:r>
        <w:rPr>
          <w:rFonts w:ascii="Times New Roman" w:hAnsi="Times New Roman" w:cs="Times New Roman"/>
          <w:i/>
          <w:iCs/>
          <w:lang w:val="pt-PT"/>
        </w:rPr>
        <w:t>de</w:t>
      </w:r>
      <w:r>
        <w:rPr>
          <w:rFonts w:ascii="Times New Roman" w:hAnsi="Times New Roman" w:cs="Times New Roman"/>
          <w:lang w:val="pt-PT"/>
        </w:rPr>
        <w:t> </w:t>
      </w:r>
      <w:r>
        <w:rPr>
          <w:rFonts w:ascii="Times New Roman" w:hAnsi="Times New Roman" w:cs="Times New Roman"/>
          <w:i/>
          <w:iCs/>
          <w:lang w:val="pt-PT"/>
        </w:rPr>
        <w:t xml:space="preserve">novo </w:t>
      </w:r>
      <w:r>
        <w:rPr>
          <w:rFonts w:ascii="Times New Roman" w:hAnsi="Times New Roman" w:cs="Times New Roman"/>
          <w:lang w:val="pt-PT"/>
        </w:rPr>
        <w:t>(ver secção 5.1). No entanto, os efeitos a longo prazo de Pelmeg não foram ainda estabelecidos na LMA; pelo que, deve ser utilizado com precaução nesta população de doentes.</w:t>
      </w:r>
    </w:p>
    <w:p w14:paraId="6DB6D8AD" w14:textId="77777777" w:rsidR="000A1D8E" w:rsidRDefault="000A1D8E">
      <w:pPr>
        <w:pStyle w:val="ListParagraph"/>
        <w:spacing w:after="0" w:line="240" w:lineRule="auto"/>
        <w:ind w:left="0"/>
        <w:rPr>
          <w:rFonts w:ascii="Times New Roman" w:hAnsi="Times New Roman" w:cs="Times New Roman"/>
          <w:lang w:val="pt-PT"/>
        </w:rPr>
      </w:pPr>
    </w:p>
    <w:p w14:paraId="1AA34668"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 xml:space="preserve">O fator de estimulação de colónias de granulócitos pode promover o crescimento de células mieloides </w:t>
      </w:r>
      <w:r>
        <w:rPr>
          <w:rFonts w:ascii="Times New Roman" w:hAnsi="Times New Roman" w:cs="Times New Roman"/>
          <w:i/>
          <w:iCs/>
          <w:lang w:val="pt-PT"/>
        </w:rPr>
        <w:t xml:space="preserve">in vitro </w:t>
      </w:r>
      <w:r>
        <w:rPr>
          <w:rFonts w:ascii="Times New Roman" w:hAnsi="Times New Roman" w:cs="Times New Roman"/>
          <w:lang w:val="pt-PT"/>
        </w:rPr>
        <w:t>e podem também ser observados</w:t>
      </w:r>
      <w:r>
        <w:rPr>
          <w:rFonts w:ascii="Times New Roman" w:hAnsi="Times New Roman" w:cs="Times New Roman"/>
          <w:i/>
          <w:iCs/>
          <w:lang w:val="pt-PT"/>
        </w:rPr>
        <w:t xml:space="preserve"> </w:t>
      </w:r>
      <w:r>
        <w:rPr>
          <w:rFonts w:ascii="Times New Roman" w:hAnsi="Times New Roman" w:cs="Times New Roman"/>
          <w:lang w:val="pt-PT"/>
        </w:rPr>
        <w:t xml:space="preserve">efeitos similares </w:t>
      </w:r>
      <w:r>
        <w:rPr>
          <w:rFonts w:ascii="Times New Roman" w:hAnsi="Times New Roman" w:cs="Times New Roman"/>
          <w:i/>
          <w:iCs/>
          <w:lang w:val="pt-PT"/>
        </w:rPr>
        <w:t>in vitro</w:t>
      </w:r>
      <w:r>
        <w:rPr>
          <w:rFonts w:ascii="Times New Roman" w:hAnsi="Times New Roman" w:cs="Times New Roman"/>
          <w:lang w:val="pt-PT"/>
        </w:rPr>
        <w:t xml:space="preserve"> em algumas células não mieloides.</w:t>
      </w:r>
    </w:p>
    <w:p w14:paraId="04D0CA71" w14:textId="77777777" w:rsidR="000A1D8E" w:rsidRDefault="000A1D8E">
      <w:pPr>
        <w:pStyle w:val="ListParagraph"/>
        <w:spacing w:after="0" w:line="240" w:lineRule="auto"/>
        <w:ind w:left="0"/>
        <w:rPr>
          <w:rFonts w:ascii="Times New Roman" w:hAnsi="Times New Roman" w:cs="Times New Roman"/>
          <w:lang w:val="pt-PT"/>
        </w:rPr>
      </w:pPr>
    </w:p>
    <w:p w14:paraId="58F30F8A"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A segurança e eficácia de Pelmeg não foram ainda investigadas em doentes com síndromes mielodisplásicos, leucemia mielogena crónica e em doentes com LMA secundária; desta forma, não deve ser administrado nestes doentes. Deve ter-se especial cuidado na distinção de um diagnóstico de transformação blástica de LMA em leucemia mieloide crónica.</w:t>
      </w:r>
    </w:p>
    <w:p w14:paraId="7FA80DB3" w14:textId="77777777" w:rsidR="000A1D8E" w:rsidRDefault="000A1D8E">
      <w:pPr>
        <w:pStyle w:val="ListParagraph"/>
        <w:spacing w:after="0" w:line="240" w:lineRule="auto"/>
        <w:ind w:left="0"/>
        <w:rPr>
          <w:rFonts w:ascii="Times New Roman" w:hAnsi="Times New Roman" w:cs="Times New Roman"/>
          <w:lang w:val="pt-PT"/>
        </w:rPr>
      </w:pPr>
    </w:p>
    <w:p w14:paraId="6D2293CC"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 xml:space="preserve">A segurança e eficácia da administração de Pelmeg não foi estabelecida em doentes com LMA </w:t>
      </w:r>
      <w:r>
        <w:rPr>
          <w:rFonts w:ascii="Times New Roman" w:hAnsi="Times New Roman" w:cs="Times New Roman"/>
          <w:i/>
          <w:iCs/>
          <w:lang w:val="pt-PT"/>
        </w:rPr>
        <w:t>de</w:t>
      </w:r>
      <w:r>
        <w:rPr>
          <w:rFonts w:ascii="Times New Roman" w:hAnsi="Times New Roman" w:cs="Times New Roman"/>
          <w:lang w:val="pt-PT"/>
        </w:rPr>
        <w:t> </w:t>
      </w:r>
      <w:r>
        <w:rPr>
          <w:rFonts w:ascii="Times New Roman" w:hAnsi="Times New Roman" w:cs="Times New Roman"/>
          <w:i/>
          <w:iCs/>
          <w:lang w:val="pt-PT"/>
        </w:rPr>
        <w:t xml:space="preserve">novo </w:t>
      </w:r>
      <w:r>
        <w:rPr>
          <w:rFonts w:ascii="Times New Roman" w:hAnsi="Times New Roman" w:cs="Times New Roman"/>
          <w:lang w:val="pt-PT"/>
        </w:rPr>
        <w:t>e idade &lt; 55 anos, com citogenética t(15;17).</w:t>
      </w:r>
    </w:p>
    <w:p w14:paraId="628CD80B" w14:textId="77777777" w:rsidR="000A1D8E" w:rsidRDefault="000A1D8E">
      <w:pPr>
        <w:pStyle w:val="ListParagraph"/>
        <w:spacing w:after="0" w:line="240" w:lineRule="auto"/>
        <w:ind w:left="0"/>
        <w:rPr>
          <w:rFonts w:ascii="Times New Roman" w:hAnsi="Times New Roman" w:cs="Times New Roman"/>
          <w:lang w:val="pt-PT"/>
        </w:rPr>
      </w:pPr>
    </w:p>
    <w:p w14:paraId="5048FD3B"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A segurança e eficácia de Pelmeg não foram investigadas em doentes submetidos a quimioterapia em doses elevadas. Este medicamento não deve ser utilizado para aumentar a dose de quimioterapia citotóxica para além dos regimes posológicos estabelecidos.</w:t>
      </w:r>
    </w:p>
    <w:p w14:paraId="1B27951B" w14:textId="77777777" w:rsidR="000A1D8E" w:rsidRDefault="000A1D8E">
      <w:pPr>
        <w:pStyle w:val="ListParagraph"/>
        <w:spacing w:after="0" w:line="240" w:lineRule="auto"/>
        <w:ind w:left="0"/>
        <w:rPr>
          <w:rFonts w:ascii="Times New Roman" w:hAnsi="Times New Roman" w:cs="Times New Roman"/>
          <w:lang w:val="pt-PT"/>
        </w:rPr>
      </w:pPr>
    </w:p>
    <w:p w14:paraId="588FEA06" w14:textId="77777777" w:rsidR="000A1D8E" w:rsidRDefault="0008007F">
      <w:pPr>
        <w:pStyle w:val="ListParagraph"/>
        <w:keepNext/>
        <w:spacing w:after="0" w:line="240" w:lineRule="auto"/>
        <w:ind w:left="0"/>
        <w:rPr>
          <w:rFonts w:ascii="Times New Roman" w:hAnsi="Times New Roman" w:cs="Times New Roman"/>
          <w:lang w:val="pt-PT"/>
        </w:rPr>
      </w:pPr>
      <w:r>
        <w:rPr>
          <w:rFonts w:ascii="Times New Roman" w:hAnsi="Times New Roman" w:cs="Times New Roman"/>
          <w:u w:val="single"/>
          <w:lang w:val="pt-PT"/>
        </w:rPr>
        <w:t>Acontecimentos adversos pulmonares</w:t>
      </w:r>
      <w:r>
        <w:rPr>
          <w:rFonts w:ascii="Times New Roman" w:hAnsi="Times New Roman" w:cs="Times New Roman"/>
          <w:lang w:val="pt-PT"/>
        </w:rPr>
        <w:t xml:space="preserve"> </w:t>
      </w:r>
    </w:p>
    <w:p w14:paraId="2411D162" w14:textId="77777777" w:rsidR="000A1D8E" w:rsidRDefault="000A1D8E">
      <w:pPr>
        <w:pStyle w:val="ListParagraph"/>
        <w:keepNext/>
        <w:spacing w:after="0" w:line="240" w:lineRule="auto"/>
        <w:ind w:left="0"/>
        <w:rPr>
          <w:rFonts w:ascii="Times New Roman" w:hAnsi="Times New Roman" w:cs="Times New Roman"/>
          <w:lang w:val="pt-PT"/>
        </w:rPr>
      </w:pPr>
    </w:p>
    <w:p w14:paraId="5A9A50FA"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Foram notificadas reações adversas pulmonares, em particular pneumonia intersticial, após a administração de G</w:t>
      </w:r>
      <w:r>
        <w:rPr>
          <w:rFonts w:ascii="Times New Roman" w:hAnsi="Times New Roman" w:cs="Times New Roman"/>
          <w:lang w:val="pt-PT"/>
        </w:rPr>
        <w:noBreakHyphen/>
        <w:t>CSF. Os doentes com história recente de infiltrados pulmonares ou pneumonia podem ter um risco superior (ver secção 4.8). O aparecimento de sinais pulmonares tais como tosse, febre e dispneia em associação com sinais radiológicos de infiltração pulmonar e de deterioração da função pulmonar, concomitantemente com o aumento do número de neutrófilos, podem ser sinais preliminares indicativos de síndrome de dificuldade respiratória aguda (SDRA). Nestas circunstâncias, a administração de Pelmeg deve ser interrompida, consoante o critério médico, e aplicado o tratamento apropriado (ver secção 4.8).</w:t>
      </w:r>
    </w:p>
    <w:p w14:paraId="6D215F62" w14:textId="77777777" w:rsidR="000A1D8E" w:rsidRDefault="000A1D8E">
      <w:pPr>
        <w:pStyle w:val="ListParagraph"/>
        <w:spacing w:after="0" w:line="240" w:lineRule="auto"/>
        <w:ind w:left="0"/>
        <w:rPr>
          <w:rFonts w:ascii="Times New Roman" w:hAnsi="Times New Roman" w:cs="Times New Roman"/>
          <w:lang w:val="pt-PT"/>
        </w:rPr>
      </w:pPr>
    </w:p>
    <w:p w14:paraId="34552744" w14:textId="77777777" w:rsidR="000A1D8E" w:rsidRDefault="0008007F">
      <w:pPr>
        <w:pStyle w:val="ListParagraph"/>
        <w:keepNext/>
        <w:spacing w:after="0" w:line="240" w:lineRule="auto"/>
        <w:ind w:left="0"/>
        <w:rPr>
          <w:rFonts w:ascii="Times New Roman" w:hAnsi="Times New Roman" w:cs="Times New Roman"/>
          <w:lang w:val="pt-PT"/>
        </w:rPr>
      </w:pPr>
      <w:r>
        <w:rPr>
          <w:rFonts w:ascii="Times New Roman" w:hAnsi="Times New Roman" w:cs="Times New Roman"/>
          <w:u w:val="single"/>
          <w:lang w:val="pt-PT"/>
        </w:rPr>
        <w:lastRenderedPageBreak/>
        <w:t xml:space="preserve">Glomerulonefrite </w:t>
      </w:r>
    </w:p>
    <w:p w14:paraId="41D02E80" w14:textId="77777777" w:rsidR="000A1D8E" w:rsidRDefault="000A1D8E">
      <w:pPr>
        <w:pStyle w:val="ListParagraph"/>
        <w:keepNext/>
        <w:spacing w:after="0" w:line="240" w:lineRule="auto"/>
        <w:ind w:left="0"/>
        <w:rPr>
          <w:rFonts w:ascii="Times New Roman" w:hAnsi="Times New Roman" w:cs="Times New Roman"/>
          <w:lang w:val="pt-PT"/>
        </w:rPr>
      </w:pPr>
    </w:p>
    <w:p w14:paraId="6A94B353"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Foi notificada glomerulonefrite em doentes a receber filgrastim e pegfilgrastim. Geralmente, os acontecimentos de glomerulonefrite foram resolvidos após redução da dose ou descontinuação do filgrastim ou pegfilgrastim. É recomendada monitorização através de análises urinárias.</w:t>
      </w:r>
    </w:p>
    <w:p w14:paraId="65B05449" w14:textId="77777777" w:rsidR="000A1D8E" w:rsidRDefault="000A1D8E">
      <w:pPr>
        <w:pStyle w:val="ListParagraph"/>
        <w:spacing w:after="0" w:line="240" w:lineRule="auto"/>
        <w:ind w:left="0"/>
        <w:rPr>
          <w:rFonts w:ascii="Times New Roman" w:hAnsi="Times New Roman" w:cs="Times New Roman"/>
          <w:b/>
          <w:lang w:val="pt-PT"/>
        </w:rPr>
      </w:pPr>
    </w:p>
    <w:p w14:paraId="389E6C41" w14:textId="77777777" w:rsidR="000A1D8E" w:rsidRDefault="0008007F">
      <w:pPr>
        <w:keepNext/>
        <w:spacing w:after="0" w:line="240" w:lineRule="auto"/>
        <w:contextualSpacing/>
        <w:rPr>
          <w:rFonts w:ascii="Times New Roman" w:hAnsi="Times New Roman" w:cs="Times New Roman"/>
          <w:lang w:val="pt-PT"/>
        </w:rPr>
      </w:pPr>
      <w:r>
        <w:rPr>
          <w:rFonts w:ascii="Times New Roman" w:hAnsi="Times New Roman" w:cs="Times New Roman"/>
          <w:u w:val="single"/>
          <w:lang w:val="pt-PT"/>
        </w:rPr>
        <w:t>Síndrome de extravasamento capilar</w:t>
      </w:r>
      <w:r>
        <w:rPr>
          <w:rFonts w:ascii="Times New Roman" w:hAnsi="Times New Roman" w:cs="Times New Roman"/>
          <w:lang w:val="pt-PT"/>
        </w:rPr>
        <w:t xml:space="preserve"> </w:t>
      </w:r>
    </w:p>
    <w:p w14:paraId="30ABDD7E" w14:textId="77777777" w:rsidR="000A1D8E" w:rsidRDefault="000A1D8E">
      <w:pPr>
        <w:keepNext/>
        <w:spacing w:after="0" w:line="240" w:lineRule="auto"/>
        <w:rPr>
          <w:rFonts w:ascii="Times New Roman" w:hAnsi="Times New Roman" w:cs="Times New Roman"/>
          <w:lang w:val="pt-PT"/>
        </w:rPr>
      </w:pPr>
    </w:p>
    <w:p w14:paraId="4C5D097B"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Foi notificada síndrome de extravasamento capilar após a administração do fator de estimulação de colónias de granulócitos e é caracterizada por hipotensão, hipoalbuminemia, edema e hemoconcentração. Os doentes que desenvolvam sintomas da síndrome de extravasamento capilar devem ser cuidadosamente monitorizados e receber tratamento sintomático convencional, que pode incluir a necessidade de cuidados intensivos (ver secção 4.8).</w:t>
      </w:r>
    </w:p>
    <w:p w14:paraId="2841A44D" w14:textId="77777777" w:rsidR="000A1D8E" w:rsidRDefault="000A1D8E">
      <w:pPr>
        <w:spacing w:after="0" w:line="240" w:lineRule="auto"/>
        <w:contextualSpacing/>
        <w:rPr>
          <w:rFonts w:ascii="Times New Roman" w:hAnsi="Times New Roman" w:cs="Times New Roman"/>
          <w:lang w:val="pt-PT"/>
        </w:rPr>
      </w:pPr>
    </w:p>
    <w:p w14:paraId="7948F809" w14:textId="77777777" w:rsidR="000A1D8E" w:rsidRDefault="0008007F">
      <w:pPr>
        <w:keepNext/>
        <w:spacing w:after="0" w:line="240" w:lineRule="auto"/>
        <w:contextualSpacing/>
        <w:rPr>
          <w:rFonts w:ascii="Times New Roman" w:hAnsi="Times New Roman" w:cs="Times New Roman"/>
          <w:lang w:val="pt-PT"/>
        </w:rPr>
      </w:pPr>
      <w:r>
        <w:rPr>
          <w:rFonts w:ascii="Times New Roman" w:hAnsi="Times New Roman" w:cs="Times New Roman"/>
          <w:u w:val="single"/>
          <w:lang w:val="pt-PT"/>
        </w:rPr>
        <w:t>Esplenomegalia e ruptura esplénica</w:t>
      </w:r>
      <w:r>
        <w:rPr>
          <w:rFonts w:ascii="Times New Roman" w:hAnsi="Times New Roman" w:cs="Times New Roman"/>
          <w:lang w:val="pt-PT"/>
        </w:rPr>
        <w:t xml:space="preserve"> </w:t>
      </w:r>
    </w:p>
    <w:p w14:paraId="7F6057D8" w14:textId="77777777" w:rsidR="000A1D8E" w:rsidRDefault="000A1D8E">
      <w:pPr>
        <w:keepNext/>
        <w:spacing w:after="0" w:line="240" w:lineRule="auto"/>
        <w:contextualSpacing/>
        <w:rPr>
          <w:rFonts w:ascii="Times New Roman" w:hAnsi="Times New Roman" w:cs="Times New Roman"/>
          <w:lang w:val="pt-PT"/>
        </w:rPr>
      </w:pPr>
    </w:p>
    <w:p w14:paraId="2E16ECEF"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Após a administração de pegfilgrastim foram notificados casos, geralmente assintomáticos, de esplenomegalia e casos de ruptura esplénica, incluindo alguns casos fatais (ver secção 4.8). Consequentemente, as dimensões do baço devem ser cuidadosamente monitorizadas (por exemplo, exame clínico, ultrassonografia). Um diagnóstico de ruptura esplénica deve ser considerado em doentes que apresentem dor abdominal no quadrante superior esquerdo ou dor na ponta do ombro esquerdo.</w:t>
      </w:r>
    </w:p>
    <w:p w14:paraId="408C6338" w14:textId="77777777" w:rsidR="000A1D8E" w:rsidRDefault="000A1D8E">
      <w:pPr>
        <w:spacing w:after="0" w:line="240" w:lineRule="auto"/>
        <w:rPr>
          <w:rFonts w:ascii="Times New Roman" w:hAnsi="Times New Roman" w:cs="Times New Roman"/>
          <w:lang w:val="pt-PT"/>
        </w:rPr>
      </w:pPr>
    </w:p>
    <w:p w14:paraId="64C71F60" w14:textId="77777777" w:rsidR="000A1D8E" w:rsidRDefault="0008007F">
      <w:pPr>
        <w:keepNext/>
        <w:spacing w:after="0" w:line="240" w:lineRule="auto"/>
        <w:contextualSpacing/>
        <w:rPr>
          <w:rFonts w:ascii="Times New Roman" w:hAnsi="Times New Roman" w:cs="Times New Roman"/>
          <w:u w:val="single"/>
          <w:lang w:val="pt-PT"/>
        </w:rPr>
      </w:pPr>
      <w:r>
        <w:rPr>
          <w:rFonts w:ascii="Times New Roman" w:hAnsi="Times New Roman" w:cs="Times New Roman"/>
          <w:u w:val="single"/>
          <w:lang w:val="pt-PT"/>
        </w:rPr>
        <w:t>Trombocitopenia e anemia</w:t>
      </w:r>
    </w:p>
    <w:p w14:paraId="460BA361" w14:textId="77777777" w:rsidR="000A1D8E" w:rsidRDefault="000A1D8E">
      <w:pPr>
        <w:keepNext/>
        <w:spacing w:after="0" w:line="240" w:lineRule="auto"/>
        <w:contextualSpacing/>
        <w:rPr>
          <w:rFonts w:ascii="Times New Roman" w:hAnsi="Times New Roman" w:cs="Times New Roman"/>
          <w:u w:val="single"/>
          <w:lang w:val="pt-PT"/>
        </w:rPr>
      </w:pPr>
    </w:p>
    <w:p w14:paraId="4787A398"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O tratamento isolado com pegfilgrastim não exclui a possibilidade de trombocitopenia e de anemia, uma vez que é mantida a dose completa de quimioterapia mielossupressiva no programa de prescrição. Recomenda-se a monitorização regular da contagem plaquetária e do hematócrito. Deve ter-se especial cuidado aquando da administração em monoterapia ou em combinação com outros agentes quimoterapêuticos que se sabe causarem trombocitopenia grave.</w:t>
      </w:r>
    </w:p>
    <w:p w14:paraId="399BD284" w14:textId="77777777" w:rsidR="000A1D8E" w:rsidRDefault="000A1D8E">
      <w:pPr>
        <w:spacing w:after="0" w:line="240" w:lineRule="auto"/>
        <w:contextualSpacing/>
        <w:rPr>
          <w:rFonts w:ascii="Times New Roman" w:hAnsi="Times New Roman" w:cs="Times New Roman"/>
          <w:lang w:val="pt-PT"/>
        </w:rPr>
      </w:pPr>
    </w:p>
    <w:p w14:paraId="673A8173" w14:textId="77777777" w:rsidR="004A601D" w:rsidRPr="004A601D" w:rsidRDefault="004A601D" w:rsidP="004A601D">
      <w:pPr>
        <w:keepNext/>
        <w:spacing w:after="0" w:line="240" w:lineRule="auto"/>
        <w:contextualSpacing/>
        <w:rPr>
          <w:rFonts w:ascii="Times New Roman" w:hAnsi="Times New Roman" w:cs="Times New Roman"/>
          <w:u w:val="single"/>
          <w:lang w:val="pt-PT"/>
        </w:rPr>
      </w:pPr>
      <w:r w:rsidRPr="004A601D">
        <w:rPr>
          <w:rFonts w:ascii="Times New Roman" w:hAnsi="Times New Roman" w:cs="Times New Roman"/>
          <w:u w:val="single"/>
          <w:lang w:val="pt-PT"/>
        </w:rPr>
        <w:t>Síndrome mielodisplásica e leucemia mieloide aguda em doentes com cancro da mama e do pulmão</w:t>
      </w:r>
    </w:p>
    <w:p w14:paraId="212DAC76" w14:textId="77777777" w:rsidR="004A601D" w:rsidRDefault="004A601D" w:rsidP="004A601D">
      <w:pPr>
        <w:autoSpaceDE w:val="0"/>
        <w:autoSpaceDN w:val="0"/>
        <w:adjustRightInd w:val="0"/>
        <w:spacing w:after="0" w:line="240" w:lineRule="auto"/>
        <w:rPr>
          <w:rFonts w:ascii="TimesNewRomanPSMT" w:hAnsi="TimesNewRomanPSMT" w:cs="TimesNewRomanPSMT"/>
          <w:sz w:val="21"/>
          <w:szCs w:val="21"/>
          <w:lang w:val="pt-PT"/>
        </w:rPr>
      </w:pPr>
    </w:p>
    <w:p w14:paraId="7F6AAA77" w14:textId="6870FF5A" w:rsidR="004A601D" w:rsidRPr="004A601D" w:rsidRDefault="00C04319" w:rsidP="004A601D">
      <w:pPr>
        <w:spacing w:after="0" w:line="240" w:lineRule="auto"/>
        <w:contextualSpacing/>
        <w:rPr>
          <w:rFonts w:ascii="Times New Roman" w:hAnsi="Times New Roman" w:cs="Times New Roman"/>
          <w:lang w:val="pt-PT"/>
        </w:rPr>
      </w:pPr>
      <w:r w:rsidRPr="00C04319">
        <w:rPr>
          <w:rFonts w:ascii="Times New Roman" w:hAnsi="Times New Roman" w:cs="Times New Roman"/>
          <w:lang w:val="pt-PT"/>
        </w:rPr>
        <w:t>No estudo observacional na fase pós</w:t>
      </w:r>
      <w:r w:rsidRPr="00C04319">
        <w:rPr>
          <w:rFonts w:ascii="Times New Roman" w:hAnsi="Times New Roman" w:cs="Times New Roman"/>
          <w:lang w:val="pt-PT"/>
        </w:rPr>
        <w:noBreakHyphen/>
        <w:t>comercialização, pegfilgrastim, em conjunto com quimioterapia e/ou radioterapia, tem sido associado ao desenvolvimento de síndrome mielodisplásica (SMD) e leucemia mieloide aguda (LMA) em doentes com cancro da mama e do pulmão (ver secção 4.8). Monitorize os doentes com cancro da mama e do pulmão quanto a sinais e sintomas de SMD/LMA.</w:t>
      </w:r>
    </w:p>
    <w:p w14:paraId="7D4E5F60" w14:textId="77777777" w:rsidR="004A601D" w:rsidRDefault="004A601D" w:rsidP="004A601D">
      <w:pPr>
        <w:keepNext/>
        <w:spacing w:after="0" w:line="240" w:lineRule="auto"/>
        <w:contextualSpacing/>
        <w:rPr>
          <w:rFonts w:ascii="Times New Roman" w:hAnsi="Times New Roman" w:cs="Times New Roman"/>
          <w:u w:val="single"/>
          <w:lang w:val="pt-PT"/>
        </w:rPr>
      </w:pPr>
    </w:p>
    <w:p w14:paraId="29E7D2B1" w14:textId="72714B82" w:rsidR="000A1D8E" w:rsidRDefault="0008007F">
      <w:pPr>
        <w:keepNext/>
        <w:spacing w:after="0" w:line="240" w:lineRule="auto"/>
        <w:contextualSpacing/>
        <w:rPr>
          <w:rFonts w:ascii="Times New Roman" w:hAnsi="Times New Roman" w:cs="Times New Roman"/>
          <w:u w:val="single"/>
          <w:lang w:val="pt-PT"/>
        </w:rPr>
      </w:pPr>
      <w:r>
        <w:rPr>
          <w:rFonts w:ascii="Times New Roman" w:hAnsi="Times New Roman" w:cs="Times New Roman"/>
          <w:u w:val="single"/>
          <w:lang w:val="pt-PT"/>
        </w:rPr>
        <w:t xml:space="preserve">Anemia de células falciformes </w:t>
      </w:r>
    </w:p>
    <w:p w14:paraId="3D8AA7BE" w14:textId="77777777" w:rsidR="000A1D8E" w:rsidRDefault="000A1D8E">
      <w:pPr>
        <w:keepNext/>
        <w:spacing w:after="0" w:line="240" w:lineRule="auto"/>
        <w:contextualSpacing/>
        <w:rPr>
          <w:rFonts w:ascii="Times New Roman" w:hAnsi="Times New Roman" w:cs="Times New Roman"/>
          <w:lang w:val="pt-PT"/>
        </w:rPr>
      </w:pPr>
    </w:p>
    <w:p w14:paraId="0B51FCE4"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A administração de pegfilgrastim foi associada a crises de células falciformes em doentes com traço falciforme ou anemia de células falciformes (ver secção 4.8). Assim, os clínicos devem ter um cuidado especial quando prescrevem Pelmeg a doentes com traço falciforme ou com anemia de células falciformes, devendo efetuar-se uma monitorização apropriada dos parâmetros clínicos e laboratoriais e ter atenção a uma possível associação deste medicamento com o aumento do volume do baço e com uma crise veno-oclusiva.</w:t>
      </w:r>
    </w:p>
    <w:p w14:paraId="635F7AA3" w14:textId="77777777" w:rsidR="000A1D8E" w:rsidRDefault="000A1D8E">
      <w:pPr>
        <w:spacing w:after="0" w:line="240" w:lineRule="auto"/>
        <w:contextualSpacing/>
        <w:rPr>
          <w:rFonts w:ascii="Times New Roman" w:hAnsi="Times New Roman" w:cs="Times New Roman"/>
          <w:lang w:val="pt-PT"/>
        </w:rPr>
      </w:pPr>
    </w:p>
    <w:p w14:paraId="60F0A7D0" w14:textId="77777777" w:rsidR="000A1D8E" w:rsidRDefault="0008007F">
      <w:pPr>
        <w:keepNext/>
        <w:spacing w:after="0" w:line="240" w:lineRule="auto"/>
        <w:contextualSpacing/>
        <w:rPr>
          <w:rFonts w:ascii="Times New Roman" w:hAnsi="Times New Roman" w:cs="Times New Roman"/>
          <w:u w:val="single"/>
          <w:lang w:val="pt-PT"/>
        </w:rPr>
      </w:pPr>
      <w:r>
        <w:rPr>
          <w:rFonts w:ascii="Times New Roman" w:hAnsi="Times New Roman" w:cs="Times New Roman"/>
          <w:u w:val="single"/>
          <w:lang w:val="pt-PT"/>
        </w:rPr>
        <w:t>Leucocitose</w:t>
      </w:r>
    </w:p>
    <w:p w14:paraId="0B62C649" w14:textId="77777777" w:rsidR="000A1D8E" w:rsidRDefault="000A1D8E">
      <w:pPr>
        <w:keepNext/>
        <w:spacing w:after="0" w:line="240" w:lineRule="auto"/>
        <w:contextualSpacing/>
        <w:rPr>
          <w:rFonts w:ascii="Times New Roman" w:hAnsi="Times New Roman" w:cs="Times New Roman"/>
          <w:u w:val="single"/>
          <w:lang w:val="pt-PT"/>
        </w:rPr>
      </w:pPr>
    </w:p>
    <w:p w14:paraId="675D8B53" w14:textId="4A1D30E5"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Observaram-se contagens de glóbulos brancos (CGB), iguais ou superiores a 100 x 10</w:t>
      </w:r>
      <w:r>
        <w:rPr>
          <w:rFonts w:ascii="Times New Roman" w:hAnsi="Times New Roman" w:cs="Times New Roman"/>
          <w:vertAlign w:val="superscript"/>
          <w:lang w:val="pt-PT"/>
        </w:rPr>
        <w:t>9</w:t>
      </w:r>
      <w:r>
        <w:rPr>
          <w:rFonts w:ascii="Times New Roman" w:hAnsi="Times New Roman" w:cs="Times New Roman"/>
          <w:lang w:val="pt-PT"/>
        </w:rPr>
        <w:t>/l em menos de 1 % dos doentes que receberam tratamento com pegfilgrastim. Não foram notificados quaisquer acontecimentos adversos diretamente atribuíveis a este grau de leucocitose. Este aumento de glóbulos brancos é transitório, tipicamente observado 24 a 48 horas após a administração, e é consistente com os efeitos farmacodinâmicos deste medicamento. Consistente com os efeitos clínicos e o potencial para leucocitose, a CGB deve ser efetuada em intervalos regulares durante a terapêutica. Se a contagem de leucócitos exceder 50 x 10</w:t>
      </w:r>
      <w:r>
        <w:rPr>
          <w:rFonts w:ascii="Times New Roman" w:hAnsi="Times New Roman" w:cs="Times New Roman"/>
          <w:vertAlign w:val="superscript"/>
          <w:lang w:val="pt-PT"/>
        </w:rPr>
        <w:t>9</w:t>
      </w:r>
      <w:r>
        <w:rPr>
          <w:rFonts w:ascii="Times New Roman" w:hAnsi="Times New Roman" w:cs="Times New Roman"/>
          <w:lang w:val="pt-PT"/>
        </w:rPr>
        <w:t>/l depois do nadir esperado, este medicamento deve ser descontinuado imediatamente.</w:t>
      </w:r>
    </w:p>
    <w:p w14:paraId="0AB6E0D2" w14:textId="77777777" w:rsidR="000A1D8E" w:rsidRDefault="000A1D8E">
      <w:pPr>
        <w:spacing w:after="0" w:line="240" w:lineRule="auto"/>
        <w:contextualSpacing/>
        <w:rPr>
          <w:rFonts w:ascii="Times New Roman" w:hAnsi="Times New Roman" w:cs="Times New Roman"/>
          <w:lang w:val="pt-PT"/>
        </w:rPr>
      </w:pPr>
    </w:p>
    <w:p w14:paraId="24DBA0D2" w14:textId="77777777" w:rsidR="000A1D8E" w:rsidRDefault="0008007F">
      <w:pPr>
        <w:keepNext/>
        <w:spacing w:after="0" w:line="240" w:lineRule="auto"/>
        <w:contextualSpacing/>
        <w:rPr>
          <w:rFonts w:ascii="Times New Roman" w:hAnsi="Times New Roman" w:cs="Times New Roman"/>
          <w:lang w:val="pt-PT"/>
        </w:rPr>
      </w:pPr>
      <w:r>
        <w:rPr>
          <w:rFonts w:ascii="Times New Roman" w:hAnsi="Times New Roman" w:cs="Times New Roman"/>
          <w:u w:val="single"/>
          <w:lang w:val="pt-PT"/>
        </w:rPr>
        <w:t>Hipersensibilidade</w:t>
      </w:r>
    </w:p>
    <w:p w14:paraId="18B56B8A" w14:textId="77777777" w:rsidR="000A1D8E" w:rsidRDefault="000A1D8E">
      <w:pPr>
        <w:keepNext/>
        <w:spacing w:after="0" w:line="240" w:lineRule="auto"/>
        <w:rPr>
          <w:rFonts w:ascii="Times New Roman" w:hAnsi="Times New Roman" w:cs="Times New Roman"/>
          <w:lang w:val="pt-PT"/>
        </w:rPr>
      </w:pPr>
    </w:p>
    <w:p w14:paraId="02EB390B"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Em doentes tratados com pegfilgrastim foi notificada hipersensibilidade, incluindo reações anafiláticas, que ocorreram nos tratamentos iniciais ou subsequentes. Descontinue permanentemente Pelmeg em doentes com hipersensibilidade clinicamente significativa. Não administre Pelmeg em doentes com história de hipersensibilidade ao pegfilgrastim ou filgrastim. Se ocorrer uma reação alérgica grave, deve ser administrada terapêutica apropriada, e efetuado um acompanhamento cuidadoso do doente durante vários dias.</w:t>
      </w:r>
    </w:p>
    <w:p w14:paraId="39953EEF" w14:textId="77777777" w:rsidR="003A73F5" w:rsidRDefault="003A73F5" w:rsidP="003A73F5">
      <w:pPr>
        <w:keepNext/>
        <w:tabs>
          <w:tab w:val="left" w:pos="567"/>
        </w:tabs>
        <w:spacing w:after="0" w:line="240" w:lineRule="auto"/>
        <w:rPr>
          <w:rFonts w:ascii="Times New Roman" w:eastAsia="Times New Roman" w:hAnsi="Times New Roman" w:cs="Times New Roman"/>
          <w:u w:val="single"/>
          <w:lang w:val="pt-PT"/>
        </w:rPr>
      </w:pPr>
    </w:p>
    <w:p w14:paraId="5EFD761D" w14:textId="72AB8835" w:rsidR="003A73F5" w:rsidRPr="003A73F5" w:rsidRDefault="003A73F5" w:rsidP="003A73F5">
      <w:pPr>
        <w:keepNext/>
        <w:tabs>
          <w:tab w:val="left" w:pos="567"/>
        </w:tabs>
        <w:spacing w:after="0" w:line="240" w:lineRule="auto"/>
        <w:rPr>
          <w:rFonts w:ascii="Times New Roman" w:eastAsia="Times New Roman" w:hAnsi="Times New Roman" w:cs="Times New Roman"/>
          <w:u w:val="single"/>
          <w:lang w:val="pt-PT"/>
        </w:rPr>
      </w:pPr>
      <w:r w:rsidRPr="003A73F5">
        <w:rPr>
          <w:rFonts w:ascii="Times New Roman" w:eastAsia="Times New Roman" w:hAnsi="Times New Roman" w:cs="Times New Roman"/>
          <w:u w:val="single"/>
          <w:lang w:val="pt-PT"/>
        </w:rPr>
        <w:t>Síndrome de Stevens-Johnson</w:t>
      </w:r>
    </w:p>
    <w:p w14:paraId="3CA91CBD" w14:textId="77777777" w:rsidR="003A73F5" w:rsidRPr="003A73F5" w:rsidRDefault="003A73F5" w:rsidP="003A73F5">
      <w:pPr>
        <w:keepNext/>
        <w:tabs>
          <w:tab w:val="left" w:pos="567"/>
        </w:tabs>
        <w:spacing w:after="0" w:line="240" w:lineRule="auto"/>
        <w:rPr>
          <w:rFonts w:ascii="Times New Roman" w:eastAsia="Times New Roman" w:hAnsi="Times New Roman" w:cs="Times New Roman"/>
          <w:szCs w:val="20"/>
          <w:lang w:val="pt-PT"/>
        </w:rPr>
      </w:pPr>
    </w:p>
    <w:p w14:paraId="3EC04F35" w14:textId="77777777" w:rsidR="003A73F5" w:rsidRPr="003A73F5" w:rsidRDefault="003A73F5" w:rsidP="003A73F5">
      <w:pPr>
        <w:keepNext/>
        <w:tabs>
          <w:tab w:val="left" w:pos="567"/>
        </w:tabs>
        <w:spacing w:after="0" w:line="240" w:lineRule="auto"/>
        <w:rPr>
          <w:rFonts w:ascii="Times New Roman" w:eastAsia="Times New Roman" w:hAnsi="Times New Roman" w:cs="Times New Roman"/>
          <w:szCs w:val="20"/>
          <w:lang w:val="pt-PT"/>
        </w:rPr>
      </w:pPr>
      <w:r w:rsidRPr="003A73F5">
        <w:rPr>
          <w:rFonts w:ascii="Times New Roman" w:eastAsia="Times New Roman" w:hAnsi="Times New Roman" w:cs="Times New Roman"/>
          <w:szCs w:val="20"/>
          <w:lang w:val="pt-PT"/>
        </w:rPr>
        <w:t>Foi notificada raramente síndrome de Stevens-Johnson (SSJ), que pode colocar a vida em risco ou ser fatal, em associação com o tratamento com pegfilgrastim. Se o doente desenvolver SSJ com a utilização de pegfilgrastim, o tratamento com pegfilgrastim não deve, jamais, ser reiniciado nesse doente.</w:t>
      </w:r>
    </w:p>
    <w:p w14:paraId="14F81F69" w14:textId="77777777" w:rsidR="000A1D8E" w:rsidRDefault="000A1D8E">
      <w:pPr>
        <w:spacing w:after="0" w:line="240" w:lineRule="auto"/>
        <w:contextualSpacing/>
        <w:rPr>
          <w:rFonts w:ascii="Times New Roman" w:hAnsi="Times New Roman" w:cs="Times New Roman"/>
          <w:lang w:val="pt-PT"/>
        </w:rPr>
      </w:pPr>
    </w:p>
    <w:p w14:paraId="0DD9AC68" w14:textId="77777777" w:rsidR="000A1D8E" w:rsidRDefault="0008007F">
      <w:pPr>
        <w:keepNext/>
        <w:spacing w:after="0" w:line="240" w:lineRule="auto"/>
        <w:contextualSpacing/>
        <w:rPr>
          <w:rFonts w:ascii="Times New Roman" w:hAnsi="Times New Roman" w:cs="Times New Roman"/>
          <w:u w:val="single"/>
          <w:lang w:val="pt-PT"/>
        </w:rPr>
      </w:pPr>
      <w:r>
        <w:rPr>
          <w:rFonts w:ascii="Times New Roman" w:hAnsi="Times New Roman" w:cs="Times New Roman"/>
          <w:u w:val="single"/>
          <w:lang w:val="pt-PT"/>
        </w:rPr>
        <w:t>Imunogenicidade</w:t>
      </w:r>
    </w:p>
    <w:p w14:paraId="72B7D12B" w14:textId="77777777" w:rsidR="000A1D8E" w:rsidRDefault="000A1D8E">
      <w:pPr>
        <w:keepNext/>
        <w:spacing w:after="0" w:line="240" w:lineRule="auto"/>
        <w:contextualSpacing/>
        <w:rPr>
          <w:rFonts w:ascii="Times New Roman" w:hAnsi="Times New Roman" w:cs="Times New Roman"/>
          <w:lang w:val="pt-PT"/>
        </w:rPr>
      </w:pPr>
    </w:p>
    <w:p w14:paraId="10E05217"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Tal como em todas as proteínas terapêuticas, existe um potencial para imunogenicidade. As taxas de formação de anticorpos contra o pegfilgrastim são geralmente baixas. Como é de esperar para todos os agentes biológicos, existem anticorpos de ligação; no entanto, até agora, estes não foram associados com a atividade neutralizante.</w:t>
      </w:r>
    </w:p>
    <w:p w14:paraId="08B9EC63" w14:textId="77777777" w:rsidR="000A1D8E" w:rsidRDefault="000A1D8E">
      <w:pPr>
        <w:spacing w:after="0" w:line="240" w:lineRule="auto"/>
        <w:contextualSpacing/>
        <w:rPr>
          <w:rFonts w:ascii="Times New Roman" w:hAnsi="Times New Roman" w:cs="Times New Roman"/>
          <w:lang w:val="pt-PT"/>
        </w:rPr>
      </w:pPr>
    </w:p>
    <w:p w14:paraId="5FAE5600" w14:textId="77777777" w:rsidR="000A1D8E" w:rsidRDefault="0008007F">
      <w:pPr>
        <w:keepNext/>
        <w:spacing w:after="0" w:line="240" w:lineRule="auto"/>
        <w:contextualSpacing/>
        <w:rPr>
          <w:rFonts w:ascii="Times New Roman" w:hAnsi="Times New Roman" w:cs="Times New Roman"/>
          <w:u w:val="single"/>
          <w:lang w:val="pt-PT"/>
        </w:rPr>
      </w:pPr>
      <w:r>
        <w:rPr>
          <w:rFonts w:ascii="Times New Roman" w:hAnsi="Times New Roman" w:cs="Times New Roman"/>
          <w:u w:val="single"/>
          <w:lang w:val="pt-PT"/>
        </w:rPr>
        <w:t>Aortite</w:t>
      </w:r>
    </w:p>
    <w:p w14:paraId="3E261524" w14:textId="77777777" w:rsidR="000A1D8E" w:rsidRDefault="000A1D8E">
      <w:pPr>
        <w:keepNext/>
        <w:spacing w:after="0" w:line="240" w:lineRule="auto"/>
        <w:contextualSpacing/>
        <w:rPr>
          <w:rFonts w:ascii="Times New Roman" w:hAnsi="Times New Roman" w:cs="Times New Roman"/>
          <w:lang w:val="pt-PT"/>
        </w:rPr>
      </w:pPr>
    </w:p>
    <w:p w14:paraId="5605E96F"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Foi notificada aortite após a administração de G</w:t>
      </w:r>
      <w:r>
        <w:rPr>
          <w:rFonts w:ascii="Times New Roman" w:hAnsi="Times New Roman" w:cs="Times New Roman"/>
          <w:lang w:val="pt-PT"/>
        </w:rPr>
        <w:noBreakHyphen/>
        <w:t>CSF em indivíduos saudáveis e em doentes com cancro. Os sintomas observados incluem febre, dor abdominal, mal estar, dor nas costas e aumento dos marcadores inflamatórios (por exemplo, proteína C reativa e contagens de glóbulos brancos). Na maioria dos casos, a aortite foi diagnosticada por exame por TC (tomografia computorizada) e geralmente resolveu-se após a retirada do G</w:t>
      </w:r>
      <w:r>
        <w:rPr>
          <w:rFonts w:ascii="Times New Roman" w:hAnsi="Times New Roman" w:cs="Times New Roman"/>
          <w:lang w:val="pt-PT"/>
        </w:rPr>
        <w:noBreakHyphen/>
        <w:t>CSF (ver secção 4.8).</w:t>
      </w:r>
    </w:p>
    <w:p w14:paraId="3BD91B9E" w14:textId="77777777" w:rsidR="000A1D8E" w:rsidRDefault="000A1D8E">
      <w:pPr>
        <w:spacing w:after="0" w:line="240" w:lineRule="auto"/>
        <w:contextualSpacing/>
        <w:rPr>
          <w:rFonts w:ascii="Times New Roman" w:hAnsi="Times New Roman" w:cs="Times New Roman"/>
          <w:lang w:val="pt-PT"/>
        </w:rPr>
      </w:pPr>
    </w:p>
    <w:p w14:paraId="13056381" w14:textId="77777777" w:rsidR="000A1D8E" w:rsidRDefault="0008007F">
      <w:pPr>
        <w:spacing w:after="0" w:line="240" w:lineRule="auto"/>
        <w:contextualSpacing/>
        <w:rPr>
          <w:rFonts w:ascii="Times New Roman" w:hAnsi="Times New Roman" w:cs="Times New Roman"/>
          <w:u w:val="single"/>
          <w:lang w:val="pt-PT"/>
        </w:rPr>
      </w:pPr>
      <w:r>
        <w:rPr>
          <w:rFonts w:ascii="Times New Roman" w:hAnsi="Times New Roman" w:cs="Times New Roman"/>
          <w:u w:val="single"/>
          <w:lang w:val="pt-PT"/>
        </w:rPr>
        <w:t>Outras advertências</w:t>
      </w:r>
    </w:p>
    <w:p w14:paraId="50C6FCF1" w14:textId="77777777" w:rsidR="000A1D8E" w:rsidRDefault="000A1D8E">
      <w:pPr>
        <w:pStyle w:val="ListParagraph"/>
        <w:spacing w:after="0" w:line="240" w:lineRule="auto"/>
        <w:ind w:left="0"/>
        <w:rPr>
          <w:rFonts w:ascii="Times New Roman" w:hAnsi="Times New Roman" w:cs="Times New Roman"/>
          <w:lang w:val="pt-PT"/>
        </w:rPr>
      </w:pPr>
    </w:p>
    <w:p w14:paraId="7CE2826A"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Não foram avaliadas, de maneira adequada, a segurança e eficácia do Pelmeg para a mobilização de células progenitoras do sangue, tanto em doentes como em dadores saudáveis.</w:t>
      </w:r>
    </w:p>
    <w:p w14:paraId="310904E0" w14:textId="77777777" w:rsidR="004A601D" w:rsidRDefault="004A601D">
      <w:pPr>
        <w:pStyle w:val="ListParagraph"/>
        <w:spacing w:after="0" w:line="240" w:lineRule="auto"/>
        <w:ind w:left="0"/>
        <w:rPr>
          <w:rFonts w:ascii="Times New Roman" w:hAnsi="Times New Roman" w:cs="Times New Roman"/>
          <w:lang w:val="pt-PT"/>
        </w:rPr>
      </w:pPr>
    </w:p>
    <w:p w14:paraId="18B206AF" w14:textId="143E31CB"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O aumento da atividade hematopoiética da medula óssea em resposta à terapêutica com um fator de crescimento tem sido associado a resultados imagiológicos positivos e transitórios do osso. Este facto deve ser considerado aquando da interpretação de resultados imagiológicos do osso.</w:t>
      </w:r>
    </w:p>
    <w:p w14:paraId="00B729E4" w14:textId="77777777" w:rsidR="000A1D8E" w:rsidRDefault="000A1D8E">
      <w:pPr>
        <w:pStyle w:val="ListParagraph"/>
        <w:spacing w:after="0" w:line="240" w:lineRule="auto"/>
        <w:ind w:left="0"/>
        <w:rPr>
          <w:rFonts w:ascii="Times New Roman" w:hAnsi="Times New Roman" w:cs="Times New Roman"/>
          <w:lang w:val="pt-PT"/>
        </w:rPr>
      </w:pPr>
    </w:p>
    <w:p w14:paraId="2A4C97C1" w14:textId="3F3766CD" w:rsidR="00C44B22" w:rsidRDefault="00C44B22">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Excip</w:t>
      </w:r>
      <w:r w:rsidR="004208DD">
        <w:rPr>
          <w:rFonts w:ascii="Times New Roman" w:hAnsi="Times New Roman" w:cs="Times New Roman"/>
          <w:lang w:val="pt-PT"/>
        </w:rPr>
        <w:t>ient</w:t>
      </w:r>
      <w:r>
        <w:rPr>
          <w:rFonts w:ascii="Times New Roman" w:hAnsi="Times New Roman" w:cs="Times New Roman"/>
          <w:lang w:val="pt-PT"/>
        </w:rPr>
        <w:t>es</w:t>
      </w:r>
    </w:p>
    <w:p w14:paraId="73933D09" w14:textId="77777777" w:rsidR="00C44B22" w:rsidRDefault="00C44B22">
      <w:pPr>
        <w:pStyle w:val="ListParagraph"/>
        <w:spacing w:after="0" w:line="240" w:lineRule="auto"/>
        <w:ind w:left="0"/>
        <w:rPr>
          <w:rFonts w:ascii="Times New Roman" w:hAnsi="Times New Roman" w:cs="Times New Roman"/>
          <w:lang w:val="pt-PT"/>
        </w:rPr>
      </w:pPr>
    </w:p>
    <w:p w14:paraId="0DCEB9CB" w14:textId="5FC9EF25"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Este medicamento contém 30 mg de sorbitol em cada seringa pré-cheia, o que é equivalente a 50 mg</w:t>
      </w:r>
      <w:r w:rsidR="00BF2122">
        <w:rPr>
          <w:rFonts w:ascii="Times New Roman" w:eastAsia="Times New Roman" w:hAnsi="Times New Roman" w:cs="Times New Roman"/>
          <w:lang w:val="pt-PT"/>
        </w:rPr>
        <w:t> </w:t>
      </w:r>
      <w:r>
        <w:rPr>
          <w:rFonts w:ascii="Times New Roman" w:hAnsi="Times New Roman" w:cs="Times New Roman"/>
          <w:lang w:val="pt-PT"/>
        </w:rPr>
        <w:t>/</w:t>
      </w:r>
      <w:r w:rsidR="00BF2122">
        <w:rPr>
          <w:rFonts w:ascii="Times New Roman" w:eastAsia="Times New Roman" w:hAnsi="Times New Roman" w:cs="Times New Roman"/>
          <w:lang w:val="pt-PT"/>
        </w:rPr>
        <w:t> </w:t>
      </w:r>
      <w:r>
        <w:rPr>
          <w:rFonts w:ascii="Times New Roman" w:hAnsi="Times New Roman" w:cs="Times New Roman"/>
          <w:lang w:val="pt-PT"/>
        </w:rPr>
        <w:t>ml. Deve ter-se em consideração o efeito aditivo de medicamentos contendo sorbitol (ou frutose) administrados concomitantemente, assim como o consumo dietético de sorbitol (ou frutose).</w:t>
      </w:r>
    </w:p>
    <w:p w14:paraId="4EBA496F" w14:textId="77777777" w:rsidR="000A1D8E" w:rsidRDefault="000A1D8E">
      <w:pPr>
        <w:pStyle w:val="ListParagraph"/>
        <w:spacing w:after="0" w:line="240" w:lineRule="auto"/>
        <w:ind w:left="0"/>
        <w:rPr>
          <w:rFonts w:ascii="Times New Roman" w:hAnsi="Times New Roman" w:cs="Times New Roman"/>
          <w:lang w:val="pt-PT"/>
        </w:rPr>
      </w:pPr>
    </w:p>
    <w:p w14:paraId="5B9FFE80"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Este medicamento contém menos do que 1 mmol (23 mg) de sódio por 6 mg de dose, ou seja, é praticamente “isento de sódio”.</w:t>
      </w:r>
    </w:p>
    <w:p w14:paraId="23F36E7C" w14:textId="77777777" w:rsidR="000A1D8E" w:rsidRDefault="000A1D8E">
      <w:pPr>
        <w:pStyle w:val="ListParagraph"/>
        <w:spacing w:after="0" w:line="240" w:lineRule="auto"/>
        <w:ind w:left="0"/>
        <w:rPr>
          <w:rFonts w:ascii="Times New Roman" w:hAnsi="Times New Roman" w:cs="Times New Roman"/>
          <w:lang w:val="pt-PT"/>
        </w:rPr>
      </w:pPr>
    </w:p>
    <w:p w14:paraId="4CE259CC" w14:textId="77777777" w:rsidR="000A1D8E" w:rsidRDefault="0008007F">
      <w:pPr>
        <w:keepNext/>
        <w:spacing w:after="0" w:line="240" w:lineRule="auto"/>
        <w:ind w:left="567" w:hanging="567"/>
        <w:rPr>
          <w:rFonts w:ascii="Times New Roman" w:hAnsi="Times New Roman" w:cs="Times New Roman"/>
          <w:b/>
          <w:lang w:val="pt-PT"/>
        </w:rPr>
      </w:pPr>
      <w:r>
        <w:rPr>
          <w:rFonts w:ascii="Times New Roman" w:hAnsi="Times New Roman" w:cs="Times New Roman"/>
          <w:b/>
          <w:bCs/>
          <w:lang w:val="pt-PT"/>
        </w:rPr>
        <w:t>4.5</w:t>
      </w:r>
      <w:r>
        <w:rPr>
          <w:rFonts w:ascii="Times New Roman" w:hAnsi="Times New Roman" w:cs="Times New Roman"/>
          <w:b/>
          <w:bCs/>
          <w:lang w:val="pt-PT"/>
        </w:rPr>
        <w:tab/>
        <w:t>Interações medicamentosas e outras formas de interação</w:t>
      </w:r>
    </w:p>
    <w:p w14:paraId="229BBD47" w14:textId="77777777" w:rsidR="000A1D8E" w:rsidRDefault="000A1D8E">
      <w:pPr>
        <w:pStyle w:val="ListParagraph"/>
        <w:keepNext/>
        <w:spacing w:after="0" w:line="240" w:lineRule="auto"/>
        <w:ind w:left="0"/>
        <w:rPr>
          <w:rFonts w:ascii="Times New Roman" w:hAnsi="Times New Roman" w:cs="Times New Roman"/>
          <w:b/>
          <w:lang w:val="pt-PT"/>
        </w:rPr>
      </w:pPr>
    </w:p>
    <w:p w14:paraId="4BB92249"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 xml:space="preserve">Devido à potencial sensibilidade das células mieloides em divisão rápida à quimioterapia citotóxica, o Pelmeg deve ser administrado pelo menos 24 horas após a administração da quimioterapia citotóxica. Em ensaios clínicos, o pegfilgrastim foi administrado com segurança até 14 dias antes da quimioterapia. A administração concomitante de Pelmeg com qualquer agente quimioterapêutico não </w:t>
      </w:r>
      <w:r>
        <w:rPr>
          <w:rFonts w:ascii="Times New Roman" w:hAnsi="Times New Roman" w:cs="Times New Roman"/>
          <w:lang w:val="pt-PT"/>
        </w:rPr>
        <w:lastRenderedPageBreak/>
        <w:t>foi estudada em doentes. Em modelos animais, a administração concomitante de pegfilgrastim e de 5</w:t>
      </w:r>
      <w:r>
        <w:rPr>
          <w:rFonts w:ascii="Times New Roman" w:hAnsi="Times New Roman" w:cs="Times New Roman"/>
          <w:lang w:val="pt-PT"/>
        </w:rPr>
        <w:noBreakHyphen/>
        <w:t>fluorouracilo (5</w:t>
      </w:r>
      <w:r>
        <w:rPr>
          <w:rFonts w:ascii="Times New Roman" w:hAnsi="Times New Roman" w:cs="Times New Roman"/>
          <w:lang w:val="pt-PT"/>
        </w:rPr>
        <w:noBreakHyphen/>
        <w:t>FU), ou outros antimetabolitos, demonstrou potenciar a mielosupressão.</w:t>
      </w:r>
    </w:p>
    <w:p w14:paraId="18652E07" w14:textId="77777777" w:rsidR="000A1D8E" w:rsidRDefault="000A1D8E">
      <w:pPr>
        <w:spacing w:after="0" w:line="240" w:lineRule="auto"/>
        <w:contextualSpacing/>
        <w:rPr>
          <w:rFonts w:ascii="Times New Roman" w:hAnsi="Times New Roman" w:cs="Times New Roman"/>
          <w:lang w:val="pt-PT"/>
        </w:rPr>
      </w:pPr>
    </w:p>
    <w:p w14:paraId="7CA37E68"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Interações possíveis com outros fatores de estimulação hematopoiéticos e com citocinas não foram investigadas especificamente em ensaios clínicos.</w:t>
      </w:r>
    </w:p>
    <w:p w14:paraId="27356101" w14:textId="77777777" w:rsidR="000A1D8E" w:rsidRDefault="000A1D8E">
      <w:pPr>
        <w:spacing w:after="0" w:line="240" w:lineRule="auto"/>
        <w:contextualSpacing/>
        <w:rPr>
          <w:rFonts w:ascii="Times New Roman" w:hAnsi="Times New Roman" w:cs="Times New Roman"/>
          <w:lang w:val="pt-PT"/>
        </w:rPr>
      </w:pPr>
    </w:p>
    <w:p w14:paraId="45D73BB4"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O potencial de interação com o lítio, que também favorece a libertação de neutrófilos, não foi investigado especificamente. Não há qualquer evidência de que este tipo de interação seja nocivo.</w:t>
      </w:r>
    </w:p>
    <w:p w14:paraId="6D1A4826" w14:textId="77777777" w:rsidR="000A1D8E" w:rsidRDefault="000A1D8E">
      <w:pPr>
        <w:spacing w:after="0" w:line="240" w:lineRule="auto"/>
        <w:contextualSpacing/>
        <w:rPr>
          <w:rFonts w:ascii="Times New Roman" w:hAnsi="Times New Roman" w:cs="Times New Roman"/>
          <w:lang w:val="pt-PT"/>
        </w:rPr>
      </w:pPr>
    </w:p>
    <w:p w14:paraId="244EB8E4"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A segurança e eficácia de Pelmeg não foram avaliadas em doentes que receberam quimioterapia associada com uma mielossupressão mais tardia p. ex.,</w:t>
      </w:r>
      <w:r>
        <w:rPr>
          <w:rFonts w:ascii="Times New Roman" w:hAnsi="Times New Roman" w:cs="Times New Roman"/>
          <w:i/>
          <w:iCs/>
          <w:lang w:val="pt-PT"/>
        </w:rPr>
        <w:t xml:space="preserve"> </w:t>
      </w:r>
      <w:r>
        <w:rPr>
          <w:rFonts w:ascii="Times New Roman" w:hAnsi="Times New Roman" w:cs="Times New Roman"/>
          <w:lang w:val="pt-PT"/>
        </w:rPr>
        <w:t xml:space="preserve">nitrosoureias. </w:t>
      </w:r>
    </w:p>
    <w:p w14:paraId="7B17C9A2" w14:textId="77777777" w:rsidR="000A1D8E" w:rsidRDefault="000A1D8E">
      <w:pPr>
        <w:spacing w:after="0" w:line="240" w:lineRule="auto"/>
        <w:contextualSpacing/>
        <w:rPr>
          <w:rFonts w:ascii="Times New Roman" w:hAnsi="Times New Roman" w:cs="Times New Roman"/>
          <w:lang w:val="pt-PT"/>
        </w:rPr>
      </w:pPr>
    </w:p>
    <w:p w14:paraId="5A9F3EA4"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Não foram efetuados estudos específicos de interação ou de metabolismo, no entanto, os ensaios clínicos não indicaram a existência de interações do pegfilgrastim com qualquer outro medicamento.</w:t>
      </w:r>
    </w:p>
    <w:p w14:paraId="2A32FDE9" w14:textId="77777777" w:rsidR="000A1D8E" w:rsidRDefault="000A1D8E">
      <w:pPr>
        <w:spacing w:after="0" w:line="240" w:lineRule="auto"/>
        <w:contextualSpacing/>
        <w:rPr>
          <w:rFonts w:ascii="Times New Roman" w:hAnsi="Times New Roman" w:cs="Times New Roman"/>
          <w:lang w:val="pt-PT"/>
        </w:rPr>
      </w:pPr>
    </w:p>
    <w:p w14:paraId="01438F71" w14:textId="77777777" w:rsidR="000A1D8E" w:rsidRDefault="0008007F">
      <w:pPr>
        <w:keepNext/>
        <w:spacing w:after="0" w:line="240" w:lineRule="auto"/>
        <w:ind w:left="567" w:hanging="567"/>
        <w:rPr>
          <w:rFonts w:ascii="Times New Roman" w:hAnsi="Times New Roman" w:cs="Times New Roman"/>
          <w:b/>
          <w:lang w:val="pt-PT"/>
        </w:rPr>
      </w:pPr>
      <w:r>
        <w:rPr>
          <w:rFonts w:ascii="Times New Roman" w:hAnsi="Times New Roman" w:cs="Times New Roman"/>
          <w:b/>
          <w:bCs/>
          <w:lang w:val="pt-PT"/>
        </w:rPr>
        <w:t>4.6</w:t>
      </w:r>
      <w:r>
        <w:rPr>
          <w:rFonts w:ascii="Times New Roman" w:hAnsi="Times New Roman" w:cs="Times New Roman"/>
          <w:b/>
          <w:bCs/>
          <w:lang w:val="pt-PT"/>
        </w:rPr>
        <w:tab/>
        <w:t>Fertilidade, gravidez e aleitamento</w:t>
      </w:r>
    </w:p>
    <w:p w14:paraId="17E29395" w14:textId="77777777" w:rsidR="000A1D8E" w:rsidRDefault="000A1D8E">
      <w:pPr>
        <w:keepNext/>
        <w:spacing w:after="0" w:line="240" w:lineRule="auto"/>
        <w:contextualSpacing/>
        <w:rPr>
          <w:rFonts w:ascii="Times New Roman" w:hAnsi="Times New Roman" w:cs="Times New Roman"/>
          <w:u w:val="single"/>
          <w:lang w:val="pt-PT"/>
        </w:rPr>
      </w:pPr>
    </w:p>
    <w:p w14:paraId="6A447114" w14:textId="77777777" w:rsidR="000A1D8E" w:rsidRDefault="0008007F">
      <w:pPr>
        <w:keepNext/>
        <w:spacing w:after="0" w:line="240" w:lineRule="auto"/>
        <w:contextualSpacing/>
        <w:rPr>
          <w:rFonts w:ascii="Times New Roman" w:hAnsi="Times New Roman" w:cs="Times New Roman"/>
          <w:u w:val="single"/>
          <w:lang w:val="pt-PT"/>
        </w:rPr>
      </w:pPr>
      <w:r>
        <w:rPr>
          <w:rFonts w:ascii="Times New Roman" w:hAnsi="Times New Roman" w:cs="Times New Roman"/>
          <w:u w:val="single"/>
          <w:lang w:val="pt-PT"/>
        </w:rPr>
        <w:t>Gravidez</w:t>
      </w:r>
    </w:p>
    <w:p w14:paraId="5EB2E936" w14:textId="77777777" w:rsidR="000A1D8E" w:rsidRDefault="000A1D8E">
      <w:pPr>
        <w:keepNext/>
        <w:spacing w:after="0" w:line="240" w:lineRule="auto"/>
        <w:rPr>
          <w:rFonts w:ascii="Times New Roman" w:hAnsi="Times New Roman" w:cs="Times New Roman"/>
          <w:lang w:val="pt-PT"/>
        </w:rPr>
      </w:pPr>
    </w:p>
    <w:p w14:paraId="10A9B627"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A quantidade de dados sobre a utilização de pegfilgrastim em mulheres grávidas é limitada ou inexistente. Os estudos em animais revelaram toxicidade reprodutiva (ver secção 5.3). Pelmeg não é recomendado durante a gravidez e em mulheres com potencial para engravidar que não utilizam métodos contraceptivos.</w:t>
      </w:r>
    </w:p>
    <w:p w14:paraId="59BDC178" w14:textId="77777777" w:rsidR="000A1D8E" w:rsidRDefault="000A1D8E">
      <w:pPr>
        <w:pStyle w:val="ListParagraph"/>
        <w:spacing w:after="0" w:line="240" w:lineRule="auto"/>
        <w:ind w:left="0"/>
        <w:rPr>
          <w:rFonts w:ascii="Times New Roman" w:hAnsi="Times New Roman" w:cs="Times New Roman"/>
          <w:lang w:val="pt-PT"/>
        </w:rPr>
      </w:pPr>
    </w:p>
    <w:p w14:paraId="5FB4077C" w14:textId="77777777" w:rsidR="000A1D8E" w:rsidRDefault="0008007F">
      <w:pPr>
        <w:pStyle w:val="ListParagraph"/>
        <w:keepNext/>
        <w:spacing w:after="0" w:line="240" w:lineRule="auto"/>
        <w:ind w:left="0"/>
        <w:rPr>
          <w:rFonts w:ascii="Times New Roman" w:hAnsi="Times New Roman" w:cs="Times New Roman"/>
          <w:u w:val="single"/>
          <w:lang w:val="pt-PT"/>
        </w:rPr>
      </w:pPr>
      <w:r>
        <w:rPr>
          <w:rFonts w:ascii="Times New Roman" w:hAnsi="Times New Roman" w:cs="Times New Roman"/>
          <w:u w:val="single"/>
          <w:lang w:val="pt-PT"/>
        </w:rPr>
        <w:t>Amamentação</w:t>
      </w:r>
    </w:p>
    <w:p w14:paraId="189019A9" w14:textId="77777777" w:rsidR="000A1D8E" w:rsidRDefault="000A1D8E">
      <w:pPr>
        <w:pStyle w:val="ListParagraph"/>
        <w:keepNext/>
        <w:spacing w:after="0" w:line="240" w:lineRule="auto"/>
        <w:ind w:left="0"/>
        <w:rPr>
          <w:rFonts w:ascii="Times New Roman" w:hAnsi="Times New Roman" w:cs="Times New Roman"/>
          <w:lang w:val="pt-PT"/>
        </w:rPr>
      </w:pPr>
    </w:p>
    <w:p w14:paraId="6B35144D"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Existe informação insuficiente sobre a excreção de pegfilgrastim/metabolitos no leite humano. Não pode ser excluído qualquer risco para os recém-nascidos/lactantes. Tem de ser tomada uma decisão sobre a descontinuação da amamentação ou a descontinuação/abstenção da terapêutica com Pelmeg tendo em conta o benefício da amamentação para a criança e o benefício da terapêutica para a mulher.</w:t>
      </w:r>
    </w:p>
    <w:p w14:paraId="6E58B8BE" w14:textId="77777777" w:rsidR="000A1D8E" w:rsidRDefault="000A1D8E">
      <w:pPr>
        <w:pStyle w:val="ListParagraph"/>
        <w:spacing w:after="0" w:line="240" w:lineRule="auto"/>
        <w:ind w:left="0"/>
        <w:rPr>
          <w:rFonts w:ascii="Times New Roman" w:hAnsi="Times New Roman" w:cs="Times New Roman"/>
          <w:lang w:val="pt-PT"/>
        </w:rPr>
      </w:pPr>
    </w:p>
    <w:p w14:paraId="5CB44B15" w14:textId="77777777" w:rsidR="000A1D8E" w:rsidRDefault="0008007F">
      <w:pPr>
        <w:keepNext/>
        <w:spacing w:after="0" w:line="240" w:lineRule="auto"/>
        <w:contextualSpacing/>
        <w:rPr>
          <w:rFonts w:ascii="Times New Roman" w:hAnsi="Times New Roman" w:cs="Times New Roman"/>
          <w:u w:val="single"/>
          <w:lang w:val="pt-PT"/>
        </w:rPr>
      </w:pPr>
      <w:r>
        <w:rPr>
          <w:rFonts w:ascii="Times New Roman" w:hAnsi="Times New Roman" w:cs="Times New Roman"/>
          <w:u w:val="single"/>
          <w:lang w:val="pt-PT"/>
        </w:rPr>
        <w:t>Fertilidade</w:t>
      </w:r>
    </w:p>
    <w:p w14:paraId="0BB13A6D" w14:textId="77777777" w:rsidR="000A1D8E" w:rsidRDefault="000A1D8E">
      <w:pPr>
        <w:keepNext/>
        <w:spacing w:after="0" w:line="240" w:lineRule="auto"/>
        <w:contextualSpacing/>
        <w:rPr>
          <w:rFonts w:ascii="Times New Roman" w:hAnsi="Times New Roman" w:cs="Times New Roman"/>
          <w:u w:val="single"/>
          <w:lang w:val="pt-PT"/>
        </w:rPr>
      </w:pPr>
    </w:p>
    <w:p w14:paraId="291B1A40"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O pegfilgrastim não afetou o desempenho reprodutivo ou a fertilidade em ratos machos ou fêmeas com doses semanais cumulativas, cerca de 6 a 9 vezes superior à dose recomendada para humanos (baseada na área de superfície corporal) (ver secção 5.3).</w:t>
      </w:r>
    </w:p>
    <w:p w14:paraId="0FCADB00" w14:textId="77777777" w:rsidR="000A1D8E" w:rsidRDefault="000A1D8E">
      <w:pPr>
        <w:spacing w:after="0" w:line="240" w:lineRule="auto"/>
        <w:contextualSpacing/>
        <w:rPr>
          <w:rFonts w:ascii="Times New Roman" w:hAnsi="Times New Roman" w:cs="Times New Roman"/>
          <w:lang w:val="pt-PT"/>
        </w:rPr>
      </w:pPr>
    </w:p>
    <w:p w14:paraId="744048FE" w14:textId="77777777" w:rsidR="000A1D8E" w:rsidRDefault="0008007F">
      <w:pPr>
        <w:keepNext/>
        <w:spacing w:after="0" w:line="240" w:lineRule="auto"/>
        <w:ind w:left="567" w:hanging="567"/>
        <w:rPr>
          <w:rFonts w:ascii="Times New Roman" w:hAnsi="Times New Roman" w:cs="Times New Roman"/>
          <w:b/>
          <w:lang w:val="pt-PT"/>
        </w:rPr>
      </w:pPr>
      <w:r>
        <w:rPr>
          <w:rFonts w:ascii="Times New Roman" w:hAnsi="Times New Roman" w:cs="Times New Roman"/>
          <w:b/>
          <w:bCs/>
          <w:lang w:val="pt-PT"/>
        </w:rPr>
        <w:t>4.7</w:t>
      </w:r>
      <w:r>
        <w:rPr>
          <w:rFonts w:ascii="Times New Roman" w:hAnsi="Times New Roman" w:cs="Times New Roman"/>
          <w:b/>
          <w:bCs/>
          <w:lang w:val="pt-PT"/>
        </w:rPr>
        <w:tab/>
        <w:t>Efeitos sobre a capacidade de conduzir e utilizar máquinas</w:t>
      </w:r>
    </w:p>
    <w:p w14:paraId="613D28BD" w14:textId="77777777" w:rsidR="000A1D8E" w:rsidRDefault="000A1D8E">
      <w:pPr>
        <w:keepNext/>
        <w:spacing w:after="0" w:line="240" w:lineRule="auto"/>
        <w:contextualSpacing/>
        <w:rPr>
          <w:rFonts w:ascii="Times New Roman" w:hAnsi="Times New Roman" w:cs="Times New Roman"/>
          <w:b/>
          <w:lang w:val="pt-PT"/>
        </w:rPr>
      </w:pPr>
    </w:p>
    <w:p w14:paraId="0250CD3B"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 xml:space="preserve">Os efeitos de Pelmeg sobre a capacidade de conduzir e utilizar máquinas são nulos ou desprezáveis. </w:t>
      </w:r>
    </w:p>
    <w:p w14:paraId="70DDF97E" w14:textId="77777777" w:rsidR="000A1D8E" w:rsidRDefault="000A1D8E">
      <w:pPr>
        <w:spacing w:after="0" w:line="240" w:lineRule="auto"/>
        <w:contextualSpacing/>
        <w:rPr>
          <w:rFonts w:ascii="Times New Roman" w:hAnsi="Times New Roman" w:cs="Times New Roman"/>
          <w:lang w:val="pt-PT"/>
        </w:rPr>
      </w:pPr>
    </w:p>
    <w:p w14:paraId="0EB9454C" w14:textId="77777777" w:rsidR="000A1D8E" w:rsidRDefault="0008007F">
      <w:pPr>
        <w:keepNext/>
        <w:spacing w:after="0" w:line="240" w:lineRule="auto"/>
        <w:ind w:left="567" w:hanging="567"/>
        <w:rPr>
          <w:rFonts w:ascii="Times New Roman" w:hAnsi="Times New Roman" w:cs="Times New Roman"/>
          <w:b/>
          <w:lang w:val="pt-PT"/>
        </w:rPr>
      </w:pPr>
      <w:r>
        <w:rPr>
          <w:rFonts w:ascii="Times New Roman" w:hAnsi="Times New Roman" w:cs="Times New Roman"/>
          <w:b/>
          <w:bCs/>
          <w:lang w:val="pt-PT"/>
        </w:rPr>
        <w:t>4.8</w:t>
      </w:r>
      <w:r>
        <w:rPr>
          <w:rFonts w:ascii="Times New Roman" w:hAnsi="Times New Roman" w:cs="Times New Roman"/>
          <w:b/>
          <w:bCs/>
          <w:lang w:val="pt-PT"/>
        </w:rPr>
        <w:tab/>
        <w:t>Efeitos indesejáveis</w:t>
      </w:r>
    </w:p>
    <w:p w14:paraId="74A43C03" w14:textId="77777777" w:rsidR="000A1D8E" w:rsidRDefault="000A1D8E">
      <w:pPr>
        <w:pStyle w:val="ListParagraph"/>
        <w:keepNext/>
        <w:spacing w:after="0" w:line="240" w:lineRule="auto"/>
        <w:ind w:left="0"/>
        <w:rPr>
          <w:rFonts w:ascii="Times New Roman" w:hAnsi="Times New Roman" w:cs="Times New Roman"/>
          <w:b/>
          <w:lang w:val="pt-PT"/>
        </w:rPr>
      </w:pPr>
    </w:p>
    <w:p w14:paraId="5B9F4343" w14:textId="77777777" w:rsidR="000A1D8E" w:rsidRDefault="0008007F">
      <w:pPr>
        <w:pStyle w:val="ListParagraph"/>
        <w:keepNext/>
        <w:spacing w:after="0" w:line="240" w:lineRule="auto"/>
        <w:ind w:left="0"/>
        <w:rPr>
          <w:rFonts w:ascii="Times New Roman" w:hAnsi="Times New Roman" w:cs="Times New Roman"/>
          <w:u w:val="single"/>
          <w:lang w:val="pt-PT"/>
        </w:rPr>
      </w:pPr>
      <w:r>
        <w:rPr>
          <w:rFonts w:ascii="Times New Roman" w:hAnsi="Times New Roman" w:cs="Times New Roman"/>
          <w:u w:val="single"/>
          <w:lang w:val="pt-PT"/>
        </w:rPr>
        <w:t>Resumo do perfil de segurança</w:t>
      </w:r>
    </w:p>
    <w:p w14:paraId="07E44B11" w14:textId="77777777" w:rsidR="000A1D8E" w:rsidRDefault="000A1D8E">
      <w:pPr>
        <w:pStyle w:val="ListParagraph"/>
        <w:keepNext/>
        <w:spacing w:after="0" w:line="240" w:lineRule="auto"/>
        <w:ind w:left="0"/>
        <w:rPr>
          <w:rFonts w:ascii="Times New Roman" w:hAnsi="Times New Roman" w:cs="Times New Roman"/>
          <w:lang w:val="pt-PT"/>
        </w:rPr>
      </w:pPr>
    </w:p>
    <w:p w14:paraId="5C2089F7"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As reações adversas mais frequentemente notificadas foram dor óssea (muito frequente [≥ 1/10]) e dor musculosquelética (frequente). Em termos de gravidade, a dor óssea foi na generalidade ligeira a moderada, passageira e, na maioria dos doentes pôde ser controlada com os analgésicos convencionais.</w:t>
      </w:r>
    </w:p>
    <w:p w14:paraId="6759AACF" w14:textId="77777777" w:rsidR="000A1D8E" w:rsidRDefault="000A1D8E">
      <w:pPr>
        <w:pStyle w:val="ListParagraph"/>
        <w:spacing w:after="0" w:line="240" w:lineRule="auto"/>
        <w:ind w:left="0"/>
        <w:rPr>
          <w:rFonts w:ascii="Times New Roman" w:hAnsi="Times New Roman" w:cs="Times New Roman"/>
          <w:lang w:val="pt-PT"/>
        </w:rPr>
      </w:pPr>
    </w:p>
    <w:p w14:paraId="75FABE7B" w14:textId="2F43FA4A"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Reações de hipersensibilidade, incluindo erupção cutânea, urticária, angioedema, dispneia, eritema, rubor e hipotensão ocorreram durante o período inicial ou subsequente ao tratamento com pegfilgrastim (pouco frequentes [</w:t>
      </w:r>
      <w:r>
        <w:rPr>
          <w:rFonts w:ascii="Times New Roman" w:eastAsia="TimesNewRomanPSMT" w:hAnsi="Times New Roman" w:cs="Times New Roman"/>
          <w:lang w:val="pt-PT"/>
        </w:rPr>
        <w:t>≥ </w:t>
      </w:r>
      <w:r>
        <w:rPr>
          <w:rFonts w:ascii="Times New Roman" w:hAnsi="Times New Roman" w:cs="Times New Roman"/>
          <w:lang w:val="pt-PT"/>
        </w:rPr>
        <w:t>1/1</w:t>
      </w:r>
      <w:r w:rsidR="00230EB1">
        <w:rPr>
          <w:rFonts w:ascii="Times New Roman" w:hAnsi="Times New Roman" w:cs="Times New Roman"/>
          <w:lang w:val="pt-PT"/>
        </w:rPr>
        <w:t>,</w:t>
      </w:r>
      <w:r w:rsidR="00230EB1" w:rsidRPr="00BF2122">
        <w:rPr>
          <w:rFonts w:ascii="Times New Roman" w:eastAsia="Times New Roman" w:hAnsi="Times New Roman" w:cs="Times New Roman"/>
          <w:lang w:val="pt-PT"/>
        </w:rPr>
        <w:t xml:space="preserve"> </w:t>
      </w:r>
      <w:r w:rsidR="00230EB1">
        <w:rPr>
          <w:rFonts w:ascii="Times New Roman" w:eastAsia="Times New Roman" w:hAnsi="Times New Roman" w:cs="Times New Roman"/>
          <w:lang w:val="pt-PT"/>
        </w:rPr>
        <w:t> </w:t>
      </w:r>
      <w:r>
        <w:rPr>
          <w:rFonts w:ascii="Times New Roman" w:hAnsi="Times New Roman" w:cs="Times New Roman"/>
          <w:lang w:val="pt-PT"/>
        </w:rPr>
        <w:t>000</w:t>
      </w:r>
      <w:r w:rsidR="00BF2122">
        <w:rPr>
          <w:rFonts w:ascii="Times New Roman" w:hAnsi="Times New Roman" w:cs="Times New Roman"/>
          <w:lang w:val="pt-PT"/>
        </w:rPr>
        <w:t xml:space="preserve"> a</w:t>
      </w:r>
      <w:r>
        <w:rPr>
          <w:rFonts w:ascii="Times New Roman" w:hAnsi="Times New Roman" w:cs="Times New Roman"/>
          <w:lang w:val="pt-PT"/>
        </w:rPr>
        <w:t> &lt; 1/100]). Podem ocorrer reações alérgicas graves, incluindo anafilaxia, em doentes a receber pegfilgrastim (pouco frequentes) (ver secção 4.4).</w:t>
      </w:r>
    </w:p>
    <w:p w14:paraId="2F6A7B7B" w14:textId="77777777" w:rsidR="000A1D8E" w:rsidRDefault="000A1D8E">
      <w:pPr>
        <w:pStyle w:val="ListParagraph"/>
        <w:spacing w:after="0" w:line="240" w:lineRule="auto"/>
        <w:ind w:left="0"/>
        <w:rPr>
          <w:rFonts w:ascii="Times New Roman" w:hAnsi="Times New Roman" w:cs="Times New Roman"/>
          <w:lang w:val="pt-PT"/>
        </w:rPr>
      </w:pPr>
    </w:p>
    <w:p w14:paraId="230FEED5" w14:textId="1399957F"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A síndrome de extravasamento capilar, que pode colocar a vida em risco se o tratamento for atrasado, foi notificada pouco frequentemente (≥ 1/1</w:t>
      </w:r>
      <w:r w:rsidR="00230EB1">
        <w:rPr>
          <w:rFonts w:ascii="Times New Roman" w:hAnsi="Times New Roman" w:cs="Times New Roman"/>
          <w:lang w:val="pt-PT"/>
        </w:rPr>
        <w:t>,</w:t>
      </w:r>
      <w:r w:rsidR="00230EB1" w:rsidRPr="000818C6">
        <w:rPr>
          <w:rFonts w:ascii="Times New Roman" w:eastAsia="Times New Roman" w:hAnsi="Times New Roman" w:cs="Times New Roman"/>
          <w:lang w:val="pt-PT"/>
        </w:rPr>
        <w:t xml:space="preserve"> </w:t>
      </w:r>
      <w:r w:rsidR="00230EB1">
        <w:rPr>
          <w:rFonts w:ascii="Times New Roman" w:eastAsia="Times New Roman" w:hAnsi="Times New Roman" w:cs="Times New Roman"/>
          <w:lang w:val="pt-PT"/>
        </w:rPr>
        <w:t> </w:t>
      </w:r>
      <w:r>
        <w:rPr>
          <w:rFonts w:ascii="Times New Roman" w:hAnsi="Times New Roman" w:cs="Times New Roman"/>
          <w:lang w:val="pt-PT"/>
        </w:rPr>
        <w:t xml:space="preserve">000, a &lt; 1/100) em doentes com cancro submetidos a </w:t>
      </w:r>
      <w:r>
        <w:rPr>
          <w:rFonts w:ascii="Times New Roman" w:hAnsi="Times New Roman" w:cs="Times New Roman"/>
          <w:lang w:val="pt-PT"/>
        </w:rPr>
        <w:lastRenderedPageBreak/>
        <w:t>quimioterapia após a administração de fatores de estimulação de colónias de granulócitos; ver secção 4.4 e a secção abaixo “Descrição de reações adversas selecionadas”.</w:t>
      </w:r>
    </w:p>
    <w:p w14:paraId="354A305B" w14:textId="77777777" w:rsidR="000A1D8E" w:rsidRDefault="000A1D8E">
      <w:pPr>
        <w:pStyle w:val="ListParagraph"/>
        <w:spacing w:after="0" w:line="240" w:lineRule="auto"/>
        <w:ind w:left="0"/>
        <w:rPr>
          <w:rFonts w:ascii="Times New Roman" w:hAnsi="Times New Roman" w:cs="Times New Roman"/>
          <w:lang w:val="pt-PT"/>
        </w:rPr>
      </w:pPr>
    </w:p>
    <w:p w14:paraId="7A2DD7C4"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 xml:space="preserve">A esplenomegalia, geralmente assintomática, é pouco frequente. </w:t>
      </w:r>
    </w:p>
    <w:p w14:paraId="4BBB69B2" w14:textId="77777777" w:rsidR="000A1D8E" w:rsidRDefault="000A1D8E">
      <w:pPr>
        <w:pStyle w:val="ListParagraph"/>
        <w:spacing w:after="0" w:line="240" w:lineRule="auto"/>
        <w:ind w:left="0"/>
        <w:rPr>
          <w:rFonts w:ascii="Times New Roman" w:hAnsi="Times New Roman" w:cs="Times New Roman"/>
          <w:lang w:val="pt-PT"/>
        </w:rPr>
      </w:pPr>
    </w:p>
    <w:p w14:paraId="6FD2B64A"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A rutura esplénica, incluindo alguns casos fatais, é notificada com pouca frequência após a administração de pegfilgrastim (ver secção 4.4). Foram notificadas reações adversas pulmonares pouco frequentes, incluindo pneumonia intersticial, edema pulmonar, infiltrados e fibrose pulmonares. Casos pouco frequentes resultaram em insuficiência respiratória ou síndrome de dificuldade respiratória aguda (SDRA), que podem ser fatais (ver secção 4.4).</w:t>
      </w:r>
    </w:p>
    <w:p w14:paraId="01A832EB" w14:textId="77777777" w:rsidR="000A1D8E" w:rsidRDefault="000A1D8E">
      <w:pPr>
        <w:pStyle w:val="ListParagraph"/>
        <w:spacing w:after="0" w:line="240" w:lineRule="auto"/>
        <w:ind w:left="0"/>
        <w:rPr>
          <w:rFonts w:ascii="Times New Roman" w:hAnsi="Times New Roman" w:cs="Times New Roman"/>
          <w:lang w:val="pt-PT"/>
        </w:rPr>
      </w:pPr>
    </w:p>
    <w:p w14:paraId="2CB60291" w14:textId="77777777"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Foram notificados casos isolados de crises de células falciformes em doentes com traço falciforme ou anemia de células falciformes (pouco frequentes em doentes com anemia de células falciformes) (ver secção 4.4).</w:t>
      </w:r>
    </w:p>
    <w:p w14:paraId="5D8D3A0F" w14:textId="77777777" w:rsidR="000A1D8E" w:rsidRDefault="000A1D8E">
      <w:pPr>
        <w:pStyle w:val="ListParagraph"/>
        <w:spacing w:after="0" w:line="240" w:lineRule="auto"/>
        <w:ind w:left="0"/>
        <w:rPr>
          <w:rFonts w:ascii="Times New Roman" w:hAnsi="Times New Roman" w:cs="Times New Roman"/>
          <w:lang w:val="pt-PT"/>
        </w:rPr>
      </w:pPr>
    </w:p>
    <w:p w14:paraId="0DF93E70" w14:textId="77777777" w:rsidR="000A1D8E" w:rsidRDefault="0008007F">
      <w:pPr>
        <w:pStyle w:val="ListParagraph"/>
        <w:keepNext/>
        <w:spacing w:after="0" w:line="240" w:lineRule="auto"/>
        <w:ind w:left="0"/>
        <w:rPr>
          <w:rFonts w:ascii="Times New Roman" w:hAnsi="Times New Roman" w:cs="Times New Roman"/>
          <w:lang w:val="pt-PT"/>
        </w:rPr>
      </w:pPr>
      <w:r>
        <w:rPr>
          <w:rFonts w:ascii="Times New Roman" w:hAnsi="Times New Roman" w:cs="Times New Roman"/>
          <w:u w:val="single"/>
          <w:lang w:val="pt-PT"/>
        </w:rPr>
        <w:t>Lista tabelar das reações adversas</w:t>
      </w:r>
      <w:r>
        <w:rPr>
          <w:rFonts w:ascii="Times New Roman" w:hAnsi="Times New Roman" w:cs="Times New Roman"/>
          <w:lang w:val="pt-PT"/>
        </w:rPr>
        <w:t xml:space="preserve"> </w:t>
      </w:r>
    </w:p>
    <w:p w14:paraId="2DDCF68D" w14:textId="77777777" w:rsidR="000A1D8E" w:rsidRDefault="000A1D8E">
      <w:pPr>
        <w:pStyle w:val="ListParagraph"/>
        <w:keepNext/>
        <w:spacing w:after="0" w:line="240" w:lineRule="auto"/>
        <w:ind w:left="0"/>
        <w:rPr>
          <w:rFonts w:ascii="Times New Roman" w:hAnsi="Times New Roman" w:cs="Times New Roman"/>
          <w:lang w:val="pt-PT"/>
        </w:rPr>
      </w:pPr>
    </w:p>
    <w:p w14:paraId="10EB4AFA" w14:textId="1BE7B183"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 xml:space="preserve">Os dados da tabela abaixo descrevem as reações adversas notificadas em ensaios clínicos e notificações espontâneas. </w:t>
      </w:r>
      <w:r w:rsidR="00C44B22">
        <w:rPr>
          <w:rFonts w:ascii="Times New Roman" w:hAnsi="Times New Roman" w:cs="Times New Roman"/>
          <w:lang w:val="pt-PT"/>
        </w:rPr>
        <w:t>As reações adversas</w:t>
      </w:r>
      <w:r>
        <w:rPr>
          <w:rFonts w:ascii="Times New Roman" w:hAnsi="Times New Roman" w:cs="Times New Roman"/>
          <w:lang w:val="pt-PT"/>
        </w:rPr>
        <w:t xml:space="preserve"> são apresentad</w:t>
      </w:r>
      <w:r w:rsidR="00C44B22">
        <w:rPr>
          <w:rFonts w:ascii="Times New Roman" w:hAnsi="Times New Roman" w:cs="Times New Roman"/>
          <w:lang w:val="pt-PT"/>
        </w:rPr>
        <w:t>a</w:t>
      </w:r>
      <w:r>
        <w:rPr>
          <w:rFonts w:ascii="Times New Roman" w:hAnsi="Times New Roman" w:cs="Times New Roman"/>
          <w:lang w:val="pt-PT"/>
        </w:rPr>
        <w:t>s por ordem decrescente de gravidade dentro de cada classe de frequência.</w:t>
      </w:r>
    </w:p>
    <w:p w14:paraId="2DA824CD" w14:textId="77777777" w:rsidR="000A1D8E" w:rsidRDefault="000A1D8E">
      <w:pPr>
        <w:pStyle w:val="ListParagraph"/>
        <w:spacing w:after="0" w:line="240" w:lineRule="auto"/>
        <w:ind w:left="0"/>
        <w:rPr>
          <w:rFonts w:ascii="Times New Roman" w:hAnsi="Times New Roman" w:cs="Times New Roman"/>
          <w:lang w:val="pt-PT"/>
        </w:rPr>
      </w:pPr>
    </w:p>
    <w:tbl>
      <w:tblPr>
        <w:tblW w:w="5000" w:type="pct"/>
        <w:tblBorders>
          <w:top w:val="single" w:sz="4" w:space="0" w:color="00000A"/>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20" w:firstRow="1" w:lastRow="0" w:firstColumn="0" w:lastColumn="0" w:noHBand="0" w:noVBand="0"/>
      </w:tblPr>
      <w:tblGrid>
        <w:gridCol w:w="1714"/>
        <w:gridCol w:w="1349"/>
        <w:gridCol w:w="1622"/>
        <w:gridCol w:w="1831"/>
        <w:gridCol w:w="1351"/>
        <w:gridCol w:w="1195"/>
      </w:tblGrid>
      <w:tr w:rsidR="000A1D8E" w14:paraId="4A6C0668" w14:textId="77777777">
        <w:trPr>
          <w:tblHeader/>
        </w:trPr>
        <w:tc>
          <w:tcPr>
            <w:tcW w:w="1716" w:type="dxa"/>
            <w:vMerge w:val="restart"/>
            <w:tcBorders>
              <w:top w:val="single" w:sz="4" w:space="0" w:color="00000A"/>
              <w:left w:val="single" w:sz="4" w:space="0" w:color="000001"/>
              <w:bottom w:val="single" w:sz="4" w:space="0" w:color="000001"/>
              <w:right w:val="single" w:sz="4" w:space="0" w:color="000001"/>
            </w:tcBorders>
            <w:tcMar>
              <w:left w:w="-5" w:type="dxa"/>
            </w:tcMar>
          </w:tcPr>
          <w:p w14:paraId="269886FE" w14:textId="77777777" w:rsidR="000A1D8E" w:rsidRDefault="0008007F">
            <w:pPr>
              <w:spacing w:after="0" w:line="240" w:lineRule="auto"/>
              <w:rPr>
                <w:rFonts w:ascii="Times New Roman" w:eastAsia="Times New Roman" w:hAnsi="Times New Roman" w:cs="Times New Roman"/>
                <w:i/>
                <w:sz w:val="20"/>
                <w:u w:val="single"/>
                <w:lang w:val="pt-PT" w:eastAsia="en-GB"/>
              </w:rPr>
            </w:pPr>
            <w:r>
              <w:rPr>
                <w:rFonts w:ascii="Times New Roman" w:eastAsia="Times New Roman" w:hAnsi="Times New Roman" w:cs="Times New Roman"/>
                <w:b/>
                <w:bCs/>
                <w:sz w:val="20"/>
                <w:lang w:val="pt-PT" w:eastAsia="en-GB"/>
              </w:rPr>
              <w:t>Classe de sistema de órgãos segundo a base de dados MedDRA</w:t>
            </w:r>
          </w:p>
        </w:tc>
        <w:tc>
          <w:tcPr>
            <w:tcW w:w="7355" w:type="dxa"/>
            <w:gridSpan w:val="5"/>
            <w:tcBorders>
              <w:top w:val="single" w:sz="4" w:space="0" w:color="00000A"/>
              <w:left w:val="single" w:sz="4" w:space="0" w:color="000001"/>
              <w:bottom w:val="single" w:sz="4" w:space="0" w:color="000001"/>
              <w:right w:val="single" w:sz="4" w:space="0" w:color="000001"/>
            </w:tcBorders>
            <w:tcMar>
              <w:left w:w="-5" w:type="dxa"/>
            </w:tcMar>
            <w:vAlign w:val="center"/>
          </w:tcPr>
          <w:p w14:paraId="447F92CB" w14:textId="77777777" w:rsidR="000A1D8E" w:rsidRDefault="0008007F">
            <w:pPr>
              <w:pStyle w:val="Default"/>
              <w:jc w:val="center"/>
              <w:rPr>
                <w:rFonts w:ascii="Times New Roman" w:hAnsi="Times New Roman" w:cs="Times New Roman"/>
                <w:sz w:val="20"/>
                <w:szCs w:val="22"/>
                <w:lang w:val="pt-PT"/>
              </w:rPr>
            </w:pPr>
            <w:r>
              <w:rPr>
                <w:rFonts w:ascii="Times New Roman" w:hAnsi="Times New Roman" w:cs="Times New Roman"/>
                <w:b/>
                <w:bCs/>
                <w:sz w:val="20"/>
                <w:szCs w:val="22"/>
                <w:lang w:val="pt-PT"/>
              </w:rPr>
              <w:t>Reações adversas</w:t>
            </w:r>
          </w:p>
          <w:p w14:paraId="6D2F4B63" w14:textId="77777777" w:rsidR="000A1D8E" w:rsidRDefault="000A1D8E">
            <w:pPr>
              <w:spacing w:after="0" w:line="240" w:lineRule="auto"/>
              <w:jc w:val="center"/>
              <w:rPr>
                <w:rFonts w:ascii="Times New Roman" w:eastAsia="Times New Roman" w:hAnsi="Times New Roman" w:cs="Times New Roman"/>
                <w:sz w:val="20"/>
                <w:lang w:val="pt-PT" w:eastAsia="en-GB"/>
              </w:rPr>
            </w:pPr>
          </w:p>
        </w:tc>
      </w:tr>
      <w:tr w:rsidR="000A1D8E" w14:paraId="7AEF9D63" w14:textId="77777777">
        <w:trPr>
          <w:tblHeader/>
        </w:trPr>
        <w:tc>
          <w:tcPr>
            <w:tcW w:w="1716" w:type="dxa"/>
            <w:vMerge/>
            <w:tcBorders>
              <w:top w:val="single" w:sz="4" w:space="0" w:color="000001"/>
              <w:left w:val="single" w:sz="4" w:space="0" w:color="000001"/>
              <w:bottom w:val="single" w:sz="4" w:space="0" w:color="000001"/>
              <w:right w:val="single" w:sz="4" w:space="0" w:color="000001"/>
            </w:tcBorders>
            <w:tcMar>
              <w:left w:w="-5" w:type="dxa"/>
            </w:tcMar>
          </w:tcPr>
          <w:p w14:paraId="2D3E9DEC" w14:textId="77777777" w:rsidR="000A1D8E" w:rsidRDefault="000A1D8E">
            <w:pPr>
              <w:spacing w:after="0" w:line="240" w:lineRule="auto"/>
              <w:jc w:val="center"/>
              <w:rPr>
                <w:rFonts w:ascii="Times New Roman" w:eastAsia="Times New Roman" w:hAnsi="Times New Roman" w:cs="Times New Roman"/>
                <w:sz w:val="20"/>
                <w:szCs w:val="16"/>
                <w:lang w:val="pt-PT" w:eastAsia="en-GB"/>
              </w:rPr>
            </w:pPr>
          </w:p>
        </w:tc>
        <w:tc>
          <w:tcPr>
            <w:tcW w:w="1352" w:type="dxa"/>
            <w:tcBorders>
              <w:top w:val="single" w:sz="4" w:space="0" w:color="000001"/>
              <w:left w:val="single" w:sz="4" w:space="0" w:color="000001"/>
              <w:right w:val="single" w:sz="4" w:space="0" w:color="000001"/>
            </w:tcBorders>
            <w:tcMar>
              <w:left w:w="-5" w:type="dxa"/>
            </w:tcMar>
          </w:tcPr>
          <w:p w14:paraId="563D2DEA" w14:textId="77777777" w:rsidR="000A1D8E" w:rsidRDefault="0008007F">
            <w:pPr>
              <w:pStyle w:val="Default"/>
              <w:jc w:val="center"/>
              <w:rPr>
                <w:rFonts w:ascii="Times New Roman" w:hAnsi="Times New Roman" w:cs="Times New Roman"/>
                <w:sz w:val="20"/>
                <w:szCs w:val="22"/>
                <w:lang w:val="pt-PT"/>
              </w:rPr>
            </w:pPr>
            <w:r>
              <w:rPr>
                <w:rFonts w:ascii="Times New Roman" w:hAnsi="Times New Roman" w:cs="Times New Roman"/>
                <w:b/>
                <w:bCs/>
                <w:sz w:val="20"/>
                <w:szCs w:val="22"/>
                <w:lang w:val="pt-PT"/>
              </w:rPr>
              <w:t>Muito</w:t>
            </w:r>
          </w:p>
        </w:tc>
        <w:tc>
          <w:tcPr>
            <w:tcW w:w="1622" w:type="dxa"/>
            <w:tcBorders>
              <w:top w:val="single" w:sz="4" w:space="0" w:color="000001"/>
              <w:left w:val="single" w:sz="4" w:space="0" w:color="000001"/>
              <w:right w:val="single" w:sz="4" w:space="0" w:color="000001"/>
            </w:tcBorders>
            <w:tcMar>
              <w:left w:w="-5" w:type="dxa"/>
            </w:tcMar>
          </w:tcPr>
          <w:p w14:paraId="04175948" w14:textId="77777777" w:rsidR="000A1D8E" w:rsidRDefault="0008007F">
            <w:pPr>
              <w:spacing w:after="0" w:line="240" w:lineRule="auto"/>
              <w:jc w:val="center"/>
              <w:rPr>
                <w:rFonts w:ascii="Times New Roman" w:eastAsia="Times New Roman" w:hAnsi="Times New Roman" w:cs="Times New Roman"/>
                <w:b/>
                <w:sz w:val="20"/>
                <w:lang w:val="pt-PT" w:eastAsia="en-GB"/>
              </w:rPr>
            </w:pPr>
            <w:r>
              <w:rPr>
                <w:rFonts w:ascii="Times New Roman" w:eastAsia="Times New Roman" w:hAnsi="Times New Roman" w:cs="Times New Roman"/>
                <w:b/>
                <w:bCs/>
                <w:sz w:val="20"/>
                <w:lang w:val="pt-PT" w:eastAsia="en-GB"/>
              </w:rPr>
              <w:t>Frequentes</w:t>
            </w:r>
          </w:p>
        </w:tc>
        <w:tc>
          <w:tcPr>
            <w:tcW w:w="1833" w:type="dxa"/>
            <w:tcBorders>
              <w:top w:val="single" w:sz="4" w:space="0" w:color="000001"/>
              <w:left w:val="single" w:sz="4" w:space="0" w:color="000001"/>
              <w:right w:val="single" w:sz="4" w:space="0" w:color="000001"/>
            </w:tcBorders>
            <w:tcMar>
              <w:left w:w="-5" w:type="dxa"/>
            </w:tcMar>
          </w:tcPr>
          <w:p w14:paraId="0EC8C885" w14:textId="77777777" w:rsidR="000A1D8E" w:rsidRDefault="0008007F">
            <w:pPr>
              <w:pStyle w:val="Default"/>
              <w:jc w:val="center"/>
              <w:rPr>
                <w:rFonts w:ascii="Times New Roman" w:hAnsi="Times New Roman" w:cs="Times New Roman"/>
                <w:sz w:val="20"/>
                <w:szCs w:val="22"/>
                <w:lang w:val="pt-PT"/>
              </w:rPr>
            </w:pPr>
            <w:r>
              <w:rPr>
                <w:rFonts w:ascii="Times New Roman" w:hAnsi="Times New Roman" w:cs="Times New Roman"/>
                <w:b/>
                <w:bCs/>
                <w:sz w:val="20"/>
                <w:szCs w:val="22"/>
                <w:lang w:val="pt-PT"/>
              </w:rPr>
              <w:t>Pouco frequentes</w:t>
            </w:r>
          </w:p>
        </w:tc>
        <w:tc>
          <w:tcPr>
            <w:tcW w:w="1352" w:type="dxa"/>
            <w:tcBorders>
              <w:top w:val="single" w:sz="4" w:space="0" w:color="000001"/>
              <w:left w:val="single" w:sz="4" w:space="0" w:color="000001"/>
              <w:right w:val="single" w:sz="4" w:space="0" w:color="000001"/>
            </w:tcBorders>
            <w:tcMar>
              <w:left w:w="-5" w:type="dxa"/>
            </w:tcMar>
          </w:tcPr>
          <w:p w14:paraId="47C153FB" w14:textId="77777777" w:rsidR="000A1D8E" w:rsidRDefault="0008007F">
            <w:pPr>
              <w:spacing w:after="0" w:line="240" w:lineRule="auto"/>
              <w:jc w:val="center"/>
              <w:rPr>
                <w:rFonts w:ascii="Times New Roman" w:eastAsia="Times New Roman" w:hAnsi="Times New Roman" w:cs="Times New Roman"/>
                <w:b/>
                <w:sz w:val="20"/>
                <w:lang w:val="pt-PT" w:eastAsia="en-GB"/>
              </w:rPr>
            </w:pPr>
            <w:r>
              <w:rPr>
                <w:rFonts w:ascii="Times New Roman" w:hAnsi="Times New Roman" w:cs="Times New Roman"/>
                <w:b/>
                <w:bCs/>
                <w:sz w:val="20"/>
                <w:szCs w:val="20"/>
                <w:lang w:val="pt-PT"/>
              </w:rPr>
              <w:t>Raros</w:t>
            </w:r>
          </w:p>
        </w:tc>
        <w:tc>
          <w:tcPr>
            <w:tcW w:w="1196" w:type="dxa"/>
            <w:tcBorders>
              <w:top w:val="single" w:sz="4" w:space="0" w:color="000001"/>
              <w:left w:val="single" w:sz="4" w:space="0" w:color="000001"/>
              <w:right w:val="single" w:sz="4" w:space="0" w:color="000001"/>
            </w:tcBorders>
            <w:tcMar>
              <w:left w:w="-5" w:type="dxa"/>
            </w:tcMar>
          </w:tcPr>
          <w:p w14:paraId="5EBFB0D4" w14:textId="77777777" w:rsidR="000A1D8E" w:rsidRDefault="0008007F">
            <w:pPr>
              <w:spacing w:after="0" w:line="240" w:lineRule="auto"/>
              <w:jc w:val="center"/>
              <w:rPr>
                <w:rFonts w:ascii="Times New Roman" w:eastAsia="Times New Roman" w:hAnsi="Times New Roman" w:cs="Times New Roman"/>
                <w:b/>
                <w:sz w:val="20"/>
                <w:lang w:val="pt-PT" w:eastAsia="en-GB"/>
              </w:rPr>
            </w:pPr>
            <w:r>
              <w:rPr>
                <w:rFonts w:ascii="Times New Roman" w:eastAsia="Times New Roman" w:hAnsi="Times New Roman" w:cs="Times New Roman"/>
                <w:b/>
                <w:bCs/>
                <w:sz w:val="20"/>
                <w:lang w:val="pt-PT" w:eastAsia="en-GB"/>
              </w:rPr>
              <w:t>Muito raros</w:t>
            </w:r>
          </w:p>
        </w:tc>
      </w:tr>
      <w:tr w:rsidR="000A1D8E" w14:paraId="417036DA" w14:textId="77777777">
        <w:trPr>
          <w:tblHeader/>
        </w:trPr>
        <w:tc>
          <w:tcPr>
            <w:tcW w:w="1716" w:type="dxa"/>
            <w:vMerge/>
            <w:tcBorders>
              <w:top w:val="single" w:sz="4" w:space="0" w:color="000001"/>
              <w:left w:val="single" w:sz="4" w:space="0" w:color="000001"/>
              <w:bottom w:val="single" w:sz="4" w:space="0" w:color="000001"/>
              <w:right w:val="single" w:sz="4" w:space="0" w:color="000001"/>
            </w:tcBorders>
            <w:tcMar>
              <w:left w:w="-5" w:type="dxa"/>
            </w:tcMar>
          </w:tcPr>
          <w:p w14:paraId="5575E024" w14:textId="77777777" w:rsidR="000A1D8E" w:rsidRDefault="000A1D8E">
            <w:pPr>
              <w:spacing w:after="0" w:line="240" w:lineRule="auto"/>
              <w:rPr>
                <w:rFonts w:ascii="Times New Roman" w:eastAsia="Times New Roman" w:hAnsi="Times New Roman" w:cs="Times New Roman"/>
                <w:sz w:val="20"/>
                <w:szCs w:val="16"/>
                <w:lang w:val="pt-PT" w:eastAsia="en-GB"/>
              </w:rPr>
            </w:pPr>
          </w:p>
        </w:tc>
        <w:tc>
          <w:tcPr>
            <w:tcW w:w="1352" w:type="dxa"/>
            <w:tcBorders>
              <w:left w:val="single" w:sz="4" w:space="0" w:color="000001"/>
              <w:bottom w:val="single" w:sz="4" w:space="0" w:color="000001"/>
              <w:right w:val="single" w:sz="4" w:space="0" w:color="000001"/>
            </w:tcBorders>
            <w:tcMar>
              <w:left w:w="-5" w:type="dxa"/>
            </w:tcMar>
          </w:tcPr>
          <w:p w14:paraId="2624A49D" w14:textId="77777777" w:rsidR="000A1D8E" w:rsidRDefault="0008007F">
            <w:pPr>
              <w:spacing w:after="0" w:line="240" w:lineRule="auto"/>
              <w:jc w:val="center"/>
              <w:rPr>
                <w:rFonts w:ascii="Times New Roman" w:eastAsia="Times New Roman" w:hAnsi="Times New Roman" w:cs="Times New Roman"/>
                <w:sz w:val="20"/>
                <w:lang w:val="pt-PT" w:eastAsia="en-GB"/>
              </w:rPr>
            </w:pPr>
            <w:r>
              <w:rPr>
                <w:rFonts w:ascii="Times New Roman" w:hAnsi="Times New Roman" w:cs="Times New Roman"/>
                <w:b/>
                <w:bCs/>
                <w:sz w:val="20"/>
                <w:lang w:val="pt-PT"/>
              </w:rPr>
              <w:t xml:space="preserve">Frequentes </w:t>
            </w:r>
            <w:r>
              <w:rPr>
                <w:rFonts w:ascii="Times New Roman" w:eastAsia="Times New Roman" w:hAnsi="Times New Roman" w:cs="Times New Roman"/>
                <w:sz w:val="20"/>
                <w:lang w:val="pt-PT" w:eastAsia="en-GB"/>
              </w:rPr>
              <w:t>(≥ 1/10)</w:t>
            </w:r>
          </w:p>
        </w:tc>
        <w:tc>
          <w:tcPr>
            <w:tcW w:w="1622" w:type="dxa"/>
            <w:tcBorders>
              <w:left w:val="single" w:sz="4" w:space="0" w:color="000001"/>
              <w:bottom w:val="single" w:sz="4" w:space="0" w:color="000001"/>
              <w:right w:val="single" w:sz="4" w:space="0" w:color="000001"/>
            </w:tcBorders>
            <w:tcMar>
              <w:left w:w="-5" w:type="dxa"/>
            </w:tcMar>
          </w:tcPr>
          <w:p w14:paraId="66CBE536" w14:textId="77777777" w:rsidR="000A1D8E" w:rsidRDefault="0008007F">
            <w:pPr>
              <w:spacing w:after="0" w:line="240" w:lineRule="auto"/>
              <w:jc w:val="center"/>
              <w:rPr>
                <w:rFonts w:ascii="Times New Roman" w:eastAsia="Times New Roman" w:hAnsi="Times New Roman" w:cs="Times New Roman"/>
                <w:sz w:val="20"/>
                <w:lang w:val="pt-PT" w:eastAsia="en-GB"/>
              </w:rPr>
            </w:pPr>
            <w:r>
              <w:rPr>
                <w:rFonts w:ascii="Times New Roman" w:eastAsia="Times New Roman" w:hAnsi="Times New Roman" w:cs="Times New Roman"/>
                <w:sz w:val="20"/>
                <w:lang w:val="pt-PT" w:eastAsia="en-GB"/>
              </w:rPr>
              <w:t>(≥ 1/100, </w:t>
            </w:r>
          </w:p>
          <w:p w14:paraId="37254214" w14:textId="0ACB6768" w:rsidR="000A1D8E" w:rsidRDefault="004208DD">
            <w:pPr>
              <w:spacing w:after="0" w:line="240" w:lineRule="auto"/>
              <w:jc w:val="center"/>
              <w:rPr>
                <w:rFonts w:ascii="Times New Roman" w:eastAsia="Times New Roman" w:hAnsi="Times New Roman" w:cs="Times New Roman"/>
                <w:sz w:val="20"/>
                <w:lang w:val="pt-PT" w:eastAsia="en-GB"/>
              </w:rPr>
            </w:pPr>
            <w:r>
              <w:rPr>
                <w:rFonts w:ascii="Times New Roman" w:eastAsia="Times New Roman" w:hAnsi="Times New Roman" w:cs="Times New Roman"/>
                <w:sz w:val="20"/>
                <w:lang w:val="pt-PT" w:eastAsia="en-GB"/>
              </w:rPr>
              <w:t>a</w:t>
            </w:r>
            <w:r>
              <w:rPr>
                <w:rFonts w:ascii="Times New Roman" w:eastAsia="Times New Roman" w:hAnsi="Times New Roman" w:cs="Times New Roman"/>
                <w:lang w:val="pt-PT"/>
              </w:rPr>
              <w:t> </w:t>
            </w:r>
            <w:r>
              <w:rPr>
                <w:rFonts w:ascii="Times New Roman" w:eastAsia="Times New Roman" w:hAnsi="Times New Roman" w:cs="Times New Roman"/>
                <w:sz w:val="20"/>
                <w:lang w:val="pt-PT" w:eastAsia="en-GB"/>
              </w:rPr>
              <w:t xml:space="preserve"> </w:t>
            </w:r>
            <w:r w:rsidR="0008007F">
              <w:rPr>
                <w:rFonts w:ascii="Times New Roman" w:eastAsia="Times New Roman" w:hAnsi="Times New Roman" w:cs="Times New Roman"/>
                <w:sz w:val="20"/>
                <w:lang w:val="pt-PT" w:eastAsia="en-GB"/>
              </w:rPr>
              <w:t>&lt; 1/10)</w:t>
            </w:r>
          </w:p>
        </w:tc>
        <w:tc>
          <w:tcPr>
            <w:tcW w:w="1833" w:type="dxa"/>
            <w:tcBorders>
              <w:left w:val="single" w:sz="4" w:space="0" w:color="000001"/>
              <w:right w:val="single" w:sz="4" w:space="0" w:color="000001"/>
            </w:tcBorders>
            <w:tcMar>
              <w:left w:w="-5" w:type="dxa"/>
            </w:tcMar>
          </w:tcPr>
          <w:p w14:paraId="2B64BD9A" w14:textId="4B982E98" w:rsidR="000A1D8E" w:rsidRDefault="0008007F">
            <w:pPr>
              <w:spacing w:after="0" w:line="240" w:lineRule="auto"/>
              <w:jc w:val="center"/>
              <w:rPr>
                <w:rFonts w:ascii="Times New Roman" w:eastAsia="Times New Roman" w:hAnsi="Times New Roman" w:cs="Times New Roman"/>
                <w:sz w:val="20"/>
                <w:lang w:val="pt-PT" w:eastAsia="en-GB"/>
              </w:rPr>
            </w:pPr>
            <w:r>
              <w:rPr>
                <w:rFonts w:ascii="Times New Roman" w:eastAsia="Times New Roman" w:hAnsi="Times New Roman" w:cs="Times New Roman"/>
                <w:sz w:val="20"/>
                <w:lang w:val="pt-PT" w:eastAsia="en-GB"/>
              </w:rPr>
              <w:t>(≥ 1/1</w:t>
            </w:r>
            <w:r w:rsidR="00230EB1">
              <w:rPr>
                <w:rFonts w:ascii="Times New Roman" w:eastAsia="Times New Roman" w:hAnsi="Times New Roman" w:cs="Times New Roman"/>
                <w:sz w:val="20"/>
                <w:lang w:val="pt-PT" w:eastAsia="en-GB"/>
              </w:rPr>
              <w:t>,</w:t>
            </w:r>
            <w:r w:rsidR="00230EB1">
              <w:rPr>
                <w:rFonts w:ascii="Times New Roman" w:eastAsia="Times New Roman" w:hAnsi="Times New Roman" w:cs="Times New Roman"/>
                <w:lang w:val="pt-PT"/>
              </w:rPr>
              <w:t xml:space="preserve">  </w:t>
            </w:r>
            <w:r>
              <w:rPr>
                <w:rFonts w:ascii="Times New Roman" w:eastAsia="Times New Roman" w:hAnsi="Times New Roman" w:cs="Times New Roman"/>
                <w:sz w:val="20"/>
                <w:lang w:val="pt-PT" w:eastAsia="en-GB"/>
              </w:rPr>
              <w:t>000, </w:t>
            </w:r>
          </w:p>
          <w:p w14:paraId="52CA8999" w14:textId="49B8F6C8" w:rsidR="000A1D8E" w:rsidRDefault="000818C6">
            <w:pPr>
              <w:spacing w:after="0" w:line="240" w:lineRule="auto"/>
              <w:jc w:val="center"/>
              <w:rPr>
                <w:rFonts w:ascii="Times New Roman" w:eastAsia="Times New Roman" w:hAnsi="Times New Roman" w:cs="Times New Roman"/>
                <w:sz w:val="20"/>
                <w:lang w:val="pt-PT" w:eastAsia="en-GB"/>
              </w:rPr>
            </w:pPr>
            <w:r>
              <w:rPr>
                <w:rFonts w:ascii="Times New Roman" w:eastAsia="Times New Roman" w:hAnsi="Times New Roman" w:cs="Times New Roman"/>
                <w:sz w:val="20"/>
                <w:lang w:val="pt-PT" w:eastAsia="en-GB"/>
              </w:rPr>
              <w:t>a</w:t>
            </w:r>
            <w:r>
              <w:rPr>
                <w:rFonts w:ascii="Times New Roman" w:eastAsia="Times New Roman" w:hAnsi="Times New Roman" w:cs="Times New Roman"/>
                <w:lang w:val="pt-PT"/>
              </w:rPr>
              <w:t> </w:t>
            </w:r>
            <w:r w:rsidR="0008007F">
              <w:rPr>
                <w:rFonts w:ascii="Times New Roman" w:eastAsia="Times New Roman" w:hAnsi="Times New Roman" w:cs="Times New Roman"/>
                <w:sz w:val="20"/>
                <w:lang w:val="pt-PT" w:eastAsia="en-GB"/>
              </w:rPr>
              <w:t>&lt; 1/100)</w:t>
            </w:r>
          </w:p>
        </w:tc>
        <w:tc>
          <w:tcPr>
            <w:tcW w:w="1352" w:type="dxa"/>
            <w:tcBorders>
              <w:left w:val="single" w:sz="4" w:space="0" w:color="000001"/>
              <w:right w:val="single" w:sz="4" w:space="0" w:color="000001"/>
            </w:tcBorders>
            <w:tcMar>
              <w:left w:w="-5" w:type="dxa"/>
            </w:tcMar>
          </w:tcPr>
          <w:p w14:paraId="3F0D8574" w14:textId="45BD9E9D" w:rsidR="000A1D8E" w:rsidRDefault="0008007F">
            <w:pPr>
              <w:spacing w:after="0" w:line="240" w:lineRule="auto"/>
              <w:jc w:val="center"/>
              <w:rPr>
                <w:rFonts w:ascii="Times New Roman" w:eastAsia="Times New Roman" w:hAnsi="Times New Roman" w:cs="Times New Roman"/>
                <w:sz w:val="20"/>
                <w:lang w:val="pt-PT" w:eastAsia="en-GB"/>
              </w:rPr>
            </w:pPr>
            <w:r>
              <w:rPr>
                <w:rFonts w:ascii="Times New Roman" w:eastAsia="Times New Roman" w:hAnsi="Times New Roman" w:cs="Times New Roman"/>
                <w:sz w:val="20"/>
                <w:lang w:val="pt-PT" w:eastAsia="en-GB"/>
              </w:rPr>
              <w:t>(≥ 1/10</w:t>
            </w:r>
            <w:r w:rsidR="00230EB1">
              <w:rPr>
                <w:rFonts w:ascii="Times New Roman" w:eastAsia="Times New Roman" w:hAnsi="Times New Roman" w:cs="Times New Roman"/>
                <w:sz w:val="20"/>
                <w:lang w:val="pt-PT" w:eastAsia="en-GB"/>
              </w:rPr>
              <w:t>,</w:t>
            </w:r>
            <w:r w:rsidR="00230EB1">
              <w:rPr>
                <w:rFonts w:ascii="Times New Roman" w:eastAsia="Times New Roman" w:hAnsi="Times New Roman" w:cs="Times New Roman"/>
                <w:lang w:val="pt-PT"/>
              </w:rPr>
              <w:t xml:space="preserve">  </w:t>
            </w:r>
            <w:r>
              <w:rPr>
                <w:rFonts w:ascii="Times New Roman" w:eastAsia="Times New Roman" w:hAnsi="Times New Roman" w:cs="Times New Roman"/>
                <w:sz w:val="20"/>
                <w:lang w:val="pt-PT" w:eastAsia="en-GB"/>
              </w:rPr>
              <w:t>000,  </w:t>
            </w:r>
          </w:p>
          <w:p w14:paraId="04C588F0" w14:textId="012ED9E7" w:rsidR="000A1D8E" w:rsidRDefault="000818C6">
            <w:pPr>
              <w:spacing w:after="0" w:line="240" w:lineRule="auto"/>
              <w:jc w:val="center"/>
              <w:rPr>
                <w:rFonts w:ascii="Times New Roman" w:eastAsia="Times New Roman" w:hAnsi="Times New Roman" w:cs="Times New Roman"/>
                <w:sz w:val="20"/>
                <w:lang w:val="pt-PT" w:eastAsia="en-GB"/>
              </w:rPr>
            </w:pPr>
            <w:r>
              <w:rPr>
                <w:rFonts w:ascii="Times New Roman" w:eastAsia="Times New Roman" w:hAnsi="Times New Roman" w:cs="Times New Roman"/>
                <w:lang w:val="pt-PT"/>
              </w:rPr>
              <w:t>a </w:t>
            </w:r>
            <w:r w:rsidR="0008007F">
              <w:rPr>
                <w:rFonts w:ascii="Times New Roman" w:eastAsia="Times New Roman" w:hAnsi="Times New Roman" w:cs="Times New Roman"/>
                <w:sz w:val="20"/>
                <w:lang w:val="pt-PT" w:eastAsia="en-GB"/>
              </w:rPr>
              <w:t>&lt; 1/1</w:t>
            </w:r>
            <w:r w:rsidR="00230EB1">
              <w:rPr>
                <w:rFonts w:ascii="Times New Roman" w:eastAsia="Times New Roman" w:hAnsi="Times New Roman" w:cs="Times New Roman"/>
                <w:sz w:val="20"/>
                <w:lang w:val="pt-PT" w:eastAsia="en-GB"/>
              </w:rPr>
              <w:t>,</w:t>
            </w:r>
            <w:r w:rsidR="00230EB1">
              <w:rPr>
                <w:rFonts w:ascii="Times New Roman" w:eastAsia="Times New Roman" w:hAnsi="Times New Roman" w:cs="Times New Roman"/>
                <w:lang w:val="pt-PT"/>
              </w:rPr>
              <w:t xml:space="preserve">  </w:t>
            </w:r>
            <w:r w:rsidR="0008007F">
              <w:rPr>
                <w:rFonts w:ascii="Times New Roman" w:eastAsia="Times New Roman" w:hAnsi="Times New Roman" w:cs="Times New Roman"/>
                <w:sz w:val="20"/>
                <w:lang w:val="pt-PT" w:eastAsia="en-GB"/>
              </w:rPr>
              <w:t>000)</w:t>
            </w:r>
          </w:p>
        </w:tc>
        <w:tc>
          <w:tcPr>
            <w:tcW w:w="1196" w:type="dxa"/>
            <w:tcBorders>
              <w:left w:val="single" w:sz="4" w:space="0" w:color="000001"/>
              <w:right w:val="single" w:sz="4" w:space="0" w:color="000001"/>
            </w:tcBorders>
            <w:tcMar>
              <w:left w:w="-5" w:type="dxa"/>
            </w:tcMar>
          </w:tcPr>
          <w:p w14:paraId="292311D7" w14:textId="6AEE3245" w:rsidR="000A1D8E" w:rsidRDefault="0008007F">
            <w:pPr>
              <w:spacing w:after="0" w:line="240" w:lineRule="auto"/>
              <w:jc w:val="center"/>
              <w:rPr>
                <w:rFonts w:ascii="Times New Roman" w:eastAsia="Times New Roman" w:hAnsi="Times New Roman" w:cs="Times New Roman"/>
                <w:sz w:val="20"/>
                <w:lang w:val="pt-PT" w:eastAsia="en-GB"/>
              </w:rPr>
            </w:pPr>
            <w:r>
              <w:rPr>
                <w:rFonts w:ascii="Times New Roman" w:eastAsia="Times New Roman" w:hAnsi="Times New Roman" w:cs="Times New Roman"/>
                <w:sz w:val="20"/>
                <w:lang w:val="pt-PT" w:eastAsia="en-GB"/>
              </w:rPr>
              <w:t>(&lt; 1/10</w:t>
            </w:r>
            <w:r w:rsidR="00230EB1">
              <w:rPr>
                <w:rFonts w:ascii="Times New Roman" w:eastAsia="Times New Roman" w:hAnsi="Times New Roman" w:cs="Times New Roman"/>
                <w:sz w:val="20"/>
                <w:lang w:val="pt-PT" w:eastAsia="en-GB"/>
              </w:rPr>
              <w:t>,</w:t>
            </w:r>
            <w:r w:rsidR="00230EB1">
              <w:rPr>
                <w:rFonts w:ascii="Times New Roman" w:eastAsia="Times New Roman" w:hAnsi="Times New Roman" w:cs="Times New Roman"/>
                <w:lang w:val="pt-PT"/>
              </w:rPr>
              <w:t xml:space="preserve">  </w:t>
            </w:r>
            <w:r>
              <w:rPr>
                <w:rFonts w:ascii="Times New Roman" w:eastAsia="Times New Roman" w:hAnsi="Times New Roman" w:cs="Times New Roman"/>
                <w:sz w:val="20"/>
                <w:lang w:val="pt-PT" w:eastAsia="en-GB"/>
              </w:rPr>
              <w:t>000)</w:t>
            </w:r>
          </w:p>
        </w:tc>
      </w:tr>
      <w:tr w:rsidR="004A601D" w:rsidRPr="007D5AA3" w14:paraId="7924BB79"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516AB4B7" w14:textId="77777777" w:rsidR="004A601D" w:rsidRPr="004A601D" w:rsidRDefault="004A601D" w:rsidP="004A601D">
            <w:pPr>
              <w:spacing w:after="0" w:line="240" w:lineRule="auto"/>
              <w:ind w:left="57"/>
              <w:rPr>
                <w:rFonts w:ascii="Times New Roman" w:eastAsia="Times New Roman" w:hAnsi="Times New Roman" w:cs="Times New Roman"/>
                <w:b/>
                <w:bCs/>
                <w:sz w:val="20"/>
                <w:lang w:val="pt-PT" w:eastAsia="en-GB"/>
              </w:rPr>
            </w:pPr>
            <w:r w:rsidRPr="004A601D">
              <w:rPr>
                <w:rFonts w:ascii="Times New Roman" w:eastAsia="Times New Roman" w:hAnsi="Times New Roman" w:cs="Times New Roman"/>
                <w:b/>
                <w:bCs/>
                <w:sz w:val="20"/>
                <w:lang w:val="pt-PT" w:eastAsia="en-GB"/>
              </w:rPr>
              <w:t>Neoplasias</w:t>
            </w:r>
          </w:p>
          <w:p w14:paraId="05A3A90D" w14:textId="77777777" w:rsidR="004A601D" w:rsidRPr="004A601D" w:rsidRDefault="004A601D" w:rsidP="004A601D">
            <w:pPr>
              <w:spacing w:after="0" w:line="240" w:lineRule="auto"/>
              <w:ind w:left="57"/>
              <w:rPr>
                <w:rFonts w:ascii="Times New Roman" w:eastAsia="Times New Roman" w:hAnsi="Times New Roman" w:cs="Times New Roman"/>
                <w:b/>
                <w:bCs/>
                <w:sz w:val="20"/>
                <w:lang w:val="pt-PT" w:eastAsia="en-GB"/>
              </w:rPr>
            </w:pPr>
            <w:r w:rsidRPr="004A601D">
              <w:rPr>
                <w:rFonts w:ascii="Times New Roman" w:eastAsia="Times New Roman" w:hAnsi="Times New Roman" w:cs="Times New Roman"/>
                <w:b/>
                <w:bCs/>
                <w:sz w:val="20"/>
                <w:lang w:val="pt-PT" w:eastAsia="en-GB"/>
              </w:rPr>
              <w:t>benignas, malignas</w:t>
            </w:r>
          </w:p>
          <w:p w14:paraId="7298FFA8" w14:textId="77777777" w:rsidR="004A601D" w:rsidRPr="004A601D" w:rsidRDefault="004A601D" w:rsidP="004A601D">
            <w:pPr>
              <w:spacing w:after="0" w:line="240" w:lineRule="auto"/>
              <w:ind w:left="57"/>
              <w:rPr>
                <w:rFonts w:ascii="Times New Roman" w:eastAsia="Times New Roman" w:hAnsi="Times New Roman" w:cs="Times New Roman"/>
                <w:b/>
                <w:bCs/>
                <w:sz w:val="20"/>
                <w:lang w:val="pt-PT" w:eastAsia="en-GB"/>
              </w:rPr>
            </w:pPr>
            <w:r w:rsidRPr="004A601D">
              <w:rPr>
                <w:rFonts w:ascii="Times New Roman" w:eastAsia="Times New Roman" w:hAnsi="Times New Roman" w:cs="Times New Roman"/>
                <w:b/>
                <w:bCs/>
                <w:sz w:val="20"/>
                <w:lang w:val="pt-PT" w:eastAsia="en-GB"/>
              </w:rPr>
              <w:t>e n</w:t>
            </w:r>
            <w:r w:rsidRPr="004A601D">
              <w:rPr>
                <w:rFonts w:ascii="Times New Roman" w:eastAsia="Times New Roman" w:hAnsi="Times New Roman" w:cs="Times New Roman" w:hint="eastAsia"/>
                <w:b/>
                <w:bCs/>
                <w:sz w:val="20"/>
                <w:lang w:val="pt-PT" w:eastAsia="en-GB"/>
              </w:rPr>
              <w:t>ã</w:t>
            </w:r>
            <w:r w:rsidRPr="004A601D">
              <w:rPr>
                <w:rFonts w:ascii="Times New Roman" w:eastAsia="Times New Roman" w:hAnsi="Times New Roman" w:cs="Times New Roman"/>
                <w:b/>
                <w:bCs/>
                <w:sz w:val="20"/>
                <w:lang w:val="pt-PT" w:eastAsia="en-GB"/>
              </w:rPr>
              <w:t>o especificadas</w:t>
            </w:r>
          </w:p>
          <w:p w14:paraId="7294C91D" w14:textId="77777777" w:rsidR="004A601D" w:rsidRPr="004A601D" w:rsidRDefault="004A601D" w:rsidP="004A601D">
            <w:pPr>
              <w:spacing w:after="0" w:line="240" w:lineRule="auto"/>
              <w:ind w:left="57"/>
              <w:rPr>
                <w:rFonts w:ascii="Times New Roman" w:eastAsia="Times New Roman" w:hAnsi="Times New Roman" w:cs="Times New Roman"/>
                <w:b/>
                <w:bCs/>
                <w:sz w:val="20"/>
                <w:lang w:val="pt-PT" w:eastAsia="en-GB"/>
              </w:rPr>
            </w:pPr>
            <w:r w:rsidRPr="004A601D">
              <w:rPr>
                <w:rFonts w:ascii="Times New Roman" w:eastAsia="Times New Roman" w:hAnsi="Times New Roman" w:cs="Times New Roman"/>
                <w:b/>
                <w:bCs/>
                <w:sz w:val="20"/>
                <w:lang w:val="pt-PT" w:eastAsia="en-GB"/>
              </w:rPr>
              <w:t>(incl. quistos e</w:t>
            </w:r>
          </w:p>
          <w:p w14:paraId="6AE41F2C" w14:textId="50F44BC1" w:rsidR="004A601D" w:rsidRDefault="004A601D" w:rsidP="004A601D">
            <w:pPr>
              <w:spacing w:after="0" w:line="240" w:lineRule="auto"/>
              <w:ind w:left="57"/>
              <w:rPr>
                <w:rFonts w:ascii="Times New Roman" w:eastAsia="Times New Roman" w:hAnsi="Times New Roman" w:cs="Times New Roman"/>
                <w:b/>
                <w:bCs/>
                <w:sz w:val="20"/>
                <w:lang w:val="pt-PT" w:eastAsia="en-GB"/>
              </w:rPr>
            </w:pPr>
            <w:r w:rsidRPr="004A601D">
              <w:rPr>
                <w:rFonts w:ascii="Times New Roman" w:eastAsia="Times New Roman" w:hAnsi="Times New Roman" w:cs="Times New Roman"/>
                <w:b/>
                <w:bCs/>
                <w:sz w:val="20"/>
                <w:lang w:val="pt-PT" w:eastAsia="en-GB"/>
              </w:rPr>
              <w:t>p</w:t>
            </w:r>
            <w:r w:rsidRPr="004A601D">
              <w:rPr>
                <w:rFonts w:ascii="Times New Roman" w:eastAsia="Times New Roman" w:hAnsi="Times New Roman" w:cs="Times New Roman" w:hint="eastAsia"/>
                <w:b/>
                <w:bCs/>
                <w:sz w:val="20"/>
                <w:lang w:val="pt-PT" w:eastAsia="en-GB"/>
              </w:rPr>
              <w:t>ó</w:t>
            </w:r>
            <w:r w:rsidRPr="004A601D">
              <w:rPr>
                <w:rFonts w:ascii="Times New Roman" w:eastAsia="Times New Roman" w:hAnsi="Times New Roman" w:cs="Times New Roman"/>
                <w:b/>
                <w:bCs/>
                <w:sz w:val="20"/>
                <w:lang w:val="pt-PT" w:eastAsia="en-GB"/>
              </w:rPr>
              <w:t>lipos)</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4C8CC887" w14:textId="77777777" w:rsidR="004A601D" w:rsidRDefault="004A601D">
            <w:pPr>
              <w:spacing w:after="0" w:line="240" w:lineRule="auto"/>
              <w:ind w:left="57"/>
              <w:rPr>
                <w:rFonts w:ascii="Times New Roman" w:eastAsia="Times New Roman" w:hAnsi="Times New Roman" w:cs="Times New Roman"/>
                <w:sz w:val="20"/>
                <w:szCs w:val="20"/>
                <w:lang w:val="pt-PT" w:eastAsia="en-GB"/>
              </w:rPr>
            </w:pP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4FF5D276" w14:textId="77777777" w:rsidR="004A601D" w:rsidRDefault="004A601D">
            <w:pPr>
              <w:pStyle w:val="Default"/>
              <w:ind w:left="57"/>
              <w:rPr>
                <w:rFonts w:ascii="Times New Roman" w:hAnsi="Times New Roman" w:cs="Times New Roman"/>
                <w:sz w:val="20"/>
                <w:szCs w:val="20"/>
                <w:lang w:val="pt-PT"/>
              </w:rPr>
            </w:pP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05AB8D50" w14:textId="77777777" w:rsidR="004A601D" w:rsidRPr="004A601D" w:rsidRDefault="004A601D" w:rsidP="004A601D">
            <w:pPr>
              <w:pStyle w:val="Default"/>
              <w:ind w:left="57"/>
              <w:rPr>
                <w:rFonts w:ascii="Times New Roman" w:hAnsi="Times New Roman" w:cs="Times New Roman"/>
                <w:sz w:val="20"/>
                <w:szCs w:val="20"/>
                <w:lang w:val="pt-PT"/>
              </w:rPr>
            </w:pPr>
            <w:r w:rsidRPr="004A601D">
              <w:rPr>
                <w:rFonts w:ascii="Times New Roman" w:hAnsi="Times New Roman" w:cs="Times New Roman"/>
                <w:sz w:val="20"/>
                <w:szCs w:val="20"/>
                <w:lang w:val="pt-PT"/>
              </w:rPr>
              <w:t>Síndrome</w:t>
            </w:r>
          </w:p>
          <w:p w14:paraId="2158E87E" w14:textId="77777777" w:rsidR="004A601D" w:rsidRPr="004A601D" w:rsidRDefault="004A601D" w:rsidP="004A601D">
            <w:pPr>
              <w:pStyle w:val="Default"/>
              <w:ind w:left="57"/>
              <w:rPr>
                <w:rFonts w:ascii="Times New Roman" w:hAnsi="Times New Roman" w:cs="Times New Roman"/>
                <w:sz w:val="20"/>
                <w:szCs w:val="20"/>
                <w:lang w:val="pt-PT"/>
              </w:rPr>
            </w:pPr>
            <w:r w:rsidRPr="004A601D">
              <w:rPr>
                <w:rFonts w:ascii="Times New Roman" w:hAnsi="Times New Roman" w:cs="Times New Roman"/>
                <w:sz w:val="20"/>
                <w:szCs w:val="20"/>
                <w:lang w:val="pt-PT"/>
              </w:rPr>
              <w:t>mielodisplásica</w:t>
            </w:r>
            <w:r w:rsidRPr="004A601D">
              <w:rPr>
                <w:rFonts w:ascii="Times New Roman" w:hAnsi="Times New Roman" w:cs="Times New Roman"/>
                <w:sz w:val="20"/>
                <w:szCs w:val="20"/>
                <w:vertAlign w:val="superscript"/>
                <w:lang w:val="pt-PT"/>
              </w:rPr>
              <w:t>1</w:t>
            </w:r>
          </w:p>
          <w:p w14:paraId="6ADBE69D" w14:textId="77777777" w:rsidR="004A601D" w:rsidRPr="004A601D" w:rsidRDefault="004A601D" w:rsidP="004A601D">
            <w:pPr>
              <w:pStyle w:val="Default"/>
              <w:ind w:left="57"/>
              <w:rPr>
                <w:rFonts w:ascii="Times New Roman" w:hAnsi="Times New Roman" w:cs="Times New Roman"/>
                <w:sz w:val="20"/>
                <w:szCs w:val="20"/>
                <w:lang w:val="pt-PT"/>
              </w:rPr>
            </w:pPr>
            <w:r w:rsidRPr="004A601D">
              <w:rPr>
                <w:rFonts w:ascii="Times New Roman" w:hAnsi="Times New Roman" w:cs="Times New Roman"/>
                <w:sz w:val="20"/>
                <w:szCs w:val="20"/>
                <w:lang w:val="pt-PT"/>
              </w:rPr>
              <w:t>Leucemia mieloide</w:t>
            </w:r>
          </w:p>
          <w:p w14:paraId="2497D688" w14:textId="112B01C2" w:rsidR="004A601D" w:rsidRDefault="004A601D" w:rsidP="004A601D">
            <w:pPr>
              <w:pStyle w:val="Default"/>
              <w:ind w:left="57"/>
              <w:rPr>
                <w:rFonts w:ascii="Times New Roman" w:hAnsi="Times New Roman" w:cs="Times New Roman"/>
                <w:sz w:val="20"/>
                <w:szCs w:val="20"/>
                <w:lang w:val="pt-PT"/>
              </w:rPr>
            </w:pPr>
            <w:r w:rsidRPr="004A601D">
              <w:rPr>
                <w:rFonts w:ascii="Times New Roman" w:hAnsi="Times New Roman" w:cs="Times New Roman"/>
                <w:sz w:val="20"/>
                <w:szCs w:val="20"/>
                <w:lang w:val="pt-PT"/>
              </w:rPr>
              <w:t>aguda</w:t>
            </w:r>
            <w:r w:rsidRPr="004A601D">
              <w:rPr>
                <w:rFonts w:ascii="Times New Roman" w:hAnsi="Times New Roman" w:cs="Times New Roman"/>
                <w:sz w:val="20"/>
                <w:szCs w:val="20"/>
                <w:vertAlign w:val="superscript"/>
                <w:lang w:val="pt-PT"/>
              </w:rPr>
              <w:t>1</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700DD4D4" w14:textId="77777777" w:rsidR="004A601D" w:rsidRDefault="004A601D">
            <w:pPr>
              <w:spacing w:after="0" w:line="240" w:lineRule="auto"/>
              <w:rPr>
                <w:rFonts w:ascii="Times New Roman" w:eastAsia="Times New Roman" w:hAnsi="Times New Roman" w:cs="Times New Roman"/>
                <w:sz w:val="20"/>
                <w:szCs w:val="20"/>
                <w:lang w:val="pt-PT" w:eastAsia="en-GB"/>
              </w:rPr>
            </w:pP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5DAAB669" w14:textId="77777777" w:rsidR="004A601D" w:rsidRDefault="004A601D">
            <w:pPr>
              <w:spacing w:after="0" w:line="240" w:lineRule="auto"/>
              <w:rPr>
                <w:rFonts w:ascii="Times New Roman" w:eastAsia="Times New Roman" w:hAnsi="Times New Roman" w:cs="Times New Roman"/>
                <w:sz w:val="20"/>
                <w:szCs w:val="16"/>
                <w:lang w:val="pt-PT" w:eastAsia="en-GB"/>
              </w:rPr>
            </w:pPr>
          </w:p>
        </w:tc>
      </w:tr>
      <w:tr w:rsidR="000A1D8E" w:rsidRPr="00B520EF" w14:paraId="79111DF9"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08F5298F" w14:textId="77777777" w:rsidR="000A1D8E" w:rsidRDefault="0008007F">
            <w:pPr>
              <w:spacing w:after="0" w:line="240" w:lineRule="auto"/>
              <w:ind w:left="57"/>
              <w:rPr>
                <w:rFonts w:ascii="Times New Roman" w:eastAsia="Times New Roman" w:hAnsi="Times New Roman" w:cs="Times New Roman"/>
                <w:b/>
                <w:sz w:val="20"/>
                <w:lang w:val="pt-PT" w:eastAsia="en-GB"/>
              </w:rPr>
            </w:pPr>
            <w:r>
              <w:rPr>
                <w:rFonts w:ascii="Times New Roman" w:eastAsia="Times New Roman" w:hAnsi="Times New Roman" w:cs="Times New Roman"/>
                <w:b/>
                <w:bCs/>
                <w:sz w:val="20"/>
                <w:lang w:val="pt-PT" w:eastAsia="en-GB"/>
              </w:rPr>
              <w:t>Doenças do sangue e do sistema linfático</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4047F6B1"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23CFB06E" w14:textId="77777777" w:rsidR="000A1D8E" w:rsidRDefault="0008007F">
            <w:pPr>
              <w:pStyle w:val="Default"/>
              <w:ind w:left="57"/>
              <w:rPr>
                <w:rFonts w:ascii="Times New Roman" w:hAnsi="Times New Roman" w:cs="Times New Roman"/>
                <w:sz w:val="20"/>
                <w:szCs w:val="20"/>
                <w:lang w:val="pt-PT"/>
              </w:rPr>
            </w:pPr>
            <w:r>
              <w:rPr>
                <w:rFonts w:ascii="Times New Roman" w:hAnsi="Times New Roman" w:cs="Times New Roman"/>
                <w:sz w:val="20"/>
                <w:szCs w:val="20"/>
                <w:lang w:val="pt-PT"/>
              </w:rPr>
              <w:t>Trombocitopenia</w:t>
            </w:r>
            <w:r>
              <w:rPr>
                <w:rFonts w:ascii="Times New Roman" w:hAnsi="Times New Roman" w:cs="Times New Roman"/>
                <w:sz w:val="20"/>
                <w:szCs w:val="20"/>
                <w:vertAlign w:val="superscript"/>
                <w:lang w:val="pt-PT"/>
              </w:rPr>
              <w:t>1</w:t>
            </w:r>
            <w:r>
              <w:rPr>
                <w:rFonts w:ascii="Times New Roman" w:hAnsi="Times New Roman" w:cs="Times New Roman"/>
                <w:sz w:val="20"/>
                <w:szCs w:val="20"/>
                <w:lang w:val="pt-PT"/>
              </w:rPr>
              <w:t xml:space="preserve"> </w:t>
            </w:r>
          </w:p>
          <w:p w14:paraId="71B0346A" w14:textId="77777777" w:rsidR="000A1D8E" w:rsidRDefault="0008007F">
            <w:pPr>
              <w:spacing w:after="0" w:line="240" w:lineRule="auto"/>
              <w:ind w:left="57"/>
              <w:rPr>
                <w:rFonts w:ascii="Times New Roman" w:eastAsia="Times New Roman" w:hAnsi="Times New Roman" w:cs="Times New Roman"/>
                <w:sz w:val="20"/>
                <w:szCs w:val="20"/>
                <w:lang w:val="pt-PT" w:eastAsia="en-GB"/>
              </w:rPr>
            </w:pPr>
            <w:r>
              <w:rPr>
                <w:rFonts w:ascii="Times New Roman" w:hAnsi="Times New Roman" w:cs="Times New Roman"/>
                <w:sz w:val="20"/>
                <w:szCs w:val="20"/>
                <w:lang w:val="pt-PT"/>
              </w:rPr>
              <w:t>Leucocitose</w:t>
            </w:r>
            <w:r>
              <w:rPr>
                <w:rFonts w:ascii="Times New Roman" w:hAnsi="Times New Roman" w:cs="Times New Roman"/>
                <w:sz w:val="20"/>
                <w:szCs w:val="20"/>
                <w:vertAlign w:val="superscript"/>
                <w:lang w:val="pt-PT"/>
              </w:rPr>
              <w:t>1</w:t>
            </w:r>
            <w:r>
              <w:rPr>
                <w:rFonts w:ascii="Times New Roman" w:hAnsi="Times New Roman" w:cs="Times New Roman"/>
                <w:sz w:val="20"/>
                <w:szCs w:val="20"/>
                <w:lang w:val="pt-PT"/>
              </w:rPr>
              <w:t xml:space="preserve"> </w:t>
            </w: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0FD7B927" w14:textId="10AF86F3" w:rsidR="000A1D8E" w:rsidRDefault="00E2488B">
            <w:pPr>
              <w:pStyle w:val="Default"/>
              <w:ind w:left="57"/>
              <w:rPr>
                <w:rFonts w:ascii="Times New Roman" w:hAnsi="Times New Roman" w:cs="Times New Roman"/>
                <w:sz w:val="20"/>
                <w:szCs w:val="20"/>
                <w:lang w:val="pt-PT"/>
              </w:rPr>
            </w:pPr>
            <w:r w:rsidRPr="00E2488B">
              <w:rPr>
                <w:rFonts w:ascii="Times New Roman" w:hAnsi="Times New Roman" w:cs="Times New Roman"/>
                <w:sz w:val="20"/>
                <w:szCs w:val="20"/>
                <w:lang w:val="pt-PT"/>
              </w:rPr>
              <w:t>Anemia</w:t>
            </w:r>
            <w:r w:rsidR="0008007F">
              <w:rPr>
                <w:rFonts w:ascii="Times New Roman" w:hAnsi="Times New Roman" w:cs="Times New Roman"/>
                <w:sz w:val="20"/>
                <w:szCs w:val="20"/>
                <w:lang w:val="pt-PT"/>
              </w:rPr>
              <w:t xml:space="preserve"> de células falciformes</w:t>
            </w:r>
            <w:r>
              <w:rPr>
                <w:rFonts w:ascii="Times New Roman" w:hAnsi="Times New Roman" w:cs="Times New Roman"/>
                <w:sz w:val="20"/>
                <w:szCs w:val="20"/>
                <w:lang w:val="pt-PT"/>
              </w:rPr>
              <w:t xml:space="preserve"> </w:t>
            </w:r>
            <w:r w:rsidRPr="00E2488B">
              <w:rPr>
                <w:rFonts w:ascii="Times New Roman" w:hAnsi="Times New Roman" w:cs="Times New Roman"/>
                <w:sz w:val="20"/>
                <w:szCs w:val="20"/>
                <w:lang w:val="pt-PT"/>
              </w:rPr>
              <w:t>com crises</w:t>
            </w:r>
            <w:r w:rsidR="0008007F">
              <w:rPr>
                <w:rFonts w:ascii="Times New Roman" w:hAnsi="Times New Roman" w:cs="Times New Roman"/>
                <w:sz w:val="20"/>
                <w:szCs w:val="20"/>
                <w:vertAlign w:val="superscript"/>
                <w:lang w:val="pt-PT"/>
              </w:rPr>
              <w:t>2</w:t>
            </w:r>
            <w:r w:rsidR="0008007F">
              <w:rPr>
                <w:rFonts w:ascii="Times New Roman" w:hAnsi="Times New Roman" w:cs="Times New Roman"/>
                <w:sz w:val="20"/>
                <w:szCs w:val="20"/>
                <w:lang w:val="pt-PT"/>
              </w:rPr>
              <w:t xml:space="preserve">; </w:t>
            </w:r>
          </w:p>
          <w:p w14:paraId="61E6BD58" w14:textId="77777777" w:rsidR="000A1D8E" w:rsidRDefault="0008007F">
            <w:pPr>
              <w:pStyle w:val="Default"/>
              <w:ind w:left="57"/>
              <w:rPr>
                <w:rFonts w:ascii="Times New Roman" w:eastAsia="Times New Roman" w:hAnsi="Times New Roman" w:cs="Times New Roman"/>
                <w:sz w:val="20"/>
                <w:szCs w:val="20"/>
                <w:vertAlign w:val="superscript"/>
                <w:lang w:val="pt-PT" w:eastAsia="en-GB"/>
              </w:rPr>
            </w:pPr>
            <w:r>
              <w:rPr>
                <w:rFonts w:ascii="Times New Roman" w:hAnsi="Times New Roman" w:cs="Times New Roman"/>
                <w:sz w:val="20"/>
                <w:szCs w:val="20"/>
                <w:lang w:val="pt-PT"/>
              </w:rPr>
              <w:t>Esplenomegalia</w:t>
            </w:r>
            <w:r>
              <w:rPr>
                <w:rFonts w:ascii="Times New Roman" w:hAnsi="Times New Roman" w:cs="Times New Roman"/>
                <w:sz w:val="20"/>
                <w:szCs w:val="20"/>
                <w:vertAlign w:val="superscript"/>
                <w:lang w:val="pt-PT"/>
              </w:rPr>
              <w:t>2</w:t>
            </w:r>
            <w:r>
              <w:rPr>
                <w:rFonts w:ascii="Times New Roman" w:hAnsi="Times New Roman" w:cs="Times New Roman"/>
                <w:sz w:val="20"/>
                <w:szCs w:val="20"/>
                <w:lang w:val="pt-PT"/>
              </w:rPr>
              <w:t>;  Ruptura esplénica</w:t>
            </w:r>
            <w:r>
              <w:rPr>
                <w:rFonts w:ascii="Times New Roman" w:hAnsi="Times New Roman" w:cs="Times New Roman"/>
                <w:sz w:val="20"/>
                <w:szCs w:val="20"/>
                <w:vertAlign w:val="superscript"/>
                <w:lang w:val="pt-PT"/>
              </w:rPr>
              <w:t>2</w:t>
            </w:r>
            <w:r>
              <w:rPr>
                <w:rFonts w:ascii="Times New Roman" w:hAnsi="Times New Roman" w:cs="Times New Roman"/>
                <w:sz w:val="20"/>
                <w:szCs w:val="20"/>
                <w:lang w:val="pt-PT"/>
              </w:rPr>
              <w:t xml:space="preserve"> </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6BFAD14D" w14:textId="77777777" w:rsidR="000A1D8E" w:rsidRDefault="000A1D8E">
            <w:pPr>
              <w:spacing w:after="0" w:line="240" w:lineRule="auto"/>
              <w:rPr>
                <w:rFonts w:ascii="Times New Roman" w:eastAsia="Times New Roman" w:hAnsi="Times New Roman" w:cs="Times New Roman"/>
                <w:sz w:val="20"/>
                <w:szCs w:val="20"/>
                <w:lang w:val="pt-PT" w:eastAsia="en-GB"/>
              </w:rPr>
            </w:pP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103C6C3D" w14:textId="77777777" w:rsidR="000A1D8E" w:rsidRDefault="000A1D8E">
            <w:pPr>
              <w:spacing w:after="0" w:line="240" w:lineRule="auto"/>
              <w:rPr>
                <w:rFonts w:ascii="Times New Roman" w:eastAsia="Times New Roman" w:hAnsi="Times New Roman" w:cs="Times New Roman"/>
                <w:sz w:val="20"/>
                <w:szCs w:val="16"/>
                <w:lang w:val="pt-PT" w:eastAsia="en-GB"/>
              </w:rPr>
            </w:pPr>
          </w:p>
        </w:tc>
      </w:tr>
      <w:tr w:rsidR="000A1D8E" w14:paraId="70594E2A"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20B7D40B" w14:textId="77777777" w:rsidR="000A1D8E" w:rsidRDefault="0008007F">
            <w:pPr>
              <w:spacing w:after="0" w:line="240" w:lineRule="auto"/>
              <w:ind w:left="57"/>
              <w:rPr>
                <w:rFonts w:ascii="Times New Roman" w:eastAsia="Times New Roman" w:hAnsi="Times New Roman" w:cs="Times New Roman"/>
                <w:b/>
                <w:sz w:val="20"/>
                <w:lang w:val="pt-PT" w:eastAsia="en-GB"/>
              </w:rPr>
            </w:pPr>
            <w:r>
              <w:rPr>
                <w:rFonts w:ascii="Times New Roman" w:eastAsia="Times New Roman" w:hAnsi="Times New Roman" w:cs="Times New Roman"/>
                <w:b/>
                <w:bCs/>
                <w:sz w:val="20"/>
                <w:lang w:val="pt-PT" w:eastAsia="en-GB"/>
              </w:rPr>
              <w:t>Doenças do sistema imunitário</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474E63C4"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255631C4"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76C004B1" w14:textId="77777777" w:rsidR="000A1D8E" w:rsidRDefault="0008007F">
            <w:pPr>
              <w:pStyle w:val="Default"/>
              <w:ind w:left="57"/>
              <w:rPr>
                <w:rFonts w:ascii="Times New Roman" w:eastAsia="Times New Roman" w:hAnsi="Times New Roman" w:cs="Times New Roman"/>
                <w:sz w:val="20"/>
                <w:szCs w:val="20"/>
                <w:lang w:val="pt-PT" w:eastAsia="en-GB"/>
              </w:rPr>
            </w:pPr>
            <w:r>
              <w:rPr>
                <w:rFonts w:ascii="Times New Roman" w:hAnsi="Times New Roman" w:cs="Times New Roman"/>
                <w:sz w:val="20"/>
                <w:szCs w:val="20"/>
                <w:lang w:val="pt-PT"/>
              </w:rPr>
              <w:t>Reações de hipersensibilidade; Anafilaxia</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3F80E7FF" w14:textId="77777777" w:rsidR="000A1D8E" w:rsidRDefault="000A1D8E">
            <w:pPr>
              <w:spacing w:after="0" w:line="240" w:lineRule="auto"/>
              <w:rPr>
                <w:rFonts w:ascii="Times New Roman" w:eastAsia="Times New Roman" w:hAnsi="Times New Roman" w:cs="Times New Roman"/>
                <w:sz w:val="20"/>
                <w:szCs w:val="20"/>
                <w:lang w:val="pt-PT" w:eastAsia="en-GB"/>
              </w:rPr>
            </w:pP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4F50F87A" w14:textId="77777777" w:rsidR="000A1D8E" w:rsidRDefault="000A1D8E">
            <w:pPr>
              <w:spacing w:after="0" w:line="240" w:lineRule="auto"/>
              <w:rPr>
                <w:rFonts w:ascii="Times New Roman" w:eastAsia="Times New Roman" w:hAnsi="Times New Roman" w:cs="Times New Roman"/>
                <w:sz w:val="20"/>
                <w:szCs w:val="16"/>
                <w:lang w:val="pt-PT" w:eastAsia="en-GB"/>
              </w:rPr>
            </w:pPr>
          </w:p>
        </w:tc>
      </w:tr>
      <w:tr w:rsidR="000A1D8E" w:rsidRPr="008A5925" w14:paraId="51743725"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2D18860A" w14:textId="77777777" w:rsidR="000A1D8E" w:rsidRDefault="0008007F">
            <w:pPr>
              <w:spacing w:after="0" w:line="240" w:lineRule="auto"/>
              <w:ind w:left="57"/>
              <w:rPr>
                <w:rFonts w:ascii="Times New Roman" w:eastAsia="Times New Roman" w:hAnsi="Times New Roman" w:cs="Times New Roman"/>
                <w:b/>
                <w:sz w:val="20"/>
                <w:lang w:val="pt-PT" w:eastAsia="en-GB"/>
              </w:rPr>
            </w:pPr>
            <w:r>
              <w:rPr>
                <w:rFonts w:ascii="Times New Roman" w:hAnsi="Times New Roman" w:cs="Times New Roman"/>
                <w:b/>
                <w:bCs/>
                <w:sz w:val="20"/>
                <w:lang w:val="pt-PT"/>
              </w:rPr>
              <w:t>Doenças do metabolismo e da nutrição</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20DAECF3"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09C0EC6A"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493A5295" w14:textId="77777777" w:rsidR="000A1D8E" w:rsidRDefault="0008007F">
            <w:pPr>
              <w:pStyle w:val="Default"/>
              <w:ind w:left="57"/>
              <w:rPr>
                <w:rFonts w:ascii="Times New Roman" w:eastAsia="Times New Roman" w:hAnsi="Times New Roman" w:cs="Times New Roman"/>
                <w:sz w:val="20"/>
                <w:szCs w:val="20"/>
                <w:lang w:val="pt-PT" w:eastAsia="en-GB"/>
              </w:rPr>
            </w:pPr>
            <w:r>
              <w:rPr>
                <w:rFonts w:ascii="Times New Roman" w:hAnsi="Times New Roman" w:cs="Times New Roman"/>
                <w:sz w:val="20"/>
                <w:szCs w:val="20"/>
                <w:lang w:val="pt-PT"/>
              </w:rPr>
              <w:t>Aumentos da concentração do ácido úrico</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5D7F012F" w14:textId="77777777" w:rsidR="000A1D8E" w:rsidRDefault="000A1D8E">
            <w:pPr>
              <w:spacing w:after="0" w:line="240" w:lineRule="auto"/>
              <w:rPr>
                <w:rFonts w:ascii="Times New Roman" w:eastAsia="Times New Roman" w:hAnsi="Times New Roman" w:cs="Times New Roman"/>
                <w:sz w:val="20"/>
                <w:szCs w:val="20"/>
                <w:lang w:val="pt-PT" w:eastAsia="en-GB"/>
              </w:rPr>
            </w:pP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6C5D46DB" w14:textId="77777777" w:rsidR="000A1D8E" w:rsidRDefault="000A1D8E">
            <w:pPr>
              <w:spacing w:after="0" w:line="240" w:lineRule="auto"/>
              <w:rPr>
                <w:rFonts w:ascii="Times New Roman" w:eastAsia="Times New Roman" w:hAnsi="Times New Roman" w:cs="Times New Roman"/>
                <w:sz w:val="20"/>
                <w:szCs w:val="16"/>
                <w:lang w:val="pt-PT" w:eastAsia="en-GB"/>
              </w:rPr>
            </w:pPr>
          </w:p>
        </w:tc>
      </w:tr>
      <w:tr w:rsidR="000A1D8E" w14:paraId="4B705013"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72745C62" w14:textId="77777777" w:rsidR="000A1D8E" w:rsidRDefault="0008007F">
            <w:pPr>
              <w:spacing w:after="0" w:line="240" w:lineRule="auto"/>
              <w:ind w:left="57"/>
              <w:rPr>
                <w:rFonts w:ascii="Times New Roman" w:eastAsia="Times New Roman" w:hAnsi="Times New Roman" w:cs="Times New Roman"/>
                <w:b/>
                <w:sz w:val="20"/>
                <w:lang w:val="pt-PT" w:eastAsia="en-GB"/>
              </w:rPr>
            </w:pPr>
            <w:r>
              <w:rPr>
                <w:rFonts w:ascii="Times New Roman" w:hAnsi="Times New Roman" w:cs="Times New Roman"/>
                <w:b/>
                <w:bCs/>
                <w:sz w:val="20"/>
                <w:lang w:val="pt-PT"/>
              </w:rPr>
              <w:t>Doenças do sistema nervoso</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7509028D" w14:textId="77777777" w:rsidR="000A1D8E" w:rsidRDefault="0008007F">
            <w:pPr>
              <w:pStyle w:val="Default"/>
              <w:ind w:left="57"/>
              <w:rPr>
                <w:rFonts w:ascii="Times New Roman" w:eastAsia="Times New Roman" w:hAnsi="Times New Roman" w:cs="Times New Roman"/>
                <w:sz w:val="20"/>
                <w:szCs w:val="20"/>
                <w:lang w:val="pt-PT" w:eastAsia="en-GB"/>
              </w:rPr>
            </w:pPr>
            <w:r>
              <w:rPr>
                <w:rFonts w:ascii="Times New Roman" w:hAnsi="Times New Roman" w:cs="Times New Roman"/>
                <w:sz w:val="20"/>
                <w:szCs w:val="20"/>
                <w:lang w:val="pt-PT"/>
              </w:rPr>
              <w:t>Cefaleia</w:t>
            </w:r>
            <w:r>
              <w:rPr>
                <w:rFonts w:ascii="Times New Roman" w:hAnsi="Times New Roman" w:cs="Times New Roman"/>
                <w:sz w:val="20"/>
                <w:szCs w:val="20"/>
                <w:vertAlign w:val="superscript"/>
                <w:lang w:val="pt-PT"/>
              </w:rPr>
              <w:t>1</w:t>
            </w: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75B3CB3D"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0D88D248"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54F7D604" w14:textId="77777777" w:rsidR="000A1D8E" w:rsidRDefault="000A1D8E">
            <w:pPr>
              <w:spacing w:after="0" w:line="240" w:lineRule="auto"/>
              <w:rPr>
                <w:rFonts w:ascii="Times New Roman" w:eastAsia="Times New Roman" w:hAnsi="Times New Roman" w:cs="Times New Roman"/>
                <w:sz w:val="20"/>
                <w:szCs w:val="20"/>
                <w:lang w:val="pt-PT" w:eastAsia="en-GB"/>
              </w:rPr>
            </w:pP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42DA4AB1" w14:textId="77777777" w:rsidR="000A1D8E" w:rsidRDefault="000A1D8E">
            <w:pPr>
              <w:spacing w:after="0" w:line="240" w:lineRule="auto"/>
              <w:rPr>
                <w:rFonts w:ascii="Times New Roman" w:eastAsia="Times New Roman" w:hAnsi="Times New Roman" w:cs="Times New Roman"/>
                <w:sz w:val="20"/>
                <w:szCs w:val="16"/>
                <w:lang w:val="pt-PT" w:eastAsia="en-GB"/>
              </w:rPr>
            </w:pPr>
          </w:p>
        </w:tc>
      </w:tr>
      <w:tr w:rsidR="000A1D8E" w14:paraId="0DF25A0F"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2EBCD8B2" w14:textId="77777777" w:rsidR="000A1D8E" w:rsidRDefault="0008007F">
            <w:pPr>
              <w:spacing w:after="0" w:line="240" w:lineRule="auto"/>
              <w:ind w:left="57"/>
              <w:rPr>
                <w:rFonts w:ascii="Times New Roman" w:eastAsia="Times New Roman" w:hAnsi="Times New Roman" w:cs="Times New Roman"/>
                <w:b/>
                <w:sz w:val="20"/>
                <w:lang w:val="pt-PT" w:eastAsia="en-GB"/>
              </w:rPr>
            </w:pPr>
            <w:r>
              <w:rPr>
                <w:rFonts w:ascii="Times New Roman" w:hAnsi="Times New Roman" w:cs="Times New Roman"/>
                <w:b/>
                <w:bCs/>
                <w:sz w:val="20"/>
                <w:lang w:val="pt-PT"/>
              </w:rPr>
              <w:t>Vasculopatias</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1DD1FECE"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1C28EC05"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68F344B8" w14:textId="77777777" w:rsidR="000A1D8E" w:rsidRDefault="0008007F">
            <w:pPr>
              <w:spacing w:after="0" w:line="240" w:lineRule="auto"/>
              <w:ind w:left="57"/>
              <w:rPr>
                <w:rFonts w:ascii="Times New Roman" w:eastAsia="Times New Roman" w:hAnsi="Times New Roman" w:cs="Times New Roman"/>
                <w:sz w:val="20"/>
                <w:szCs w:val="20"/>
                <w:lang w:val="pt-PT" w:eastAsia="en-GB"/>
              </w:rPr>
            </w:pPr>
            <w:r>
              <w:rPr>
                <w:rFonts w:ascii="Times New Roman" w:hAnsi="Times New Roman" w:cs="Times New Roman"/>
                <w:sz w:val="20"/>
                <w:szCs w:val="20"/>
                <w:lang w:val="pt-PT"/>
              </w:rPr>
              <w:t>Síndrome de extravasamento capilar</w:t>
            </w:r>
            <w:r>
              <w:rPr>
                <w:rFonts w:ascii="Times New Roman" w:hAnsi="Times New Roman" w:cs="Times New Roman"/>
                <w:sz w:val="20"/>
                <w:szCs w:val="20"/>
                <w:vertAlign w:val="superscript"/>
                <w:lang w:val="pt-PT"/>
              </w:rPr>
              <w:t>1</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57A03CEE" w14:textId="77777777" w:rsidR="000A1D8E" w:rsidRDefault="0008007F">
            <w:pPr>
              <w:spacing w:after="0" w:line="240" w:lineRule="auto"/>
              <w:ind w:left="57"/>
              <w:rPr>
                <w:rFonts w:ascii="Times New Roman" w:eastAsia="Times New Roman" w:hAnsi="Times New Roman" w:cs="Times New Roman"/>
                <w:sz w:val="20"/>
                <w:szCs w:val="20"/>
                <w:lang w:val="pt-PT" w:eastAsia="en-GB"/>
              </w:rPr>
            </w:pPr>
            <w:r>
              <w:rPr>
                <w:rFonts w:ascii="Times New Roman" w:eastAsia="Times New Roman" w:hAnsi="Times New Roman" w:cs="Times New Roman"/>
                <w:sz w:val="20"/>
                <w:szCs w:val="20"/>
                <w:lang w:val="pt-PT" w:eastAsia="en-GB"/>
              </w:rPr>
              <w:t>Aortite</w:t>
            </w: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394E5A7E" w14:textId="77777777" w:rsidR="000A1D8E" w:rsidRDefault="000A1D8E">
            <w:pPr>
              <w:spacing w:after="0" w:line="240" w:lineRule="auto"/>
              <w:rPr>
                <w:rFonts w:ascii="Times New Roman" w:eastAsia="Times New Roman" w:hAnsi="Times New Roman" w:cs="Times New Roman"/>
                <w:sz w:val="20"/>
                <w:szCs w:val="16"/>
                <w:lang w:val="pt-PT" w:eastAsia="en-GB"/>
              </w:rPr>
            </w:pPr>
          </w:p>
        </w:tc>
      </w:tr>
      <w:tr w:rsidR="000A1D8E" w14:paraId="3FFA9A41"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2575B377" w14:textId="77777777" w:rsidR="000A1D8E" w:rsidRDefault="0008007F">
            <w:pPr>
              <w:spacing w:after="0" w:line="240" w:lineRule="auto"/>
              <w:ind w:left="57"/>
              <w:rPr>
                <w:rFonts w:ascii="Times New Roman" w:eastAsia="Times New Roman" w:hAnsi="Times New Roman" w:cs="Times New Roman"/>
                <w:b/>
                <w:sz w:val="20"/>
                <w:lang w:val="pt-PT" w:eastAsia="en-GB"/>
              </w:rPr>
            </w:pPr>
            <w:r>
              <w:rPr>
                <w:rFonts w:ascii="Times New Roman" w:hAnsi="Times New Roman" w:cs="Times New Roman"/>
                <w:b/>
                <w:bCs/>
                <w:sz w:val="20"/>
                <w:lang w:val="pt-PT"/>
              </w:rPr>
              <w:t>Doenças respiratórias, torácicas e do mediastino</w:t>
            </w:r>
          </w:p>
          <w:p w14:paraId="2F7290AE" w14:textId="77777777" w:rsidR="000A1D8E" w:rsidRDefault="000A1D8E">
            <w:pPr>
              <w:spacing w:after="0" w:line="240" w:lineRule="auto"/>
              <w:ind w:left="57"/>
              <w:rPr>
                <w:rFonts w:ascii="Times New Roman" w:eastAsia="Times New Roman" w:hAnsi="Times New Roman" w:cs="Times New Roman"/>
                <w:b/>
                <w:sz w:val="20"/>
                <w:lang w:val="pt-PT" w:eastAsia="en-GB"/>
              </w:rPr>
            </w:pP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592542BE"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057E6392"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5CBE84C5" w14:textId="77777777" w:rsidR="000A1D8E" w:rsidRDefault="0008007F">
            <w:pPr>
              <w:pStyle w:val="Default"/>
              <w:ind w:left="57"/>
              <w:rPr>
                <w:rFonts w:ascii="Times New Roman" w:hAnsi="Times New Roman" w:cs="Times New Roman"/>
                <w:sz w:val="20"/>
                <w:szCs w:val="20"/>
                <w:lang w:val="pt-PT"/>
              </w:rPr>
            </w:pPr>
            <w:r>
              <w:rPr>
                <w:rFonts w:ascii="Times New Roman" w:hAnsi="Times New Roman" w:cs="Times New Roman"/>
                <w:sz w:val="20"/>
                <w:szCs w:val="20"/>
                <w:lang w:val="pt-PT"/>
              </w:rPr>
              <w:t>Síndrome de dificuldade respiratória aguda</w:t>
            </w:r>
            <w:r>
              <w:rPr>
                <w:rFonts w:ascii="Times New Roman" w:hAnsi="Times New Roman" w:cs="Times New Roman"/>
                <w:sz w:val="20"/>
                <w:szCs w:val="20"/>
                <w:vertAlign w:val="superscript"/>
                <w:lang w:val="pt-PT"/>
              </w:rPr>
              <w:t>2</w:t>
            </w:r>
            <w:r>
              <w:rPr>
                <w:rFonts w:ascii="Times New Roman" w:hAnsi="Times New Roman" w:cs="Times New Roman"/>
                <w:sz w:val="20"/>
                <w:szCs w:val="20"/>
                <w:lang w:val="pt-PT"/>
              </w:rPr>
              <w:t>; Reações adversas pulmonares (pneumonia intersticial, edema pulmonar, infiltrados pulmonares e fibrose pulmonar)</w:t>
            </w:r>
          </w:p>
          <w:p w14:paraId="13F86444" w14:textId="77777777" w:rsidR="000A1D8E" w:rsidRDefault="0008007F">
            <w:pPr>
              <w:pStyle w:val="Default"/>
              <w:ind w:left="57"/>
              <w:rPr>
                <w:rFonts w:ascii="Times New Roman" w:eastAsia="Times New Roman" w:hAnsi="Times New Roman" w:cs="Times New Roman"/>
                <w:sz w:val="20"/>
                <w:szCs w:val="20"/>
                <w:lang w:val="pt-PT" w:eastAsia="en-GB"/>
              </w:rPr>
            </w:pPr>
            <w:r>
              <w:rPr>
                <w:rFonts w:ascii="Times New Roman" w:hAnsi="Times New Roman" w:cs="Times New Roman"/>
                <w:sz w:val="20"/>
                <w:szCs w:val="20"/>
                <w:lang w:val="pt-PT"/>
              </w:rPr>
              <w:t>Hemoptise</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3B2B515B" w14:textId="77777777" w:rsidR="000A1D8E" w:rsidRDefault="0008007F" w:rsidP="00E2488B">
            <w:pPr>
              <w:spacing w:after="0" w:line="240" w:lineRule="auto"/>
              <w:ind w:left="57"/>
              <w:rPr>
                <w:rFonts w:ascii="Times New Roman" w:eastAsia="Times New Roman" w:hAnsi="Times New Roman" w:cs="Times New Roman"/>
                <w:sz w:val="20"/>
                <w:szCs w:val="20"/>
                <w:lang w:val="pt-PT" w:eastAsia="en-GB"/>
              </w:rPr>
            </w:pPr>
            <w:r>
              <w:rPr>
                <w:rFonts w:ascii="Times New Roman" w:eastAsia="Times New Roman" w:hAnsi="Times New Roman" w:cs="Times New Roman"/>
                <w:sz w:val="20"/>
                <w:szCs w:val="20"/>
                <w:lang w:val="pt-PT" w:eastAsia="en-GB"/>
              </w:rPr>
              <w:t>Hemorragia pulmonar</w:t>
            </w: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07DCE2EF" w14:textId="77777777" w:rsidR="000A1D8E" w:rsidRDefault="000A1D8E">
            <w:pPr>
              <w:spacing w:after="0" w:line="240" w:lineRule="auto"/>
              <w:rPr>
                <w:rFonts w:ascii="Times New Roman" w:eastAsia="Times New Roman" w:hAnsi="Times New Roman" w:cs="Times New Roman"/>
                <w:sz w:val="20"/>
                <w:szCs w:val="16"/>
                <w:lang w:val="pt-PT" w:eastAsia="en-GB"/>
              </w:rPr>
            </w:pPr>
          </w:p>
        </w:tc>
      </w:tr>
      <w:tr w:rsidR="000A1D8E" w14:paraId="1D28D306"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0BFC88A2" w14:textId="77777777" w:rsidR="000A1D8E" w:rsidRDefault="0008007F">
            <w:pPr>
              <w:spacing w:after="0" w:line="240" w:lineRule="auto"/>
              <w:ind w:left="57"/>
              <w:rPr>
                <w:rFonts w:ascii="Times New Roman" w:eastAsia="Times New Roman" w:hAnsi="Times New Roman" w:cs="Times New Roman"/>
                <w:i/>
                <w:sz w:val="20"/>
                <w:u w:val="single"/>
                <w:lang w:val="pt-PT" w:eastAsia="en-GB"/>
              </w:rPr>
            </w:pPr>
            <w:r>
              <w:rPr>
                <w:rFonts w:ascii="Times New Roman" w:hAnsi="Times New Roman" w:cs="Times New Roman"/>
                <w:b/>
                <w:bCs/>
                <w:sz w:val="20"/>
                <w:lang w:val="pt-PT"/>
              </w:rPr>
              <w:t>Doenças gastrointestinais</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72125A3B" w14:textId="77777777" w:rsidR="000A1D8E" w:rsidRDefault="0008007F">
            <w:pPr>
              <w:pStyle w:val="Default"/>
              <w:ind w:left="57"/>
              <w:rPr>
                <w:rFonts w:ascii="Times New Roman" w:eastAsia="Times New Roman" w:hAnsi="Times New Roman" w:cs="Times New Roman"/>
                <w:sz w:val="20"/>
                <w:szCs w:val="20"/>
                <w:lang w:val="pt-PT" w:eastAsia="en-GB"/>
              </w:rPr>
            </w:pPr>
            <w:r>
              <w:rPr>
                <w:rFonts w:ascii="Times New Roman" w:hAnsi="Times New Roman" w:cs="Times New Roman"/>
                <w:sz w:val="20"/>
                <w:szCs w:val="20"/>
                <w:lang w:val="pt-PT"/>
              </w:rPr>
              <w:t>Náuseas</w:t>
            </w:r>
            <w:r>
              <w:rPr>
                <w:rFonts w:ascii="Times New Roman" w:hAnsi="Times New Roman" w:cs="Times New Roman"/>
                <w:sz w:val="20"/>
                <w:szCs w:val="20"/>
                <w:vertAlign w:val="superscript"/>
                <w:lang w:val="pt-PT"/>
              </w:rPr>
              <w:t>1</w:t>
            </w: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451C9028" w14:textId="779B07A1"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73D318C8"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046AB116" w14:textId="77777777" w:rsidR="000A1D8E" w:rsidRDefault="000A1D8E">
            <w:pPr>
              <w:spacing w:after="0" w:line="240" w:lineRule="auto"/>
              <w:rPr>
                <w:rFonts w:ascii="Times New Roman" w:eastAsia="Times New Roman" w:hAnsi="Times New Roman" w:cs="Times New Roman"/>
                <w:sz w:val="20"/>
                <w:szCs w:val="20"/>
                <w:lang w:val="pt-PT" w:eastAsia="en-GB"/>
              </w:rPr>
            </w:pP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0C18595C" w14:textId="77777777" w:rsidR="000A1D8E" w:rsidRDefault="000A1D8E">
            <w:pPr>
              <w:spacing w:after="0" w:line="240" w:lineRule="auto"/>
              <w:rPr>
                <w:rFonts w:ascii="Times New Roman" w:eastAsia="Times New Roman" w:hAnsi="Times New Roman" w:cs="Times New Roman"/>
                <w:sz w:val="20"/>
                <w:szCs w:val="16"/>
                <w:lang w:val="pt-PT" w:eastAsia="en-GB"/>
              </w:rPr>
            </w:pPr>
          </w:p>
        </w:tc>
      </w:tr>
      <w:tr w:rsidR="000A1D8E" w14:paraId="5965F830"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42345449" w14:textId="77777777" w:rsidR="000A1D8E" w:rsidRDefault="0008007F">
            <w:pPr>
              <w:spacing w:after="0" w:line="240" w:lineRule="auto"/>
              <w:ind w:left="57"/>
              <w:rPr>
                <w:rFonts w:ascii="Times New Roman" w:eastAsia="Times New Roman" w:hAnsi="Times New Roman" w:cs="Times New Roman"/>
                <w:i/>
                <w:sz w:val="20"/>
                <w:u w:val="single"/>
                <w:lang w:val="pt-PT" w:eastAsia="en-GB"/>
              </w:rPr>
            </w:pPr>
            <w:r>
              <w:rPr>
                <w:rFonts w:ascii="Times New Roman" w:hAnsi="Times New Roman" w:cs="Times New Roman"/>
                <w:b/>
                <w:bCs/>
                <w:sz w:val="20"/>
                <w:lang w:val="pt-PT"/>
              </w:rPr>
              <w:lastRenderedPageBreak/>
              <w:t>Afeções dos tecidos cutâneos e subcutâneos</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6C925CD1"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45FFB822"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7E47D414" w14:textId="4729316F" w:rsidR="000A1D8E" w:rsidRDefault="0008007F">
            <w:pPr>
              <w:pStyle w:val="Default"/>
              <w:ind w:left="57"/>
              <w:rPr>
                <w:rFonts w:ascii="Times New Roman" w:hAnsi="Times New Roman" w:cs="Times New Roman"/>
                <w:sz w:val="20"/>
                <w:szCs w:val="20"/>
                <w:lang w:val="pt-PT"/>
              </w:rPr>
            </w:pPr>
            <w:r>
              <w:rPr>
                <w:rFonts w:ascii="Times New Roman" w:hAnsi="Times New Roman" w:cs="Times New Roman"/>
                <w:sz w:val="20"/>
                <w:szCs w:val="20"/>
                <w:lang w:val="pt-PT"/>
              </w:rPr>
              <w:t xml:space="preserve">Síndrome de Sweet (dermatose </w:t>
            </w:r>
            <w:r w:rsidR="00E2488B" w:rsidRPr="00E2488B">
              <w:rPr>
                <w:rFonts w:ascii="Times New Roman" w:hAnsi="Times New Roman" w:cs="Times New Roman"/>
                <w:sz w:val="20"/>
                <w:szCs w:val="20"/>
                <w:lang w:val="pt-PT"/>
              </w:rPr>
              <w:t>neutrofílica</w:t>
            </w:r>
            <w:r w:rsidR="00E2488B">
              <w:rPr>
                <w:rFonts w:ascii="Times New Roman" w:hAnsi="Times New Roman" w:cs="Times New Roman"/>
                <w:sz w:val="20"/>
                <w:szCs w:val="20"/>
                <w:lang w:val="pt-PT"/>
              </w:rPr>
              <w:t xml:space="preserve"> </w:t>
            </w:r>
            <w:r>
              <w:rPr>
                <w:rFonts w:ascii="Times New Roman" w:hAnsi="Times New Roman" w:cs="Times New Roman"/>
                <w:sz w:val="20"/>
                <w:szCs w:val="20"/>
                <w:lang w:val="pt-PT"/>
              </w:rPr>
              <w:t>febril aguda)</w:t>
            </w:r>
            <w:r>
              <w:rPr>
                <w:rFonts w:ascii="Times New Roman" w:hAnsi="Times New Roman" w:cs="Times New Roman"/>
                <w:sz w:val="20"/>
                <w:szCs w:val="20"/>
                <w:vertAlign w:val="superscript"/>
                <w:lang w:val="pt-PT"/>
              </w:rPr>
              <w:t>1,2</w:t>
            </w:r>
            <w:r>
              <w:rPr>
                <w:rFonts w:ascii="Times New Roman" w:hAnsi="Times New Roman" w:cs="Times New Roman"/>
                <w:sz w:val="20"/>
                <w:szCs w:val="20"/>
                <w:lang w:val="pt-PT"/>
              </w:rPr>
              <w:t xml:space="preserve">; </w:t>
            </w:r>
          </w:p>
          <w:p w14:paraId="249FFA67" w14:textId="77777777" w:rsidR="000A1D8E" w:rsidRDefault="0008007F">
            <w:pPr>
              <w:spacing w:after="0" w:line="240" w:lineRule="auto"/>
              <w:ind w:left="57"/>
              <w:rPr>
                <w:rFonts w:ascii="Times New Roman" w:eastAsia="Times New Roman" w:hAnsi="Times New Roman" w:cs="Times New Roman"/>
                <w:sz w:val="20"/>
                <w:szCs w:val="20"/>
                <w:vertAlign w:val="superscript"/>
                <w:lang w:val="pt-PT" w:eastAsia="en-GB"/>
              </w:rPr>
            </w:pPr>
            <w:r>
              <w:rPr>
                <w:rFonts w:ascii="Times New Roman" w:hAnsi="Times New Roman" w:cs="Times New Roman"/>
                <w:sz w:val="20"/>
                <w:szCs w:val="20"/>
                <w:lang w:val="pt-PT"/>
              </w:rPr>
              <w:t>Vasculite cutânea</w:t>
            </w:r>
            <w:r>
              <w:rPr>
                <w:rFonts w:ascii="Times New Roman" w:hAnsi="Times New Roman" w:cs="Times New Roman"/>
                <w:sz w:val="20"/>
                <w:szCs w:val="20"/>
                <w:vertAlign w:val="superscript"/>
                <w:lang w:val="pt-PT"/>
              </w:rPr>
              <w:t xml:space="preserve">1,2 </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28561411" w14:textId="76C5AE5E" w:rsidR="000A1D8E" w:rsidRDefault="003A73F5" w:rsidP="00E2488B">
            <w:pPr>
              <w:spacing w:after="0" w:line="240" w:lineRule="auto"/>
              <w:ind w:left="134"/>
              <w:rPr>
                <w:rFonts w:ascii="Times New Roman" w:eastAsia="Times New Roman" w:hAnsi="Times New Roman" w:cs="Times New Roman"/>
                <w:sz w:val="20"/>
                <w:szCs w:val="20"/>
                <w:lang w:val="pt-PT" w:eastAsia="en-GB"/>
              </w:rPr>
            </w:pPr>
            <w:proofErr w:type="spellStart"/>
            <w:r w:rsidRPr="003A73F5">
              <w:rPr>
                <w:rFonts w:ascii="Times New Roman" w:eastAsia="Times New Roman" w:hAnsi="Times New Roman" w:cs="Times New Roman"/>
                <w:sz w:val="20"/>
                <w:szCs w:val="20"/>
                <w:lang w:eastAsia="en-GB"/>
              </w:rPr>
              <w:t>Síndrome</w:t>
            </w:r>
            <w:proofErr w:type="spellEnd"/>
            <w:r w:rsidRPr="003A73F5">
              <w:rPr>
                <w:rFonts w:ascii="Times New Roman" w:eastAsia="Times New Roman" w:hAnsi="Times New Roman" w:cs="Times New Roman"/>
                <w:sz w:val="20"/>
                <w:szCs w:val="20"/>
                <w:lang w:eastAsia="en-GB"/>
              </w:rPr>
              <w:t xml:space="preserve"> de Stevens-Johnson</w:t>
            </w: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094C9111" w14:textId="77777777" w:rsidR="000A1D8E" w:rsidRDefault="000A1D8E">
            <w:pPr>
              <w:spacing w:after="0" w:line="240" w:lineRule="auto"/>
              <w:rPr>
                <w:rFonts w:ascii="Times New Roman" w:eastAsia="Times New Roman" w:hAnsi="Times New Roman" w:cs="Times New Roman"/>
                <w:sz w:val="20"/>
                <w:szCs w:val="16"/>
                <w:lang w:val="pt-PT" w:eastAsia="en-GB"/>
              </w:rPr>
            </w:pPr>
          </w:p>
        </w:tc>
      </w:tr>
      <w:tr w:rsidR="000A1D8E" w:rsidRPr="007D5AA3" w14:paraId="63DAC6AB"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37EF406D" w14:textId="77777777" w:rsidR="000A1D8E" w:rsidRDefault="0008007F">
            <w:pPr>
              <w:spacing w:after="0" w:line="240" w:lineRule="auto"/>
              <w:ind w:left="57"/>
              <w:rPr>
                <w:rFonts w:ascii="Times New Roman" w:eastAsia="Times New Roman" w:hAnsi="Times New Roman" w:cs="Times New Roman"/>
                <w:i/>
                <w:sz w:val="20"/>
                <w:u w:val="single"/>
                <w:lang w:val="pt-PT" w:eastAsia="en-GB"/>
              </w:rPr>
            </w:pPr>
            <w:r>
              <w:rPr>
                <w:rFonts w:ascii="Times New Roman" w:hAnsi="Times New Roman" w:cs="Times New Roman"/>
                <w:b/>
                <w:bCs/>
                <w:sz w:val="20"/>
                <w:lang w:val="pt-PT"/>
              </w:rPr>
              <w:t>Afeções musculo-squeléticas e dos tecidos conjuntivos</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70875A28" w14:textId="77777777" w:rsidR="000A1D8E" w:rsidRDefault="0008007F">
            <w:pPr>
              <w:spacing w:after="0" w:line="240" w:lineRule="auto"/>
              <w:ind w:left="57"/>
              <w:rPr>
                <w:rFonts w:ascii="Times New Roman" w:eastAsia="Times New Roman" w:hAnsi="Times New Roman" w:cs="Times New Roman"/>
                <w:sz w:val="20"/>
                <w:szCs w:val="20"/>
                <w:lang w:val="pt-PT" w:eastAsia="en-GB"/>
              </w:rPr>
            </w:pPr>
            <w:r>
              <w:rPr>
                <w:rFonts w:ascii="Times New Roman" w:hAnsi="Times New Roman" w:cs="Times New Roman"/>
                <w:color w:val="000000"/>
                <w:sz w:val="20"/>
                <w:szCs w:val="20"/>
                <w:lang w:val="pt-PT"/>
              </w:rPr>
              <w:t>Dor óssea</w:t>
            </w: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139A9217" w14:textId="77777777" w:rsidR="000A1D8E" w:rsidRDefault="0008007F">
            <w:pPr>
              <w:pStyle w:val="Default"/>
              <w:ind w:left="57"/>
              <w:rPr>
                <w:rFonts w:ascii="Times New Roman" w:eastAsia="Times New Roman" w:hAnsi="Times New Roman" w:cs="Times New Roman"/>
                <w:sz w:val="20"/>
                <w:szCs w:val="20"/>
                <w:lang w:val="pt-PT" w:eastAsia="en-GB"/>
              </w:rPr>
            </w:pPr>
            <w:r>
              <w:rPr>
                <w:rFonts w:ascii="Times New Roman" w:hAnsi="Times New Roman" w:cs="Times New Roman"/>
                <w:sz w:val="20"/>
                <w:szCs w:val="20"/>
                <w:lang w:val="pt-PT"/>
              </w:rPr>
              <w:t xml:space="preserve">Dor musculosquelética (mialgia, artralgia, dor nas extremidades, dor nas costas, dor musculosquelética, dor no pescoço) </w:t>
            </w: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2BE34304"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488EAEF1" w14:textId="77777777" w:rsidR="000A1D8E" w:rsidRDefault="000A1D8E">
            <w:pPr>
              <w:spacing w:after="0" w:line="240" w:lineRule="auto"/>
              <w:rPr>
                <w:rFonts w:ascii="Times New Roman" w:eastAsia="Times New Roman" w:hAnsi="Times New Roman" w:cs="Times New Roman"/>
                <w:sz w:val="20"/>
                <w:szCs w:val="20"/>
                <w:lang w:val="pt-PT" w:eastAsia="en-GB"/>
              </w:rPr>
            </w:pP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24DA4020" w14:textId="77777777" w:rsidR="000A1D8E" w:rsidRDefault="000A1D8E">
            <w:pPr>
              <w:spacing w:after="0" w:line="240" w:lineRule="auto"/>
              <w:rPr>
                <w:rFonts w:ascii="Times New Roman" w:eastAsia="Times New Roman" w:hAnsi="Times New Roman" w:cs="Times New Roman"/>
                <w:sz w:val="20"/>
                <w:szCs w:val="16"/>
                <w:lang w:val="pt-PT" w:eastAsia="en-GB"/>
              </w:rPr>
            </w:pPr>
          </w:p>
        </w:tc>
      </w:tr>
      <w:tr w:rsidR="000A1D8E" w14:paraId="600A19C6"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5B046D0E" w14:textId="77777777" w:rsidR="000A1D8E" w:rsidRDefault="0008007F">
            <w:pPr>
              <w:spacing w:after="0" w:line="240" w:lineRule="auto"/>
              <w:ind w:left="57"/>
              <w:rPr>
                <w:rFonts w:ascii="Times New Roman" w:hAnsi="Times New Roman" w:cs="Times New Roman"/>
                <w:b/>
                <w:bCs/>
                <w:sz w:val="20"/>
                <w:lang w:val="pt-PT"/>
              </w:rPr>
            </w:pPr>
            <w:r>
              <w:rPr>
                <w:rFonts w:ascii="Times New Roman" w:hAnsi="Times New Roman" w:cs="Times New Roman"/>
                <w:b/>
                <w:bCs/>
                <w:sz w:val="20"/>
                <w:lang w:val="pt-PT"/>
              </w:rPr>
              <w:t>Doenças renais e urinárias</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53D8913E"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3648EB97" w14:textId="77777777" w:rsidR="000A1D8E" w:rsidRDefault="000A1D8E">
            <w:pPr>
              <w:pStyle w:val="Default"/>
              <w:ind w:left="57"/>
              <w:rPr>
                <w:rFonts w:ascii="Times New Roman" w:hAnsi="Times New Roman" w:cs="Times New Roman"/>
                <w:sz w:val="20"/>
                <w:szCs w:val="20"/>
                <w:lang w:val="pt-PT"/>
              </w:rPr>
            </w:pP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2682C132" w14:textId="77777777" w:rsidR="000A1D8E" w:rsidRDefault="0008007F">
            <w:pPr>
              <w:pStyle w:val="Default"/>
              <w:ind w:left="57"/>
              <w:rPr>
                <w:rFonts w:ascii="Times New Roman" w:hAnsi="Times New Roman" w:cs="Times New Roman"/>
                <w:sz w:val="20"/>
                <w:szCs w:val="20"/>
                <w:lang w:val="pt-PT"/>
              </w:rPr>
            </w:pPr>
            <w:r>
              <w:rPr>
                <w:rFonts w:ascii="Times New Roman" w:hAnsi="Times New Roman" w:cs="Times New Roman"/>
                <w:sz w:val="20"/>
                <w:szCs w:val="20"/>
                <w:lang w:val="pt-PT"/>
              </w:rPr>
              <w:t>Glomerulonefrite</w:t>
            </w:r>
            <w:r>
              <w:rPr>
                <w:rFonts w:ascii="Times New Roman" w:hAnsi="Times New Roman" w:cs="Times New Roman"/>
                <w:sz w:val="20"/>
                <w:szCs w:val="20"/>
                <w:vertAlign w:val="superscript"/>
                <w:lang w:val="pt-PT"/>
              </w:rPr>
              <w:t>2</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013A5DA1" w14:textId="77777777" w:rsidR="000A1D8E" w:rsidRDefault="000A1D8E">
            <w:pPr>
              <w:spacing w:after="0" w:line="240" w:lineRule="auto"/>
              <w:rPr>
                <w:rFonts w:ascii="Times New Roman" w:eastAsia="Times New Roman" w:hAnsi="Times New Roman" w:cs="Times New Roman"/>
                <w:sz w:val="20"/>
                <w:szCs w:val="20"/>
                <w:lang w:val="pt-PT" w:eastAsia="en-GB"/>
              </w:rPr>
            </w:pP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3726A163" w14:textId="77777777" w:rsidR="000A1D8E" w:rsidRDefault="000A1D8E">
            <w:pPr>
              <w:spacing w:after="0" w:line="240" w:lineRule="auto"/>
              <w:rPr>
                <w:rFonts w:ascii="Times New Roman" w:eastAsia="Times New Roman" w:hAnsi="Times New Roman" w:cs="Times New Roman"/>
                <w:sz w:val="20"/>
                <w:szCs w:val="16"/>
                <w:lang w:val="pt-PT" w:eastAsia="en-GB"/>
              </w:rPr>
            </w:pPr>
          </w:p>
        </w:tc>
      </w:tr>
      <w:tr w:rsidR="000A1D8E" w14:paraId="7E7AFB92"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7E8B98D1" w14:textId="77777777" w:rsidR="000A1D8E" w:rsidRDefault="0008007F">
            <w:pPr>
              <w:spacing w:after="0" w:line="240" w:lineRule="auto"/>
              <w:ind w:left="57"/>
              <w:rPr>
                <w:rFonts w:ascii="Times New Roman" w:eastAsia="Times New Roman" w:hAnsi="Times New Roman" w:cs="Times New Roman"/>
                <w:b/>
                <w:bCs/>
                <w:i/>
                <w:sz w:val="20"/>
                <w:u w:val="single"/>
                <w:lang w:val="pt-PT" w:eastAsia="en-GB"/>
              </w:rPr>
            </w:pPr>
            <w:r>
              <w:rPr>
                <w:rFonts w:ascii="Times New Roman" w:hAnsi="Times New Roman" w:cs="Times New Roman"/>
                <w:b/>
                <w:bCs/>
                <w:sz w:val="20"/>
                <w:lang w:val="pt-PT"/>
              </w:rPr>
              <w:t>Perturbações gerais e alterações no local de administração</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4C728C9A"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6188C164" w14:textId="77777777" w:rsidR="000A1D8E" w:rsidRDefault="0008007F">
            <w:pPr>
              <w:pStyle w:val="Default"/>
              <w:ind w:left="57"/>
              <w:rPr>
                <w:rFonts w:ascii="Times New Roman" w:hAnsi="Times New Roman" w:cs="Times New Roman"/>
                <w:sz w:val="20"/>
                <w:szCs w:val="20"/>
                <w:lang w:val="pt-PT"/>
              </w:rPr>
            </w:pPr>
            <w:r>
              <w:rPr>
                <w:rFonts w:ascii="Times New Roman" w:hAnsi="Times New Roman" w:cs="Times New Roman"/>
                <w:sz w:val="20"/>
                <w:szCs w:val="20"/>
                <w:lang w:val="pt-PT"/>
              </w:rPr>
              <w:t xml:space="preserve">Dor no local da injeção, </w:t>
            </w:r>
          </w:p>
          <w:p w14:paraId="5670042D" w14:textId="77777777" w:rsidR="000A1D8E" w:rsidRDefault="0008007F">
            <w:pPr>
              <w:pStyle w:val="Default"/>
              <w:ind w:left="57"/>
              <w:rPr>
                <w:rFonts w:ascii="Times New Roman" w:hAnsi="Times New Roman" w:cs="Times New Roman"/>
                <w:sz w:val="20"/>
                <w:szCs w:val="20"/>
                <w:lang w:val="pt-PT"/>
              </w:rPr>
            </w:pPr>
            <w:r>
              <w:rPr>
                <w:rFonts w:ascii="Times New Roman" w:hAnsi="Times New Roman" w:cs="Times New Roman"/>
                <w:sz w:val="20"/>
                <w:szCs w:val="20"/>
                <w:lang w:val="pt-PT"/>
              </w:rPr>
              <w:t>Dor no peito de origem não cardíaca</w:t>
            </w:r>
            <w:r>
              <w:rPr>
                <w:rFonts w:ascii="Times New Roman" w:hAnsi="Times New Roman" w:cs="Times New Roman"/>
                <w:sz w:val="20"/>
                <w:szCs w:val="20"/>
                <w:vertAlign w:val="superscript"/>
                <w:lang w:val="pt-PT"/>
              </w:rPr>
              <w:t>1</w:t>
            </w: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225D0CF0" w14:textId="77777777" w:rsidR="000A1D8E" w:rsidRDefault="0008007F">
            <w:pPr>
              <w:pStyle w:val="Default"/>
              <w:ind w:left="57"/>
              <w:rPr>
                <w:rFonts w:ascii="Times New Roman" w:hAnsi="Times New Roman" w:cs="Times New Roman"/>
                <w:sz w:val="20"/>
                <w:szCs w:val="20"/>
                <w:lang w:val="pt-PT"/>
              </w:rPr>
            </w:pPr>
            <w:r>
              <w:rPr>
                <w:rFonts w:ascii="Times New Roman" w:hAnsi="Times New Roman" w:cs="Times New Roman"/>
                <w:sz w:val="20"/>
                <w:szCs w:val="20"/>
                <w:lang w:val="pt-PT"/>
              </w:rPr>
              <w:t>Reações no local da injeção</w:t>
            </w:r>
            <w:r>
              <w:rPr>
                <w:rFonts w:ascii="Times New Roman" w:hAnsi="Times New Roman" w:cs="Times New Roman"/>
                <w:sz w:val="20"/>
                <w:szCs w:val="20"/>
                <w:vertAlign w:val="superscript"/>
                <w:lang w:val="pt-PT"/>
              </w:rPr>
              <w:t>2</w:t>
            </w:r>
            <w:r>
              <w:rPr>
                <w:rFonts w:ascii="Times New Roman" w:hAnsi="Times New Roman" w:cs="Times New Roman"/>
                <w:sz w:val="20"/>
                <w:szCs w:val="20"/>
                <w:lang w:val="pt-PT"/>
              </w:rPr>
              <w:t xml:space="preserve"> </w:t>
            </w:r>
          </w:p>
          <w:p w14:paraId="66C61DD0"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5972B177" w14:textId="77777777" w:rsidR="000A1D8E" w:rsidRDefault="000A1D8E">
            <w:pPr>
              <w:spacing w:after="0" w:line="240" w:lineRule="auto"/>
              <w:rPr>
                <w:rFonts w:ascii="Times New Roman" w:eastAsia="Times New Roman" w:hAnsi="Times New Roman" w:cs="Times New Roman"/>
                <w:sz w:val="20"/>
                <w:szCs w:val="20"/>
                <w:lang w:val="pt-PT" w:eastAsia="en-GB"/>
              </w:rPr>
            </w:pP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200F1A91" w14:textId="77777777" w:rsidR="000A1D8E" w:rsidRDefault="000A1D8E">
            <w:pPr>
              <w:spacing w:after="0" w:line="240" w:lineRule="auto"/>
              <w:rPr>
                <w:rFonts w:ascii="Times New Roman" w:eastAsia="Times New Roman" w:hAnsi="Times New Roman" w:cs="Times New Roman"/>
                <w:sz w:val="20"/>
                <w:szCs w:val="16"/>
                <w:lang w:val="pt-PT" w:eastAsia="en-GB"/>
              </w:rPr>
            </w:pPr>
          </w:p>
        </w:tc>
      </w:tr>
      <w:tr w:rsidR="000A1D8E" w:rsidRPr="007D5AA3" w14:paraId="21D50ED4" w14:textId="77777777">
        <w:tc>
          <w:tcPr>
            <w:tcW w:w="1716" w:type="dxa"/>
            <w:tcBorders>
              <w:top w:val="single" w:sz="4" w:space="0" w:color="000001"/>
              <w:left w:val="single" w:sz="4" w:space="0" w:color="000001"/>
              <w:bottom w:val="single" w:sz="4" w:space="0" w:color="000001"/>
              <w:right w:val="single" w:sz="4" w:space="0" w:color="000001"/>
            </w:tcBorders>
            <w:tcMar>
              <w:left w:w="-5" w:type="dxa"/>
            </w:tcMar>
          </w:tcPr>
          <w:p w14:paraId="4F121A82" w14:textId="77777777" w:rsidR="000A1D8E" w:rsidRDefault="0008007F">
            <w:pPr>
              <w:spacing w:after="0" w:line="240" w:lineRule="auto"/>
              <w:ind w:left="57"/>
              <w:rPr>
                <w:rFonts w:ascii="Times New Roman" w:eastAsia="Times New Roman" w:hAnsi="Times New Roman" w:cs="Times New Roman"/>
                <w:b/>
                <w:bCs/>
                <w:i/>
                <w:sz w:val="20"/>
                <w:u w:val="single"/>
                <w:lang w:val="pt-PT" w:eastAsia="en-GB"/>
              </w:rPr>
            </w:pPr>
            <w:r>
              <w:rPr>
                <w:rFonts w:ascii="Times New Roman" w:eastAsia="Times New Roman" w:hAnsi="Times New Roman" w:cs="Times New Roman"/>
                <w:b/>
                <w:bCs/>
                <w:sz w:val="20"/>
                <w:lang w:val="pt-PT" w:eastAsia="en-GB"/>
              </w:rPr>
              <w:t>Exames complementares de diagnóstico</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048FBA7B"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622" w:type="dxa"/>
            <w:tcBorders>
              <w:top w:val="single" w:sz="4" w:space="0" w:color="000001"/>
              <w:left w:val="single" w:sz="4" w:space="0" w:color="000001"/>
              <w:bottom w:val="single" w:sz="4" w:space="0" w:color="000001"/>
              <w:right w:val="single" w:sz="4" w:space="0" w:color="000001"/>
            </w:tcBorders>
            <w:tcMar>
              <w:left w:w="-5" w:type="dxa"/>
            </w:tcMar>
          </w:tcPr>
          <w:p w14:paraId="18F1BE94" w14:textId="77777777" w:rsidR="000A1D8E" w:rsidRDefault="000A1D8E">
            <w:pPr>
              <w:spacing w:after="0" w:line="240" w:lineRule="auto"/>
              <w:ind w:left="57"/>
              <w:rPr>
                <w:rFonts w:ascii="Times New Roman" w:eastAsia="Times New Roman" w:hAnsi="Times New Roman" w:cs="Times New Roman"/>
                <w:sz w:val="20"/>
                <w:szCs w:val="20"/>
                <w:lang w:val="pt-PT" w:eastAsia="en-GB"/>
              </w:rPr>
            </w:pPr>
          </w:p>
        </w:tc>
        <w:tc>
          <w:tcPr>
            <w:tcW w:w="1833" w:type="dxa"/>
            <w:tcBorders>
              <w:top w:val="single" w:sz="4" w:space="0" w:color="000001"/>
              <w:left w:val="single" w:sz="4" w:space="0" w:color="000001"/>
              <w:bottom w:val="single" w:sz="4" w:space="0" w:color="000001"/>
              <w:right w:val="single" w:sz="4" w:space="0" w:color="000001"/>
            </w:tcBorders>
            <w:tcMar>
              <w:left w:w="-5" w:type="dxa"/>
            </w:tcMar>
          </w:tcPr>
          <w:p w14:paraId="0D28E898" w14:textId="77777777" w:rsidR="000A1D8E" w:rsidRDefault="0008007F">
            <w:pPr>
              <w:pStyle w:val="Default"/>
              <w:ind w:left="57"/>
              <w:rPr>
                <w:rFonts w:ascii="Times New Roman" w:hAnsi="Times New Roman" w:cs="Times New Roman"/>
                <w:sz w:val="20"/>
                <w:szCs w:val="20"/>
                <w:lang w:val="pt-PT"/>
              </w:rPr>
            </w:pPr>
            <w:r>
              <w:rPr>
                <w:rFonts w:ascii="Times New Roman" w:hAnsi="Times New Roman" w:cs="Times New Roman"/>
                <w:sz w:val="20"/>
                <w:szCs w:val="20"/>
                <w:lang w:val="pt-PT"/>
              </w:rPr>
              <w:t>Aumentos da desidrogenase láctica e da fosfatase alcalina</w:t>
            </w:r>
            <w:r>
              <w:rPr>
                <w:rFonts w:ascii="Times New Roman" w:hAnsi="Times New Roman" w:cs="Times New Roman"/>
                <w:sz w:val="20"/>
                <w:szCs w:val="20"/>
                <w:vertAlign w:val="superscript"/>
                <w:lang w:val="pt-PT"/>
              </w:rPr>
              <w:t>1</w:t>
            </w:r>
            <w:r>
              <w:rPr>
                <w:rFonts w:ascii="Times New Roman" w:hAnsi="Times New Roman" w:cs="Times New Roman"/>
                <w:sz w:val="20"/>
                <w:szCs w:val="20"/>
                <w:lang w:val="pt-PT"/>
              </w:rPr>
              <w:t xml:space="preserve">; </w:t>
            </w:r>
          </w:p>
          <w:p w14:paraId="756FC4DD" w14:textId="77777777" w:rsidR="000A1D8E" w:rsidRDefault="0008007F">
            <w:pPr>
              <w:pStyle w:val="Default"/>
              <w:ind w:left="57"/>
              <w:rPr>
                <w:rFonts w:ascii="Times New Roman" w:eastAsia="Times New Roman" w:hAnsi="Times New Roman" w:cs="Times New Roman"/>
                <w:sz w:val="20"/>
                <w:szCs w:val="20"/>
                <w:lang w:val="pt-PT" w:eastAsia="en-GB"/>
              </w:rPr>
            </w:pPr>
            <w:r>
              <w:rPr>
                <w:rFonts w:ascii="Times New Roman" w:hAnsi="Times New Roman" w:cs="Times New Roman"/>
                <w:sz w:val="20"/>
                <w:szCs w:val="20"/>
                <w:lang w:val="pt-PT"/>
              </w:rPr>
              <w:t>Elevações transitórias dos TFH nomeadamente ALT ou AST</w:t>
            </w:r>
            <w:r>
              <w:rPr>
                <w:rFonts w:ascii="Times New Roman" w:hAnsi="Times New Roman" w:cs="Times New Roman"/>
                <w:sz w:val="20"/>
                <w:szCs w:val="20"/>
                <w:vertAlign w:val="superscript"/>
                <w:lang w:val="pt-PT"/>
              </w:rPr>
              <w:t>1</w:t>
            </w:r>
            <w:r>
              <w:rPr>
                <w:rFonts w:ascii="Times New Roman" w:hAnsi="Times New Roman" w:cs="Times New Roman"/>
                <w:sz w:val="20"/>
                <w:szCs w:val="13"/>
                <w:lang w:val="pt-PT"/>
              </w:rPr>
              <w:t xml:space="preserve"> </w:t>
            </w:r>
          </w:p>
        </w:tc>
        <w:tc>
          <w:tcPr>
            <w:tcW w:w="1352" w:type="dxa"/>
            <w:tcBorders>
              <w:top w:val="single" w:sz="4" w:space="0" w:color="000001"/>
              <w:left w:val="single" w:sz="4" w:space="0" w:color="000001"/>
              <w:bottom w:val="single" w:sz="4" w:space="0" w:color="000001"/>
              <w:right w:val="single" w:sz="4" w:space="0" w:color="000001"/>
            </w:tcBorders>
            <w:tcMar>
              <w:left w:w="-5" w:type="dxa"/>
            </w:tcMar>
          </w:tcPr>
          <w:p w14:paraId="5BE05496" w14:textId="77777777" w:rsidR="000A1D8E" w:rsidRDefault="000A1D8E">
            <w:pPr>
              <w:spacing w:after="0" w:line="240" w:lineRule="auto"/>
              <w:rPr>
                <w:rFonts w:ascii="Times New Roman" w:eastAsia="Times New Roman" w:hAnsi="Times New Roman" w:cs="Times New Roman"/>
                <w:sz w:val="20"/>
                <w:szCs w:val="20"/>
                <w:lang w:val="pt-PT" w:eastAsia="en-GB"/>
              </w:rPr>
            </w:pPr>
          </w:p>
        </w:tc>
        <w:tc>
          <w:tcPr>
            <w:tcW w:w="1196" w:type="dxa"/>
            <w:tcBorders>
              <w:top w:val="single" w:sz="4" w:space="0" w:color="000001"/>
              <w:left w:val="single" w:sz="4" w:space="0" w:color="000001"/>
              <w:bottom w:val="single" w:sz="4" w:space="0" w:color="000001"/>
              <w:right w:val="single" w:sz="4" w:space="0" w:color="000001"/>
            </w:tcBorders>
            <w:tcMar>
              <w:left w:w="-5" w:type="dxa"/>
            </w:tcMar>
          </w:tcPr>
          <w:p w14:paraId="4819D389" w14:textId="77777777" w:rsidR="000A1D8E" w:rsidRDefault="000A1D8E">
            <w:pPr>
              <w:spacing w:after="0" w:line="240" w:lineRule="auto"/>
              <w:rPr>
                <w:rFonts w:ascii="Times New Roman" w:eastAsia="Times New Roman" w:hAnsi="Times New Roman" w:cs="Times New Roman"/>
                <w:sz w:val="20"/>
                <w:szCs w:val="16"/>
                <w:lang w:val="pt-PT" w:eastAsia="en-GB"/>
              </w:rPr>
            </w:pPr>
          </w:p>
        </w:tc>
      </w:tr>
    </w:tbl>
    <w:p w14:paraId="05A6AF9D" w14:textId="77777777" w:rsidR="000A1D8E" w:rsidRPr="00E2488B" w:rsidRDefault="0008007F">
      <w:pPr>
        <w:spacing w:after="0" w:line="240" w:lineRule="auto"/>
        <w:jc w:val="both"/>
        <w:rPr>
          <w:rFonts w:ascii="Times New Roman" w:eastAsia="Times New Roman" w:hAnsi="Times New Roman" w:cs="Times New Roman"/>
          <w:sz w:val="18"/>
          <w:szCs w:val="18"/>
          <w:lang w:val="pt-PT" w:eastAsia="en-GB"/>
        </w:rPr>
      </w:pPr>
      <w:r w:rsidRPr="00E2488B">
        <w:rPr>
          <w:rFonts w:ascii="Times New Roman" w:eastAsia="Times New Roman" w:hAnsi="Times New Roman" w:cs="Times New Roman"/>
          <w:sz w:val="18"/>
          <w:szCs w:val="18"/>
          <w:vertAlign w:val="superscript"/>
          <w:lang w:val="pt-PT" w:eastAsia="en-GB"/>
        </w:rPr>
        <w:t xml:space="preserve">1 </w:t>
      </w:r>
      <w:r w:rsidRPr="00E2488B">
        <w:rPr>
          <w:rFonts w:ascii="Times New Roman" w:eastAsia="Times New Roman" w:hAnsi="Times New Roman" w:cs="Times New Roman"/>
          <w:sz w:val="18"/>
          <w:szCs w:val="18"/>
          <w:lang w:val="pt-PT" w:eastAsia="en-GB"/>
        </w:rPr>
        <w:t>Ver secção abaixo “Descrição de reações adversas selecionadas”</w:t>
      </w:r>
    </w:p>
    <w:p w14:paraId="66ABD048" w14:textId="77777777" w:rsidR="000A1D8E" w:rsidRPr="00E2488B" w:rsidRDefault="0008007F">
      <w:pPr>
        <w:spacing w:after="0" w:line="240" w:lineRule="auto"/>
        <w:jc w:val="both"/>
        <w:rPr>
          <w:rFonts w:ascii="Times New Roman" w:eastAsia="Times New Roman" w:hAnsi="Times New Roman" w:cs="Times New Roman"/>
          <w:sz w:val="18"/>
          <w:szCs w:val="18"/>
          <w:lang w:val="pt-PT" w:eastAsia="en-GB"/>
        </w:rPr>
      </w:pPr>
      <w:r w:rsidRPr="00E2488B">
        <w:rPr>
          <w:rFonts w:ascii="Times New Roman" w:eastAsia="Times New Roman" w:hAnsi="Times New Roman" w:cs="Times New Roman"/>
          <w:sz w:val="18"/>
          <w:szCs w:val="18"/>
          <w:vertAlign w:val="superscript"/>
          <w:lang w:val="pt-PT" w:eastAsia="en-GB"/>
        </w:rPr>
        <w:t xml:space="preserve">2 </w:t>
      </w:r>
      <w:r w:rsidRPr="00E2488B">
        <w:rPr>
          <w:rFonts w:ascii="Times New Roman" w:eastAsia="Times New Roman" w:hAnsi="Times New Roman" w:cs="Times New Roman"/>
          <w:sz w:val="18"/>
          <w:szCs w:val="18"/>
          <w:lang w:val="pt-PT" w:eastAsia="en-GB"/>
        </w:rPr>
        <w:t>Estas reações adversas foram identificadas durante a vigilância na fase pós-comercialização mas não foram observadas em ensaios clínicos aleatorizados e controlados, em adultos, que deram suporte à autorização de introdução no mercado. A categoria de frequência foi estimada a partir de cálculos estatísticos baseados em 1576 doentes a receber pegfilgrastim em nove ensaios clínicos aleatorizados.</w:t>
      </w:r>
    </w:p>
    <w:p w14:paraId="68624779" w14:textId="77777777" w:rsidR="000A1D8E" w:rsidRDefault="000A1D8E">
      <w:pPr>
        <w:pStyle w:val="Default"/>
        <w:rPr>
          <w:rFonts w:ascii="Times New Roman" w:hAnsi="Times New Roman" w:cs="Times New Roman"/>
          <w:color w:val="00000A"/>
          <w:sz w:val="22"/>
          <w:szCs w:val="22"/>
          <w:lang w:val="pt-PT"/>
        </w:rPr>
      </w:pPr>
    </w:p>
    <w:p w14:paraId="1D5CEDB0" w14:textId="77777777" w:rsidR="000A1D8E" w:rsidRDefault="0008007F">
      <w:pPr>
        <w:pStyle w:val="Default"/>
        <w:keepNext/>
        <w:spacing w:after="160"/>
        <w:contextualSpacing/>
        <w:rPr>
          <w:rFonts w:ascii="Times New Roman" w:hAnsi="Times New Roman" w:cs="Times New Roman"/>
          <w:sz w:val="22"/>
          <w:szCs w:val="22"/>
          <w:u w:val="single"/>
          <w:lang w:val="pt-PT"/>
        </w:rPr>
      </w:pPr>
      <w:r>
        <w:rPr>
          <w:rFonts w:ascii="Times New Roman" w:hAnsi="Times New Roman" w:cs="Times New Roman"/>
          <w:sz w:val="22"/>
          <w:szCs w:val="22"/>
          <w:u w:val="single"/>
          <w:lang w:val="pt-PT"/>
        </w:rPr>
        <w:t>Descrição de reações adversas selecionadas</w:t>
      </w:r>
    </w:p>
    <w:p w14:paraId="11172EAA" w14:textId="77777777" w:rsidR="000A1D8E" w:rsidRDefault="000A1D8E">
      <w:pPr>
        <w:pStyle w:val="Default"/>
        <w:keepNext/>
        <w:spacing w:after="160"/>
        <w:contextualSpacing/>
        <w:rPr>
          <w:rFonts w:ascii="Times New Roman" w:hAnsi="Times New Roman" w:cs="Times New Roman"/>
          <w:sz w:val="22"/>
          <w:szCs w:val="22"/>
          <w:u w:val="single"/>
          <w:lang w:val="pt-PT"/>
        </w:rPr>
      </w:pPr>
    </w:p>
    <w:p w14:paraId="4165EC4D" w14:textId="77777777" w:rsidR="000A1D8E" w:rsidRDefault="0008007F">
      <w:pPr>
        <w:pStyle w:val="Default"/>
        <w:spacing w:after="160"/>
        <w:contextualSpacing/>
        <w:rPr>
          <w:rFonts w:ascii="Times New Roman" w:hAnsi="Times New Roman" w:cs="Times New Roman"/>
          <w:sz w:val="22"/>
          <w:szCs w:val="22"/>
          <w:lang w:val="pt-PT"/>
        </w:rPr>
      </w:pPr>
      <w:r>
        <w:rPr>
          <w:rFonts w:ascii="Times New Roman" w:hAnsi="Times New Roman" w:cs="Times New Roman"/>
          <w:sz w:val="22"/>
          <w:lang w:val="pt-PT"/>
        </w:rPr>
        <w:t xml:space="preserve">Foram notificados casos pouco frequentes de síndrome de Sweet, embora em alguns casos doenças </w:t>
      </w:r>
      <w:r>
        <w:rPr>
          <w:rFonts w:ascii="Times New Roman" w:hAnsi="Times New Roman" w:cs="Times New Roman"/>
          <w:sz w:val="22"/>
          <w:szCs w:val="22"/>
          <w:lang w:val="pt-PT"/>
        </w:rPr>
        <w:t>malignas hematológicas subjacentes possam contribuir para a sua ocorrência.</w:t>
      </w:r>
    </w:p>
    <w:p w14:paraId="7E2716D1" w14:textId="77777777" w:rsidR="000A1D8E" w:rsidRDefault="000A1D8E">
      <w:pPr>
        <w:pStyle w:val="Default"/>
        <w:spacing w:after="160"/>
        <w:contextualSpacing/>
        <w:rPr>
          <w:rFonts w:ascii="Times New Roman" w:hAnsi="Times New Roman" w:cs="Times New Roman"/>
          <w:sz w:val="22"/>
          <w:szCs w:val="22"/>
          <w:lang w:val="pt-PT"/>
        </w:rPr>
      </w:pPr>
    </w:p>
    <w:p w14:paraId="3CA34FC1" w14:textId="77777777" w:rsidR="000A1D8E" w:rsidRDefault="0008007F">
      <w:pPr>
        <w:pStyle w:val="Default"/>
        <w:spacing w:after="160"/>
        <w:contextualSpacing/>
        <w:rPr>
          <w:rFonts w:ascii="Times New Roman" w:hAnsi="Times New Roman" w:cs="Times New Roman"/>
          <w:sz w:val="22"/>
          <w:szCs w:val="22"/>
          <w:lang w:val="pt-PT"/>
        </w:rPr>
      </w:pPr>
      <w:r>
        <w:rPr>
          <w:rFonts w:ascii="Times New Roman" w:hAnsi="Times New Roman" w:cs="Times New Roman"/>
          <w:sz w:val="22"/>
          <w:lang w:val="pt-PT"/>
        </w:rPr>
        <w:t xml:space="preserve">Foram notificados em doentes tratados com pegfilgrastim casos pouco frequentes de vasculite cutânea. Não </w:t>
      </w:r>
      <w:r>
        <w:rPr>
          <w:rFonts w:ascii="Times New Roman" w:hAnsi="Times New Roman" w:cs="Times New Roman"/>
          <w:sz w:val="22"/>
          <w:szCs w:val="22"/>
          <w:lang w:val="pt-PT"/>
        </w:rPr>
        <w:t>é conhecido o mecanismo da vasculite em doentes que recebem pegfilgrastim.</w:t>
      </w:r>
    </w:p>
    <w:p w14:paraId="60377474" w14:textId="77777777" w:rsidR="000A1D8E" w:rsidRDefault="000A1D8E">
      <w:pPr>
        <w:pStyle w:val="Default"/>
        <w:spacing w:after="160"/>
        <w:contextualSpacing/>
        <w:rPr>
          <w:rFonts w:ascii="Times New Roman" w:hAnsi="Times New Roman" w:cs="Times New Roman"/>
          <w:sz w:val="22"/>
          <w:szCs w:val="22"/>
          <w:lang w:val="pt-PT"/>
        </w:rPr>
      </w:pPr>
    </w:p>
    <w:p w14:paraId="4A7B8212" w14:textId="77777777" w:rsidR="000A1D8E" w:rsidRDefault="0008007F">
      <w:pPr>
        <w:pStyle w:val="Default"/>
        <w:spacing w:after="160"/>
        <w:contextualSpacing/>
        <w:rPr>
          <w:rFonts w:ascii="Times New Roman" w:hAnsi="Times New Roman" w:cs="Times New Roman"/>
          <w:sz w:val="22"/>
          <w:szCs w:val="22"/>
          <w:lang w:val="pt-PT"/>
        </w:rPr>
      </w:pPr>
      <w:r>
        <w:rPr>
          <w:rFonts w:ascii="Times New Roman" w:hAnsi="Times New Roman" w:cs="Times New Roman"/>
          <w:sz w:val="22"/>
          <w:lang w:val="pt-PT"/>
        </w:rPr>
        <w:t xml:space="preserve">Reações no local da injeção, incluindo eritema no local da injeção (pouco frequentes), tal como dor no local da injeção (frequentes) ocorreram no </w:t>
      </w:r>
      <w:r>
        <w:rPr>
          <w:rFonts w:ascii="Times New Roman" w:hAnsi="Times New Roman" w:cs="Times New Roman"/>
          <w:sz w:val="22"/>
          <w:szCs w:val="22"/>
          <w:lang w:val="pt-PT"/>
        </w:rPr>
        <w:t>tratamento inicial com pegfilgrastim ou nos tratamentos subsequentes.</w:t>
      </w:r>
    </w:p>
    <w:p w14:paraId="7F39D702" w14:textId="77777777" w:rsidR="000A1D8E" w:rsidRDefault="000A1D8E">
      <w:pPr>
        <w:pStyle w:val="Default"/>
        <w:spacing w:after="160"/>
        <w:contextualSpacing/>
        <w:rPr>
          <w:rFonts w:ascii="Times New Roman" w:hAnsi="Times New Roman" w:cs="Times New Roman"/>
          <w:sz w:val="22"/>
          <w:szCs w:val="22"/>
          <w:lang w:val="pt-PT"/>
        </w:rPr>
      </w:pPr>
    </w:p>
    <w:p w14:paraId="68FA6C33" w14:textId="77777777" w:rsidR="000A1D8E" w:rsidRDefault="0008007F">
      <w:pPr>
        <w:pStyle w:val="Default"/>
        <w:spacing w:after="160"/>
        <w:contextualSpacing/>
        <w:rPr>
          <w:rFonts w:ascii="Times New Roman" w:hAnsi="Times New Roman" w:cs="Times New Roman"/>
          <w:sz w:val="22"/>
          <w:szCs w:val="22"/>
          <w:lang w:val="pt-PT"/>
        </w:rPr>
      </w:pPr>
      <w:r>
        <w:rPr>
          <w:rFonts w:ascii="Times New Roman" w:hAnsi="Times New Roman" w:cs="Times New Roman"/>
          <w:sz w:val="22"/>
          <w:lang w:val="pt-PT"/>
        </w:rPr>
        <w:t xml:space="preserve">Foram notificados casos frequentes de leucocitose (Contagem de Glóbulos Brancos </w:t>
      </w:r>
      <w:r>
        <w:rPr>
          <w:rFonts w:ascii="Times New Roman" w:hAnsi="Times New Roman" w:cs="Times New Roman"/>
          <w:sz w:val="22"/>
          <w:szCs w:val="22"/>
          <w:lang w:val="pt-PT"/>
        </w:rPr>
        <w:t>[CGB] &gt; 100 x 10</w:t>
      </w:r>
      <w:r>
        <w:rPr>
          <w:rFonts w:ascii="Times New Roman" w:hAnsi="Times New Roman" w:cs="Times New Roman"/>
          <w:sz w:val="22"/>
          <w:szCs w:val="22"/>
          <w:vertAlign w:val="superscript"/>
          <w:lang w:val="pt-PT"/>
        </w:rPr>
        <w:t>9</w:t>
      </w:r>
      <w:r>
        <w:rPr>
          <w:rFonts w:ascii="Times New Roman" w:hAnsi="Times New Roman" w:cs="Times New Roman"/>
          <w:sz w:val="22"/>
          <w:szCs w:val="22"/>
          <w:lang w:val="pt-PT"/>
        </w:rPr>
        <w:t>/l) (ver secção 4.4)</w:t>
      </w:r>
    </w:p>
    <w:p w14:paraId="6A15BFC2" w14:textId="77777777" w:rsidR="000A1D8E" w:rsidRDefault="000A1D8E">
      <w:pPr>
        <w:pStyle w:val="Default"/>
        <w:spacing w:after="160"/>
        <w:contextualSpacing/>
        <w:rPr>
          <w:rFonts w:ascii="Times New Roman" w:hAnsi="Times New Roman" w:cs="Times New Roman"/>
          <w:sz w:val="22"/>
          <w:szCs w:val="22"/>
          <w:lang w:val="pt-PT"/>
        </w:rPr>
      </w:pPr>
    </w:p>
    <w:p w14:paraId="5F6A7082" w14:textId="77777777" w:rsidR="000A1D8E" w:rsidRDefault="0008007F">
      <w:pPr>
        <w:pStyle w:val="Default"/>
        <w:spacing w:after="160"/>
        <w:contextualSpacing/>
        <w:rPr>
          <w:rFonts w:ascii="Times New Roman" w:hAnsi="Times New Roman" w:cs="Times New Roman"/>
          <w:sz w:val="22"/>
          <w:szCs w:val="22"/>
          <w:lang w:val="pt-PT"/>
        </w:rPr>
      </w:pPr>
      <w:r>
        <w:rPr>
          <w:rFonts w:ascii="Times New Roman" w:hAnsi="Times New Roman" w:cs="Times New Roman"/>
          <w:sz w:val="22"/>
          <w:lang w:val="pt-PT"/>
        </w:rPr>
        <w:t xml:space="preserve">Nos doentes que receberam pegfilgrastim após quimioterapia citotóxica, foram pouco frequentes os aumentos reversíveis, ligeiros a moderados, do ácido úrico e da fosfatase alcalina, sem efeitos clínicos associados; foram pouco frequentes os aumentos reversíveis, ligeiros a moderados, da desidrogenase </w:t>
      </w:r>
      <w:r>
        <w:rPr>
          <w:rFonts w:ascii="Times New Roman" w:hAnsi="Times New Roman" w:cs="Times New Roman"/>
          <w:sz w:val="22"/>
          <w:szCs w:val="22"/>
          <w:lang w:val="pt-PT"/>
        </w:rPr>
        <w:t>láctica, sem efeitos clínicos associados em doentes a receber pegfilgrastim após quimioterapia citotóxica.</w:t>
      </w:r>
    </w:p>
    <w:p w14:paraId="116B0ECF" w14:textId="77777777" w:rsidR="000A1D8E" w:rsidRDefault="000A1D8E">
      <w:pPr>
        <w:pStyle w:val="Default"/>
        <w:spacing w:after="160"/>
        <w:contextualSpacing/>
        <w:rPr>
          <w:rFonts w:ascii="Times New Roman" w:hAnsi="Times New Roman" w:cs="Times New Roman"/>
          <w:sz w:val="22"/>
          <w:szCs w:val="22"/>
          <w:lang w:val="pt-PT"/>
        </w:rPr>
      </w:pPr>
    </w:p>
    <w:p w14:paraId="5323DE09" w14:textId="77777777" w:rsidR="000A1D8E" w:rsidRDefault="0008007F">
      <w:pPr>
        <w:pStyle w:val="Default"/>
        <w:spacing w:after="160"/>
        <w:contextualSpacing/>
        <w:rPr>
          <w:rFonts w:ascii="Times New Roman" w:hAnsi="Times New Roman" w:cs="Times New Roman"/>
          <w:sz w:val="22"/>
          <w:szCs w:val="22"/>
          <w:lang w:val="pt-PT"/>
        </w:rPr>
      </w:pPr>
      <w:r>
        <w:rPr>
          <w:rFonts w:ascii="Times New Roman" w:hAnsi="Times New Roman" w:cs="Times New Roman"/>
          <w:sz w:val="22"/>
          <w:szCs w:val="22"/>
          <w:lang w:val="pt-PT"/>
        </w:rPr>
        <w:lastRenderedPageBreak/>
        <w:t>Náuseas e cefaleias foram muito frequentemente observadas em doentes a receber quimioterapia.</w:t>
      </w:r>
    </w:p>
    <w:p w14:paraId="2209DA03" w14:textId="77777777" w:rsidR="000A1D8E" w:rsidRDefault="000A1D8E">
      <w:pPr>
        <w:pStyle w:val="Default"/>
        <w:spacing w:after="160"/>
        <w:contextualSpacing/>
        <w:rPr>
          <w:rFonts w:ascii="Times New Roman" w:hAnsi="Times New Roman" w:cs="Times New Roman"/>
          <w:sz w:val="22"/>
          <w:szCs w:val="22"/>
          <w:lang w:val="pt-PT"/>
        </w:rPr>
      </w:pPr>
    </w:p>
    <w:p w14:paraId="6EFD574A" w14:textId="77777777" w:rsidR="000A1D8E" w:rsidRDefault="0008007F">
      <w:pPr>
        <w:pStyle w:val="Default"/>
        <w:spacing w:after="160"/>
        <w:contextualSpacing/>
        <w:rPr>
          <w:rFonts w:ascii="Times New Roman" w:hAnsi="Times New Roman" w:cs="Times New Roman"/>
          <w:sz w:val="22"/>
          <w:szCs w:val="22"/>
          <w:lang w:val="pt-PT"/>
        </w:rPr>
      </w:pPr>
      <w:r>
        <w:rPr>
          <w:rFonts w:ascii="Times New Roman" w:hAnsi="Times New Roman" w:cs="Times New Roman"/>
          <w:sz w:val="22"/>
          <w:lang w:val="pt-PT"/>
        </w:rPr>
        <w:t xml:space="preserve">Foram observadas, pouco frequentemente, alterações dos testes de função hepática (TFH), nomeadamente elevações da ALT (alanina aminotransferase) ou AST (aspartato aminotransferase) em doentes a receber pegfilgrastim após quimioterapia citotóxica. Estas elevações foram transitórias e </w:t>
      </w:r>
      <w:r>
        <w:rPr>
          <w:rFonts w:ascii="Times New Roman" w:hAnsi="Times New Roman" w:cs="Times New Roman"/>
          <w:sz w:val="22"/>
          <w:szCs w:val="22"/>
          <w:lang w:val="pt-PT"/>
        </w:rPr>
        <w:t>retornaram aos valores basais.</w:t>
      </w:r>
    </w:p>
    <w:p w14:paraId="3B82A96C" w14:textId="77777777" w:rsidR="004A601D" w:rsidRDefault="004A601D" w:rsidP="004A601D">
      <w:pPr>
        <w:pStyle w:val="Default"/>
        <w:spacing w:after="160"/>
        <w:contextualSpacing/>
        <w:rPr>
          <w:rFonts w:ascii="Times New Roman" w:hAnsi="Times New Roman" w:cs="Times New Roman"/>
          <w:sz w:val="22"/>
          <w:lang w:val="pt-PT"/>
        </w:rPr>
      </w:pPr>
    </w:p>
    <w:p w14:paraId="080AA68D" w14:textId="47174D40" w:rsidR="000A1D8E" w:rsidRPr="004A601D" w:rsidRDefault="004A601D" w:rsidP="004A601D">
      <w:pPr>
        <w:pStyle w:val="Default"/>
        <w:spacing w:after="160"/>
        <w:contextualSpacing/>
        <w:rPr>
          <w:rFonts w:ascii="Times New Roman" w:hAnsi="Times New Roman" w:cs="Times New Roman"/>
          <w:sz w:val="22"/>
          <w:lang w:val="pt-PT"/>
        </w:rPr>
      </w:pPr>
      <w:r w:rsidRPr="004A601D">
        <w:rPr>
          <w:rFonts w:ascii="Times New Roman" w:hAnsi="Times New Roman" w:cs="Times New Roman"/>
          <w:sz w:val="22"/>
          <w:lang w:val="pt-PT"/>
        </w:rPr>
        <w:t xml:space="preserve">Observou-se um risco aumentado de SMD/LMA após o tratamento com </w:t>
      </w:r>
      <w:r w:rsidR="00E2488B" w:rsidRPr="00E2488B">
        <w:rPr>
          <w:rFonts w:ascii="Times New Roman" w:hAnsi="Times New Roman" w:cs="Times New Roman"/>
          <w:sz w:val="22"/>
          <w:lang w:val="pt-PT"/>
        </w:rPr>
        <w:t>pegfilgrastim</w:t>
      </w:r>
      <w:r w:rsidRPr="004A601D">
        <w:rPr>
          <w:rFonts w:ascii="Times New Roman" w:hAnsi="Times New Roman" w:cs="Times New Roman"/>
          <w:sz w:val="22"/>
          <w:lang w:val="pt-PT"/>
        </w:rPr>
        <w:t>, em conjunto com</w:t>
      </w:r>
      <w:r w:rsidR="00E2488B">
        <w:rPr>
          <w:rFonts w:ascii="Times New Roman" w:hAnsi="Times New Roman" w:cs="Times New Roman"/>
          <w:sz w:val="22"/>
          <w:lang w:val="pt-PT"/>
        </w:rPr>
        <w:t xml:space="preserve"> </w:t>
      </w:r>
      <w:r w:rsidRPr="004A601D">
        <w:rPr>
          <w:rFonts w:ascii="Times New Roman" w:hAnsi="Times New Roman" w:cs="Times New Roman"/>
          <w:sz w:val="22"/>
          <w:lang w:val="pt-PT"/>
        </w:rPr>
        <w:t>quimioterapia e/ou radioterapia, num estudo epidemiológico em doentes com cancro da mama e do</w:t>
      </w:r>
      <w:r w:rsidR="00E2488B">
        <w:rPr>
          <w:rFonts w:ascii="Times New Roman" w:hAnsi="Times New Roman" w:cs="Times New Roman"/>
          <w:sz w:val="22"/>
          <w:lang w:val="pt-PT"/>
        </w:rPr>
        <w:t xml:space="preserve"> </w:t>
      </w:r>
      <w:r w:rsidRPr="004A601D">
        <w:rPr>
          <w:rFonts w:ascii="Times New Roman" w:hAnsi="Times New Roman" w:cs="Times New Roman"/>
          <w:sz w:val="22"/>
          <w:lang w:val="pt-PT"/>
        </w:rPr>
        <w:t>pulmão (ver secção 4.4).</w:t>
      </w:r>
    </w:p>
    <w:p w14:paraId="52A2E91C" w14:textId="77777777" w:rsidR="004A601D" w:rsidRDefault="004A601D">
      <w:pPr>
        <w:pStyle w:val="Default"/>
        <w:spacing w:after="160"/>
        <w:contextualSpacing/>
        <w:rPr>
          <w:rFonts w:ascii="Times New Roman" w:hAnsi="Times New Roman" w:cs="Times New Roman"/>
          <w:sz w:val="22"/>
          <w:szCs w:val="22"/>
          <w:lang w:val="pt-PT"/>
        </w:rPr>
      </w:pPr>
    </w:p>
    <w:p w14:paraId="1BA41BA8" w14:textId="4A845AF9" w:rsidR="000A1D8E" w:rsidRDefault="0008007F">
      <w:pPr>
        <w:pStyle w:val="Default"/>
        <w:spacing w:after="160"/>
        <w:contextualSpacing/>
        <w:rPr>
          <w:rFonts w:ascii="Times New Roman" w:hAnsi="Times New Roman" w:cs="Times New Roman"/>
          <w:sz w:val="22"/>
          <w:szCs w:val="22"/>
          <w:lang w:val="pt-PT"/>
        </w:rPr>
      </w:pPr>
      <w:r>
        <w:rPr>
          <w:rFonts w:ascii="Times New Roman" w:hAnsi="Times New Roman" w:cs="Times New Roman"/>
          <w:sz w:val="22"/>
          <w:szCs w:val="22"/>
          <w:lang w:val="pt-PT"/>
        </w:rPr>
        <w:t>Foram notificados frequentemente casos de trombocitopenia.</w:t>
      </w:r>
    </w:p>
    <w:p w14:paraId="01C5CADC" w14:textId="77777777" w:rsidR="000A1D8E" w:rsidRDefault="000A1D8E">
      <w:pPr>
        <w:pStyle w:val="Default"/>
        <w:spacing w:after="160"/>
        <w:contextualSpacing/>
        <w:rPr>
          <w:rFonts w:ascii="Times New Roman" w:hAnsi="Times New Roman" w:cs="Times New Roman"/>
          <w:sz w:val="22"/>
          <w:szCs w:val="22"/>
          <w:lang w:val="pt-PT"/>
        </w:rPr>
      </w:pPr>
    </w:p>
    <w:p w14:paraId="1C0410B2" w14:textId="77777777" w:rsidR="000A1D8E" w:rsidRDefault="0008007F">
      <w:pPr>
        <w:pStyle w:val="Default"/>
        <w:spacing w:after="160"/>
        <w:contextualSpacing/>
        <w:rPr>
          <w:rFonts w:ascii="Times New Roman" w:hAnsi="Times New Roman" w:cs="Times New Roman"/>
          <w:sz w:val="22"/>
          <w:szCs w:val="22"/>
          <w:lang w:val="pt-PT"/>
        </w:rPr>
      </w:pPr>
      <w:r>
        <w:rPr>
          <w:rFonts w:ascii="Times New Roman" w:hAnsi="Times New Roman" w:cs="Times New Roman"/>
          <w:sz w:val="22"/>
          <w:lang w:val="pt-PT"/>
        </w:rPr>
        <w:t xml:space="preserve">Foram notificados casos de síndrome de extravasamento capilar sistémico na fase após a comercialização com o uso de fator estimulante de colónias de granulócitos. Estes ocorreram geralmente em doentes com doenças malignas avançadas, sépsis, a receber múltiplos medicamentos de </w:t>
      </w:r>
      <w:r>
        <w:rPr>
          <w:rFonts w:ascii="Times New Roman" w:hAnsi="Times New Roman" w:cs="Times New Roman"/>
          <w:sz w:val="22"/>
          <w:szCs w:val="22"/>
          <w:lang w:val="pt-PT"/>
        </w:rPr>
        <w:t>quimioterapia ou durante aférese (ver secção 4.4).</w:t>
      </w:r>
    </w:p>
    <w:p w14:paraId="63014E09" w14:textId="77777777" w:rsidR="000A1D8E" w:rsidRDefault="000A1D8E">
      <w:pPr>
        <w:pStyle w:val="Default"/>
        <w:spacing w:after="160"/>
        <w:contextualSpacing/>
        <w:rPr>
          <w:rFonts w:ascii="Times New Roman" w:hAnsi="Times New Roman" w:cs="Times New Roman"/>
          <w:sz w:val="22"/>
          <w:szCs w:val="22"/>
          <w:u w:val="single"/>
          <w:lang w:val="pt-PT"/>
        </w:rPr>
      </w:pPr>
    </w:p>
    <w:p w14:paraId="441BAA27" w14:textId="77777777" w:rsidR="000A1D8E" w:rsidRDefault="0008007F">
      <w:pPr>
        <w:pStyle w:val="Default"/>
        <w:keepNext/>
        <w:spacing w:after="160"/>
        <w:contextualSpacing/>
        <w:rPr>
          <w:rFonts w:ascii="Times New Roman" w:hAnsi="Times New Roman" w:cs="Times New Roman"/>
          <w:sz w:val="22"/>
          <w:szCs w:val="22"/>
          <w:lang w:val="pt-PT"/>
        </w:rPr>
      </w:pPr>
      <w:r>
        <w:rPr>
          <w:rFonts w:ascii="Times New Roman" w:hAnsi="Times New Roman" w:cs="Times New Roman"/>
          <w:sz w:val="22"/>
          <w:szCs w:val="22"/>
          <w:u w:val="single"/>
          <w:lang w:val="pt-PT"/>
        </w:rPr>
        <w:t>População pediátrica</w:t>
      </w:r>
    </w:p>
    <w:p w14:paraId="745B6FCF" w14:textId="77777777" w:rsidR="000A1D8E" w:rsidRDefault="000A1D8E">
      <w:pPr>
        <w:pStyle w:val="Default"/>
        <w:keepNext/>
        <w:spacing w:after="160"/>
        <w:contextualSpacing/>
        <w:rPr>
          <w:rFonts w:ascii="Times New Roman" w:hAnsi="Times New Roman" w:cs="Times New Roman"/>
          <w:sz w:val="22"/>
          <w:szCs w:val="22"/>
          <w:lang w:val="pt-PT"/>
        </w:rPr>
      </w:pPr>
    </w:p>
    <w:p w14:paraId="72DD49A3" w14:textId="77777777" w:rsidR="000A1D8E" w:rsidRDefault="0008007F">
      <w:pPr>
        <w:pStyle w:val="Default"/>
        <w:spacing w:after="160"/>
        <w:contextualSpacing/>
        <w:rPr>
          <w:rFonts w:ascii="Times New Roman" w:hAnsi="Times New Roman" w:cs="Times New Roman"/>
          <w:sz w:val="22"/>
          <w:szCs w:val="22"/>
          <w:lang w:val="pt-PT"/>
        </w:rPr>
      </w:pPr>
      <w:r>
        <w:rPr>
          <w:rFonts w:ascii="Times New Roman" w:hAnsi="Times New Roman" w:cs="Times New Roman"/>
          <w:sz w:val="22"/>
          <w:lang w:val="pt-PT"/>
        </w:rPr>
        <w:t>A experiência em crianças é limitada. Observou-se uma frequência mais elevada de reações adversas graves em crianças mais novas com idades entre os 0</w:t>
      </w:r>
      <w:r>
        <w:rPr>
          <w:rFonts w:ascii="Times New Roman" w:hAnsi="Times New Roman" w:cs="Times New Roman"/>
          <w:sz w:val="22"/>
          <w:lang w:val="pt-PT"/>
        </w:rPr>
        <w:noBreakHyphen/>
        <w:t>5 anos (92 %) comparativamente com crianças mais velhas com idades entre os 6</w:t>
      </w:r>
      <w:r>
        <w:rPr>
          <w:rFonts w:ascii="Times New Roman" w:hAnsi="Times New Roman" w:cs="Times New Roman"/>
          <w:sz w:val="22"/>
          <w:lang w:val="pt-PT"/>
        </w:rPr>
        <w:noBreakHyphen/>
        <w:t>11 e 12</w:t>
      </w:r>
      <w:r>
        <w:rPr>
          <w:rFonts w:ascii="Times New Roman" w:hAnsi="Times New Roman" w:cs="Times New Roman"/>
          <w:sz w:val="22"/>
          <w:lang w:val="pt-PT"/>
        </w:rPr>
        <w:noBreakHyphen/>
        <w:t xml:space="preserve">21 anos (80 % e 67 %), respetivamente, e adultos. O acontecimento </w:t>
      </w:r>
      <w:r>
        <w:rPr>
          <w:rFonts w:ascii="Times New Roman" w:hAnsi="Times New Roman" w:cs="Times New Roman"/>
          <w:sz w:val="22"/>
          <w:szCs w:val="22"/>
          <w:lang w:val="pt-PT"/>
        </w:rPr>
        <w:t>adverso notificado mais frequentemente foi a dor óssea (ver as secções 5.1 e 5.2).</w:t>
      </w:r>
    </w:p>
    <w:p w14:paraId="2E5EF2B8" w14:textId="77777777" w:rsidR="000A1D8E" w:rsidRDefault="000A1D8E">
      <w:pPr>
        <w:pStyle w:val="Default"/>
        <w:spacing w:after="160"/>
        <w:contextualSpacing/>
        <w:rPr>
          <w:rFonts w:ascii="Times New Roman" w:hAnsi="Times New Roman" w:cs="Times New Roman"/>
          <w:sz w:val="22"/>
          <w:szCs w:val="22"/>
          <w:lang w:val="pt-PT"/>
        </w:rPr>
      </w:pPr>
    </w:p>
    <w:p w14:paraId="0B92441B" w14:textId="77777777" w:rsidR="000A1D8E" w:rsidRDefault="0008007F">
      <w:pPr>
        <w:pStyle w:val="Default"/>
        <w:keepNext/>
        <w:spacing w:after="160"/>
        <w:contextualSpacing/>
        <w:rPr>
          <w:rFonts w:ascii="Times New Roman" w:hAnsi="Times New Roman" w:cs="Times New Roman"/>
          <w:sz w:val="22"/>
          <w:szCs w:val="22"/>
          <w:u w:val="single"/>
          <w:lang w:val="pt-PT"/>
        </w:rPr>
      </w:pPr>
      <w:r>
        <w:rPr>
          <w:rFonts w:ascii="Times New Roman" w:hAnsi="Times New Roman" w:cs="Times New Roman"/>
          <w:sz w:val="22"/>
          <w:szCs w:val="22"/>
          <w:u w:val="single"/>
          <w:lang w:val="pt-PT"/>
        </w:rPr>
        <w:t>Notificação de suspeitas de reações adversas</w:t>
      </w:r>
    </w:p>
    <w:p w14:paraId="054B6953" w14:textId="77777777" w:rsidR="000A1D8E" w:rsidRDefault="000A1D8E">
      <w:pPr>
        <w:pStyle w:val="Default"/>
        <w:keepNext/>
        <w:spacing w:after="160"/>
        <w:contextualSpacing/>
        <w:rPr>
          <w:rFonts w:ascii="Times New Roman" w:hAnsi="Times New Roman" w:cs="Times New Roman"/>
          <w:sz w:val="22"/>
          <w:szCs w:val="22"/>
          <w:lang w:val="pt-PT"/>
        </w:rPr>
      </w:pPr>
    </w:p>
    <w:p w14:paraId="39143A64" w14:textId="77777777" w:rsidR="000A1D8E" w:rsidRPr="00D91498" w:rsidRDefault="0008007F">
      <w:pPr>
        <w:pStyle w:val="Default"/>
        <w:spacing w:after="160"/>
        <w:contextualSpacing/>
        <w:rPr>
          <w:lang w:val="es-ES"/>
        </w:rPr>
      </w:pPr>
      <w:r>
        <w:rPr>
          <w:rFonts w:ascii="Times New Roman" w:hAnsi="Times New Roman" w:cs="Times New Roman"/>
          <w:sz w:val="22"/>
          <w:lang w:val="pt-PT"/>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do </w:t>
      </w:r>
      <w:r>
        <w:rPr>
          <w:rFonts w:ascii="Times New Roman" w:hAnsi="Times New Roman" w:cs="Times New Roman"/>
          <w:sz w:val="22"/>
          <w:highlight w:val="lightGray"/>
          <w:lang w:val="pt-PT"/>
        </w:rPr>
        <w:t xml:space="preserve">sistema </w:t>
      </w:r>
      <w:r>
        <w:rPr>
          <w:rFonts w:ascii="Times New Roman" w:hAnsi="Times New Roman" w:cs="Times New Roman"/>
          <w:sz w:val="22"/>
          <w:szCs w:val="22"/>
          <w:highlight w:val="lightGray"/>
          <w:lang w:val="pt-PT"/>
        </w:rPr>
        <w:t xml:space="preserve">nacional de notificação mencionado no </w:t>
      </w:r>
      <w:hyperlink r:id="rId11">
        <w:r>
          <w:rPr>
            <w:rStyle w:val="InternetLink"/>
            <w:rFonts w:ascii="Times New Roman" w:hAnsi="Times New Roman" w:cs="Times New Roman"/>
            <w:sz w:val="22"/>
            <w:szCs w:val="22"/>
            <w:highlight w:val="lightGray"/>
            <w:lang w:val="pt-PT"/>
          </w:rPr>
          <w:t>Apêndice V</w:t>
        </w:r>
      </w:hyperlink>
      <w:r>
        <w:rPr>
          <w:rFonts w:ascii="Times New Roman" w:hAnsi="Times New Roman" w:cs="Times New Roman"/>
          <w:sz w:val="22"/>
          <w:szCs w:val="22"/>
          <w:lang w:val="pt-PT"/>
        </w:rPr>
        <w:t>.</w:t>
      </w:r>
    </w:p>
    <w:p w14:paraId="5810F2BB" w14:textId="77777777" w:rsidR="000A1D8E" w:rsidRDefault="000A1D8E">
      <w:pPr>
        <w:pStyle w:val="Default"/>
        <w:spacing w:after="160"/>
        <w:contextualSpacing/>
        <w:rPr>
          <w:rFonts w:ascii="Times New Roman" w:hAnsi="Times New Roman" w:cs="Times New Roman"/>
          <w:b/>
          <w:bCs/>
          <w:sz w:val="22"/>
          <w:szCs w:val="22"/>
          <w:lang w:val="pt-PT"/>
        </w:rPr>
      </w:pPr>
    </w:p>
    <w:p w14:paraId="1D3CD90F" w14:textId="77777777" w:rsidR="000A1D8E" w:rsidRDefault="0008007F">
      <w:pPr>
        <w:pStyle w:val="Default"/>
        <w:keepNext/>
        <w:spacing w:after="160"/>
        <w:ind w:left="567" w:hanging="567"/>
        <w:contextualSpacing/>
        <w:rPr>
          <w:rFonts w:ascii="Times New Roman" w:hAnsi="Times New Roman" w:cs="Times New Roman"/>
          <w:b/>
          <w:bCs/>
          <w:sz w:val="22"/>
          <w:szCs w:val="22"/>
          <w:lang w:val="pt-PT"/>
        </w:rPr>
      </w:pPr>
      <w:r>
        <w:rPr>
          <w:rFonts w:ascii="Times New Roman" w:hAnsi="Times New Roman" w:cs="Times New Roman"/>
          <w:b/>
          <w:bCs/>
          <w:sz w:val="22"/>
          <w:szCs w:val="22"/>
          <w:lang w:val="pt-PT"/>
        </w:rPr>
        <w:t>4.9</w:t>
      </w:r>
      <w:r>
        <w:rPr>
          <w:rFonts w:ascii="Times New Roman" w:hAnsi="Times New Roman" w:cs="Times New Roman"/>
          <w:b/>
          <w:bCs/>
          <w:sz w:val="22"/>
          <w:szCs w:val="22"/>
          <w:lang w:val="pt-PT"/>
        </w:rPr>
        <w:tab/>
        <w:t>Sobredosagem</w:t>
      </w:r>
    </w:p>
    <w:p w14:paraId="425FE838" w14:textId="77777777" w:rsidR="000A1D8E" w:rsidRDefault="000A1D8E">
      <w:pPr>
        <w:pStyle w:val="Default"/>
        <w:keepNext/>
        <w:spacing w:after="160"/>
        <w:contextualSpacing/>
        <w:rPr>
          <w:rFonts w:ascii="Times New Roman" w:hAnsi="Times New Roman" w:cs="Times New Roman"/>
          <w:sz w:val="22"/>
          <w:szCs w:val="22"/>
          <w:lang w:val="pt-PT"/>
        </w:rPr>
      </w:pPr>
    </w:p>
    <w:p w14:paraId="745C8907" w14:textId="5A854C76"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Foram administradas por via subcutânea doses únicas de 300 μg/kg a um número limitado de voluntários saudáveis e doentes com cancro do pulmão de não pequenas células, sem reações adversas graves. Os acontecimentos adversos foram semelhantes aos indivíduos que receberam doses mais baixas de pegfilgrastim.</w:t>
      </w:r>
    </w:p>
    <w:p w14:paraId="1D01C5D6" w14:textId="77777777" w:rsidR="000A1D8E" w:rsidRDefault="000A1D8E">
      <w:pPr>
        <w:pStyle w:val="ListParagraph"/>
        <w:spacing w:after="0" w:line="240" w:lineRule="auto"/>
        <w:ind w:left="0"/>
        <w:rPr>
          <w:rFonts w:ascii="Times New Roman" w:hAnsi="Times New Roman" w:cs="Times New Roman"/>
          <w:lang w:val="pt-PT"/>
        </w:rPr>
      </w:pPr>
    </w:p>
    <w:p w14:paraId="680F529F" w14:textId="77777777" w:rsidR="000A1D8E" w:rsidRDefault="000A1D8E">
      <w:pPr>
        <w:pStyle w:val="ListParagraph"/>
        <w:spacing w:after="0" w:line="240" w:lineRule="auto"/>
        <w:ind w:left="0"/>
        <w:rPr>
          <w:rFonts w:ascii="Times New Roman" w:hAnsi="Times New Roman" w:cs="Times New Roman"/>
          <w:i/>
          <w:iCs/>
          <w:szCs w:val="20"/>
          <w:lang w:val="pt-PT"/>
        </w:rPr>
      </w:pPr>
    </w:p>
    <w:p w14:paraId="2EE17A39" w14:textId="77777777" w:rsidR="000A1D8E" w:rsidRDefault="0008007F">
      <w:pPr>
        <w:keepNext/>
        <w:spacing w:after="0" w:line="240" w:lineRule="auto"/>
        <w:ind w:left="567" w:hanging="567"/>
        <w:rPr>
          <w:rFonts w:ascii="Times New Roman" w:hAnsi="Times New Roman" w:cs="Times New Roman"/>
          <w:b/>
          <w:bCs/>
          <w:color w:val="000000"/>
          <w:lang w:val="pt-PT"/>
        </w:rPr>
      </w:pPr>
      <w:r>
        <w:rPr>
          <w:rFonts w:ascii="Times New Roman" w:hAnsi="Times New Roman" w:cs="Times New Roman"/>
          <w:b/>
          <w:bCs/>
          <w:color w:val="000000"/>
          <w:lang w:val="pt-PT"/>
        </w:rPr>
        <w:t>5.</w:t>
      </w:r>
      <w:r>
        <w:rPr>
          <w:rFonts w:ascii="Times New Roman" w:hAnsi="Times New Roman" w:cs="Times New Roman"/>
          <w:b/>
          <w:bCs/>
          <w:color w:val="000000"/>
          <w:lang w:val="pt-PT"/>
        </w:rPr>
        <w:tab/>
        <w:t>PROPRIEDADES FARMACOLÓGICAS</w:t>
      </w:r>
    </w:p>
    <w:p w14:paraId="1B1ABC18" w14:textId="77777777" w:rsidR="000A1D8E" w:rsidRDefault="000A1D8E">
      <w:pPr>
        <w:keepNext/>
        <w:spacing w:after="0" w:line="240" w:lineRule="auto"/>
        <w:ind w:left="567" w:hanging="567"/>
        <w:rPr>
          <w:rFonts w:ascii="Times New Roman" w:hAnsi="Times New Roman" w:cs="Times New Roman"/>
          <w:color w:val="000000"/>
          <w:lang w:val="pt-PT"/>
        </w:rPr>
      </w:pPr>
    </w:p>
    <w:p w14:paraId="6BAEA0F5" w14:textId="77777777" w:rsidR="000A1D8E" w:rsidRDefault="0008007F">
      <w:pPr>
        <w:keepNext/>
        <w:spacing w:after="0" w:line="240" w:lineRule="auto"/>
        <w:ind w:left="567" w:hanging="567"/>
        <w:rPr>
          <w:rFonts w:ascii="Times New Roman" w:hAnsi="Times New Roman" w:cs="Times New Roman"/>
          <w:b/>
          <w:bCs/>
          <w:color w:val="000000"/>
          <w:lang w:val="pt-PT"/>
        </w:rPr>
      </w:pPr>
      <w:r>
        <w:rPr>
          <w:rFonts w:ascii="Times New Roman" w:hAnsi="Times New Roman" w:cs="Times New Roman"/>
          <w:b/>
          <w:bCs/>
          <w:color w:val="000000"/>
          <w:lang w:val="pt-PT"/>
        </w:rPr>
        <w:t>5.1</w:t>
      </w:r>
      <w:r>
        <w:rPr>
          <w:rFonts w:ascii="Times New Roman" w:hAnsi="Times New Roman" w:cs="Times New Roman"/>
          <w:b/>
          <w:bCs/>
          <w:color w:val="000000"/>
          <w:lang w:val="pt-PT"/>
        </w:rPr>
        <w:tab/>
        <w:t>Propriedades farmacodinâmicas</w:t>
      </w:r>
    </w:p>
    <w:p w14:paraId="2561D8B5" w14:textId="77777777" w:rsidR="000A1D8E" w:rsidRDefault="000A1D8E">
      <w:pPr>
        <w:keepNext/>
        <w:spacing w:after="0" w:line="240" w:lineRule="auto"/>
        <w:rPr>
          <w:rFonts w:ascii="Times New Roman" w:hAnsi="Times New Roman" w:cs="Times New Roman"/>
          <w:color w:val="000000"/>
          <w:lang w:val="pt-PT"/>
        </w:rPr>
      </w:pPr>
    </w:p>
    <w:p w14:paraId="35C35B6A"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Grupo farmacoterapêutico: imunoestimulantes, fatores de estimulação de colónias; código ATC: L03AA13</w:t>
      </w:r>
    </w:p>
    <w:p w14:paraId="2296CC2C" w14:textId="77777777" w:rsidR="000A1D8E" w:rsidRDefault="000A1D8E">
      <w:pPr>
        <w:spacing w:after="0" w:line="240" w:lineRule="auto"/>
        <w:rPr>
          <w:rFonts w:ascii="Times New Roman" w:hAnsi="Times New Roman" w:cs="Times New Roman"/>
          <w:color w:val="000000"/>
          <w:lang w:val="pt-PT"/>
        </w:rPr>
      </w:pPr>
    </w:p>
    <w:p w14:paraId="0E238596" w14:textId="77777777" w:rsidR="000A1D8E" w:rsidRPr="00F250FA" w:rsidRDefault="0008007F">
      <w:pPr>
        <w:spacing w:after="0" w:line="240" w:lineRule="auto"/>
        <w:rPr>
          <w:lang w:val="pt-PT"/>
        </w:rPr>
      </w:pPr>
      <w:r>
        <w:rPr>
          <w:rFonts w:ascii="Times New Roman" w:hAnsi="Times New Roman" w:cs="Times New Roman"/>
          <w:color w:val="000000"/>
          <w:lang w:val="pt-PT"/>
        </w:rPr>
        <w:t xml:space="preserve">Pelmeg é um medicamento biológico similar. Está disponível informação pormenorizada no sítio da internet da Agência Europeia de Medicamentos </w:t>
      </w:r>
      <w:hyperlink r:id="rId12">
        <w:r>
          <w:rPr>
            <w:rStyle w:val="InternetLink"/>
            <w:rFonts w:ascii="Times New Roman" w:hAnsi="Times New Roman" w:cs="Times New Roman"/>
            <w:lang w:val="pt-PT"/>
          </w:rPr>
          <w:t>http://www.ema.europa.eu</w:t>
        </w:r>
      </w:hyperlink>
      <w:r>
        <w:rPr>
          <w:rFonts w:ascii="Times New Roman" w:hAnsi="Times New Roman" w:cs="Times New Roman"/>
          <w:color w:val="000000"/>
          <w:lang w:val="pt-PT"/>
        </w:rPr>
        <w:t>.</w:t>
      </w:r>
    </w:p>
    <w:p w14:paraId="03C8778E" w14:textId="77777777" w:rsidR="000A1D8E" w:rsidRDefault="000A1D8E">
      <w:pPr>
        <w:pStyle w:val="ListParagraph"/>
        <w:spacing w:after="0" w:line="240" w:lineRule="auto"/>
        <w:ind w:left="0"/>
        <w:rPr>
          <w:rFonts w:ascii="Times New Roman" w:hAnsi="Times New Roman" w:cs="Times New Roman"/>
          <w:color w:val="000000"/>
          <w:lang w:val="pt-PT"/>
        </w:rPr>
      </w:pPr>
    </w:p>
    <w:p w14:paraId="3C9F2E92" w14:textId="77777777" w:rsidR="000A1D8E" w:rsidRDefault="0008007F">
      <w:pPr>
        <w:pStyle w:val="ListParagraph"/>
        <w:spacing w:after="0" w:line="240" w:lineRule="auto"/>
        <w:ind w:left="0"/>
        <w:rPr>
          <w:rFonts w:ascii="Times New Roman" w:hAnsi="Times New Roman" w:cs="Times New Roman"/>
          <w:i/>
          <w:iCs/>
          <w:color w:val="000000"/>
          <w:lang w:val="pt-PT"/>
        </w:rPr>
      </w:pPr>
      <w:r>
        <w:rPr>
          <w:rFonts w:ascii="Times New Roman" w:hAnsi="Times New Roman" w:cs="Times New Roman"/>
          <w:color w:val="000000"/>
          <w:lang w:val="pt-PT"/>
        </w:rPr>
        <w:t>O fator de estimulação de colónias de granulócitos humano (G</w:t>
      </w:r>
      <w:r>
        <w:rPr>
          <w:rFonts w:ascii="Times New Roman" w:hAnsi="Times New Roman" w:cs="Times New Roman"/>
          <w:color w:val="000000"/>
          <w:lang w:val="pt-PT"/>
        </w:rPr>
        <w:noBreakHyphen/>
        <w:t>CSF) é uma glicoproteína que regula a produção e a libertação de neutrófilos da medula óssea. O pegfilgrastim é um conjugado covalente do G</w:t>
      </w:r>
      <w:r>
        <w:rPr>
          <w:rFonts w:ascii="Times New Roman" w:hAnsi="Times New Roman" w:cs="Times New Roman"/>
          <w:color w:val="000000"/>
          <w:lang w:val="pt-PT"/>
        </w:rPr>
        <w:noBreakHyphen/>
        <w:t>CSF humano recombinante (r-metHuG</w:t>
      </w:r>
      <w:r>
        <w:rPr>
          <w:rFonts w:ascii="Times New Roman" w:hAnsi="Times New Roman" w:cs="Times New Roman"/>
          <w:color w:val="000000"/>
          <w:lang w:val="pt-PT"/>
        </w:rPr>
        <w:noBreakHyphen/>
        <w:t xml:space="preserve">CSF) com uma molécula única de polietilenoglicol (PEG) de 20 kd. O pegfilgrastim permite prolongar a ação do filgrastim devido à diminuição da depuração renal. O pegfilgrastim e o filgrastim demonstraram ter mecanismos de ação idênticos causando, num espaço de 24 horas, um aumento marcado do número de neutrófilos no sangue periférico, com </w:t>
      </w:r>
      <w:r>
        <w:rPr>
          <w:rFonts w:ascii="Times New Roman" w:hAnsi="Times New Roman" w:cs="Times New Roman"/>
          <w:color w:val="000000"/>
          <w:lang w:val="pt-PT"/>
        </w:rPr>
        <w:lastRenderedPageBreak/>
        <w:t>aumentos mínimos dos monócitos e/ou linfócitos. Tal como com o filgrastim, os neutrófilos produzidos em resposta ao pegfilgrastim apresentam uma função normal ou aumentada, como demonstrado em ensaios sobre as funções fagocítica e quimiotáxica. Tal como com outros fatores de crescimento hematopoiéticos, o G</w:t>
      </w:r>
      <w:r>
        <w:rPr>
          <w:rFonts w:ascii="Times New Roman" w:hAnsi="Times New Roman" w:cs="Times New Roman"/>
          <w:color w:val="000000"/>
          <w:lang w:val="pt-PT"/>
        </w:rPr>
        <w:noBreakHyphen/>
        <w:t>CSF demonstrou</w:t>
      </w:r>
      <w:r>
        <w:rPr>
          <w:rFonts w:ascii="Times New Roman" w:hAnsi="Times New Roman" w:cs="Times New Roman"/>
          <w:i/>
          <w:iCs/>
          <w:color w:val="000000"/>
          <w:lang w:val="pt-PT"/>
        </w:rPr>
        <w:t xml:space="preserve"> </w:t>
      </w:r>
      <w:r>
        <w:rPr>
          <w:rFonts w:ascii="Times New Roman" w:hAnsi="Times New Roman" w:cs="Times New Roman"/>
          <w:color w:val="000000"/>
          <w:lang w:val="pt-PT"/>
        </w:rPr>
        <w:t xml:space="preserve">possuir propriedades estimuladoras das células endoteliais humanas </w:t>
      </w:r>
      <w:r>
        <w:rPr>
          <w:rFonts w:ascii="Times New Roman" w:hAnsi="Times New Roman" w:cs="Times New Roman"/>
          <w:i/>
          <w:iCs/>
          <w:color w:val="000000"/>
          <w:lang w:val="pt-PT"/>
        </w:rPr>
        <w:t>in vitro</w:t>
      </w:r>
      <w:r>
        <w:rPr>
          <w:rFonts w:ascii="Times New Roman" w:hAnsi="Times New Roman" w:cs="Times New Roman"/>
          <w:color w:val="000000"/>
          <w:lang w:val="pt-PT"/>
        </w:rPr>
        <w:t>. O G</w:t>
      </w:r>
      <w:r>
        <w:rPr>
          <w:rFonts w:ascii="Times New Roman" w:hAnsi="Times New Roman" w:cs="Times New Roman"/>
          <w:color w:val="000000"/>
          <w:lang w:val="pt-PT"/>
        </w:rPr>
        <w:noBreakHyphen/>
        <w:t xml:space="preserve">CSF pode promover o crescimento de células mieloides, incluindo células malignas, </w:t>
      </w:r>
      <w:r>
        <w:rPr>
          <w:rFonts w:ascii="Times New Roman" w:hAnsi="Times New Roman" w:cs="Times New Roman"/>
          <w:i/>
          <w:iCs/>
          <w:color w:val="000000"/>
          <w:lang w:val="pt-PT"/>
        </w:rPr>
        <w:t xml:space="preserve">in vitro </w:t>
      </w:r>
      <w:r>
        <w:rPr>
          <w:rFonts w:ascii="Times New Roman" w:hAnsi="Times New Roman" w:cs="Times New Roman"/>
          <w:color w:val="000000"/>
          <w:lang w:val="pt-PT"/>
        </w:rPr>
        <w:t xml:space="preserve">e podem observar-se efeitos similares em algumas células não mieloides </w:t>
      </w:r>
      <w:r>
        <w:rPr>
          <w:rFonts w:ascii="Times New Roman" w:hAnsi="Times New Roman" w:cs="Times New Roman"/>
          <w:i/>
          <w:iCs/>
          <w:color w:val="000000"/>
          <w:lang w:val="pt-PT"/>
        </w:rPr>
        <w:t>in vitro</w:t>
      </w:r>
      <w:r>
        <w:rPr>
          <w:rFonts w:ascii="Times New Roman" w:hAnsi="Times New Roman" w:cs="Times New Roman"/>
          <w:color w:val="000000"/>
          <w:lang w:val="pt-PT"/>
        </w:rPr>
        <w:t>.</w:t>
      </w:r>
    </w:p>
    <w:p w14:paraId="41CA626B" w14:textId="77777777" w:rsidR="000A1D8E" w:rsidRDefault="000A1D8E">
      <w:pPr>
        <w:pStyle w:val="ListParagraph"/>
        <w:spacing w:after="0" w:line="240" w:lineRule="auto"/>
        <w:ind w:left="0"/>
        <w:rPr>
          <w:rFonts w:ascii="Times New Roman" w:hAnsi="Times New Roman" w:cs="Times New Roman"/>
          <w:lang w:val="pt-PT"/>
        </w:rPr>
      </w:pPr>
    </w:p>
    <w:p w14:paraId="0C2E7260" w14:textId="5B745310"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Em dois estudos clínicos piloto, aleatorizados, com dupla ocultação, em doentes de alto risco com cancro da mama em estádio II</w:t>
      </w:r>
      <w:r>
        <w:rPr>
          <w:rFonts w:ascii="Times New Roman" w:hAnsi="Times New Roman" w:cs="Times New Roman"/>
          <w:lang w:val="pt-PT"/>
        </w:rPr>
        <w:noBreakHyphen/>
        <w:t>IV, submetidos a quimioterapia mielossupressora composta por doxorrubicina e docetaxel, o uso do pegfilgrastim, uma única vez por ciclo, reduziu a duração da neutropenia e da incidência da neutropenia febril de forma semelhante ao observado com as administrações diárias de filgrastim (mediana igual a 11 administrações diárias). Na ausência de tratamento de suporte com um fator de crescimento, foi referida com este regime uma neutropenia de grau 4 com duração média de 5 a 7 dias e uma incidência de neutropenia febril de 30</w:t>
      </w:r>
      <w:r>
        <w:rPr>
          <w:rFonts w:ascii="Times New Roman" w:hAnsi="Times New Roman" w:cs="Times New Roman"/>
          <w:lang w:val="pt-PT"/>
        </w:rPr>
        <w:noBreakHyphen/>
        <w:t>40 %. Num dos estudos (n = 157), em que se utilizou uma dose fixa de 6 mg de pegfilgrastim, a duração média da neutropenia de grau 4 foi de 1,8 dias para o grupo do pegfilgrastim e de 1,6 dias no grupo do filgrastim (diferença de 0,23 dias, IC 95 % de -0,15; 0,63). Durante todo o estudo, a taxa de neutropenia febril foi de 13 % nos doentes tratados com pegfilgrastim comparada com 20 % nos doentes tratados com filgrastim (diferença de 7 %, IC 95 % de –19 %; 5 %). Num segundo estudo (n = 310), em que se utilizou uma dose ajustada ao peso (100 μg/kg), a duração média da neutropenia de grau 4 para o grupo com pegfilgrastim foi de 1,7 dias comparada com 1,8 dias no grupo com filgrastim (diferença de 0,03 dias, IC 95 % de –0,36; 0,30). A taxa global de neutropenia febril foi de 9 % nos doentes tratados com pegfilgrastim e de 18 % nos doentes tratados com filgrastim (diferença de 9 %, IC 95 % de –16,8 %; -1,1 %).</w:t>
      </w:r>
    </w:p>
    <w:p w14:paraId="6CE675A2" w14:textId="77777777" w:rsidR="000A1D8E" w:rsidRDefault="000A1D8E">
      <w:pPr>
        <w:pStyle w:val="ListParagraph"/>
        <w:spacing w:after="0" w:line="240" w:lineRule="auto"/>
        <w:ind w:left="0"/>
        <w:rPr>
          <w:rFonts w:ascii="Times New Roman" w:hAnsi="Times New Roman" w:cs="Times New Roman"/>
          <w:color w:val="000000"/>
          <w:lang w:val="pt-PT"/>
        </w:rPr>
      </w:pPr>
    </w:p>
    <w:p w14:paraId="603BC0DC" w14:textId="6D9753D3" w:rsidR="000A1D8E" w:rsidRDefault="0008007F">
      <w:pPr>
        <w:pStyle w:val="ListParagraph"/>
        <w:spacing w:after="0" w:line="240" w:lineRule="auto"/>
        <w:ind w:left="0"/>
        <w:rPr>
          <w:rFonts w:ascii="Times New Roman" w:hAnsi="Times New Roman" w:cs="Times New Roman"/>
          <w:lang w:val="pt-PT"/>
        </w:rPr>
      </w:pPr>
      <w:r>
        <w:rPr>
          <w:rFonts w:ascii="Times New Roman" w:hAnsi="Times New Roman" w:cs="Times New Roman"/>
          <w:lang w:val="pt-PT"/>
        </w:rPr>
        <w:t>Num estudo com dupla ocultação, controlado com placebo, em doentes com cancro da mama, foi avaliado o efeito do pegfilgrastim sobre a incidência da neutropenia febril após a administração de um regime de quimioterapia associado a uma taxa de neutropenia febril de 10</w:t>
      </w:r>
      <w:r>
        <w:rPr>
          <w:rFonts w:ascii="Times New Roman" w:hAnsi="Times New Roman" w:cs="Times New Roman"/>
          <w:lang w:val="pt-PT"/>
        </w:rPr>
        <w:noBreakHyphen/>
        <w:t>20 % (docetaxel 100 mg/m</w:t>
      </w:r>
      <w:r>
        <w:rPr>
          <w:rFonts w:ascii="Times New Roman" w:hAnsi="Times New Roman" w:cs="Times New Roman"/>
          <w:vertAlign w:val="superscript"/>
          <w:lang w:val="pt-PT"/>
        </w:rPr>
        <w:t>2</w:t>
      </w:r>
      <w:r>
        <w:rPr>
          <w:rFonts w:ascii="Times New Roman" w:hAnsi="Times New Roman" w:cs="Times New Roman"/>
          <w:lang w:val="pt-PT"/>
        </w:rPr>
        <w:t xml:space="preserve"> de 3 em 3 semanas durante 4 ciclos). Novecentos e vinte e oito doentes foram aleatorizados para receber uma dose única de pegfilgrastim ou placebo, aproximadamente 24 horas (Dia 2) após a quimioterapia em cada ciclo. A incidência da neutropenia febril foi inferior nos doentes aleatorizados para receber pegfilgrastim quando comparados com o grupo do placebo (1 % </w:t>
      </w:r>
      <w:r w:rsidR="00651B75" w:rsidRPr="00F250FA">
        <w:rPr>
          <w:rFonts w:ascii="Times New Roman" w:hAnsi="Times New Roman" w:cs="Times New Roman"/>
          <w:i/>
          <w:lang w:val="pt-PT"/>
        </w:rPr>
        <w:t>versus</w:t>
      </w:r>
      <w:r>
        <w:rPr>
          <w:rFonts w:ascii="Times New Roman" w:hAnsi="Times New Roman" w:cs="Times New Roman"/>
          <w:lang w:val="pt-PT"/>
        </w:rPr>
        <w:t xml:space="preserve"> 17 %, p &lt; 0,001). A incidência de hospitalizações e do uso de fármacos anti-infecciosos IV associados ao diagnóstico clínico de neutropenia febril foi inferior no grupo do pegfilgrastim quando comparado com o grupo do placebo (1 % </w:t>
      </w:r>
      <w:r>
        <w:rPr>
          <w:rFonts w:ascii="Times New Roman" w:hAnsi="Times New Roman" w:cs="Times New Roman"/>
          <w:i/>
          <w:lang w:val="pt-PT"/>
        </w:rPr>
        <w:t>versus</w:t>
      </w:r>
      <w:r>
        <w:rPr>
          <w:rFonts w:ascii="Times New Roman" w:hAnsi="Times New Roman" w:cs="Times New Roman"/>
          <w:lang w:val="pt-PT"/>
        </w:rPr>
        <w:t xml:space="preserve"> 14 %, p &lt; 0,001; e 2 % </w:t>
      </w:r>
      <w:r>
        <w:rPr>
          <w:rFonts w:ascii="Times New Roman" w:hAnsi="Times New Roman" w:cs="Times New Roman"/>
          <w:i/>
          <w:iCs/>
          <w:lang w:val="pt-PT"/>
        </w:rPr>
        <w:t xml:space="preserve">versus </w:t>
      </w:r>
      <w:r>
        <w:rPr>
          <w:rFonts w:ascii="Times New Roman" w:hAnsi="Times New Roman" w:cs="Times New Roman"/>
          <w:lang w:val="pt-PT"/>
        </w:rPr>
        <w:t>10 %, p &lt; 0,001).</w:t>
      </w:r>
    </w:p>
    <w:p w14:paraId="2E3F6C48" w14:textId="77777777" w:rsidR="00736186" w:rsidRDefault="00736186">
      <w:pPr>
        <w:pStyle w:val="ListParagraph"/>
        <w:spacing w:after="0" w:line="240" w:lineRule="auto"/>
        <w:ind w:left="0"/>
        <w:rPr>
          <w:rFonts w:ascii="Times New Roman" w:eastAsia="Times New Roman" w:hAnsi="Times New Roman" w:cs="Times New Roman"/>
          <w:lang w:val="pt-PT"/>
        </w:rPr>
      </w:pPr>
    </w:p>
    <w:p w14:paraId="6F629F3F" w14:textId="5630EEA1" w:rsidR="000A1D8E" w:rsidRDefault="0008007F">
      <w:pPr>
        <w:pStyle w:val="ListParagraph"/>
        <w:spacing w:after="0" w:line="240" w:lineRule="auto"/>
        <w:ind w:left="0"/>
        <w:rPr>
          <w:rFonts w:ascii="Times New Roman" w:eastAsia="Times New Roman" w:hAnsi="Times New Roman" w:cs="Times New Roman"/>
          <w:lang w:val="pt-PT"/>
        </w:rPr>
      </w:pPr>
      <w:r>
        <w:rPr>
          <w:rFonts w:ascii="Times New Roman" w:eastAsia="Times New Roman" w:hAnsi="Times New Roman" w:cs="Times New Roman"/>
          <w:lang w:val="pt-PT"/>
        </w:rPr>
        <w:t xml:space="preserve">Um estudo pequeno (n = 83) de fase II, aleatorizado, em dupla ocultação realizado em doentes a receber quimioterapia para a leucemia mieloide aguda </w:t>
      </w:r>
      <w:r>
        <w:rPr>
          <w:rFonts w:ascii="Times New Roman" w:eastAsia="Times New Roman" w:hAnsi="Times New Roman" w:cs="Times New Roman"/>
          <w:i/>
          <w:iCs/>
          <w:lang w:val="pt-PT"/>
        </w:rPr>
        <w:t>de novo</w:t>
      </w:r>
      <w:r>
        <w:rPr>
          <w:rFonts w:ascii="Times New Roman" w:eastAsia="Times New Roman" w:hAnsi="Times New Roman" w:cs="Times New Roman"/>
          <w:lang w:val="pt-PT"/>
        </w:rPr>
        <w:t>, comparou o pegfilgrastim (dose única de 6 mg) com filgrastim, administrados durante a quimioterapia de indução. O tempo mediano para recuperação da neutropenia grave foi estimado em 22 dias nos 2 grupos de tratamento. O resultado a longo prazo não foi estudado (ver secção 4.4).</w:t>
      </w:r>
    </w:p>
    <w:p w14:paraId="3584203C" w14:textId="77777777" w:rsidR="000A1D8E" w:rsidRDefault="000A1D8E">
      <w:pPr>
        <w:pStyle w:val="ListParagraph"/>
        <w:spacing w:after="0" w:line="240" w:lineRule="auto"/>
        <w:ind w:left="0"/>
        <w:rPr>
          <w:rFonts w:ascii="Times New Roman" w:hAnsi="Times New Roman" w:cs="Times New Roman"/>
          <w:color w:val="000000"/>
          <w:lang w:val="pt-PT"/>
        </w:rPr>
      </w:pPr>
    </w:p>
    <w:p w14:paraId="28D56A73" w14:textId="446A87DE" w:rsidR="000A1D8E" w:rsidRDefault="0008007F">
      <w:pPr>
        <w:pStyle w:val="ListParagraph"/>
        <w:spacing w:after="0" w:line="240" w:lineRule="auto"/>
        <w:ind w:left="0"/>
        <w:rPr>
          <w:rFonts w:ascii="Times New Roman" w:hAnsi="Times New Roman" w:cs="Times New Roman"/>
          <w:color w:val="000000"/>
          <w:lang w:val="pt-PT"/>
        </w:rPr>
      </w:pPr>
      <w:r>
        <w:rPr>
          <w:rFonts w:ascii="Times New Roman" w:hAnsi="Times New Roman" w:cs="Times New Roman"/>
          <w:color w:val="000000"/>
          <w:lang w:val="pt-PT"/>
        </w:rPr>
        <w:t>Num estudo de fase II (n = 37) aberto, multicêntrico, aleatorizado em doentes pediátricos com sarcoma, a receber 100 </w:t>
      </w:r>
      <w:r>
        <w:t>μ</w:t>
      </w:r>
      <w:r>
        <w:rPr>
          <w:rFonts w:ascii="Times New Roman" w:hAnsi="Times New Roman" w:cs="Times New Roman"/>
          <w:color w:val="000000"/>
          <w:lang w:val="pt-PT"/>
        </w:rPr>
        <w:t>g/kg de pegfilgrastim após o ciclo 1 de quimioterapia com vincristina, doxorrubicina e ciclofosfamida (VAdriaC/IE), foi observada uma maior duração da neutropenia grave (neutrófilos &lt; 0,5 x 10</w:t>
      </w:r>
      <w:r>
        <w:rPr>
          <w:rFonts w:ascii="Times New Roman" w:hAnsi="Times New Roman" w:cs="Times New Roman"/>
          <w:color w:val="000000"/>
          <w:vertAlign w:val="superscript"/>
          <w:lang w:val="pt-PT"/>
        </w:rPr>
        <w:t>9</w:t>
      </w:r>
      <w:r w:rsidR="00E2488B" w:rsidRPr="00E2488B">
        <w:rPr>
          <w:rFonts w:ascii="Times New Roman" w:hAnsi="Times New Roman" w:cs="Times New Roman"/>
          <w:color w:val="000000"/>
          <w:lang w:val="pt-PT"/>
        </w:rPr>
        <w:t>/L</w:t>
      </w:r>
      <w:r>
        <w:rPr>
          <w:rFonts w:ascii="Times New Roman" w:hAnsi="Times New Roman" w:cs="Times New Roman"/>
          <w:color w:val="000000"/>
          <w:lang w:val="pt-PT"/>
        </w:rPr>
        <w:t>) em crianças mais jovens de idades entre os 0 e 5 anos (8,9 dias) comparativamente a crianças mais velhas com idades entre os 6</w:t>
      </w:r>
      <w:r>
        <w:rPr>
          <w:rFonts w:ascii="Times New Roman" w:hAnsi="Times New Roman" w:cs="Times New Roman"/>
          <w:color w:val="000000"/>
          <w:lang w:val="pt-PT"/>
        </w:rPr>
        <w:noBreakHyphen/>
        <w:t>11 e 12</w:t>
      </w:r>
      <w:r>
        <w:rPr>
          <w:rFonts w:ascii="Times New Roman" w:hAnsi="Times New Roman" w:cs="Times New Roman"/>
          <w:color w:val="000000"/>
          <w:lang w:val="pt-PT"/>
        </w:rPr>
        <w:noBreakHyphen/>
        <w:t>21 anos (6 dias e 3,7 dias, respetivamente), e adultos. Adicionalmente, uma maior incidência de neutropenia febril foi observada em crianças mais jovens de idades entre os 0</w:t>
      </w:r>
      <w:r>
        <w:rPr>
          <w:rFonts w:ascii="Times New Roman" w:hAnsi="Times New Roman" w:cs="Times New Roman"/>
          <w:color w:val="000000"/>
          <w:lang w:val="pt-PT"/>
        </w:rPr>
        <w:noBreakHyphen/>
        <w:t>5 anos (75 %) comparativamente com crianças mais velhas de idades entre os 6-11 anos e os 12</w:t>
      </w:r>
      <w:r>
        <w:rPr>
          <w:rFonts w:ascii="Times New Roman" w:hAnsi="Times New Roman" w:cs="Times New Roman"/>
          <w:color w:val="000000"/>
          <w:lang w:val="pt-PT"/>
        </w:rPr>
        <w:noBreakHyphen/>
        <w:t>21 anos (70 % e 33 %, respetivamente), e adultos (ver secções 4.8 e 5.2).</w:t>
      </w:r>
    </w:p>
    <w:p w14:paraId="1E6190A7" w14:textId="77777777" w:rsidR="000A1D8E" w:rsidRDefault="000A1D8E">
      <w:pPr>
        <w:pStyle w:val="ListParagraph"/>
        <w:spacing w:after="0" w:line="240" w:lineRule="auto"/>
        <w:ind w:left="0"/>
        <w:rPr>
          <w:rFonts w:ascii="Times New Roman" w:hAnsi="Times New Roman" w:cs="Times New Roman"/>
          <w:lang w:val="pt-PT"/>
        </w:rPr>
      </w:pPr>
    </w:p>
    <w:p w14:paraId="1FF7061A" w14:textId="77777777" w:rsidR="000A1D8E" w:rsidRDefault="0008007F">
      <w:pPr>
        <w:keepNext/>
        <w:spacing w:after="0" w:line="240" w:lineRule="auto"/>
        <w:ind w:left="567" w:hanging="567"/>
        <w:rPr>
          <w:rFonts w:ascii="Times New Roman" w:hAnsi="Times New Roman" w:cs="Times New Roman"/>
          <w:b/>
          <w:bCs/>
          <w:color w:val="000000"/>
          <w:lang w:val="pt-PT"/>
        </w:rPr>
      </w:pPr>
      <w:r>
        <w:rPr>
          <w:rFonts w:ascii="Times New Roman" w:hAnsi="Times New Roman" w:cs="Times New Roman"/>
          <w:b/>
          <w:bCs/>
          <w:color w:val="000000"/>
          <w:lang w:val="pt-PT"/>
        </w:rPr>
        <w:t>5.2</w:t>
      </w:r>
      <w:r>
        <w:rPr>
          <w:rFonts w:ascii="Times New Roman" w:hAnsi="Times New Roman" w:cs="Times New Roman"/>
          <w:b/>
          <w:bCs/>
          <w:color w:val="000000"/>
          <w:lang w:val="pt-PT"/>
        </w:rPr>
        <w:tab/>
        <w:t>Propriedades farmacocinéticas</w:t>
      </w:r>
    </w:p>
    <w:p w14:paraId="62B1C618" w14:textId="77777777" w:rsidR="000A1D8E" w:rsidRDefault="000A1D8E">
      <w:pPr>
        <w:keepNext/>
        <w:spacing w:after="0" w:line="240" w:lineRule="auto"/>
        <w:rPr>
          <w:rFonts w:ascii="Times New Roman" w:hAnsi="Times New Roman" w:cs="Times New Roman"/>
          <w:b/>
          <w:bCs/>
          <w:color w:val="000000"/>
          <w:lang w:val="pt-PT"/>
        </w:rPr>
      </w:pPr>
    </w:p>
    <w:p w14:paraId="59097ED4"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 xml:space="preserve">Após uma administração subcutânea única de pegfilgrastim, a concentração sérica máxima do pegfilgrastim ocorre entre as 16 e 120 horas após a administração e as concentrações séricas do </w:t>
      </w:r>
      <w:r>
        <w:rPr>
          <w:rFonts w:ascii="Times New Roman" w:hAnsi="Times New Roman" w:cs="Times New Roman"/>
          <w:lang w:val="pt-PT"/>
        </w:rPr>
        <w:lastRenderedPageBreak/>
        <w:t>pegfilgrastim mantêm-se durante o período de neutropenia após a quimioterapia mielossupressora. A eliminação do pegfilgrastim tem uma relação não linear com a dose; a depuração sérica do pegfilgrastim diminui com o aumento da dose. A eliminação do pegfilgrastim é atribuída a uma depuração mediada pelos neutrófilos, que fica saturada com doses mais elevadas. Consistente com um mecanismo de depuração autorregulador, a concentração sérica do pegfilgrastim diminui rapidamente após o início da recuperação dos neutrófilos (ver figura 1).</w:t>
      </w:r>
    </w:p>
    <w:p w14:paraId="5C536B5F" w14:textId="77777777" w:rsidR="000A1D8E" w:rsidRDefault="000A1D8E">
      <w:pPr>
        <w:pStyle w:val="ListParagraph"/>
        <w:spacing w:after="0" w:line="240" w:lineRule="auto"/>
        <w:ind w:left="0"/>
        <w:rPr>
          <w:rFonts w:ascii="Times New Roman" w:hAnsi="Times New Roman" w:cs="Times New Roman"/>
          <w:color w:val="000000"/>
          <w:lang w:val="pt-PT"/>
        </w:rPr>
      </w:pPr>
    </w:p>
    <w:p w14:paraId="074B0BFC" w14:textId="4F0B6E3D" w:rsidR="000A1D8E" w:rsidRDefault="0008007F">
      <w:pPr>
        <w:pStyle w:val="ListParagraph"/>
        <w:keepNext/>
        <w:spacing w:after="0" w:line="240" w:lineRule="auto"/>
        <w:ind w:left="0"/>
        <w:rPr>
          <w:rFonts w:ascii="Times New Roman" w:hAnsi="Times New Roman" w:cs="Times New Roman"/>
          <w:b/>
          <w:color w:val="000000"/>
          <w:lang w:val="pt-PT"/>
        </w:rPr>
      </w:pPr>
      <w:r>
        <w:rPr>
          <w:rFonts w:ascii="Times New Roman" w:hAnsi="Times New Roman" w:cs="Times New Roman"/>
          <w:b/>
          <w:bCs/>
          <w:color w:val="000000"/>
          <w:lang w:val="pt-PT"/>
        </w:rPr>
        <w:t>Figura</w:t>
      </w:r>
      <w:r w:rsidR="00CE64E7">
        <w:rPr>
          <w:rFonts w:ascii="Times New Roman" w:hAnsi="Times New Roman" w:cs="Times New Roman"/>
          <w:lang w:val="pt-PT"/>
        </w:rPr>
        <w:t> </w:t>
      </w:r>
      <w:r>
        <w:rPr>
          <w:rFonts w:ascii="Times New Roman" w:hAnsi="Times New Roman" w:cs="Times New Roman"/>
          <w:b/>
          <w:bCs/>
          <w:color w:val="000000"/>
          <w:lang w:val="pt-PT"/>
        </w:rPr>
        <w:t>1. Perfil da mediana da concentração sérica de pegfilgrastim e contagem absoluta de neutrófilos (CAN) em doentes tratados com quimioterapia após uma injeção única de 6 mg</w:t>
      </w:r>
    </w:p>
    <w:p w14:paraId="6517684F" w14:textId="77777777" w:rsidR="000A1D8E" w:rsidRDefault="000A1D8E">
      <w:pPr>
        <w:pStyle w:val="ListParagraph"/>
        <w:keepNext/>
        <w:spacing w:after="0" w:line="240" w:lineRule="auto"/>
        <w:ind w:left="0"/>
        <w:rPr>
          <w:rFonts w:ascii="Times New Roman" w:hAnsi="Times New Roman" w:cs="Times New Roman"/>
          <w:color w:val="000000"/>
          <w:lang w:val="pt-PT"/>
        </w:rPr>
      </w:pPr>
    </w:p>
    <w:p w14:paraId="4E098D85" w14:textId="77777777" w:rsidR="000A1D8E" w:rsidRDefault="0008007F">
      <w:pPr>
        <w:pStyle w:val="ListParagraph"/>
        <w:spacing w:after="0" w:line="240" w:lineRule="auto"/>
        <w:ind w:left="0"/>
        <w:rPr>
          <w:rFonts w:ascii="Times New Roman" w:hAnsi="Times New Roman" w:cs="Times New Roman"/>
          <w:color w:val="000000"/>
          <w:lang w:val="pt-PT"/>
        </w:rPr>
      </w:pPr>
      <w:r>
        <w:rPr>
          <w:noProof/>
          <w:lang w:eastAsia="en-GB"/>
        </w:rPr>
        <w:drawing>
          <wp:inline distT="0" distB="0" distL="19050" distR="0" wp14:anchorId="0CBB3207" wp14:editId="047ADC63">
            <wp:extent cx="5930900" cy="3280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stretch>
                      <a:fillRect/>
                    </a:stretch>
                  </pic:blipFill>
                  <pic:spPr bwMode="auto">
                    <a:xfrm>
                      <a:off x="0" y="0"/>
                      <a:ext cx="5930900" cy="3280410"/>
                    </a:xfrm>
                    <a:prstGeom prst="rect">
                      <a:avLst/>
                    </a:prstGeom>
                  </pic:spPr>
                </pic:pic>
              </a:graphicData>
            </a:graphic>
          </wp:inline>
        </w:drawing>
      </w:r>
    </w:p>
    <w:p w14:paraId="5F86F398"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Devido ao mecanismo de depuração mediada pelos neutrófilos, não se espera que a farmacocinética do pegfilgrastim seja afetada por compromisso renal ou hepático. Num ensaio clínico aberto com dose única (n = 31), os vários estadios de compromisso renal, incluindo a doença renal em fase terminal, não tiveram impacto na farmacocinética do pegfilgrastim.</w:t>
      </w:r>
    </w:p>
    <w:p w14:paraId="573BE49C" w14:textId="77777777" w:rsidR="000A1D8E" w:rsidRDefault="000A1D8E">
      <w:pPr>
        <w:spacing w:after="0" w:line="240" w:lineRule="auto"/>
        <w:rPr>
          <w:rFonts w:ascii="Times New Roman" w:hAnsi="Times New Roman" w:cs="Times New Roman"/>
          <w:color w:val="000000"/>
          <w:u w:val="single"/>
          <w:lang w:val="pt-PT"/>
        </w:rPr>
      </w:pPr>
    </w:p>
    <w:p w14:paraId="2FBE1F12" w14:textId="77777777" w:rsidR="000A1D8E" w:rsidRDefault="0008007F">
      <w:pPr>
        <w:keepNext/>
        <w:spacing w:after="0" w:line="240" w:lineRule="auto"/>
        <w:rPr>
          <w:rFonts w:ascii="Times New Roman" w:hAnsi="Times New Roman" w:cs="Times New Roman"/>
          <w:color w:val="000000"/>
          <w:u w:val="single"/>
          <w:lang w:val="pt-PT"/>
        </w:rPr>
      </w:pPr>
      <w:r>
        <w:rPr>
          <w:rFonts w:ascii="Times New Roman" w:hAnsi="Times New Roman" w:cs="Times New Roman"/>
          <w:color w:val="000000"/>
          <w:u w:val="single"/>
          <w:lang w:val="pt-PT"/>
        </w:rPr>
        <w:t>Idosos</w:t>
      </w:r>
    </w:p>
    <w:p w14:paraId="2BBACCAF" w14:textId="77777777" w:rsidR="000A1D8E" w:rsidRDefault="000A1D8E">
      <w:pPr>
        <w:keepNext/>
        <w:spacing w:after="0" w:line="240" w:lineRule="auto"/>
        <w:rPr>
          <w:rFonts w:ascii="Times New Roman" w:hAnsi="Times New Roman" w:cs="Times New Roman"/>
          <w:color w:val="000000"/>
          <w:u w:val="single"/>
          <w:lang w:val="pt-PT"/>
        </w:rPr>
      </w:pPr>
    </w:p>
    <w:p w14:paraId="384B1291" w14:textId="45EDCCB1"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 xml:space="preserve">Dados limitados indicam que a farmacocinética do pegfilgrastim em indivíduos idosos </w:t>
      </w:r>
      <w:r w:rsidR="00CE64E7">
        <w:rPr>
          <w:rFonts w:ascii="Times New Roman" w:hAnsi="Times New Roman" w:cs="Times New Roman"/>
          <w:color w:val="000000"/>
          <w:lang w:val="pt-PT"/>
        </w:rPr>
        <w:t>(&gt;</w:t>
      </w:r>
      <w:r>
        <w:rPr>
          <w:rFonts w:ascii="Times New Roman" w:hAnsi="Times New Roman" w:cs="Times New Roman"/>
          <w:color w:val="000000"/>
          <w:lang w:val="pt-PT"/>
        </w:rPr>
        <w:t> 65</w:t>
      </w:r>
      <w:r w:rsidR="00CE64E7">
        <w:rPr>
          <w:rFonts w:ascii="Times New Roman" w:hAnsi="Times New Roman" w:cs="Times New Roman"/>
          <w:lang w:val="pt-PT"/>
        </w:rPr>
        <w:t> </w:t>
      </w:r>
      <w:r>
        <w:rPr>
          <w:rFonts w:ascii="Times New Roman" w:hAnsi="Times New Roman" w:cs="Times New Roman"/>
          <w:color w:val="000000"/>
          <w:lang w:val="pt-PT"/>
        </w:rPr>
        <w:t>anos) é semelhante à dos adultos.</w:t>
      </w:r>
    </w:p>
    <w:p w14:paraId="331418F9" w14:textId="77777777" w:rsidR="000A1D8E" w:rsidRDefault="000A1D8E">
      <w:pPr>
        <w:spacing w:after="0" w:line="240" w:lineRule="auto"/>
        <w:rPr>
          <w:rFonts w:ascii="Times New Roman" w:hAnsi="Times New Roman" w:cs="Times New Roman"/>
          <w:color w:val="000000"/>
          <w:lang w:val="pt-PT"/>
        </w:rPr>
      </w:pPr>
    </w:p>
    <w:p w14:paraId="250EC932" w14:textId="77777777" w:rsidR="000A1D8E" w:rsidRDefault="0008007F">
      <w:pPr>
        <w:keepNext/>
        <w:spacing w:after="0" w:line="240" w:lineRule="auto"/>
        <w:rPr>
          <w:rFonts w:ascii="Times New Roman" w:hAnsi="Times New Roman" w:cs="Times New Roman"/>
          <w:color w:val="000000"/>
          <w:u w:val="single"/>
          <w:lang w:val="pt-PT"/>
        </w:rPr>
      </w:pPr>
      <w:r>
        <w:rPr>
          <w:rFonts w:ascii="Times New Roman" w:hAnsi="Times New Roman" w:cs="Times New Roman"/>
          <w:color w:val="000000"/>
          <w:u w:val="single"/>
          <w:lang w:val="pt-PT"/>
        </w:rPr>
        <w:t>População pediátrica</w:t>
      </w:r>
    </w:p>
    <w:p w14:paraId="43495A9B" w14:textId="77777777" w:rsidR="000A1D8E" w:rsidRDefault="000A1D8E">
      <w:pPr>
        <w:keepNext/>
        <w:spacing w:after="0" w:line="240" w:lineRule="auto"/>
        <w:rPr>
          <w:rFonts w:ascii="Times New Roman" w:hAnsi="Times New Roman" w:cs="Times New Roman"/>
          <w:color w:val="000000"/>
          <w:u w:val="single"/>
          <w:lang w:val="pt-PT"/>
        </w:rPr>
      </w:pPr>
    </w:p>
    <w:p w14:paraId="7025C52C" w14:textId="3A65BEA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A farmacocinética do pegfilgrastim foi estudada em 37 doentes pediátricos com sarcoma, que receberam 100 </w:t>
      </w:r>
      <w:r>
        <w:t>μ</w:t>
      </w:r>
      <w:r>
        <w:rPr>
          <w:rFonts w:ascii="Times New Roman" w:hAnsi="Times New Roman" w:cs="Times New Roman"/>
          <w:color w:val="000000"/>
          <w:lang w:val="pt-PT"/>
        </w:rPr>
        <w:t>g/kg de pegfilgrastim após terminada a quimioterapia com VAdria/IE. O grupo com menor idade (0</w:t>
      </w:r>
      <w:r>
        <w:rPr>
          <w:rFonts w:ascii="Times New Roman" w:hAnsi="Times New Roman" w:cs="Times New Roman"/>
          <w:color w:val="000000"/>
          <w:lang w:val="pt-PT"/>
        </w:rPr>
        <w:noBreakHyphen/>
        <w:t>5 anos) teve uma exposição mediana mais elevada ao pegfilgrastim (AUC) (±</w:t>
      </w:r>
      <w:r>
        <w:rPr>
          <w:rFonts w:ascii="Times New Roman" w:hAnsi="Times New Roman" w:cs="Times New Roman"/>
          <w:lang w:val="pt-PT"/>
        </w:rPr>
        <w:t> </w:t>
      </w:r>
      <w:r>
        <w:rPr>
          <w:rFonts w:ascii="Times New Roman" w:hAnsi="Times New Roman" w:cs="Times New Roman"/>
          <w:color w:val="000000"/>
          <w:lang w:val="pt-PT"/>
        </w:rPr>
        <w:t>Desvio Padrão) (47,9</w:t>
      </w:r>
      <w:r>
        <w:rPr>
          <w:rFonts w:ascii="Times New Roman" w:hAnsi="Times New Roman" w:cs="Times New Roman"/>
          <w:lang w:val="pt-PT"/>
        </w:rPr>
        <w:t> </w:t>
      </w:r>
      <w:r>
        <w:rPr>
          <w:rFonts w:ascii="Times New Roman" w:hAnsi="Times New Roman" w:cs="Times New Roman"/>
          <w:color w:val="000000"/>
          <w:lang w:val="pt-PT"/>
        </w:rPr>
        <w:t>±</w:t>
      </w:r>
      <w:r>
        <w:rPr>
          <w:rFonts w:ascii="Times New Roman" w:hAnsi="Times New Roman" w:cs="Times New Roman"/>
          <w:lang w:val="pt-PT"/>
        </w:rPr>
        <w:t> </w:t>
      </w:r>
      <w:r>
        <w:rPr>
          <w:rFonts w:ascii="Times New Roman" w:hAnsi="Times New Roman" w:cs="Times New Roman"/>
          <w:color w:val="000000"/>
          <w:lang w:val="pt-PT"/>
        </w:rPr>
        <w:t>22,5 </w:t>
      </w:r>
      <w:r w:rsidR="002E4981" w:rsidRPr="00845F94">
        <w:rPr>
          <w:lang w:val="pt-PT"/>
        </w:rPr>
        <w:t>mc</w:t>
      </w:r>
      <w:r w:rsidR="002E4981">
        <w:rPr>
          <w:rFonts w:ascii="Times New Roman" w:hAnsi="Times New Roman" w:cs="Times New Roman"/>
          <w:color w:val="000000"/>
          <w:lang w:val="pt-PT"/>
        </w:rPr>
        <w:t>g</w:t>
      </w:r>
      <w:r w:rsidR="002E4981">
        <w:rPr>
          <w:rFonts w:ascii="Times New Roman" w:hAnsi="Times New Roman" w:cs="Times New Roman"/>
          <w:lang w:val="pt-PT"/>
        </w:rPr>
        <w:t> </w:t>
      </w:r>
      <w:r>
        <w:rPr>
          <w:rFonts w:ascii="Times New Roman" w:hAnsi="Times New Roman" w:cs="Times New Roman"/>
          <w:color w:val="000000"/>
          <w:lang w:val="pt-PT"/>
        </w:rPr>
        <w:t>h/ml) do que as crianças mais velhas de idades entre 6</w:t>
      </w:r>
      <w:r>
        <w:rPr>
          <w:rFonts w:ascii="Times New Roman" w:hAnsi="Times New Roman" w:cs="Times New Roman"/>
          <w:color w:val="000000"/>
          <w:lang w:val="pt-PT"/>
        </w:rPr>
        <w:noBreakHyphen/>
        <w:t>11 anos e entre 12-21 anos (22,0</w:t>
      </w:r>
      <w:r>
        <w:rPr>
          <w:rFonts w:ascii="Times New Roman" w:hAnsi="Times New Roman" w:cs="Times New Roman"/>
          <w:lang w:val="pt-PT"/>
        </w:rPr>
        <w:t> </w:t>
      </w:r>
      <w:r>
        <w:rPr>
          <w:rFonts w:ascii="Times New Roman" w:hAnsi="Times New Roman" w:cs="Times New Roman"/>
          <w:color w:val="000000"/>
          <w:lang w:val="pt-PT"/>
        </w:rPr>
        <w:t>±</w:t>
      </w:r>
      <w:r>
        <w:rPr>
          <w:rFonts w:ascii="Times New Roman" w:hAnsi="Times New Roman" w:cs="Times New Roman"/>
          <w:lang w:val="pt-PT"/>
        </w:rPr>
        <w:t> </w:t>
      </w:r>
      <w:r>
        <w:rPr>
          <w:rFonts w:ascii="Times New Roman" w:hAnsi="Times New Roman" w:cs="Times New Roman"/>
          <w:color w:val="000000"/>
          <w:lang w:val="pt-PT"/>
        </w:rPr>
        <w:t>13,1 </w:t>
      </w:r>
      <w:r w:rsidR="002E4981" w:rsidRPr="00845F94">
        <w:rPr>
          <w:lang w:val="pt-PT"/>
        </w:rPr>
        <w:t>mc</w:t>
      </w:r>
      <w:r w:rsidR="002E4981">
        <w:rPr>
          <w:rFonts w:ascii="Times New Roman" w:hAnsi="Times New Roman" w:cs="Times New Roman"/>
          <w:color w:val="000000"/>
          <w:lang w:val="pt-PT"/>
        </w:rPr>
        <w:t>g</w:t>
      </w:r>
      <w:r w:rsidR="002E4981">
        <w:rPr>
          <w:rFonts w:ascii="Times New Roman" w:hAnsi="Times New Roman" w:cs="Times New Roman"/>
          <w:lang w:val="pt-PT"/>
        </w:rPr>
        <w:t> </w:t>
      </w:r>
      <w:r>
        <w:rPr>
          <w:rFonts w:ascii="Times New Roman" w:hAnsi="Times New Roman" w:cs="Times New Roman"/>
          <w:color w:val="000000"/>
          <w:lang w:val="pt-PT"/>
        </w:rPr>
        <w:t>h/ml e 29,3</w:t>
      </w:r>
      <w:r>
        <w:rPr>
          <w:rFonts w:ascii="Times New Roman" w:hAnsi="Times New Roman" w:cs="Times New Roman"/>
          <w:lang w:val="pt-PT"/>
        </w:rPr>
        <w:t> </w:t>
      </w:r>
      <w:r>
        <w:rPr>
          <w:rFonts w:ascii="Times New Roman" w:hAnsi="Times New Roman" w:cs="Times New Roman"/>
          <w:color w:val="000000"/>
          <w:lang w:val="pt-PT"/>
        </w:rPr>
        <w:t>±</w:t>
      </w:r>
      <w:r>
        <w:rPr>
          <w:rFonts w:ascii="Times New Roman" w:hAnsi="Times New Roman" w:cs="Times New Roman"/>
          <w:lang w:val="pt-PT"/>
        </w:rPr>
        <w:t> </w:t>
      </w:r>
      <w:r>
        <w:rPr>
          <w:rFonts w:ascii="Times New Roman" w:hAnsi="Times New Roman" w:cs="Times New Roman"/>
          <w:color w:val="000000"/>
          <w:lang w:val="pt-PT"/>
        </w:rPr>
        <w:t>23,2 </w:t>
      </w:r>
      <w:r w:rsidR="002E4981" w:rsidRPr="00845F94">
        <w:rPr>
          <w:lang w:val="pt-PT"/>
        </w:rPr>
        <w:t>mc</w:t>
      </w:r>
      <w:r w:rsidR="002E4981">
        <w:rPr>
          <w:rFonts w:ascii="Times New Roman" w:hAnsi="Times New Roman" w:cs="Times New Roman"/>
          <w:color w:val="000000"/>
          <w:lang w:val="pt-PT"/>
        </w:rPr>
        <w:t>g</w:t>
      </w:r>
      <w:r w:rsidR="002E4981">
        <w:rPr>
          <w:rFonts w:ascii="Times New Roman" w:hAnsi="Times New Roman" w:cs="Times New Roman"/>
          <w:lang w:val="pt-PT"/>
        </w:rPr>
        <w:t> </w:t>
      </w:r>
      <w:r>
        <w:rPr>
          <w:rFonts w:ascii="Times New Roman" w:hAnsi="Times New Roman" w:cs="Times New Roman"/>
          <w:color w:val="000000"/>
          <w:lang w:val="pt-PT"/>
        </w:rPr>
        <w:t>h/ml, respetivamente) (ver secção 5.1). Com exceção do grupo com idade mais jovem (0-5 anos), a AUC média em doentes pediátricos pareceu ser semelhante à dos doentes adultos com cancro da mama de risco elevado, em estádio II</w:t>
      </w:r>
      <w:r>
        <w:rPr>
          <w:rFonts w:ascii="Times New Roman" w:hAnsi="Times New Roman" w:cs="Times New Roman"/>
          <w:color w:val="000000"/>
          <w:lang w:val="pt-PT"/>
        </w:rPr>
        <w:noBreakHyphen/>
        <w:t>IV, a fazerem 100 </w:t>
      </w:r>
      <w:r>
        <w:t>μ</w:t>
      </w:r>
      <w:r>
        <w:rPr>
          <w:rFonts w:ascii="Times New Roman" w:hAnsi="Times New Roman" w:cs="Times New Roman"/>
          <w:color w:val="000000"/>
          <w:lang w:val="pt-PT"/>
        </w:rPr>
        <w:t xml:space="preserve">g/kg de pegfilgrastim após terminada a terapêutica com doxorrubicina/docetacel (ver secções 4.8 e 5.1). </w:t>
      </w:r>
    </w:p>
    <w:p w14:paraId="740A1328" w14:textId="77777777" w:rsidR="000A1D8E" w:rsidRDefault="000A1D8E">
      <w:pPr>
        <w:spacing w:after="0" w:line="240" w:lineRule="auto"/>
        <w:rPr>
          <w:rFonts w:ascii="Times New Roman" w:hAnsi="Times New Roman" w:cs="Times New Roman"/>
          <w:color w:val="000000"/>
          <w:lang w:val="pt-PT"/>
        </w:rPr>
      </w:pPr>
    </w:p>
    <w:p w14:paraId="418DCE35" w14:textId="77777777" w:rsidR="000A1D8E" w:rsidRDefault="0008007F">
      <w:pPr>
        <w:keepNext/>
        <w:spacing w:after="0" w:line="240" w:lineRule="auto"/>
        <w:ind w:left="567" w:hanging="567"/>
        <w:rPr>
          <w:rFonts w:ascii="Times New Roman" w:hAnsi="Times New Roman" w:cs="Times New Roman"/>
          <w:color w:val="000000"/>
          <w:lang w:val="pt-PT"/>
        </w:rPr>
      </w:pPr>
      <w:r>
        <w:rPr>
          <w:rFonts w:ascii="Times New Roman" w:hAnsi="Times New Roman" w:cs="Times New Roman"/>
          <w:b/>
          <w:bCs/>
          <w:color w:val="000000"/>
          <w:lang w:val="pt-PT"/>
        </w:rPr>
        <w:lastRenderedPageBreak/>
        <w:t>5.3</w:t>
      </w:r>
      <w:r>
        <w:rPr>
          <w:rFonts w:ascii="Times New Roman" w:hAnsi="Times New Roman" w:cs="Times New Roman"/>
          <w:b/>
          <w:bCs/>
          <w:color w:val="000000"/>
          <w:lang w:val="pt-PT"/>
        </w:rPr>
        <w:tab/>
      </w:r>
      <w:r>
        <w:rPr>
          <w:rFonts w:ascii="Times New Roman" w:hAnsi="Times New Roman" w:cs="Times New Roman"/>
          <w:b/>
          <w:bCs/>
          <w:lang w:val="pt-PT"/>
        </w:rPr>
        <w:t>Dados de segurança pré-clínica</w:t>
      </w:r>
    </w:p>
    <w:p w14:paraId="782C97A6" w14:textId="77777777" w:rsidR="000A1D8E" w:rsidRDefault="000A1D8E">
      <w:pPr>
        <w:keepNext/>
        <w:spacing w:after="0" w:line="240" w:lineRule="auto"/>
        <w:rPr>
          <w:rFonts w:ascii="Times New Roman" w:hAnsi="Times New Roman" w:cs="Times New Roman"/>
          <w:color w:val="000000"/>
          <w:lang w:val="pt-PT"/>
        </w:rPr>
      </w:pPr>
    </w:p>
    <w:p w14:paraId="61C2B7AF"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Os dados pré-clínicos, obtidos a partir de estudos convencionais de toxicidade com doses repetidas, revelaram os efeitos farmacológicos esperados incluindo aumentos da contagem leucocitária, hiperplasia mieloide da medula óssea, hematopoiese extramedular e hipertrofia esplénica.</w:t>
      </w:r>
    </w:p>
    <w:p w14:paraId="060DA27F" w14:textId="77777777" w:rsidR="000A1D8E" w:rsidRDefault="000A1D8E">
      <w:pPr>
        <w:spacing w:after="0" w:line="240" w:lineRule="auto"/>
        <w:rPr>
          <w:rFonts w:ascii="Times New Roman" w:hAnsi="Times New Roman" w:cs="Times New Roman"/>
          <w:color w:val="000000"/>
          <w:lang w:val="pt-PT"/>
        </w:rPr>
      </w:pPr>
    </w:p>
    <w:p w14:paraId="541FA785"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Não se observaram efeitos adversos na descendência de ratos gestantes aos quais se administrou pegfilgrastim por via subcutânea, mas demonstrou-se que, em coelhos, o pegfilgrastim causou toxicidade embriofetal (perda de embriões) em doses cumulativas de, aproximadamente, 4 vezes a dose recomendada para humanos, que não foram observados quando as coelhas grávidas foram expostas à dose recomendada para humanos. Em estudos com ratos, demonstrou-se que o pegfilgrastim pode atravessar a placenta. Estudos em ratos indicaram que o desempenho reprodutivo, a fertilidade, o ciclo do cio, dias entre o emparelhamento e o coito, e a sobrevivência intrauterina, não foram afetados pelo pegfilgrastim administrado por via subcutânea. Desconhece-se qual a importância destas observações para os humanos.</w:t>
      </w:r>
    </w:p>
    <w:p w14:paraId="5D6A7ACC" w14:textId="77777777" w:rsidR="000A1D8E" w:rsidRDefault="000A1D8E">
      <w:pPr>
        <w:spacing w:after="0" w:line="240" w:lineRule="auto"/>
        <w:rPr>
          <w:rFonts w:ascii="Times New Roman" w:hAnsi="Times New Roman" w:cs="Times New Roman"/>
          <w:lang w:val="pt-PT"/>
        </w:rPr>
      </w:pPr>
    </w:p>
    <w:p w14:paraId="58F5CA03" w14:textId="77777777" w:rsidR="000A1D8E" w:rsidRDefault="000A1D8E">
      <w:pPr>
        <w:spacing w:after="0" w:line="240" w:lineRule="auto"/>
        <w:rPr>
          <w:rFonts w:ascii="Times New Roman" w:hAnsi="Times New Roman" w:cs="Times New Roman"/>
          <w:lang w:val="pt-PT"/>
        </w:rPr>
      </w:pPr>
    </w:p>
    <w:p w14:paraId="6853B020" w14:textId="77777777" w:rsidR="000A1D8E" w:rsidRDefault="0008007F">
      <w:pPr>
        <w:keepNext/>
        <w:spacing w:after="0" w:line="240" w:lineRule="auto"/>
        <w:rPr>
          <w:rFonts w:ascii="Times New Roman" w:hAnsi="Times New Roman" w:cs="Times New Roman"/>
          <w:b/>
          <w:bCs/>
          <w:color w:val="000000"/>
          <w:lang w:val="pt-PT"/>
        </w:rPr>
      </w:pPr>
      <w:r>
        <w:rPr>
          <w:rFonts w:ascii="Times New Roman" w:hAnsi="Times New Roman" w:cs="Times New Roman"/>
          <w:b/>
          <w:bCs/>
          <w:color w:val="000000"/>
          <w:lang w:val="pt-PT"/>
        </w:rPr>
        <w:t>6.</w:t>
      </w:r>
      <w:r>
        <w:rPr>
          <w:rFonts w:ascii="Times New Roman" w:hAnsi="Times New Roman" w:cs="Times New Roman"/>
          <w:b/>
          <w:bCs/>
          <w:color w:val="000000"/>
          <w:lang w:val="pt-PT"/>
        </w:rPr>
        <w:tab/>
        <w:t>INFORMAÇÕES FARMACÊUTICAS</w:t>
      </w:r>
    </w:p>
    <w:p w14:paraId="6D98B010" w14:textId="77777777" w:rsidR="000A1D8E" w:rsidRDefault="000A1D8E">
      <w:pPr>
        <w:pStyle w:val="ListParagraph"/>
        <w:keepNext/>
        <w:spacing w:after="0" w:line="240" w:lineRule="auto"/>
        <w:ind w:left="0"/>
        <w:rPr>
          <w:rFonts w:ascii="Times New Roman" w:hAnsi="Times New Roman" w:cs="Times New Roman"/>
          <w:color w:val="000000"/>
          <w:lang w:val="pt-PT"/>
        </w:rPr>
      </w:pPr>
    </w:p>
    <w:p w14:paraId="15A739FF" w14:textId="77777777" w:rsidR="000A1D8E" w:rsidRDefault="0008007F">
      <w:pPr>
        <w:keepNext/>
        <w:spacing w:after="0" w:line="240" w:lineRule="auto"/>
        <w:rPr>
          <w:rFonts w:ascii="Times New Roman" w:hAnsi="Times New Roman" w:cs="Times New Roman"/>
          <w:color w:val="000000"/>
          <w:lang w:val="pt-PT"/>
        </w:rPr>
      </w:pPr>
      <w:r>
        <w:rPr>
          <w:rFonts w:ascii="Times New Roman" w:hAnsi="Times New Roman" w:cs="Times New Roman"/>
          <w:b/>
          <w:bCs/>
          <w:color w:val="000000"/>
          <w:lang w:val="pt-PT"/>
        </w:rPr>
        <w:t>6.1</w:t>
      </w:r>
      <w:r>
        <w:rPr>
          <w:rFonts w:ascii="Times New Roman" w:hAnsi="Times New Roman" w:cs="Times New Roman"/>
          <w:b/>
          <w:bCs/>
          <w:color w:val="000000"/>
          <w:lang w:val="pt-PT"/>
        </w:rPr>
        <w:tab/>
        <w:t>Lista dos excipientes</w:t>
      </w:r>
    </w:p>
    <w:p w14:paraId="4B689991" w14:textId="77777777" w:rsidR="000A1D8E" w:rsidRDefault="000A1D8E">
      <w:pPr>
        <w:keepNext/>
        <w:spacing w:after="0" w:line="240" w:lineRule="auto"/>
        <w:rPr>
          <w:rFonts w:ascii="Times New Roman" w:hAnsi="Times New Roman" w:cs="Times New Roman"/>
          <w:color w:val="000000"/>
          <w:lang w:val="pt-PT"/>
        </w:rPr>
      </w:pPr>
    </w:p>
    <w:p w14:paraId="06D836C8"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Acetato de sódio*</w:t>
      </w:r>
    </w:p>
    <w:p w14:paraId="2FBA47BC"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Sorbitol (E 420)</w:t>
      </w:r>
    </w:p>
    <w:p w14:paraId="185ED02A"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Polissorbato 20</w:t>
      </w:r>
    </w:p>
    <w:p w14:paraId="08649F12"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Água para preparações injetáveis</w:t>
      </w:r>
    </w:p>
    <w:p w14:paraId="173737C7"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Ácido clorídrico (para ajustar o pH)</w:t>
      </w:r>
    </w:p>
    <w:p w14:paraId="3C6396A6"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Hidróxido de sódio (para ajustar o pH)</w:t>
      </w:r>
    </w:p>
    <w:p w14:paraId="53973179" w14:textId="77777777" w:rsidR="000A1D8E" w:rsidRDefault="000A1D8E">
      <w:pPr>
        <w:spacing w:after="0" w:line="240" w:lineRule="auto"/>
        <w:rPr>
          <w:rFonts w:ascii="Times New Roman" w:hAnsi="Times New Roman" w:cs="Times New Roman"/>
          <w:color w:val="000000"/>
          <w:lang w:val="pt-PT"/>
        </w:rPr>
      </w:pPr>
    </w:p>
    <w:p w14:paraId="41E89DDE" w14:textId="77777777" w:rsidR="00C44B22" w:rsidRDefault="00C44B22">
      <w:pPr>
        <w:spacing w:after="0" w:line="240" w:lineRule="auto"/>
        <w:rPr>
          <w:rFonts w:ascii="Times New Roman" w:hAnsi="Times New Roman" w:cs="Times New Roman"/>
          <w:color w:val="000000"/>
          <w:lang w:val="pt-PT"/>
        </w:rPr>
      </w:pPr>
    </w:p>
    <w:p w14:paraId="6A51E09F"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lang w:val="pt-PT"/>
        </w:rPr>
        <w:t>*O acetato de sódio é preparado por mistura de acetato de sódio tri-hidratado e ácido acético.</w:t>
      </w:r>
    </w:p>
    <w:p w14:paraId="622322A7" w14:textId="77777777" w:rsidR="000A1D8E" w:rsidRDefault="000A1D8E">
      <w:pPr>
        <w:spacing w:after="0" w:line="240" w:lineRule="auto"/>
        <w:rPr>
          <w:rFonts w:ascii="Times New Roman" w:hAnsi="Times New Roman" w:cs="Times New Roman"/>
          <w:b/>
          <w:bCs/>
          <w:color w:val="000000"/>
          <w:lang w:val="pt-PT"/>
        </w:rPr>
      </w:pPr>
    </w:p>
    <w:p w14:paraId="78F55A46" w14:textId="77777777" w:rsidR="000A1D8E" w:rsidRDefault="0008007F">
      <w:pPr>
        <w:keepNext/>
        <w:spacing w:after="0" w:line="240" w:lineRule="auto"/>
        <w:ind w:left="567" w:hanging="567"/>
        <w:rPr>
          <w:rFonts w:ascii="Times New Roman" w:hAnsi="Times New Roman" w:cs="Times New Roman"/>
          <w:b/>
          <w:bCs/>
          <w:color w:val="000000"/>
          <w:lang w:val="pt-PT"/>
        </w:rPr>
      </w:pPr>
      <w:r>
        <w:rPr>
          <w:rFonts w:ascii="Times New Roman" w:hAnsi="Times New Roman" w:cs="Times New Roman"/>
          <w:b/>
          <w:bCs/>
          <w:color w:val="000000"/>
          <w:lang w:val="pt-PT"/>
        </w:rPr>
        <w:t>6.2</w:t>
      </w:r>
      <w:r>
        <w:rPr>
          <w:rFonts w:ascii="Times New Roman" w:hAnsi="Times New Roman" w:cs="Times New Roman"/>
          <w:b/>
          <w:bCs/>
          <w:color w:val="000000"/>
          <w:lang w:val="pt-PT"/>
        </w:rPr>
        <w:tab/>
        <w:t xml:space="preserve">Incompatibilidades </w:t>
      </w:r>
    </w:p>
    <w:p w14:paraId="77952810" w14:textId="77777777" w:rsidR="000A1D8E" w:rsidRDefault="000A1D8E">
      <w:pPr>
        <w:keepNext/>
        <w:spacing w:after="0" w:line="240" w:lineRule="auto"/>
        <w:rPr>
          <w:rFonts w:ascii="Times New Roman" w:hAnsi="Times New Roman" w:cs="Times New Roman"/>
          <w:color w:val="000000"/>
          <w:lang w:val="pt-PT"/>
        </w:rPr>
      </w:pPr>
    </w:p>
    <w:p w14:paraId="302ED8BD"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Este medicamento não deve ser misturado com outros, particularmente com soluções de cloreto de sódio.</w:t>
      </w:r>
    </w:p>
    <w:p w14:paraId="103D85EF" w14:textId="77777777" w:rsidR="000A1D8E" w:rsidRDefault="000A1D8E">
      <w:pPr>
        <w:spacing w:after="0" w:line="240" w:lineRule="auto"/>
        <w:rPr>
          <w:rFonts w:ascii="Times New Roman" w:hAnsi="Times New Roman" w:cs="Times New Roman"/>
          <w:b/>
          <w:bCs/>
          <w:color w:val="000000" w:themeColor="text1"/>
          <w:lang w:val="pt-PT"/>
        </w:rPr>
      </w:pPr>
    </w:p>
    <w:p w14:paraId="2347C8F0" w14:textId="77777777" w:rsidR="000A1D8E" w:rsidRDefault="0008007F">
      <w:pPr>
        <w:keepNext/>
        <w:spacing w:after="0" w:line="240" w:lineRule="auto"/>
        <w:ind w:left="567" w:hanging="567"/>
        <w:rPr>
          <w:rFonts w:ascii="Times New Roman" w:hAnsi="Times New Roman" w:cs="Times New Roman"/>
          <w:b/>
          <w:bCs/>
          <w:color w:val="000000" w:themeColor="text1"/>
          <w:lang w:val="pt-PT"/>
        </w:rPr>
      </w:pPr>
      <w:r>
        <w:rPr>
          <w:rFonts w:ascii="Times New Roman" w:hAnsi="Times New Roman" w:cs="Times New Roman"/>
          <w:b/>
          <w:bCs/>
          <w:color w:val="000000" w:themeColor="text1"/>
          <w:lang w:val="pt-PT"/>
        </w:rPr>
        <w:t xml:space="preserve">6.3 </w:t>
      </w:r>
      <w:r>
        <w:rPr>
          <w:rFonts w:ascii="Times New Roman" w:hAnsi="Times New Roman" w:cs="Times New Roman"/>
          <w:b/>
          <w:bCs/>
          <w:color w:val="000000" w:themeColor="text1"/>
          <w:lang w:val="pt-PT"/>
        </w:rPr>
        <w:tab/>
        <w:t>Prazo de validade</w:t>
      </w:r>
    </w:p>
    <w:p w14:paraId="13F471FC" w14:textId="77777777" w:rsidR="000A1D8E" w:rsidRDefault="000A1D8E">
      <w:pPr>
        <w:keepNext/>
        <w:spacing w:after="0" w:line="240" w:lineRule="auto"/>
        <w:rPr>
          <w:rFonts w:ascii="Times New Roman" w:hAnsi="Times New Roman" w:cs="Times New Roman"/>
          <w:color w:val="000000" w:themeColor="text1"/>
          <w:lang w:val="pt-PT"/>
        </w:rPr>
      </w:pPr>
    </w:p>
    <w:p w14:paraId="23C59F60" w14:textId="44B7009A" w:rsidR="000A1D8E" w:rsidRDefault="00B53389">
      <w:pPr>
        <w:spacing w:after="0" w:line="240" w:lineRule="auto"/>
        <w:rPr>
          <w:rFonts w:ascii="Times New Roman" w:hAnsi="Times New Roman" w:cs="Times New Roman"/>
          <w:bCs/>
          <w:color w:val="000000" w:themeColor="text1"/>
          <w:lang w:val="pt-PT"/>
        </w:rPr>
      </w:pPr>
      <w:r>
        <w:rPr>
          <w:rFonts w:ascii="Times New Roman" w:hAnsi="Times New Roman" w:cs="Times New Roman"/>
          <w:bCs/>
          <w:color w:val="000000" w:themeColor="text1"/>
          <w:lang w:val="pt-PT"/>
        </w:rPr>
        <w:t>2 anos</w:t>
      </w:r>
      <w:r w:rsidR="0008007F">
        <w:rPr>
          <w:rFonts w:ascii="Times New Roman" w:hAnsi="Times New Roman" w:cs="Times New Roman"/>
          <w:bCs/>
          <w:color w:val="000000" w:themeColor="text1"/>
          <w:lang w:val="pt-PT"/>
        </w:rPr>
        <w:t>.</w:t>
      </w:r>
    </w:p>
    <w:p w14:paraId="6F7FDCA5" w14:textId="77777777" w:rsidR="000A1D8E" w:rsidRDefault="000A1D8E">
      <w:pPr>
        <w:spacing w:after="0" w:line="240" w:lineRule="auto"/>
        <w:rPr>
          <w:rFonts w:ascii="Times New Roman" w:hAnsi="Times New Roman" w:cs="Times New Roman"/>
          <w:b/>
          <w:bCs/>
          <w:color w:val="000000" w:themeColor="text1"/>
          <w:lang w:val="pt-PT"/>
        </w:rPr>
      </w:pPr>
    </w:p>
    <w:p w14:paraId="17409DAE" w14:textId="77777777" w:rsidR="000A1D8E" w:rsidRDefault="0008007F">
      <w:pPr>
        <w:keepNext/>
        <w:spacing w:after="0" w:line="240" w:lineRule="auto"/>
        <w:ind w:left="567" w:hanging="567"/>
        <w:rPr>
          <w:rFonts w:ascii="Times New Roman" w:hAnsi="Times New Roman" w:cs="Times New Roman"/>
          <w:b/>
          <w:bCs/>
          <w:color w:val="000000" w:themeColor="text1"/>
          <w:lang w:val="pt-PT"/>
        </w:rPr>
      </w:pPr>
      <w:r>
        <w:rPr>
          <w:rFonts w:ascii="Times New Roman" w:hAnsi="Times New Roman" w:cs="Times New Roman"/>
          <w:b/>
          <w:bCs/>
          <w:color w:val="000000" w:themeColor="text1"/>
          <w:lang w:val="pt-PT"/>
        </w:rPr>
        <w:t>6.4</w:t>
      </w:r>
      <w:r>
        <w:rPr>
          <w:rFonts w:ascii="Times New Roman" w:hAnsi="Times New Roman" w:cs="Times New Roman"/>
          <w:b/>
          <w:bCs/>
          <w:color w:val="000000" w:themeColor="text1"/>
          <w:lang w:val="pt-PT"/>
        </w:rPr>
        <w:tab/>
        <w:t>Precauções especiais de conservação</w:t>
      </w:r>
    </w:p>
    <w:p w14:paraId="24EDD9E1" w14:textId="77777777" w:rsidR="000A1D8E" w:rsidRDefault="000A1D8E">
      <w:pPr>
        <w:keepNext/>
        <w:spacing w:after="0" w:line="240" w:lineRule="auto"/>
        <w:rPr>
          <w:rFonts w:ascii="Times New Roman" w:hAnsi="Times New Roman" w:cs="Times New Roman"/>
          <w:color w:val="000000" w:themeColor="text1"/>
          <w:lang w:val="pt-PT"/>
        </w:rPr>
      </w:pPr>
    </w:p>
    <w:p w14:paraId="53CC5305" w14:textId="77777777" w:rsidR="000A1D8E" w:rsidRDefault="0008007F">
      <w:pPr>
        <w:spacing w:after="0" w:line="240" w:lineRule="auto"/>
        <w:rPr>
          <w:rFonts w:ascii="Times New Roman" w:hAnsi="Times New Roman" w:cs="Times New Roman"/>
          <w:color w:val="000000" w:themeColor="text1"/>
          <w:lang w:val="pt-PT"/>
        </w:rPr>
      </w:pPr>
      <w:r>
        <w:rPr>
          <w:rFonts w:ascii="Times New Roman" w:hAnsi="Times New Roman" w:cs="Times New Roman"/>
          <w:color w:val="000000" w:themeColor="text1"/>
          <w:lang w:val="pt-PT"/>
        </w:rPr>
        <w:t>Conservar no frigorífico (2</w:t>
      </w:r>
      <w:r>
        <w:rPr>
          <w:rFonts w:ascii="Times New Roman" w:hAnsi="Times New Roman" w:cs="Times New Roman"/>
          <w:lang w:val="pt-PT"/>
        </w:rPr>
        <w:t> </w:t>
      </w:r>
      <w:r>
        <w:rPr>
          <w:rFonts w:ascii="Times New Roman" w:hAnsi="Times New Roman" w:cs="Times New Roman"/>
          <w:color w:val="000000" w:themeColor="text1"/>
          <w:lang w:val="pt-PT"/>
        </w:rPr>
        <w:t>ºC - 8</w:t>
      </w:r>
      <w:r>
        <w:rPr>
          <w:rFonts w:ascii="Times New Roman" w:hAnsi="Times New Roman" w:cs="Times New Roman"/>
          <w:lang w:val="pt-PT"/>
        </w:rPr>
        <w:t> </w:t>
      </w:r>
      <w:r>
        <w:rPr>
          <w:rFonts w:ascii="Times New Roman" w:hAnsi="Times New Roman" w:cs="Times New Roman"/>
          <w:color w:val="000000" w:themeColor="text1"/>
          <w:lang w:val="pt-PT"/>
        </w:rPr>
        <w:t>ºC).</w:t>
      </w:r>
    </w:p>
    <w:p w14:paraId="6099CF31" w14:textId="77777777" w:rsidR="000A1D8E" w:rsidRDefault="000A1D8E">
      <w:pPr>
        <w:spacing w:after="0" w:line="240" w:lineRule="auto"/>
        <w:rPr>
          <w:rFonts w:ascii="Times New Roman" w:hAnsi="Times New Roman" w:cs="Times New Roman"/>
          <w:color w:val="000000" w:themeColor="text1"/>
          <w:lang w:val="pt-PT"/>
        </w:rPr>
      </w:pPr>
    </w:p>
    <w:p w14:paraId="07AE659E" w14:textId="77777777" w:rsidR="000A1D8E" w:rsidRDefault="0008007F">
      <w:pPr>
        <w:spacing w:after="0" w:line="240" w:lineRule="auto"/>
        <w:rPr>
          <w:rFonts w:ascii="Times New Roman" w:hAnsi="Times New Roman" w:cs="Times New Roman"/>
          <w:color w:val="000000" w:themeColor="text1"/>
          <w:lang w:val="pt-PT"/>
        </w:rPr>
      </w:pPr>
      <w:r>
        <w:rPr>
          <w:rFonts w:ascii="Times New Roman" w:hAnsi="Times New Roman" w:cs="Times New Roman"/>
          <w:color w:val="000000" w:themeColor="text1"/>
          <w:lang w:val="pt-PT"/>
        </w:rPr>
        <w:t>Pelmeg pode ser exposto à temperatura ambiente (não acima dos 30 ºC) por um período único máximo de 96 horas. O Pelmeg exposto à temperatura ambiente por mais de 96 horas deve ser eliminado.</w:t>
      </w:r>
    </w:p>
    <w:p w14:paraId="487D1792" w14:textId="77777777" w:rsidR="000A1D8E" w:rsidRDefault="000A1D8E">
      <w:pPr>
        <w:spacing w:after="0" w:line="240" w:lineRule="auto"/>
        <w:rPr>
          <w:rFonts w:ascii="Times New Roman" w:hAnsi="Times New Roman" w:cs="Times New Roman"/>
          <w:color w:val="000000" w:themeColor="text1"/>
          <w:lang w:val="pt-PT"/>
        </w:rPr>
      </w:pPr>
    </w:p>
    <w:p w14:paraId="01FE0639" w14:textId="6177AF86" w:rsidR="000A1D8E" w:rsidRDefault="0008007F">
      <w:pPr>
        <w:spacing w:after="0" w:line="240" w:lineRule="auto"/>
        <w:rPr>
          <w:rFonts w:ascii="Times New Roman" w:hAnsi="Times New Roman" w:cs="Times New Roman"/>
          <w:color w:val="000000" w:themeColor="text1"/>
          <w:lang w:val="pt-PT"/>
        </w:rPr>
      </w:pPr>
      <w:r>
        <w:rPr>
          <w:rFonts w:ascii="Times New Roman" w:hAnsi="Times New Roman" w:cs="Times New Roman"/>
          <w:color w:val="000000" w:themeColor="text1"/>
          <w:lang w:val="pt-PT"/>
        </w:rPr>
        <w:t xml:space="preserve">Não congelar. A exposição acidental a temperaturas de congelação durantes dois períodos de menos de </w:t>
      </w:r>
      <w:r w:rsidR="00FA6020">
        <w:rPr>
          <w:rFonts w:ascii="Times New Roman" w:hAnsi="Times New Roman" w:cs="Times New Roman"/>
          <w:lang w:val="pt-PT"/>
        </w:rPr>
        <w:t>72</w:t>
      </w:r>
      <w:r>
        <w:rPr>
          <w:rFonts w:ascii="Times New Roman" w:hAnsi="Times New Roman" w:cs="Times New Roman"/>
          <w:lang w:val="pt-PT"/>
        </w:rPr>
        <w:t> horas cada não afeta a estabilidade de Pelmeg de forma adversa</w:t>
      </w:r>
      <w:r>
        <w:rPr>
          <w:rFonts w:ascii="Times New Roman" w:hAnsi="Times New Roman" w:cs="Times New Roman"/>
          <w:color w:val="000000" w:themeColor="text1"/>
          <w:lang w:val="pt-PT"/>
        </w:rPr>
        <w:t>.</w:t>
      </w:r>
    </w:p>
    <w:p w14:paraId="09416571" w14:textId="77777777" w:rsidR="000A1D8E" w:rsidRDefault="000A1D8E">
      <w:pPr>
        <w:spacing w:after="0" w:line="240" w:lineRule="auto"/>
        <w:rPr>
          <w:rFonts w:ascii="Times New Roman" w:hAnsi="Times New Roman" w:cs="Times New Roman"/>
          <w:color w:val="000000" w:themeColor="text1"/>
          <w:lang w:val="pt-PT"/>
        </w:rPr>
      </w:pPr>
    </w:p>
    <w:p w14:paraId="2CDD6464"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Manter o recipiente dentro da embalagem exterior, para proteger da luz.</w:t>
      </w:r>
    </w:p>
    <w:p w14:paraId="44610D9C" w14:textId="77777777" w:rsidR="000A1D8E" w:rsidRDefault="000A1D8E">
      <w:pPr>
        <w:spacing w:after="0" w:line="240" w:lineRule="auto"/>
        <w:rPr>
          <w:rFonts w:ascii="Times New Roman" w:hAnsi="Times New Roman" w:cs="Times New Roman"/>
          <w:color w:val="000000"/>
          <w:lang w:val="pt-PT"/>
        </w:rPr>
      </w:pPr>
    </w:p>
    <w:p w14:paraId="5A53FA97" w14:textId="77777777" w:rsidR="000A1D8E" w:rsidRDefault="0008007F">
      <w:pPr>
        <w:keepNext/>
        <w:spacing w:after="0" w:line="240" w:lineRule="auto"/>
        <w:ind w:left="567" w:hanging="567"/>
        <w:rPr>
          <w:rFonts w:ascii="Times New Roman" w:hAnsi="Times New Roman" w:cs="Times New Roman"/>
          <w:b/>
          <w:bCs/>
          <w:color w:val="000000"/>
          <w:lang w:val="pt-PT"/>
        </w:rPr>
      </w:pPr>
      <w:r>
        <w:rPr>
          <w:rFonts w:ascii="Times New Roman" w:hAnsi="Times New Roman" w:cs="Times New Roman"/>
          <w:b/>
          <w:bCs/>
          <w:color w:val="000000"/>
          <w:lang w:val="pt-PT"/>
        </w:rPr>
        <w:t xml:space="preserve">6.5 </w:t>
      </w:r>
      <w:r>
        <w:rPr>
          <w:rFonts w:ascii="Times New Roman" w:hAnsi="Times New Roman" w:cs="Times New Roman"/>
          <w:b/>
          <w:bCs/>
          <w:color w:val="000000"/>
          <w:lang w:val="pt-PT"/>
        </w:rPr>
        <w:tab/>
        <w:t>Natureza e conteúdo do recipiente</w:t>
      </w:r>
    </w:p>
    <w:p w14:paraId="62C15E00" w14:textId="77777777" w:rsidR="000A1D8E" w:rsidRDefault="000A1D8E">
      <w:pPr>
        <w:keepNext/>
        <w:spacing w:after="0" w:line="240" w:lineRule="auto"/>
        <w:rPr>
          <w:rFonts w:ascii="Times New Roman" w:hAnsi="Times New Roman" w:cs="Times New Roman"/>
          <w:color w:val="000000"/>
          <w:lang w:val="pt-PT"/>
        </w:rPr>
      </w:pPr>
    </w:p>
    <w:p w14:paraId="2F401C77"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Seringa pré-cheia (vidro tipo I), com uma rolha de borracha de bromobutilo e com uma agulha de aço inoxidável com um protetor automático da agulha.</w:t>
      </w:r>
    </w:p>
    <w:p w14:paraId="4990BB60" w14:textId="77777777" w:rsidR="000A1D8E" w:rsidRDefault="000A1D8E">
      <w:pPr>
        <w:spacing w:after="0" w:line="240" w:lineRule="auto"/>
        <w:rPr>
          <w:rFonts w:ascii="Times New Roman" w:hAnsi="Times New Roman" w:cs="Times New Roman"/>
          <w:lang w:val="pt-PT"/>
        </w:rPr>
      </w:pPr>
    </w:p>
    <w:p w14:paraId="507129EA"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lang w:val="pt-PT"/>
        </w:rPr>
        <w:lastRenderedPageBreak/>
        <w:t>Cada seringa pré-cheia contém 0,6 ml de solução injetável. Apresentação de uma seringa pré-cheia numa embalagem em blister.</w:t>
      </w:r>
    </w:p>
    <w:p w14:paraId="2061E042" w14:textId="77777777" w:rsidR="000A1D8E" w:rsidRDefault="000A1D8E">
      <w:pPr>
        <w:spacing w:after="0" w:line="240" w:lineRule="auto"/>
        <w:rPr>
          <w:rFonts w:ascii="Times New Roman" w:hAnsi="Times New Roman" w:cs="Times New Roman"/>
          <w:color w:val="000000"/>
          <w:lang w:val="pt-PT"/>
        </w:rPr>
      </w:pPr>
    </w:p>
    <w:p w14:paraId="65E50D2E" w14:textId="77777777" w:rsidR="000A1D8E" w:rsidRDefault="0008007F">
      <w:pPr>
        <w:keepNext/>
        <w:spacing w:after="0" w:line="240" w:lineRule="auto"/>
        <w:ind w:left="567" w:hanging="567"/>
        <w:contextualSpacing/>
        <w:rPr>
          <w:rFonts w:ascii="Times New Roman" w:hAnsi="Times New Roman" w:cs="Times New Roman"/>
          <w:b/>
          <w:bCs/>
          <w:color w:val="000000"/>
          <w:lang w:val="pt-PT"/>
        </w:rPr>
      </w:pPr>
      <w:r>
        <w:rPr>
          <w:rFonts w:ascii="Times New Roman" w:hAnsi="Times New Roman" w:cs="Times New Roman"/>
          <w:b/>
          <w:bCs/>
          <w:color w:val="000000"/>
          <w:lang w:val="pt-PT"/>
        </w:rPr>
        <w:t>6.6</w:t>
      </w:r>
      <w:r>
        <w:rPr>
          <w:rFonts w:ascii="Times New Roman" w:hAnsi="Times New Roman" w:cs="Times New Roman"/>
          <w:b/>
          <w:bCs/>
          <w:color w:val="000000"/>
          <w:lang w:val="pt-PT"/>
        </w:rPr>
        <w:tab/>
        <w:t>Precauções especiais de eliminação e manuseamento</w:t>
      </w:r>
    </w:p>
    <w:p w14:paraId="1F37894F" w14:textId="77777777" w:rsidR="000A1D8E" w:rsidRDefault="000A1D8E">
      <w:pPr>
        <w:keepNext/>
        <w:spacing w:after="0" w:line="240" w:lineRule="auto"/>
        <w:contextualSpacing/>
        <w:rPr>
          <w:rFonts w:ascii="Times New Roman" w:hAnsi="Times New Roman" w:cs="Times New Roman"/>
          <w:color w:val="000000"/>
          <w:lang w:val="pt-PT"/>
        </w:rPr>
      </w:pPr>
    </w:p>
    <w:p w14:paraId="309B6F3F" w14:textId="77777777" w:rsidR="000A1D8E" w:rsidRDefault="0008007F">
      <w:pPr>
        <w:spacing w:after="0" w:line="240" w:lineRule="auto"/>
        <w:contextualSpacing/>
        <w:rPr>
          <w:rFonts w:ascii="Times New Roman" w:hAnsi="Times New Roman" w:cs="Times New Roman"/>
          <w:color w:val="000000"/>
          <w:lang w:val="pt-PT"/>
        </w:rPr>
      </w:pPr>
      <w:r>
        <w:rPr>
          <w:rFonts w:ascii="Times New Roman" w:hAnsi="Times New Roman" w:cs="Times New Roman"/>
          <w:color w:val="000000"/>
          <w:lang w:val="pt-PT"/>
        </w:rPr>
        <w:t>Antes da administração, a solução de Pelmeg deve ser inspecionada visualmente para se assegurar que não contém partículas. Devem apenas administrar-se soluções que sejam límpidas e incolores.</w:t>
      </w:r>
    </w:p>
    <w:p w14:paraId="56078BAB" w14:textId="77777777" w:rsidR="000A1D8E" w:rsidRDefault="000A1D8E">
      <w:pPr>
        <w:spacing w:after="0" w:line="240" w:lineRule="auto"/>
        <w:contextualSpacing/>
        <w:rPr>
          <w:rFonts w:ascii="Times New Roman" w:hAnsi="Times New Roman" w:cs="Times New Roman"/>
          <w:color w:val="000000"/>
          <w:lang w:val="pt-PT"/>
        </w:rPr>
      </w:pPr>
    </w:p>
    <w:p w14:paraId="7A85F968" w14:textId="77777777" w:rsidR="000A1D8E" w:rsidRDefault="0008007F">
      <w:pPr>
        <w:spacing w:after="0" w:line="240" w:lineRule="auto"/>
        <w:contextualSpacing/>
        <w:rPr>
          <w:rFonts w:ascii="Times New Roman" w:hAnsi="Times New Roman" w:cs="Times New Roman"/>
          <w:color w:val="000000"/>
          <w:lang w:val="pt-PT"/>
        </w:rPr>
      </w:pPr>
      <w:r>
        <w:rPr>
          <w:rFonts w:ascii="Times New Roman" w:hAnsi="Times New Roman" w:cs="Times New Roman"/>
          <w:color w:val="000000"/>
          <w:lang w:val="pt-PT"/>
        </w:rPr>
        <w:t>A agitação excessiva pode produzir a agregação do pegfilgrastim, tornando-o biologicamente inativo.</w:t>
      </w:r>
    </w:p>
    <w:p w14:paraId="00BE0644" w14:textId="77777777" w:rsidR="000A1D8E" w:rsidRDefault="000A1D8E">
      <w:pPr>
        <w:spacing w:after="0" w:line="240" w:lineRule="auto"/>
        <w:contextualSpacing/>
        <w:rPr>
          <w:rFonts w:ascii="Times New Roman" w:hAnsi="Times New Roman" w:cs="Times New Roman"/>
          <w:color w:val="000000"/>
          <w:lang w:val="pt-PT"/>
        </w:rPr>
      </w:pPr>
    </w:p>
    <w:p w14:paraId="075E9E4D" w14:textId="77777777" w:rsidR="00C04319" w:rsidRDefault="00C04319" w:rsidP="00C04319">
      <w:pPr>
        <w:spacing w:after="0" w:line="240" w:lineRule="auto"/>
        <w:contextualSpacing/>
        <w:rPr>
          <w:rFonts w:ascii="Times New Roman" w:hAnsi="Times New Roman" w:cs="Times New Roman"/>
          <w:color w:val="000000"/>
          <w:lang w:val="pt-PT"/>
        </w:rPr>
      </w:pPr>
      <w:r w:rsidRPr="00644539">
        <w:rPr>
          <w:rFonts w:ascii="Times New Roman" w:hAnsi="Times New Roman" w:cs="Times New Roman"/>
          <w:color w:val="000000"/>
          <w:lang w:val="pt-PT"/>
        </w:rPr>
        <w:t>Deixe a seringa pré-cheia atingir a temperatura ambiente por 30 minutos antes de usar a seringa.</w:t>
      </w:r>
    </w:p>
    <w:p w14:paraId="33D729A0" w14:textId="77777777" w:rsidR="000A1D8E" w:rsidRDefault="000A1D8E">
      <w:pPr>
        <w:spacing w:after="0" w:line="240" w:lineRule="auto"/>
        <w:contextualSpacing/>
        <w:rPr>
          <w:rFonts w:ascii="Times New Roman" w:hAnsi="Times New Roman" w:cs="Times New Roman"/>
          <w:color w:val="000000"/>
          <w:lang w:val="pt-PT"/>
        </w:rPr>
      </w:pPr>
    </w:p>
    <w:p w14:paraId="6064A13F" w14:textId="77777777" w:rsidR="000A1D8E" w:rsidRDefault="0008007F">
      <w:pPr>
        <w:spacing w:after="0" w:line="240" w:lineRule="auto"/>
        <w:contextualSpacing/>
        <w:rPr>
          <w:rFonts w:ascii="Times New Roman" w:hAnsi="Times New Roman" w:cs="Times New Roman"/>
          <w:color w:val="000000"/>
          <w:lang w:val="pt-PT"/>
        </w:rPr>
      </w:pPr>
      <w:r>
        <w:rPr>
          <w:rFonts w:ascii="Times New Roman" w:hAnsi="Times New Roman" w:cs="Times New Roman"/>
          <w:color w:val="000000"/>
          <w:lang w:val="pt-PT"/>
        </w:rPr>
        <w:t>Qualquer medicamento não utilizado ou resíduos devem ser eliminados de acordo com as exigências locais.</w:t>
      </w:r>
    </w:p>
    <w:p w14:paraId="0F8AE656" w14:textId="77777777" w:rsidR="000A1D8E" w:rsidRDefault="000A1D8E">
      <w:pPr>
        <w:spacing w:after="0" w:line="240" w:lineRule="auto"/>
        <w:contextualSpacing/>
        <w:rPr>
          <w:rFonts w:ascii="Times New Roman" w:hAnsi="Times New Roman" w:cs="Times New Roman"/>
          <w:b/>
          <w:bCs/>
          <w:color w:val="000000"/>
          <w:lang w:val="pt-PT"/>
        </w:rPr>
      </w:pPr>
    </w:p>
    <w:p w14:paraId="5EB33760" w14:textId="77777777" w:rsidR="000A1D8E" w:rsidRDefault="000A1D8E">
      <w:pPr>
        <w:spacing w:after="0" w:line="240" w:lineRule="auto"/>
        <w:contextualSpacing/>
        <w:rPr>
          <w:rFonts w:ascii="Times New Roman" w:hAnsi="Times New Roman" w:cs="Times New Roman"/>
          <w:b/>
          <w:bCs/>
          <w:color w:val="000000"/>
          <w:lang w:val="pt-PT"/>
        </w:rPr>
      </w:pPr>
    </w:p>
    <w:p w14:paraId="1C603851" w14:textId="77777777" w:rsidR="000A1D8E" w:rsidRDefault="0008007F">
      <w:pPr>
        <w:keepNext/>
        <w:spacing w:after="0" w:line="240" w:lineRule="auto"/>
        <w:ind w:left="567" w:hanging="567"/>
        <w:rPr>
          <w:rFonts w:ascii="Times New Roman" w:hAnsi="Times New Roman" w:cs="Times New Roman"/>
          <w:b/>
          <w:bCs/>
          <w:color w:val="000000"/>
          <w:lang w:val="pt-PT"/>
        </w:rPr>
      </w:pPr>
      <w:r>
        <w:rPr>
          <w:rFonts w:ascii="Times New Roman" w:hAnsi="Times New Roman" w:cs="Times New Roman"/>
          <w:b/>
          <w:bCs/>
          <w:color w:val="000000"/>
          <w:lang w:val="pt-PT"/>
        </w:rPr>
        <w:t>7.</w:t>
      </w:r>
      <w:r>
        <w:rPr>
          <w:rFonts w:ascii="Times New Roman" w:hAnsi="Times New Roman" w:cs="Times New Roman"/>
          <w:b/>
          <w:bCs/>
          <w:color w:val="000000"/>
          <w:lang w:val="pt-PT"/>
        </w:rPr>
        <w:tab/>
        <w:t xml:space="preserve">TITULAR DA AUTORIZAÇÃO DE INTRODUÇÃO NO MERCADO </w:t>
      </w:r>
    </w:p>
    <w:p w14:paraId="63EE04AC" w14:textId="27ACEC75" w:rsidR="000A1D8E" w:rsidRDefault="000A1D8E">
      <w:pPr>
        <w:pStyle w:val="ListParagraph"/>
        <w:spacing w:after="0" w:line="240" w:lineRule="auto"/>
        <w:ind w:left="0"/>
        <w:rPr>
          <w:rFonts w:ascii="Times New Roman" w:hAnsi="Times New Roman" w:cs="Times New Roman"/>
          <w:bCs/>
          <w:color w:val="000000"/>
          <w:lang w:val="pt-PT"/>
        </w:rPr>
      </w:pPr>
    </w:p>
    <w:p w14:paraId="47013B2C" w14:textId="77777777" w:rsidR="00551EC4" w:rsidRPr="00AD4F04" w:rsidRDefault="00551EC4" w:rsidP="00551EC4">
      <w:pPr>
        <w:spacing w:after="0"/>
        <w:rPr>
          <w:rFonts w:ascii="Times New Roman" w:hAnsi="Times New Roman" w:cs="Times New Roman"/>
        </w:rPr>
      </w:pPr>
      <w:bookmarkStart w:id="0" w:name="_Hlk2765676"/>
      <w:r w:rsidRPr="00AD4F04">
        <w:rPr>
          <w:rFonts w:ascii="Times New Roman" w:hAnsi="Times New Roman" w:cs="Times New Roman"/>
        </w:rPr>
        <w:t xml:space="preserve">Mundipharma Corporation (Ireland) Limited, </w:t>
      </w:r>
    </w:p>
    <w:p w14:paraId="5420418E" w14:textId="77777777" w:rsidR="00D23294" w:rsidRPr="00D23294" w:rsidRDefault="00D23294" w:rsidP="00D23294">
      <w:pPr>
        <w:spacing w:after="0"/>
        <w:rPr>
          <w:rFonts w:ascii="Times New Roman" w:hAnsi="Times New Roman" w:cs="Times New Roman"/>
        </w:rPr>
      </w:pPr>
      <w:r w:rsidRPr="00D23294">
        <w:rPr>
          <w:rFonts w:ascii="Times New Roman" w:hAnsi="Times New Roman" w:cs="Times New Roman"/>
        </w:rPr>
        <w:t xml:space="preserve">United Drug House Magna Drive, Magna Business Park, </w:t>
      </w:r>
    </w:p>
    <w:p w14:paraId="5BAC1AF5" w14:textId="77777777" w:rsidR="00D23294" w:rsidRDefault="00D23294" w:rsidP="00D23294">
      <w:pPr>
        <w:spacing w:after="0"/>
        <w:rPr>
          <w:rFonts w:ascii="Times New Roman" w:hAnsi="Times New Roman" w:cs="Times New Roman"/>
        </w:rPr>
      </w:pPr>
      <w:r w:rsidRPr="00D23294">
        <w:rPr>
          <w:rFonts w:ascii="Times New Roman" w:hAnsi="Times New Roman" w:cs="Times New Roman"/>
        </w:rPr>
        <w:t>Citywest Road, Dublin 24,</w:t>
      </w:r>
    </w:p>
    <w:p w14:paraId="535E189A" w14:textId="77777777" w:rsidR="00551EC4" w:rsidRPr="009E3F79" w:rsidRDefault="00551EC4">
      <w:pPr>
        <w:spacing w:after="0" w:line="240" w:lineRule="auto"/>
        <w:contextualSpacing/>
        <w:rPr>
          <w:rFonts w:ascii="Times New Roman" w:hAnsi="Times New Roman" w:cs="Times New Roman"/>
          <w:lang w:val="pt-PT"/>
        </w:rPr>
      </w:pPr>
      <w:r w:rsidRPr="009E3F79">
        <w:rPr>
          <w:rFonts w:ascii="Times New Roman" w:hAnsi="Times New Roman" w:cs="Times New Roman"/>
          <w:lang w:val="pt-PT"/>
        </w:rPr>
        <w:t>Irlanda</w:t>
      </w:r>
    </w:p>
    <w:p w14:paraId="54B8C4BD" w14:textId="77777777" w:rsidR="00551EC4" w:rsidRPr="009E3F79" w:rsidRDefault="00551EC4">
      <w:pPr>
        <w:spacing w:after="0" w:line="240" w:lineRule="auto"/>
        <w:contextualSpacing/>
        <w:rPr>
          <w:rFonts w:ascii="Times New Roman" w:hAnsi="Times New Roman" w:cs="Times New Roman"/>
          <w:lang w:val="pt-PT"/>
        </w:rPr>
      </w:pPr>
    </w:p>
    <w:bookmarkEnd w:id="0"/>
    <w:p w14:paraId="62039FCD" w14:textId="77777777" w:rsidR="000A1D8E" w:rsidRDefault="000A1D8E">
      <w:pPr>
        <w:spacing w:after="0" w:line="240" w:lineRule="auto"/>
        <w:contextualSpacing/>
        <w:rPr>
          <w:rFonts w:ascii="Times New Roman" w:hAnsi="Times New Roman" w:cs="Times New Roman"/>
          <w:b/>
          <w:color w:val="000000"/>
          <w:lang w:val="pt-PT"/>
        </w:rPr>
      </w:pPr>
    </w:p>
    <w:p w14:paraId="401664E6" w14:textId="77777777" w:rsidR="000A1D8E" w:rsidRDefault="0008007F">
      <w:pPr>
        <w:spacing w:after="0" w:line="240" w:lineRule="auto"/>
        <w:ind w:left="567" w:hanging="567"/>
        <w:rPr>
          <w:rFonts w:ascii="Times New Roman" w:hAnsi="Times New Roman" w:cs="Times New Roman"/>
          <w:b/>
          <w:color w:val="000000"/>
          <w:lang w:val="pt-PT"/>
        </w:rPr>
      </w:pPr>
      <w:r>
        <w:rPr>
          <w:rFonts w:ascii="Times New Roman" w:hAnsi="Times New Roman" w:cs="Times New Roman"/>
          <w:b/>
          <w:bCs/>
          <w:color w:val="000000"/>
          <w:lang w:val="pt-PT"/>
        </w:rPr>
        <w:t>8.</w:t>
      </w:r>
      <w:r>
        <w:rPr>
          <w:rFonts w:ascii="Times New Roman" w:hAnsi="Times New Roman" w:cs="Times New Roman"/>
          <w:b/>
          <w:bCs/>
          <w:color w:val="000000"/>
          <w:lang w:val="pt-PT"/>
        </w:rPr>
        <w:tab/>
        <w:t>NÚMERO(S) DA AUTORIZAÇÃO DE INTRODUÇÃO NO MERCADO</w:t>
      </w:r>
    </w:p>
    <w:p w14:paraId="362994D6" w14:textId="77777777" w:rsidR="000A1D8E" w:rsidRDefault="000A1D8E">
      <w:pPr>
        <w:spacing w:after="0" w:line="240" w:lineRule="auto"/>
        <w:contextualSpacing/>
        <w:rPr>
          <w:rFonts w:ascii="Times New Roman" w:hAnsi="Times New Roman" w:cs="Times New Roman"/>
          <w:b/>
          <w:color w:val="000000"/>
          <w:lang w:val="pt-PT"/>
        </w:rPr>
      </w:pPr>
    </w:p>
    <w:p w14:paraId="743FA1F1" w14:textId="77777777" w:rsidR="000A1D8E" w:rsidRDefault="0008007F">
      <w:pPr>
        <w:spacing w:after="0" w:line="240" w:lineRule="auto"/>
        <w:contextualSpacing/>
        <w:rPr>
          <w:rFonts w:ascii="Times New Roman" w:hAnsi="Times New Roman" w:cs="Times New Roman"/>
          <w:color w:val="000000"/>
          <w:lang w:val="pt-PT"/>
        </w:rPr>
      </w:pPr>
      <w:r>
        <w:rPr>
          <w:rFonts w:ascii="Times New Roman" w:hAnsi="Times New Roman" w:cs="Times New Roman"/>
          <w:color w:val="000000"/>
          <w:lang w:val="pt-PT"/>
        </w:rPr>
        <w:t>EU/1/18/1328/001</w:t>
      </w:r>
    </w:p>
    <w:p w14:paraId="48349056" w14:textId="77777777" w:rsidR="000A1D8E" w:rsidRDefault="000A1D8E">
      <w:pPr>
        <w:spacing w:after="0" w:line="240" w:lineRule="auto"/>
        <w:contextualSpacing/>
        <w:rPr>
          <w:rFonts w:ascii="Times New Roman" w:hAnsi="Times New Roman" w:cs="Times New Roman"/>
          <w:b/>
          <w:color w:val="000000"/>
          <w:lang w:val="pt-PT"/>
        </w:rPr>
      </w:pPr>
    </w:p>
    <w:p w14:paraId="239221C3" w14:textId="77777777" w:rsidR="000A1D8E" w:rsidRDefault="000A1D8E">
      <w:pPr>
        <w:spacing w:after="0" w:line="240" w:lineRule="auto"/>
        <w:contextualSpacing/>
        <w:rPr>
          <w:rFonts w:ascii="Times New Roman" w:hAnsi="Times New Roman" w:cs="Times New Roman"/>
          <w:b/>
          <w:color w:val="000000"/>
          <w:lang w:val="pt-PT"/>
        </w:rPr>
      </w:pPr>
    </w:p>
    <w:p w14:paraId="38260C9C" w14:textId="77777777" w:rsidR="000A1D8E" w:rsidRDefault="0008007F">
      <w:pPr>
        <w:spacing w:after="0" w:line="240" w:lineRule="auto"/>
        <w:ind w:left="567" w:hanging="567"/>
        <w:rPr>
          <w:rFonts w:ascii="Times New Roman" w:hAnsi="Times New Roman" w:cs="Times New Roman"/>
          <w:b/>
          <w:color w:val="000000"/>
          <w:lang w:val="pt-PT"/>
        </w:rPr>
      </w:pPr>
      <w:r>
        <w:rPr>
          <w:rFonts w:ascii="Times New Roman" w:hAnsi="Times New Roman" w:cs="Times New Roman"/>
          <w:b/>
          <w:bCs/>
          <w:lang w:val="pt-PT"/>
        </w:rPr>
        <w:t>9.</w:t>
      </w:r>
      <w:r>
        <w:rPr>
          <w:rFonts w:ascii="Times New Roman" w:hAnsi="Times New Roman" w:cs="Times New Roman"/>
          <w:b/>
          <w:bCs/>
          <w:lang w:val="pt-PT"/>
        </w:rPr>
        <w:tab/>
        <w:t>DATA DA PRIMEIRA AUTORIZAÇÃO/RENOVAÇÃO DA AUTORIZAÇÃO DE INTRODUÇÃO NO MERCADO</w:t>
      </w:r>
    </w:p>
    <w:p w14:paraId="26BE7D30" w14:textId="77777777" w:rsidR="000A1D8E" w:rsidRDefault="000A1D8E">
      <w:pPr>
        <w:spacing w:after="0" w:line="240" w:lineRule="auto"/>
        <w:contextualSpacing/>
        <w:rPr>
          <w:rFonts w:ascii="Times New Roman" w:hAnsi="Times New Roman" w:cs="Times New Roman"/>
          <w:b/>
          <w:color w:val="000000"/>
          <w:lang w:val="pt-PT"/>
        </w:rPr>
      </w:pPr>
    </w:p>
    <w:p w14:paraId="7550B693" w14:textId="68C34F53" w:rsidR="00D91498" w:rsidRPr="00D91498" w:rsidRDefault="00D91498" w:rsidP="00D91498">
      <w:pPr>
        <w:spacing w:after="0" w:line="240" w:lineRule="auto"/>
        <w:contextualSpacing/>
        <w:rPr>
          <w:rFonts w:ascii="Times New Roman" w:hAnsi="Times New Roman" w:cs="Times New Roman"/>
          <w:color w:val="000000"/>
          <w:lang w:val="pt-PT"/>
        </w:rPr>
      </w:pPr>
      <w:r w:rsidRPr="00D91498">
        <w:rPr>
          <w:rFonts w:ascii="Times New Roman" w:hAnsi="Times New Roman" w:cs="Times New Roman"/>
          <w:color w:val="000000"/>
          <w:lang w:val="pt-PT"/>
        </w:rPr>
        <w:t xml:space="preserve">Data da primeira autorização: 20 de </w:t>
      </w:r>
      <w:r w:rsidR="00B516DF">
        <w:rPr>
          <w:rFonts w:ascii="Times New Roman" w:hAnsi="Times New Roman" w:cs="Times New Roman"/>
          <w:color w:val="000000"/>
          <w:lang w:val="pt-PT"/>
        </w:rPr>
        <w:t>novembro de 2018</w:t>
      </w:r>
    </w:p>
    <w:p w14:paraId="4C101892" w14:textId="78245832" w:rsidR="00D91498" w:rsidRPr="00845F94" w:rsidRDefault="00C44B22">
      <w:pPr>
        <w:spacing w:after="0" w:line="240" w:lineRule="auto"/>
        <w:contextualSpacing/>
        <w:rPr>
          <w:rFonts w:ascii="Times New Roman" w:hAnsi="Times New Roman" w:cs="Times New Roman"/>
          <w:color w:val="000000"/>
          <w:lang w:val="pt-PT"/>
        </w:rPr>
      </w:pPr>
      <w:r w:rsidRPr="00845F94">
        <w:rPr>
          <w:rFonts w:ascii="Times New Roman" w:hAnsi="Times New Roman" w:cs="Times New Roman"/>
          <w:color w:val="000000"/>
          <w:lang w:val="pt-PT"/>
        </w:rPr>
        <w:t>Data da última</w:t>
      </w:r>
      <w:r w:rsidRPr="00C44B22">
        <w:rPr>
          <w:rFonts w:ascii="Times New Roman" w:hAnsi="Times New Roman" w:cs="Times New Roman"/>
          <w:color w:val="000000"/>
          <w:lang w:val="pt-PT"/>
        </w:rPr>
        <w:t xml:space="preserve"> renovação: </w:t>
      </w:r>
      <w:r w:rsidR="007D5AA3" w:rsidRPr="00D91498">
        <w:rPr>
          <w:rFonts w:ascii="Times New Roman" w:hAnsi="Times New Roman" w:cs="Times New Roman"/>
          <w:color w:val="000000"/>
          <w:lang w:val="pt-PT"/>
        </w:rPr>
        <w:t xml:space="preserve">20 de </w:t>
      </w:r>
      <w:r w:rsidR="007D5AA3">
        <w:rPr>
          <w:rFonts w:ascii="Times New Roman" w:hAnsi="Times New Roman" w:cs="Times New Roman"/>
          <w:color w:val="000000"/>
          <w:lang w:val="pt-PT"/>
        </w:rPr>
        <w:t>novembro de 20</w:t>
      </w:r>
      <w:r w:rsidR="007D5AA3">
        <w:rPr>
          <w:rFonts w:ascii="Times New Roman" w:hAnsi="Times New Roman" w:cs="Times New Roman"/>
          <w:color w:val="000000"/>
          <w:lang w:val="pt-PT"/>
        </w:rPr>
        <w:t>23</w:t>
      </w:r>
    </w:p>
    <w:p w14:paraId="74D55CF9" w14:textId="77777777" w:rsidR="000A1D8E" w:rsidRDefault="000A1D8E">
      <w:pPr>
        <w:spacing w:after="0" w:line="240" w:lineRule="auto"/>
        <w:contextualSpacing/>
        <w:rPr>
          <w:rFonts w:ascii="Times New Roman" w:hAnsi="Times New Roman" w:cs="Times New Roman"/>
          <w:b/>
          <w:color w:val="000000"/>
          <w:lang w:val="pt-PT"/>
        </w:rPr>
      </w:pPr>
    </w:p>
    <w:p w14:paraId="385CA1B0" w14:textId="77777777" w:rsidR="000A1D8E" w:rsidRDefault="0008007F">
      <w:pPr>
        <w:keepNext/>
        <w:spacing w:after="0" w:line="240" w:lineRule="auto"/>
        <w:ind w:left="567" w:hanging="567"/>
        <w:contextualSpacing/>
        <w:rPr>
          <w:rFonts w:ascii="Times New Roman" w:hAnsi="Times New Roman" w:cs="Times New Roman"/>
          <w:color w:val="000000"/>
          <w:lang w:val="pt-PT"/>
        </w:rPr>
      </w:pPr>
      <w:r>
        <w:rPr>
          <w:rFonts w:ascii="Times New Roman" w:hAnsi="Times New Roman" w:cs="Times New Roman"/>
          <w:b/>
          <w:bCs/>
          <w:color w:val="000000"/>
          <w:lang w:val="pt-PT"/>
        </w:rPr>
        <w:t>10.</w:t>
      </w:r>
      <w:r>
        <w:rPr>
          <w:rFonts w:ascii="Times New Roman" w:hAnsi="Times New Roman" w:cs="Times New Roman"/>
          <w:b/>
          <w:bCs/>
          <w:color w:val="000000"/>
          <w:lang w:val="pt-PT"/>
        </w:rPr>
        <w:tab/>
        <w:t xml:space="preserve">DATA DA REVISÃO DO TEXTO </w:t>
      </w:r>
    </w:p>
    <w:p w14:paraId="54B39FB3" w14:textId="77777777" w:rsidR="000A1D8E" w:rsidRDefault="000A1D8E">
      <w:pPr>
        <w:keepNext/>
        <w:spacing w:after="0" w:line="240" w:lineRule="auto"/>
        <w:contextualSpacing/>
        <w:rPr>
          <w:rFonts w:ascii="Times New Roman" w:hAnsi="Times New Roman" w:cs="Times New Roman"/>
          <w:color w:val="000000"/>
          <w:lang w:val="pt-PT"/>
        </w:rPr>
      </w:pPr>
    </w:p>
    <w:p w14:paraId="0A0269CD" w14:textId="77777777" w:rsidR="000A1D8E" w:rsidRDefault="0008007F">
      <w:pPr>
        <w:spacing w:after="0" w:line="240" w:lineRule="auto"/>
        <w:contextualSpacing/>
        <w:rPr>
          <w:rFonts w:ascii="Times New Roman" w:hAnsi="Times New Roman" w:cs="Times New Roman"/>
          <w:lang w:val="pt-PT"/>
        </w:rPr>
      </w:pPr>
      <w:r>
        <w:rPr>
          <w:rFonts w:ascii="Times New Roman" w:hAnsi="Times New Roman" w:cs="Times New Roman"/>
          <w:lang w:val="pt-PT"/>
        </w:rPr>
        <w:t>Está disponível informação pormenorizada sobre este medicamento no sítio da internet da Agência</w:t>
      </w:r>
    </w:p>
    <w:p w14:paraId="19A193CC" w14:textId="77777777" w:rsidR="000A1D8E" w:rsidRPr="00F250FA" w:rsidRDefault="0008007F">
      <w:pPr>
        <w:spacing w:after="0" w:line="240" w:lineRule="auto"/>
        <w:contextualSpacing/>
        <w:rPr>
          <w:lang w:val="pt-PT"/>
        </w:rPr>
      </w:pPr>
      <w:r>
        <w:rPr>
          <w:rFonts w:ascii="Times New Roman" w:hAnsi="Times New Roman" w:cs="Times New Roman"/>
          <w:lang w:val="pt-PT"/>
        </w:rPr>
        <w:t xml:space="preserve">Europeia de Medicamentos: </w:t>
      </w:r>
      <w:hyperlink r:id="rId14">
        <w:r>
          <w:rPr>
            <w:rStyle w:val="InternetLink"/>
            <w:rFonts w:ascii="Times New Roman" w:hAnsi="Times New Roman" w:cs="Times New Roman"/>
            <w:lang w:val="pt-PT"/>
          </w:rPr>
          <w:t>http://www.ema.europa.eu</w:t>
        </w:r>
      </w:hyperlink>
      <w:r>
        <w:rPr>
          <w:rFonts w:ascii="Times New Roman" w:hAnsi="Times New Roman" w:cs="Times New Roman"/>
          <w:lang w:val="pt-PT"/>
        </w:rPr>
        <w:t>.</w:t>
      </w:r>
    </w:p>
    <w:p w14:paraId="66AFC708" w14:textId="77777777" w:rsidR="000A1D8E" w:rsidRDefault="0008007F">
      <w:pPr>
        <w:spacing w:after="0" w:line="240" w:lineRule="auto"/>
        <w:rPr>
          <w:rFonts w:ascii="Times New Roman" w:hAnsi="Times New Roman" w:cs="Times New Roman"/>
          <w:lang w:val="pt-PT"/>
        </w:rPr>
      </w:pPr>
      <w:r w:rsidRPr="00F250FA">
        <w:rPr>
          <w:lang w:val="pt-PT"/>
        </w:rPr>
        <w:br w:type="page"/>
      </w:r>
    </w:p>
    <w:p w14:paraId="00737A84"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692FD00D"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6A4D621B"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35B993E1"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2B6AF20F"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40D502B0"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46D50097"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748474D9"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18839A6D"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0BC8092A"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14144144"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6818793C"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0DEFE118"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469B1795"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46E47C01"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46761A24"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3BD5A082" w14:textId="77777777" w:rsidR="000A1D8E" w:rsidRDefault="000A1D8E">
      <w:pPr>
        <w:widowControl w:val="0"/>
        <w:spacing w:after="0" w:line="240" w:lineRule="auto"/>
        <w:ind w:left="127" w:right="120"/>
        <w:rPr>
          <w:rFonts w:ascii="Times New Roman" w:eastAsia="SimSun" w:hAnsi="Times New Roman" w:cs="Times New Roman"/>
          <w:color w:val="000000"/>
          <w:lang w:val="pt-PT" w:eastAsia="en-GB"/>
        </w:rPr>
      </w:pPr>
    </w:p>
    <w:p w14:paraId="0D7B755E" w14:textId="77777777" w:rsidR="000A1D8E" w:rsidRDefault="000A1D8E">
      <w:pPr>
        <w:widowControl w:val="0"/>
        <w:spacing w:after="0" w:line="240" w:lineRule="auto"/>
        <w:ind w:left="125" w:right="119"/>
        <w:rPr>
          <w:rFonts w:ascii="Times New Roman" w:eastAsia="SimSun" w:hAnsi="Times New Roman" w:cs="Times New Roman"/>
          <w:color w:val="000000"/>
          <w:lang w:val="pt-PT" w:eastAsia="en-GB"/>
        </w:rPr>
      </w:pPr>
    </w:p>
    <w:p w14:paraId="54525E54" w14:textId="77777777" w:rsidR="000A1D8E" w:rsidRDefault="000A1D8E">
      <w:pPr>
        <w:widowControl w:val="0"/>
        <w:spacing w:after="0" w:line="240" w:lineRule="auto"/>
        <w:ind w:left="125" w:right="119"/>
        <w:rPr>
          <w:rFonts w:ascii="Times New Roman" w:eastAsia="SimSun" w:hAnsi="Times New Roman" w:cs="Times New Roman"/>
          <w:b/>
          <w:bCs/>
          <w:color w:val="000000"/>
          <w:lang w:val="pt-PT" w:eastAsia="en-GB"/>
        </w:rPr>
      </w:pPr>
    </w:p>
    <w:p w14:paraId="76F9ABC8" w14:textId="77777777" w:rsidR="000A1D8E" w:rsidRDefault="000A1D8E">
      <w:pPr>
        <w:widowControl w:val="0"/>
        <w:spacing w:after="0" w:line="240" w:lineRule="auto"/>
        <w:ind w:left="125" w:right="119"/>
        <w:rPr>
          <w:rFonts w:ascii="Times New Roman" w:eastAsia="SimSun" w:hAnsi="Times New Roman" w:cs="Times New Roman"/>
          <w:b/>
          <w:bCs/>
          <w:color w:val="000000"/>
          <w:lang w:val="pt-PT" w:eastAsia="en-GB"/>
        </w:rPr>
      </w:pPr>
    </w:p>
    <w:p w14:paraId="63400DBE" w14:textId="77777777" w:rsidR="000A1D8E" w:rsidRDefault="000A1D8E">
      <w:pPr>
        <w:widowControl w:val="0"/>
        <w:spacing w:after="0" w:line="240" w:lineRule="auto"/>
        <w:ind w:left="125" w:right="119"/>
        <w:rPr>
          <w:rFonts w:ascii="Times New Roman" w:eastAsia="SimSun" w:hAnsi="Times New Roman" w:cs="Times New Roman"/>
          <w:b/>
          <w:bCs/>
          <w:color w:val="000000"/>
          <w:lang w:val="pt-PT" w:eastAsia="en-GB"/>
        </w:rPr>
      </w:pPr>
    </w:p>
    <w:p w14:paraId="2B5C160E" w14:textId="77777777" w:rsidR="000A1D8E" w:rsidRDefault="000A1D8E">
      <w:pPr>
        <w:widowControl w:val="0"/>
        <w:spacing w:after="0" w:line="240" w:lineRule="auto"/>
        <w:ind w:left="125" w:right="119"/>
        <w:rPr>
          <w:rFonts w:ascii="Times New Roman" w:eastAsia="SimSun" w:hAnsi="Times New Roman" w:cs="Times New Roman"/>
          <w:b/>
          <w:bCs/>
          <w:color w:val="000000"/>
          <w:lang w:val="pt-PT" w:eastAsia="en-GB"/>
        </w:rPr>
      </w:pPr>
    </w:p>
    <w:p w14:paraId="06C6DD5F" w14:textId="77777777" w:rsidR="000A1D8E" w:rsidRDefault="000A1D8E">
      <w:pPr>
        <w:widowControl w:val="0"/>
        <w:spacing w:after="0" w:line="240" w:lineRule="auto"/>
        <w:ind w:left="125" w:right="119"/>
        <w:rPr>
          <w:rFonts w:ascii="Times New Roman" w:eastAsia="SimSun" w:hAnsi="Times New Roman" w:cs="Times New Roman"/>
          <w:b/>
          <w:bCs/>
          <w:color w:val="000000"/>
          <w:lang w:val="pt-PT" w:eastAsia="en-GB"/>
        </w:rPr>
      </w:pPr>
    </w:p>
    <w:p w14:paraId="16274787" w14:textId="77777777" w:rsidR="000A1D8E" w:rsidRPr="00D91498" w:rsidRDefault="0008007F">
      <w:pPr>
        <w:widowControl w:val="0"/>
        <w:spacing w:after="0" w:line="240" w:lineRule="auto"/>
        <w:ind w:left="125" w:right="119"/>
        <w:jc w:val="center"/>
        <w:rPr>
          <w:rFonts w:ascii="Times New Roman" w:eastAsia="SimSun" w:hAnsi="Times New Roman" w:cs="Times New Roman"/>
          <w:b/>
          <w:bCs/>
          <w:color w:val="000000"/>
          <w:lang w:val="es-ES" w:eastAsia="en-GB"/>
        </w:rPr>
      </w:pPr>
      <w:r>
        <w:rPr>
          <w:rFonts w:ascii="Times New Roman" w:eastAsia="SimSun" w:hAnsi="Times New Roman" w:cs="Times New Roman"/>
          <w:b/>
          <w:bCs/>
          <w:color w:val="000000"/>
          <w:lang w:val="pt" w:eastAsia="en-GB"/>
        </w:rPr>
        <w:t>ANEXO II</w:t>
      </w:r>
    </w:p>
    <w:p w14:paraId="7BEFBA7D" w14:textId="77777777" w:rsidR="000A1D8E" w:rsidRPr="00D91498" w:rsidRDefault="000A1D8E">
      <w:pPr>
        <w:widowControl w:val="0"/>
        <w:spacing w:after="0" w:line="240" w:lineRule="auto"/>
        <w:ind w:left="125" w:right="119"/>
        <w:rPr>
          <w:rFonts w:ascii="Times New Roman" w:eastAsia="SimSun" w:hAnsi="Times New Roman" w:cs="Times New Roman"/>
          <w:color w:val="000000"/>
          <w:lang w:val="es-ES" w:eastAsia="en-GB"/>
        </w:rPr>
      </w:pPr>
    </w:p>
    <w:p w14:paraId="36D2534F" w14:textId="77777777" w:rsidR="000A1D8E" w:rsidRPr="00D91498" w:rsidRDefault="0008007F">
      <w:pPr>
        <w:tabs>
          <w:tab w:val="left" w:pos="567"/>
        </w:tabs>
        <w:spacing w:after="0" w:line="240" w:lineRule="auto"/>
        <w:ind w:left="1701" w:right="2005" w:hanging="708"/>
        <w:rPr>
          <w:rFonts w:ascii="Times New Roman" w:eastAsia="Times New Roman" w:hAnsi="Times New Roman" w:cs="Times New Roman"/>
          <w:b/>
          <w:lang w:val="es-ES" w:eastAsia="en-GB"/>
        </w:rPr>
      </w:pPr>
      <w:r>
        <w:rPr>
          <w:rFonts w:ascii="Times New Roman" w:eastAsia="Times New Roman" w:hAnsi="Times New Roman" w:cs="Times New Roman"/>
          <w:b/>
          <w:bCs/>
          <w:lang w:val="pt" w:eastAsia="en-GB"/>
        </w:rPr>
        <w:t>A.</w:t>
      </w:r>
      <w:r>
        <w:rPr>
          <w:rFonts w:ascii="Times New Roman" w:eastAsia="Times New Roman" w:hAnsi="Times New Roman" w:cs="Times New Roman"/>
          <w:b/>
          <w:bCs/>
          <w:lang w:val="pt" w:eastAsia="en-GB"/>
        </w:rPr>
        <w:tab/>
        <w:t>FABRICANTE DA SUBSTÂNCIA ATIVA DE ORIGEM BIOLÓGICA E FABRICANTE RESPONSÁVEL PELA LIBERTAÇÃO DO LOTE</w:t>
      </w:r>
    </w:p>
    <w:p w14:paraId="3DD2C7F4" w14:textId="77777777" w:rsidR="000A1D8E" w:rsidRPr="00D91498" w:rsidRDefault="000A1D8E">
      <w:pPr>
        <w:widowControl w:val="0"/>
        <w:spacing w:after="0" w:line="240" w:lineRule="auto"/>
        <w:ind w:left="127" w:right="120"/>
        <w:rPr>
          <w:rFonts w:ascii="Times New Roman" w:eastAsia="SimSun" w:hAnsi="Times New Roman" w:cs="Times New Roman"/>
          <w:b/>
          <w:color w:val="000000"/>
          <w:lang w:val="es-ES" w:eastAsia="en-GB"/>
        </w:rPr>
      </w:pPr>
    </w:p>
    <w:p w14:paraId="5A4DB5B4" w14:textId="77777777" w:rsidR="000A1D8E" w:rsidRPr="00D91498" w:rsidRDefault="0008007F">
      <w:pPr>
        <w:tabs>
          <w:tab w:val="left" w:pos="567"/>
        </w:tabs>
        <w:spacing w:after="0" w:line="240" w:lineRule="auto"/>
        <w:ind w:left="1701" w:right="2005" w:hanging="709"/>
        <w:rPr>
          <w:rFonts w:ascii="Times New Roman" w:eastAsia="Times New Roman" w:hAnsi="Times New Roman" w:cs="Times New Roman"/>
          <w:b/>
          <w:lang w:val="es-ES" w:eastAsia="en-GB"/>
        </w:rPr>
      </w:pPr>
      <w:r>
        <w:rPr>
          <w:rFonts w:ascii="Times New Roman" w:eastAsia="Times New Roman" w:hAnsi="Times New Roman" w:cs="Times New Roman"/>
          <w:b/>
          <w:bCs/>
          <w:lang w:val="pt" w:eastAsia="en-GB"/>
        </w:rPr>
        <w:t>B.</w:t>
      </w:r>
      <w:r>
        <w:rPr>
          <w:rFonts w:ascii="Times New Roman" w:eastAsia="Times New Roman" w:hAnsi="Times New Roman" w:cs="Times New Roman"/>
          <w:b/>
          <w:bCs/>
          <w:lang w:val="pt" w:eastAsia="en-GB"/>
        </w:rPr>
        <w:tab/>
        <w:t>CONDIÇÕES OU RESTRIÇÕES RELATIVAS AO FORNECIMENTO E UTILIZAÇÃO</w:t>
      </w:r>
    </w:p>
    <w:p w14:paraId="7240A0F7" w14:textId="77777777" w:rsidR="000A1D8E" w:rsidRPr="00D91498" w:rsidRDefault="000A1D8E">
      <w:pPr>
        <w:widowControl w:val="0"/>
        <w:spacing w:after="0" w:line="240" w:lineRule="auto"/>
        <w:ind w:left="127" w:right="120"/>
        <w:rPr>
          <w:rFonts w:ascii="Times New Roman" w:eastAsia="SimSun" w:hAnsi="Times New Roman" w:cs="Times New Roman"/>
          <w:b/>
          <w:color w:val="000000"/>
          <w:lang w:val="es-ES" w:eastAsia="en-GB"/>
        </w:rPr>
      </w:pPr>
    </w:p>
    <w:p w14:paraId="346C171F" w14:textId="77777777" w:rsidR="000A1D8E" w:rsidRPr="00D91498" w:rsidRDefault="0008007F">
      <w:pPr>
        <w:tabs>
          <w:tab w:val="left" w:pos="567"/>
        </w:tabs>
        <w:spacing w:after="0" w:line="240" w:lineRule="auto"/>
        <w:ind w:left="1701" w:right="2005" w:hanging="708"/>
        <w:rPr>
          <w:rFonts w:ascii="Times New Roman" w:eastAsia="Times New Roman" w:hAnsi="Times New Roman" w:cs="Times New Roman"/>
          <w:b/>
          <w:lang w:val="es-ES" w:eastAsia="en-GB"/>
        </w:rPr>
      </w:pPr>
      <w:r>
        <w:rPr>
          <w:rFonts w:ascii="Times New Roman" w:eastAsia="Times New Roman" w:hAnsi="Times New Roman" w:cs="Times New Roman"/>
          <w:b/>
          <w:bCs/>
          <w:lang w:val="pt" w:eastAsia="en-GB"/>
        </w:rPr>
        <w:t>C.</w:t>
      </w:r>
      <w:r>
        <w:rPr>
          <w:rFonts w:ascii="Times New Roman" w:eastAsia="Times New Roman" w:hAnsi="Times New Roman" w:cs="Times New Roman"/>
          <w:b/>
          <w:bCs/>
          <w:lang w:val="pt" w:eastAsia="en-GB"/>
        </w:rPr>
        <w:tab/>
        <w:t>OUTRAS CONDIÇÕES E REQUISITOS DA AUTORIZAÇÃO DE INTRODUÇÃO NO MERCADO</w:t>
      </w:r>
    </w:p>
    <w:p w14:paraId="31BFCF9D" w14:textId="77777777" w:rsidR="000A1D8E" w:rsidRPr="00D91498" w:rsidRDefault="000A1D8E">
      <w:pPr>
        <w:widowControl w:val="0"/>
        <w:spacing w:after="0" w:line="240" w:lineRule="auto"/>
        <w:ind w:left="127" w:right="120"/>
        <w:rPr>
          <w:rFonts w:ascii="Times New Roman" w:eastAsia="SimSun" w:hAnsi="Times New Roman" w:cs="Times New Roman"/>
          <w:b/>
          <w:color w:val="000000"/>
          <w:lang w:val="es-ES" w:eastAsia="en-GB"/>
        </w:rPr>
      </w:pPr>
    </w:p>
    <w:p w14:paraId="268C7B3A" w14:textId="77777777" w:rsidR="000A1D8E" w:rsidRPr="00D91498" w:rsidRDefault="0008007F">
      <w:pPr>
        <w:tabs>
          <w:tab w:val="left" w:pos="567"/>
        </w:tabs>
        <w:spacing w:after="0" w:line="240" w:lineRule="auto"/>
        <w:ind w:left="1701" w:right="2005" w:hanging="709"/>
        <w:rPr>
          <w:rFonts w:ascii="Times New Roman" w:eastAsia="Times New Roman" w:hAnsi="Times New Roman" w:cs="Times New Roman"/>
          <w:b/>
          <w:lang w:val="es-ES" w:eastAsia="en-GB"/>
        </w:rPr>
      </w:pPr>
      <w:r>
        <w:rPr>
          <w:rFonts w:ascii="Times New Roman" w:eastAsia="Times New Roman" w:hAnsi="Times New Roman" w:cs="Times New Roman"/>
          <w:b/>
          <w:bCs/>
          <w:lang w:val="pt" w:eastAsia="en-GB"/>
        </w:rPr>
        <w:t>D.</w:t>
      </w:r>
      <w:r>
        <w:rPr>
          <w:rFonts w:ascii="Times New Roman" w:eastAsia="Times New Roman" w:hAnsi="Times New Roman" w:cs="Times New Roman"/>
          <w:b/>
          <w:bCs/>
          <w:lang w:val="pt" w:eastAsia="en-GB"/>
        </w:rPr>
        <w:tab/>
        <w:t>CONDIÇÕES OU RESTRIÇÕES RELATIVAS À UTILIZAÇÃO SEGURA E EFICAZ DO MEDICAMENTO</w:t>
      </w:r>
      <w:r w:rsidRPr="00D91498">
        <w:rPr>
          <w:lang w:val="es-ES"/>
        </w:rPr>
        <w:br w:type="page"/>
      </w:r>
    </w:p>
    <w:p w14:paraId="76601498" w14:textId="77777777" w:rsidR="000A1D8E" w:rsidRPr="009E3F79" w:rsidRDefault="0008007F" w:rsidP="00C9184D">
      <w:pPr>
        <w:tabs>
          <w:tab w:val="left" w:pos="567"/>
        </w:tabs>
        <w:spacing w:after="0" w:line="240" w:lineRule="auto"/>
        <w:ind w:left="567" w:hanging="567"/>
        <w:outlineLvl w:val="0"/>
        <w:rPr>
          <w:rFonts w:ascii="Times New Roman" w:eastAsia="Times New Roman" w:hAnsi="Times New Roman" w:cs="Times New Roman"/>
          <w:b/>
          <w:szCs w:val="20"/>
          <w:lang w:val="pt-PT"/>
        </w:rPr>
      </w:pPr>
      <w:r w:rsidRPr="009E3F79">
        <w:rPr>
          <w:rFonts w:ascii="Times New Roman" w:eastAsia="Times New Roman" w:hAnsi="Times New Roman" w:cs="Times New Roman"/>
          <w:b/>
          <w:szCs w:val="20"/>
          <w:lang w:val="pt-PT"/>
        </w:rPr>
        <w:lastRenderedPageBreak/>
        <w:t>A.</w:t>
      </w:r>
      <w:r w:rsidRPr="009E3F79">
        <w:rPr>
          <w:rFonts w:ascii="Times New Roman" w:eastAsia="Times New Roman" w:hAnsi="Times New Roman" w:cs="Times New Roman"/>
          <w:b/>
          <w:szCs w:val="20"/>
          <w:lang w:val="pt-PT"/>
        </w:rPr>
        <w:tab/>
        <w:t>FABRICANTE DA SUBSTÂNCIA ATIVA DE ORIGEM BIOLÓGICA E FABRICANTE RESPONSÁVEL PELA LIBERTAÇÃO DO LOTE</w:t>
      </w:r>
    </w:p>
    <w:p w14:paraId="5F02F1B8" w14:textId="77777777" w:rsidR="000A1D8E" w:rsidRPr="00D91498" w:rsidRDefault="000A1D8E">
      <w:pPr>
        <w:keepNext/>
        <w:widowControl w:val="0"/>
        <w:spacing w:after="0" w:line="240" w:lineRule="auto"/>
        <w:ind w:right="120"/>
        <w:rPr>
          <w:rFonts w:ascii="Times New Roman" w:eastAsia="SimSun" w:hAnsi="Times New Roman" w:cs="Times New Roman"/>
          <w:color w:val="000000"/>
          <w:u w:val="single"/>
          <w:lang w:val="es-ES" w:eastAsia="en-GB"/>
        </w:rPr>
      </w:pPr>
    </w:p>
    <w:p w14:paraId="0F000C45" w14:textId="77777777" w:rsidR="000A1D8E" w:rsidRPr="00D91498" w:rsidRDefault="0008007F">
      <w:pPr>
        <w:keepNext/>
        <w:widowControl w:val="0"/>
        <w:spacing w:after="0" w:line="240" w:lineRule="auto"/>
        <w:ind w:right="120"/>
        <w:rPr>
          <w:rFonts w:ascii="Times New Roman" w:eastAsia="SimSun" w:hAnsi="Times New Roman" w:cs="Times New Roman"/>
          <w:color w:val="000000"/>
          <w:u w:val="single"/>
          <w:lang w:val="es-ES" w:eastAsia="en-GB"/>
        </w:rPr>
      </w:pPr>
      <w:r>
        <w:rPr>
          <w:rFonts w:ascii="Times New Roman" w:eastAsia="SimSun" w:hAnsi="Times New Roman" w:cs="Times New Roman"/>
          <w:color w:val="000000"/>
          <w:u w:val="single"/>
          <w:lang w:val="pt" w:eastAsia="en-GB"/>
        </w:rPr>
        <w:t>Nome e endereço do fabricante da substância ativa de origem biológica</w:t>
      </w:r>
    </w:p>
    <w:p w14:paraId="0FE3602D" w14:textId="77777777" w:rsidR="000A1D8E" w:rsidRPr="00D91498" w:rsidRDefault="000A1D8E">
      <w:pPr>
        <w:keepNext/>
        <w:widowControl w:val="0"/>
        <w:spacing w:after="0" w:line="240" w:lineRule="auto"/>
        <w:ind w:right="120"/>
        <w:rPr>
          <w:rFonts w:ascii="Times New Roman" w:eastAsia="SimSun" w:hAnsi="Times New Roman" w:cs="Times New Roman"/>
          <w:color w:val="000000"/>
          <w:u w:val="single"/>
          <w:lang w:val="es-ES" w:eastAsia="en-GB"/>
        </w:rPr>
      </w:pPr>
    </w:p>
    <w:p w14:paraId="20ED5F2A" w14:textId="77777777" w:rsidR="000A1D8E" w:rsidRPr="00D91498" w:rsidRDefault="0008007F">
      <w:pPr>
        <w:keepNext/>
        <w:widowControl w:val="0"/>
        <w:spacing w:after="0" w:line="240" w:lineRule="auto"/>
        <w:ind w:right="120"/>
        <w:rPr>
          <w:rFonts w:ascii="Times New Roman" w:eastAsia="SimSun" w:hAnsi="Times New Roman" w:cs="Times New Roman"/>
          <w:color w:val="000000"/>
          <w:lang w:val="es-ES" w:eastAsia="en-GB"/>
        </w:rPr>
      </w:pPr>
      <w:r w:rsidRPr="00CB369A">
        <w:rPr>
          <w:rFonts w:ascii="Times New Roman" w:eastAsia="SimSun" w:hAnsi="Times New Roman" w:cs="Times New Roman"/>
          <w:color w:val="000000"/>
          <w:lang w:val="es-ES" w:eastAsia="en-GB"/>
        </w:rPr>
        <w:t>3P BIOPHARMACEUTICALS SL</w:t>
      </w:r>
    </w:p>
    <w:p w14:paraId="4D68864E" w14:textId="77777777" w:rsidR="000A1D8E" w:rsidRPr="00D91498" w:rsidRDefault="0008007F">
      <w:pPr>
        <w:keepNext/>
        <w:widowControl w:val="0"/>
        <w:spacing w:after="0" w:line="240" w:lineRule="auto"/>
        <w:ind w:right="120"/>
        <w:rPr>
          <w:rFonts w:ascii="Times New Roman" w:eastAsia="SimSun" w:hAnsi="Times New Roman" w:cs="Times New Roman"/>
          <w:color w:val="000000"/>
          <w:lang w:val="es-ES" w:eastAsia="en-GB"/>
        </w:rPr>
      </w:pPr>
      <w:r w:rsidRPr="00CB369A">
        <w:rPr>
          <w:rFonts w:ascii="Times New Roman" w:eastAsia="SimSun" w:hAnsi="Times New Roman" w:cs="Times New Roman"/>
          <w:color w:val="000000"/>
          <w:lang w:val="es-ES" w:eastAsia="en-GB"/>
        </w:rPr>
        <w:t xml:space="preserve">C/ </w:t>
      </w:r>
      <w:proofErr w:type="spellStart"/>
      <w:r w:rsidRPr="00CB369A">
        <w:rPr>
          <w:rFonts w:ascii="Times New Roman" w:eastAsia="SimSun" w:hAnsi="Times New Roman" w:cs="Times New Roman"/>
          <w:color w:val="000000"/>
          <w:lang w:val="es-ES" w:eastAsia="en-GB"/>
        </w:rPr>
        <w:t>Mocholi</w:t>
      </w:r>
      <w:proofErr w:type="spellEnd"/>
      <w:r w:rsidRPr="00CB369A">
        <w:rPr>
          <w:rFonts w:ascii="Times New Roman" w:eastAsia="SimSun" w:hAnsi="Times New Roman" w:cs="Times New Roman"/>
          <w:color w:val="000000"/>
          <w:lang w:val="es-ES" w:eastAsia="en-GB"/>
        </w:rPr>
        <w:t xml:space="preserve"> 2, </w:t>
      </w:r>
      <w:proofErr w:type="spellStart"/>
      <w:r w:rsidRPr="00CB369A">
        <w:rPr>
          <w:rFonts w:ascii="Times New Roman" w:eastAsia="SimSun" w:hAnsi="Times New Roman" w:cs="Times New Roman"/>
          <w:color w:val="000000"/>
          <w:lang w:val="es-ES" w:eastAsia="en-GB"/>
        </w:rPr>
        <w:t>Poligono</w:t>
      </w:r>
      <w:proofErr w:type="spellEnd"/>
      <w:r w:rsidRPr="00CB369A">
        <w:rPr>
          <w:rFonts w:ascii="Times New Roman" w:eastAsia="SimSun" w:hAnsi="Times New Roman" w:cs="Times New Roman"/>
          <w:color w:val="000000"/>
          <w:lang w:val="es-ES" w:eastAsia="en-GB"/>
        </w:rPr>
        <w:t xml:space="preserve"> Industrial </w:t>
      </w:r>
      <w:proofErr w:type="spellStart"/>
      <w:r w:rsidRPr="00CB369A">
        <w:rPr>
          <w:rFonts w:ascii="Times New Roman" w:eastAsia="SimSun" w:hAnsi="Times New Roman" w:cs="Times New Roman"/>
          <w:color w:val="000000"/>
          <w:lang w:val="es-ES" w:eastAsia="en-GB"/>
        </w:rPr>
        <w:t>Mocholi</w:t>
      </w:r>
      <w:proofErr w:type="spellEnd"/>
    </w:p>
    <w:p w14:paraId="3DF53315" w14:textId="77777777" w:rsidR="000A1D8E" w:rsidRPr="00D91498" w:rsidRDefault="0008007F">
      <w:pPr>
        <w:keepNext/>
        <w:widowControl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pt" w:eastAsia="en-GB"/>
        </w:rPr>
        <w:t>31110 Noain</w:t>
      </w:r>
    </w:p>
    <w:p w14:paraId="02B570D1" w14:textId="77777777" w:rsidR="000A1D8E" w:rsidRPr="00D91498" w:rsidRDefault="0008007F">
      <w:pPr>
        <w:widowControl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pt" w:eastAsia="en-GB"/>
        </w:rPr>
        <w:t>Espanha</w:t>
      </w:r>
    </w:p>
    <w:p w14:paraId="05B5C0A5" w14:textId="77777777" w:rsidR="000A1D8E" w:rsidRPr="00D91498" w:rsidRDefault="000A1D8E">
      <w:pPr>
        <w:widowControl w:val="0"/>
        <w:spacing w:after="0" w:line="240" w:lineRule="auto"/>
        <w:ind w:right="120"/>
        <w:rPr>
          <w:rFonts w:ascii="Times New Roman" w:eastAsia="SimSun" w:hAnsi="Times New Roman" w:cs="Times New Roman"/>
          <w:color w:val="000000"/>
          <w:lang w:val="es-ES" w:eastAsia="en-GB"/>
        </w:rPr>
      </w:pPr>
    </w:p>
    <w:p w14:paraId="28AC2EB2" w14:textId="77777777" w:rsidR="000A1D8E" w:rsidRPr="00D91498" w:rsidRDefault="0008007F">
      <w:pPr>
        <w:keepNext/>
        <w:widowControl w:val="0"/>
        <w:spacing w:after="0" w:line="240" w:lineRule="auto"/>
        <w:ind w:right="120"/>
        <w:rPr>
          <w:rFonts w:ascii="Times New Roman" w:eastAsia="SimSun" w:hAnsi="Times New Roman" w:cs="Times New Roman"/>
          <w:color w:val="000000"/>
          <w:u w:val="single"/>
          <w:lang w:val="es-ES" w:eastAsia="en-GB"/>
        </w:rPr>
      </w:pPr>
      <w:r>
        <w:rPr>
          <w:rFonts w:ascii="Times New Roman" w:eastAsia="SimSun" w:hAnsi="Times New Roman" w:cs="Times New Roman"/>
          <w:color w:val="000000"/>
          <w:u w:val="single"/>
          <w:lang w:val="pt" w:eastAsia="en-GB"/>
        </w:rPr>
        <w:t>Nome e endereço do fabricante responsável pela libertação do lote</w:t>
      </w:r>
    </w:p>
    <w:p w14:paraId="70882856" w14:textId="77777777" w:rsidR="000A1D8E" w:rsidRPr="00D91498" w:rsidRDefault="000A1D8E">
      <w:pPr>
        <w:keepNext/>
        <w:widowControl w:val="0"/>
        <w:spacing w:after="0" w:line="240" w:lineRule="auto"/>
        <w:ind w:right="120"/>
        <w:rPr>
          <w:rFonts w:ascii="Times New Roman" w:eastAsia="SimSun" w:hAnsi="Times New Roman" w:cs="Times New Roman"/>
          <w:color w:val="000000"/>
          <w:u w:val="single"/>
          <w:lang w:val="es-ES" w:eastAsia="en-GB"/>
        </w:rPr>
      </w:pPr>
    </w:p>
    <w:p w14:paraId="3280595A" w14:textId="77777777" w:rsidR="000A1D8E" w:rsidRPr="009E5EBB" w:rsidRDefault="0008007F">
      <w:pPr>
        <w:keepNext/>
        <w:widowControl w:val="0"/>
        <w:spacing w:after="0" w:line="240" w:lineRule="auto"/>
        <w:ind w:right="120"/>
        <w:rPr>
          <w:rFonts w:ascii="Times New Roman" w:eastAsia="SimSun" w:hAnsi="Times New Roman" w:cs="Times New Roman"/>
          <w:color w:val="000000"/>
          <w:lang w:val="de-DE" w:eastAsia="en-GB"/>
        </w:rPr>
      </w:pPr>
      <w:proofErr w:type="spellStart"/>
      <w:r w:rsidRPr="009E3F79">
        <w:rPr>
          <w:rFonts w:ascii="Times New Roman" w:eastAsia="SimSun" w:hAnsi="Times New Roman" w:cs="Times New Roman"/>
          <w:color w:val="000000"/>
          <w:lang w:val="de-DE" w:eastAsia="en-GB"/>
        </w:rPr>
        <w:t>PharmaKorell</w:t>
      </w:r>
      <w:proofErr w:type="spellEnd"/>
      <w:r w:rsidRPr="009E3F79">
        <w:rPr>
          <w:rFonts w:ascii="Times New Roman" w:eastAsia="SimSun" w:hAnsi="Times New Roman" w:cs="Times New Roman"/>
          <w:color w:val="000000"/>
          <w:lang w:val="de-DE" w:eastAsia="en-GB"/>
        </w:rPr>
        <w:t xml:space="preserve"> GmbH</w:t>
      </w:r>
    </w:p>
    <w:p w14:paraId="00F0955C" w14:textId="29F186DA" w:rsidR="000A1D8E" w:rsidRPr="00D91498" w:rsidRDefault="00AC7278">
      <w:pPr>
        <w:keepNext/>
        <w:widowControl w:val="0"/>
        <w:spacing w:after="0" w:line="240" w:lineRule="auto"/>
        <w:ind w:right="120"/>
        <w:rPr>
          <w:rFonts w:ascii="Times New Roman" w:eastAsia="SimSun" w:hAnsi="Times New Roman" w:cs="Times New Roman"/>
          <w:color w:val="000000"/>
          <w:lang w:val="es-ES" w:eastAsia="en-GB"/>
        </w:rPr>
      </w:pPr>
      <w:r w:rsidRPr="00CB369A">
        <w:rPr>
          <w:rFonts w:ascii="Times New Roman" w:eastAsia="SimSun" w:hAnsi="Times New Roman"/>
          <w:color w:val="000000"/>
          <w:lang w:val="de-DE" w:eastAsia="en-GB"/>
        </w:rPr>
        <w:t xml:space="preserve">Georges-Köhler-Str. </w:t>
      </w:r>
      <w:r w:rsidRPr="005A43F1">
        <w:rPr>
          <w:rFonts w:ascii="Times New Roman" w:eastAsia="SimSun" w:hAnsi="Times New Roman"/>
          <w:color w:val="000000"/>
          <w:lang w:val="de-DE" w:eastAsia="en-GB"/>
        </w:rPr>
        <w:t>2,</w:t>
      </w:r>
    </w:p>
    <w:p w14:paraId="289E9EB9" w14:textId="77777777" w:rsidR="000A1D8E" w:rsidRPr="00D91498" w:rsidRDefault="0008007F">
      <w:pPr>
        <w:keepNext/>
        <w:widowControl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pt" w:eastAsia="en-GB"/>
        </w:rPr>
        <w:t>79539 Loerrach</w:t>
      </w:r>
    </w:p>
    <w:p w14:paraId="683BF0CE" w14:textId="77777777" w:rsidR="000A1D8E" w:rsidRPr="00D91498" w:rsidRDefault="0008007F">
      <w:pPr>
        <w:widowControl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pt" w:eastAsia="en-GB"/>
        </w:rPr>
        <w:t>Alemanha</w:t>
      </w:r>
    </w:p>
    <w:p w14:paraId="5E91ECC2" w14:textId="77777777" w:rsidR="000A1D8E" w:rsidRDefault="000A1D8E">
      <w:pPr>
        <w:widowControl w:val="0"/>
        <w:spacing w:after="0" w:line="240" w:lineRule="auto"/>
        <w:ind w:right="120"/>
        <w:rPr>
          <w:rFonts w:ascii="Times New Roman" w:eastAsia="SimSun" w:hAnsi="Times New Roman" w:cs="Times New Roman"/>
          <w:color w:val="000000"/>
          <w:lang w:val="es-ES" w:eastAsia="en-GB"/>
        </w:rPr>
      </w:pPr>
    </w:p>
    <w:p w14:paraId="689D6EDA" w14:textId="77777777" w:rsidR="005A43F1" w:rsidRPr="005A43F1" w:rsidRDefault="005A43F1" w:rsidP="005A43F1">
      <w:pPr>
        <w:keepNext/>
        <w:widowControl w:val="0"/>
        <w:spacing w:after="0" w:line="240" w:lineRule="auto"/>
        <w:ind w:right="120"/>
        <w:rPr>
          <w:rFonts w:ascii="Times New Roman" w:eastAsia="SimSun" w:hAnsi="Times New Roman" w:cs="Times New Roman"/>
          <w:color w:val="000000"/>
          <w:lang w:val="de-DE" w:eastAsia="en-GB"/>
        </w:rPr>
      </w:pPr>
      <w:bookmarkStart w:id="1" w:name="_Hlk197649713"/>
      <w:proofErr w:type="spellStart"/>
      <w:r w:rsidRPr="005A43F1">
        <w:rPr>
          <w:rFonts w:ascii="Times New Roman" w:eastAsia="SimSun" w:hAnsi="Times New Roman" w:cs="Times New Roman"/>
          <w:color w:val="000000"/>
          <w:lang w:val="de-DE" w:eastAsia="en-GB"/>
        </w:rPr>
        <w:t>PharmaKorell</w:t>
      </w:r>
      <w:proofErr w:type="spellEnd"/>
      <w:r w:rsidRPr="005A43F1">
        <w:rPr>
          <w:rFonts w:ascii="Times New Roman" w:eastAsia="SimSun" w:hAnsi="Times New Roman" w:cs="Times New Roman"/>
          <w:color w:val="000000"/>
          <w:lang w:val="de-DE" w:eastAsia="en-GB"/>
        </w:rPr>
        <w:t xml:space="preserve"> GmbH </w:t>
      </w:r>
    </w:p>
    <w:p w14:paraId="15F661EB" w14:textId="0B27A05F" w:rsidR="00C361E0" w:rsidRPr="00C361E0" w:rsidRDefault="005A43F1" w:rsidP="00C361E0">
      <w:pPr>
        <w:keepNext/>
        <w:widowControl w:val="0"/>
        <w:spacing w:after="0" w:line="240" w:lineRule="auto"/>
        <w:ind w:right="120"/>
        <w:rPr>
          <w:rFonts w:ascii="Times New Roman" w:eastAsia="SimSun" w:hAnsi="Times New Roman" w:cs="Times New Roman"/>
          <w:color w:val="000000"/>
          <w:lang w:val="de-DE" w:eastAsia="en-GB"/>
        </w:rPr>
      </w:pPr>
      <w:proofErr w:type="spellStart"/>
      <w:r w:rsidRPr="005A43F1">
        <w:rPr>
          <w:rFonts w:ascii="Times New Roman" w:eastAsia="SimSun" w:hAnsi="Times New Roman" w:cs="Times New Roman"/>
          <w:color w:val="000000"/>
          <w:lang w:val="de-DE" w:eastAsia="en-GB"/>
        </w:rPr>
        <w:t>Schleissheimer</w:t>
      </w:r>
      <w:proofErr w:type="spellEnd"/>
      <w:r w:rsidRPr="005A43F1">
        <w:rPr>
          <w:rFonts w:ascii="Times New Roman" w:eastAsia="SimSun" w:hAnsi="Times New Roman" w:cs="Times New Roman"/>
          <w:color w:val="000000"/>
          <w:lang w:val="de-DE" w:eastAsia="en-GB"/>
        </w:rPr>
        <w:t xml:space="preserve"> </w:t>
      </w:r>
      <w:proofErr w:type="spellStart"/>
      <w:r w:rsidR="00C361E0" w:rsidRPr="00C361E0">
        <w:rPr>
          <w:rFonts w:ascii="Times New Roman" w:eastAsia="SimSun" w:hAnsi="Times New Roman" w:cs="Times New Roman"/>
          <w:color w:val="000000"/>
          <w:lang w:val="de-DE" w:eastAsia="en-GB"/>
        </w:rPr>
        <w:t>Strasse</w:t>
      </w:r>
      <w:proofErr w:type="spellEnd"/>
      <w:r w:rsidR="00C361E0" w:rsidRPr="00C361E0">
        <w:rPr>
          <w:rFonts w:ascii="Times New Roman" w:eastAsia="SimSun" w:hAnsi="Times New Roman" w:cs="Times New Roman"/>
          <w:color w:val="000000"/>
          <w:lang w:val="de-DE" w:eastAsia="en-GB"/>
        </w:rPr>
        <w:t xml:space="preserve"> 373, </w:t>
      </w:r>
    </w:p>
    <w:p w14:paraId="31AFFA2F" w14:textId="7C005C90" w:rsidR="005A43F1" w:rsidRPr="005A43F1" w:rsidRDefault="00C361E0" w:rsidP="00C361E0">
      <w:pPr>
        <w:keepNext/>
        <w:widowControl w:val="0"/>
        <w:spacing w:after="0" w:line="240" w:lineRule="auto"/>
        <w:ind w:right="120"/>
        <w:rPr>
          <w:rFonts w:ascii="Times New Roman" w:eastAsia="SimSun" w:hAnsi="Times New Roman" w:cs="Times New Roman"/>
          <w:color w:val="000000"/>
          <w:lang w:val="de-DE" w:eastAsia="en-GB"/>
        </w:rPr>
      </w:pPr>
      <w:r w:rsidRPr="00C361E0">
        <w:rPr>
          <w:rFonts w:ascii="Times New Roman" w:eastAsia="SimSun" w:hAnsi="Times New Roman" w:cs="Times New Roman"/>
          <w:color w:val="000000"/>
          <w:lang w:val="de-DE" w:eastAsia="en-GB"/>
        </w:rPr>
        <w:t>80935 Munich</w:t>
      </w:r>
    </w:p>
    <w:bookmarkEnd w:id="1"/>
    <w:p w14:paraId="431643BC" w14:textId="77777777" w:rsidR="005A43F1" w:rsidRPr="00D91498" w:rsidRDefault="005A43F1" w:rsidP="005A43F1">
      <w:pPr>
        <w:widowControl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pt" w:eastAsia="en-GB"/>
        </w:rPr>
        <w:t>Alemanha</w:t>
      </w:r>
    </w:p>
    <w:p w14:paraId="084DF807" w14:textId="77777777" w:rsidR="00DF6E31" w:rsidRDefault="00DF6E31" w:rsidP="005A43F1">
      <w:pPr>
        <w:keepNext/>
        <w:widowControl w:val="0"/>
        <w:spacing w:after="0" w:line="240" w:lineRule="auto"/>
        <w:ind w:right="120"/>
        <w:rPr>
          <w:ins w:id="2" w:author="Author"/>
          <w:rFonts w:ascii="Times New Roman" w:eastAsia="SimSun" w:hAnsi="Times New Roman" w:cs="Times New Roman"/>
          <w:color w:val="000000"/>
          <w:lang w:val="de-DE" w:eastAsia="en-GB"/>
        </w:rPr>
      </w:pPr>
    </w:p>
    <w:p w14:paraId="2F6BFECF" w14:textId="77777777" w:rsidR="00DF6E31" w:rsidRPr="00DF6E31" w:rsidRDefault="00DF6E31" w:rsidP="00DF6E31">
      <w:pPr>
        <w:keepNext/>
        <w:widowControl w:val="0"/>
        <w:spacing w:after="0" w:line="240" w:lineRule="auto"/>
        <w:ind w:right="120"/>
        <w:rPr>
          <w:ins w:id="3" w:author="Author"/>
          <w:rFonts w:ascii="Times New Roman" w:eastAsia="SimSun" w:hAnsi="Times New Roman" w:cs="Times New Roman"/>
          <w:color w:val="000000"/>
          <w:lang w:val="de-DE" w:eastAsia="en-GB"/>
        </w:rPr>
      </w:pPr>
      <w:ins w:id="4" w:author="Author">
        <w:r w:rsidRPr="00DF6E31">
          <w:rPr>
            <w:rFonts w:ascii="Times New Roman" w:eastAsia="SimSun" w:hAnsi="Times New Roman" w:cs="Times New Roman"/>
            <w:color w:val="000000"/>
            <w:lang w:val="de-DE" w:eastAsia="en-GB"/>
          </w:rPr>
          <w:t>Mundipharma DC B.V.</w:t>
        </w:r>
      </w:ins>
    </w:p>
    <w:p w14:paraId="5D1B17D9" w14:textId="77777777" w:rsidR="00DF6E31" w:rsidRPr="00DF6E31" w:rsidRDefault="00DF6E31" w:rsidP="00DF6E31">
      <w:pPr>
        <w:keepNext/>
        <w:widowControl w:val="0"/>
        <w:spacing w:after="0" w:line="240" w:lineRule="auto"/>
        <w:ind w:right="120"/>
        <w:rPr>
          <w:ins w:id="5" w:author="Author"/>
          <w:rFonts w:ascii="Times New Roman" w:eastAsia="SimSun" w:hAnsi="Times New Roman" w:cs="Times New Roman"/>
          <w:color w:val="000000"/>
          <w:lang w:val="de-DE" w:eastAsia="en-GB"/>
        </w:rPr>
      </w:pPr>
      <w:proofErr w:type="spellStart"/>
      <w:ins w:id="6" w:author="Author">
        <w:r w:rsidRPr="00DF6E31">
          <w:rPr>
            <w:rFonts w:ascii="Times New Roman" w:eastAsia="SimSun" w:hAnsi="Times New Roman" w:cs="Times New Roman"/>
            <w:color w:val="000000"/>
            <w:lang w:val="de-DE" w:eastAsia="en-GB"/>
          </w:rPr>
          <w:t>Leusderend</w:t>
        </w:r>
        <w:proofErr w:type="spellEnd"/>
        <w:r w:rsidRPr="00DF6E31">
          <w:rPr>
            <w:rFonts w:ascii="Times New Roman" w:eastAsia="SimSun" w:hAnsi="Times New Roman" w:cs="Times New Roman"/>
            <w:color w:val="000000"/>
            <w:lang w:val="de-DE" w:eastAsia="en-GB"/>
          </w:rPr>
          <w:t xml:space="preserve"> 16</w:t>
        </w:r>
      </w:ins>
    </w:p>
    <w:p w14:paraId="736ED910" w14:textId="77777777" w:rsidR="00DF6E31" w:rsidRPr="00DF6E31" w:rsidRDefault="00DF6E31" w:rsidP="00DF6E31">
      <w:pPr>
        <w:keepNext/>
        <w:widowControl w:val="0"/>
        <w:spacing w:after="0" w:line="240" w:lineRule="auto"/>
        <w:ind w:right="120"/>
        <w:rPr>
          <w:ins w:id="7" w:author="Author"/>
          <w:rFonts w:ascii="Times New Roman" w:eastAsia="SimSun" w:hAnsi="Times New Roman" w:cs="Times New Roman"/>
          <w:color w:val="000000"/>
          <w:lang w:val="de-DE" w:eastAsia="en-GB"/>
        </w:rPr>
      </w:pPr>
      <w:ins w:id="8" w:author="Author">
        <w:r w:rsidRPr="00DF6E31">
          <w:rPr>
            <w:rFonts w:ascii="Times New Roman" w:eastAsia="SimSun" w:hAnsi="Times New Roman" w:cs="Times New Roman"/>
            <w:color w:val="000000"/>
            <w:lang w:val="de-DE" w:eastAsia="en-GB"/>
          </w:rPr>
          <w:t>3832 RC Leusden</w:t>
        </w:r>
      </w:ins>
    </w:p>
    <w:p w14:paraId="2E2BD6F1" w14:textId="7E8A36F7" w:rsidR="00DF6E31" w:rsidRDefault="00DF6E31" w:rsidP="00DF6E31">
      <w:pPr>
        <w:keepNext/>
        <w:widowControl w:val="0"/>
        <w:spacing w:after="0" w:line="240" w:lineRule="auto"/>
        <w:ind w:right="120"/>
        <w:rPr>
          <w:ins w:id="9" w:author="Author"/>
          <w:rFonts w:ascii="Times New Roman" w:eastAsia="SimSun" w:hAnsi="Times New Roman" w:cs="Times New Roman"/>
          <w:color w:val="000000"/>
          <w:lang w:val="de-DE" w:eastAsia="en-GB"/>
        </w:rPr>
      </w:pPr>
      <w:proofErr w:type="spellStart"/>
      <w:ins w:id="10" w:author="Author">
        <w:r w:rsidRPr="00DF6E31">
          <w:rPr>
            <w:rFonts w:ascii="Times New Roman" w:eastAsia="SimSun" w:hAnsi="Times New Roman" w:cs="Times New Roman"/>
            <w:color w:val="000000"/>
            <w:lang w:val="de-DE" w:eastAsia="en-GB"/>
          </w:rPr>
          <w:t>Países</w:t>
        </w:r>
        <w:proofErr w:type="spellEnd"/>
        <w:r w:rsidRPr="00DF6E31">
          <w:rPr>
            <w:rFonts w:ascii="Times New Roman" w:eastAsia="SimSun" w:hAnsi="Times New Roman" w:cs="Times New Roman"/>
            <w:color w:val="000000"/>
            <w:lang w:val="de-DE" w:eastAsia="en-GB"/>
          </w:rPr>
          <w:t xml:space="preserve"> Baixos</w:t>
        </w:r>
      </w:ins>
    </w:p>
    <w:p w14:paraId="061F0BD6" w14:textId="77777777" w:rsidR="00DF6E31" w:rsidRDefault="00DF6E31" w:rsidP="005A43F1">
      <w:pPr>
        <w:keepNext/>
        <w:widowControl w:val="0"/>
        <w:spacing w:after="0" w:line="240" w:lineRule="auto"/>
        <w:ind w:right="120"/>
        <w:rPr>
          <w:ins w:id="11" w:author="Author"/>
          <w:rFonts w:ascii="Times New Roman" w:eastAsia="SimSun" w:hAnsi="Times New Roman" w:cs="Times New Roman"/>
          <w:color w:val="000000"/>
          <w:lang w:val="de-DE" w:eastAsia="en-GB"/>
        </w:rPr>
      </w:pPr>
    </w:p>
    <w:p w14:paraId="301CF572" w14:textId="71EF5865" w:rsidR="006A4F3E" w:rsidRPr="006A4F3E" w:rsidRDefault="006A4F3E" w:rsidP="005A43F1">
      <w:pPr>
        <w:keepNext/>
        <w:widowControl w:val="0"/>
        <w:spacing w:after="0" w:line="240" w:lineRule="auto"/>
        <w:ind w:right="120"/>
        <w:rPr>
          <w:rFonts w:ascii="Times New Roman" w:eastAsia="SimSun" w:hAnsi="Times New Roman" w:cs="Times New Roman"/>
          <w:color w:val="000000"/>
          <w:lang w:val="de-DE" w:eastAsia="en-GB"/>
        </w:rPr>
      </w:pPr>
      <w:r w:rsidRPr="007D5AA3">
        <w:rPr>
          <w:rFonts w:ascii="Times New Roman" w:eastAsia="SimSun" w:hAnsi="Times New Roman" w:cs="Times New Roman"/>
          <w:color w:val="000000"/>
          <w:lang w:val="de-DE" w:eastAsia="en-GB"/>
        </w:rPr>
        <w:t xml:space="preserve">O </w:t>
      </w:r>
      <w:proofErr w:type="spellStart"/>
      <w:r w:rsidRPr="007D5AA3">
        <w:rPr>
          <w:rFonts w:ascii="Times New Roman" w:eastAsia="SimSun" w:hAnsi="Times New Roman" w:cs="Times New Roman"/>
          <w:color w:val="000000"/>
          <w:lang w:val="de-DE" w:eastAsia="en-GB"/>
        </w:rPr>
        <w:t>folheto</w:t>
      </w:r>
      <w:proofErr w:type="spellEnd"/>
      <w:r w:rsidRPr="007D5AA3">
        <w:rPr>
          <w:rFonts w:ascii="Times New Roman" w:eastAsia="SimSun" w:hAnsi="Times New Roman" w:cs="Times New Roman"/>
          <w:color w:val="000000"/>
          <w:lang w:val="de-DE" w:eastAsia="en-GB"/>
        </w:rPr>
        <w:t xml:space="preserve"> </w:t>
      </w:r>
      <w:proofErr w:type="spellStart"/>
      <w:r w:rsidRPr="007D5AA3">
        <w:rPr>
          <w:rFonts w:ascii="Times New Roman" w:eastAsia="SimSun" w:hAnsi="Times New Roman" w:cs="Times New Roman"/>
          <w:color w:val="000000"/>
          <w:lang w:val="de-DE" w:eastAsia="en-GB"/>
        </w:rPr>
        <w:t>informativo</w:t>
      </w:r>
      <w:proofErr w:type="spellEnd"/>
      <w:r w:rsidRPr="007D5AA3">
        <w:rPr>
          <w:rFonts w:ascii="Times New Roman" w:eastAsia="SimSun" w:hAnsi="Times New Roman" w:cs="Times New Roman"/>
          <w:color w:val="000000"/>
          <w:lang w:val="de-DE" w:eastAsia="en-GB"/>
        </w:rPr>
        <w:t xml:space="preserve"> </w:t>
      </w:r>
      <w:proofErr w:type="spellStart"/>
      <w:r w:rsidRPr="007D5AA3">
        <w:rPr>
          <w:rFonts w:ascii="Times New Roman" w:eastAsia="SimSun" w:hAnsi="Times New Roman" w:cs="Times New Roman"/>
          <w:color w:val="000000"/>
          <w:lang w:val="de-DE" w:eastAsia="en-GB"/>
        </w:rPr>
        <w:t>que</w:t>
      </w:r>
      <w:proofErr w:type="spellEnd"/>
      <w:r w:rsidRPr="007D5AA3">
        <w:rPr>
          <w:rFonts w:ascii="Times New Roman" w:eastAsia="SimSun" w:hAnsi="Times New Roman" w:cs="Times New Roman"/>
          <w:color w:val="000000"/>
          <w:lang w:val="de-DE" w:eastAsia="en-GB"/>
        </w:rPr>
        <w:t xml:space="preserve"> </w:t>
      </w:r>
      <w:proofErr w:type="spellStart"/>
      <w:r w:rsidRPr="007D5AA3">
        <w:rPr>
          <w:rFonts w:ascii="Times New Roman" w:eastAsia="SimSun" w:hAnsi="Times New Roman" w:cs="Times New Roman"/>
          <w:color w:val="000000"/>
          <w:lang w:val="de-DE" w:eastAsia="en-GB"/>
        </w:rPr>
        <w:t>acompanha</w:t>
      </w:r>
      <w:proofErr w:type="spellEnd"/>
      <w:r w:rsidRPr="007D5AA3">
        <w:rPr>
          <w:rFonts w:ascii="Times New Roman" w:eastAsia="SimSun" w:hAnsi="Times New Roman" w:cs="Times New Roman"/>
          <w:color w:val="000000"/>
          <w:lang w:val="de-DE" w:eastAsia="en-GB"/>
        </w:rPr>
        <w:t xml:space="preserve"> o </w:t>
      </w:r>
      <w:proofErr w:type="spellStart"/>
      <w:r w:rsidRPr="007D5AA3">
        <w:rPr>
          <w:rFonts w:ascii="Times New Roman" w:eastAsia="SimSun" w:hAnsi="Times New Roman" w:cs="Times New Roman"/>
          <w:color w:val="000000"/>
          <w:lang w:val="de-DE" w:eastAsia="en-GB"/>
        </w:rPr>
        <w:t>medicamento</w:t>
      </w:r>
      <w:proofErr w:type="spellEnd"/>
      <w:r w:rsidRPr="007D5AA3">
        <w:rPr>
          <w:rFonts w:ascii="Times New Roman" w:eastAsia="SimSun" w:hAnsi="Times New Roman" w:cs="Times New Roman"/>
          <w:color w:val="000000"/>
          <w:lang w:val="de-DE" w:eastAsia="en-GB"/>
        </w:rPr>
        <w:t xml:space="preserve"> </w:t>
      </w:r>
      <w:proofErr w:type="spellStart"/>
      <w:r w:rsidRPr="007D5AA3">
        <w:rPr>
          <w:rFonts w:ascii="Times New Roman" w:eastAsia="SimSun" w:hAnsi="Times New Roman" w:cs="Times New Roman"/>
          <w:color w:val="000000"/>
          <w:lang w:val="de-DE" w:eastAsia="en-GB"/>
        </w:rPr>
        <w:t>tem</w:t>
      </w:r>
      <w:proofErr w:type="spellEnd"/>
      <w:r w:rsidRPr="007D5AA3">
        <w:rPr>
          <w:rFonts w:ascii="Times New Roman" w:eastAsia="SimSun" w:hAnsi="Times New Roman" w:cs="Times New Roman"/>
          <w:color w:val="000000"/>
          <w:lang w:val="de-DE" w:eastAsia="en-GB"/>
        </w:rPr>
        <w:t xml:space="preserve"> de </w:t>
      </w:r>
      <w:proofErr w:type="spellStart"/>
      <w:r w:rsidRPr="007D5AA3">
        <w:rPr>
          <w:rFonts w:ascii="Times New Roman" w:eastAsia="SimSun" w:hAnsi="Times New Roman" w:cs="Times New Roman"/>
          <w:color w:val="000000"/>
          <w:lang w:val="de-DE" w:eastAsia="en-GB"/>
        </w:rPr>
        <w:t>mencionar</w:t>
      </w:r>
      <w:proofErr w:type="spellEnd"/>
      <w:r w:rsidRPr="007D5AA3">
        <w:rPr>
          <w:rFonts w:ascii="Times New Roman" w:eastAsia="SimSun" w:hAnsi="Times New Roman" w:cs="Times New Roman"/>
          <w:color w:val="000000"/>
          <w:lang w:val="de-DE" w:eastAsia="en-GB"/>
        </w:rPr>
        <w:t xml:space="preserve"> o </w:t>
      </w:r>
      <w:proofErr w:type="spellStart"/>
      <w:r w:rsidRPr="007D5AA3">
        <w:rPr>
          <w:rFonts w:ascii="Times New Roman" w:eastAsia="SimSun" w:hAnsi="Times New Roman" w:cs="Times New Roman"/>
          <w:color w:val="000000"/>
          <w:lang w:val="de-DE" w:eastAsia="en-GB"/>
        </w:rPr>
        <w:t>nome</w:t>
      </w:r>
      <w:proofErr w:type="spellEnd"/>
      <w:r w:rsidRPr="007D5AA3">
        <w:rPr>
          <w:rFonts w:ascii="Times New Roman" w:eastAsia="SimSun" w:hAnsi="Times New Roman" w:cs="Times New Roman"/>
          <w:color w:val="000000"/>
          <w:lang w:val="de-DE" w:eastAsia="en-GB"/>
        </w:rPr>
        <w:t xml:space="preserve"> e </w:t>
      </w:r>
      <w:proofErr w:type="spellStart"/>
      <w:r w:rsidRPr="007D5AA3">
        <w:rPr>
          <w:rFonts w:ascii="Times New Roman" w:eastAsia="SimSun" w:hAnsi="Times New Roman" w:cs="Times New Roman"/>
          <w:color w:val="000000"/>
          <w:lang w:val="de-DE" w:eastAsia="en-GB"/>
        </w:rPr>
        <w:t>endereço</w:t>
      </w:r>
      <w:proofErr w:type="spellEnd"/>
      <w:r w:rsidRPr="007D5AA3">
        <w:rPr>
          <w:rFonts w:ascii="Times New Roman" w:eastAsia="SimSun" w:hAnsi="Times New Roman" w:cs="Times New Roman"/>
          <w:color w:val="000000"/>
          <w:lang w:val="de-DE" w:eastAsia="en-GB"/>
        </w:rPr>
        <w:t xml:space="preserve"> do </w:t>
      </w:r>
      <w:proofErr w:type="spellStart"/>
      <w:r w:rsidRPr="007D5AA3">
        <w:rPr>
          <w:rFonts w:ascii="Times New Roman" w:eastAsia="SimSun" w:hAnsi="Times New Roman" w:cs="Times New Roman"/>
          <w:color w:val="000000"/>
          <w:lang w:val="de-DE" w:eastAsia="en-GB"/>
        </w:rPr>
        <w:t>fabricante</w:t>
      </w:r>
      <w:proofErr w:type="spellEnd"/>
      <w:r w:rsidRPr="007D5AA3">
        <w:rPr>
          <w:rFonts w:ascii="Times New Roman" w:eastAsia="SimSun" w:hAnsi="Times New Roman" w:cs="Times New Roman"/>
          <w:color w:val="000000"/>
          <w:lang w:val="de-DE" w:eastAsia="en-GB"/>
        </w:rPr>
        <w:t xml:space="preserve"> </w:t>
      </w:r>
      <w:proofErr w:type="spellStart"/>
      <w:r w:rsidRPr="007D5AA3">
        <w:rPr>
          <w:rFonts w:ascii="Times New Roman" w:eastAsia="SimSun" w:hAnsi="Times New Roman" w:cs="Times New Roman"/>
          <w:color w:val="000000"/>
          <w:lang w:val="de-DE" w:eastAsia="en-GB"/>
        </w:rPr>
        <w:t>responsável</w:t>
      </w:r>
      <w:proofErr w:type="spellEnd"/>
      <w:r w:rsidRPr="007D5AA3">
        <w:rPr>
          <w:rFonts w:ascii="Times New Roman" w:eastAsia="SimSun" w:hAnsi="Times New Roman" w:cs="Times New Roman"/>
          <w:color w:val="000000"/>
          <w:lang w:val="de-DE" w:eastAsia="en-GB"/>
        </w:rPr>
        <w:t xml:space="preserve"> </w:t>
      </w:r>
      <w:proofErr w:type="spellStart"/>
      <w:r w:rsidRPr="007D5AA3">
        <w:rPr>
          <w:rFonts w:ascii="Times New Roman" w:eastAsia="SimSun" w:hAnsi="Times New Roman" w:cs="Times New Roman"/>
          <w:color w:val="000000"/>
          <w:lang w:val="de-DE" w:eastAsia="en-GB"/>
        </w:rPr>
        <w:t>pela</w:t>
      </w:r>
      <w:proofErr w:type="spellEnd"/>
      <w:r w:rsidRPr="007D5AA3">
        <w:rPr>
          <w:rFonts w:ascii="Times New Roman" w:eastAsia="SimSun" w:hAnsi="Times New Roman" w:cs="Times New Roman"/>
          <w:color w:val="000000"/>
          <w:lang w:val="de-DE" w:eastAsia="en-GB"/>
        </w:rPr>
        <w:t xml:space="preserve"> </w:t>
      </w:r>
      <w:proofErr w:type="spellStart"/>
      <w:r w:rsidRPr="007D5AA3">
        <w:rPr>
          <w:rFonts w:ascii="Times New Roman" w:eastAsia="SimSun" w:hAnsi="Times New Roman" w:cs="Times New Roman"/>
          <w:color w:val="000000"/>
          <w:lang w:val="de-DE" w:eastAsia="en-GB"/>
        </w:rPr>
        <w:t>libertação</w:t>
      </w:r>
      <w:proofErr w:type="spellEnd"/>
      <w:r w:rsidRPr="007D5AA3">
        <w:rPr>
          <w:rFonts w:ascii="Times New Roman" w:eastAsia="SimSun" w:hAnsi="Times New Roman" w:cs="Times New Roman"/>
          <w:color w:val="000000"/>
          <w:lang w:val="de-DE" w:eastAsia="en-GB"/>
        </w:rPr>
        <w:t xml:space="preserve"> do lote </w:t>
      </w:r>
      <w:proofErr w:type="spellStart"/>
      <w:r w:rsidRPr="007D5AA3">
        <w:rPr>
          <w:rFonts w:ascii="Times New Roman" w:eastAsia="SimSun" w:hAnsi="Times New Roman" w:cs="Times New Roman"/>
          <w:color w:val="000000"/>
          <w:lang w:val="de-DE" w:eastAsia="en-GB"/>
        </w:rPr>
        <w:t>em</w:t>
      </w:r>
      <w:proofErr w:type="spellEnd"/>
      <w:r w:rsidRPr="007D5AA3">
        <w:rPr>
          <w:rFonts w:ascii="Times New Roman" w:eastAsia="SimSun" w:hAnsi="Times New Roman" w:cs="Times New Roman"/>
          <w:color w:val="000000"/>
          <w:lang w:val="de-DE" w:eastAsia="en-GB"/>
        </w:rPr>
        <w:t xml:space="preserve"> causa</w:t>
      </w:r>
      <w:r>
        <w:rPr>
          <w:rFonts w:ascii="Times New Roman" w:eastAsia="SimSun" w:hAnsi="Times New Roman" w:cs="Times New Roman"/>
          <w:color w:val="000000"/>
          <w:lang w:val="de-DE" w:eastAsia="en-GB"/>
        </w:rPr>
        <w:t>.</w:t>
      </w:r>
    </w:p>
    <w:p w14:paraId="1F34AF70" w14:textId="77777777" w:rsidR="000A1D8E" w:rsidRPr="00D91498" w:rsidRDefault="000A1D8E">
      <w:pPr>
        <w:widowControl w:val="0"/>
        <w:spacing w:after="0" w:line="240" w:lineRule="auto"/>
        <w:ind w:right="120"/>
        <w:rPr>
          <w:rFonts w:ascii="Times New Roman" w:eastAsia="SimSun" w:hAnsi="Times New Roman" w:cs="Times New Roman"/>
          <w:color w:val="000000"/>
          <w:lang w:val="es-ES" w:eastAsia="en-GB"/>
        </w:rPr>
      </w:pPr>
    </w:p>
    <w:p w14:paraId="433B10D0" w14:textId="77777777" w:rsidR="000A1D8E" w:rsidRPr="009E3F79" w:rsidRDefault="0008007F" w:rsidP="00C9184D">
      <w:pPr>
        <w:tabs>
          <w:tab w:val="left" w:pos="567"/>
        </w:tabs>
        <w:spacing w:after="0" w:line="240" w:lineRule="auto"/>
        <w:ind w:left="567" w:hanging="567"/>
        <w:outlineLvl w:val="0"/>
        <w:rPr>
          <w:rFonts w:ascii="Times New Roman" w:eastAsia="Times New Roman" w:hAnsi="Times New Roman" w:cs="Times New Roman"/>
          <w:b/>
          <w:szCs w:val="20"/>
          <w:lang w:val="pt-PT"/>
        </w:rPr>
      </w:pPr>
      <w:r w:rsidRPr="009E3F79">
        <w:rPr>
          <w:rFonts w:ascii="Times New Roman" w:eastAsia="Times New Roman" w:hAnsi="Times New Roman" w:cs="Times New Roman"/>
          <w:b/>
          <w:szCs w:val="20"/>
          <w:lang w:val="pt-PT"/>
        </w:rPr>
        <w:t>B.</w:t>
      </w:r>
      <w:r w:rsidRPr="009E3F79">
        <w:rPr>
          <w:rFonts w:ascii="Times New Roman" w:eastAsia="Times New Roman" w:hAnsi="Times New Roman" w:cs="Times New Roman"/>
          <w:b/>
          <w:szCs w:val="20"/>
          <w:lang w:val="pt-PT"/>
        </w:rPr>
        <w:tab/>
        <w:t>CONDIÇÕES OU RESTRIÇÕES RELATIVAS AO FORNECIMENTO E UTILIZAÇÃO</w:t>
      </w:r>
    </w:p>
    <w:p w14:paraId="4C00CD16" w14:textId="77777777" w:rsidR="000A1D8E" w:rsidRPr="00D91498" w:rsidRDefault="000A1D8E">
      <w:pPr>
        <w:widowControl w:val="0"/>
        <w:spacing w:after="0" w:line="240" w:lineRule="auto"/>
        <w:ind w:right="120"/>
        <w:rPr>
          <w:rFonts w:ascii="Times New Roman" w:eastAsia="SimSun" w:hAnsi="Times New Roman" w:cs="Times New Roman"/>
          <w:color w:val="000000"/>
          <w:lang w:val="es-ES" w:eastAsia="en-GB"/>
        </w:rPr>
      </w:pPr>
    </w:p>
    <w:p w14:paraId="55C89072" w14:textId="77777777" w:rsidR="000A1D8E" w:rsidRPr="00D91498" w:rsidRDefault="0008007F">
      <w:pPr>
        <w:widowControl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pt" w:eastAsia="en-GB"/>
        </w:rPr>
        <w:t>Medicamento de receita médica restrita, de utilização reservada a certos meios especializados (ver anexo I: Resumo das Características do Medicamento, secção 4.2).</w:t>
      </w:r>
    </w:p>
    <w:p w14:paraId="0A5A3BE3" w14:textId="77777777" w:rsidR="000A1D8E" w:rsidRPr="00D91498" w:rsidRDefault="000A1D8E">
      <w:pPr>
        <w:widowControl w:val="0"/>
        <w:spacing w:after="0" w:line="240" w:lineRule="auto"/>
        <w:ind w:right="120"/>
        <w:rPr>
          <w:rFonts w:ascii="Times New Roman" w:eastAsia="SimSun" w:hAnsi="Times New Roman" w:cs="Times New Roman"/>
          <w:color w:val="000000"/>
          <w:lang w:val="es-ES" w:eastAsia="en-GB"/>
        </w:rPr>
      </w:pPr>
    </w:p>
    <w:p w14:paraId="42B8181B" w14:textId="77777777" w:rsidR="000A1D8E" w:rsidRPr="00D91498" w:rsidRDefault="000A1D8E">
      <w:pPr>
        <w:widowControl w:val="0"/>
        <w:spacing w:after="0" w:line="240" w:lineRule="auto"/>
        <w:ind w:right="120"/>
        <w:rPr>
          <w:rFonts w:ascii="Times New Roman" w:eastAsia="SimSun" w:hAnsi="Times New Roman" w:cs="Times New Roman"/>
          <w:color w:val="000000"/>
          <w:lang w:val="es-ES" w:eastAsia="en-GB"/>
        </w:rPr>
      </w:pPr>
    </w:p>
    <w:p w14:paraId="2B8196D5" w14:textId="77777777" w:rsidR="000A1D8E" w:rsidRPr="009E3F79" w:rsidRDefault="0008007F" w:rsidP="00C9184D">
      <w:pPr>
        <w:tabs>
          <w:tab w:val="left" w:pos="567"/>
        </w:tabs>
        <w:spacing w:after="0" w:line="240" w:lineRule="auto"/>
        <w:ind w:left="567" w:hanging="567"/>
        <w:outlineLvl w:val="0"/>
        <w:rPr>
          <w:rFonts w:ascii="Times New Roman" w:eastAsia="Times New Roman" w:hAnsi="Times New Roman" w:cs="Times New Roman"/>
          <w:b/>
          <w:szCs w:val="20"/>
          <w:lang w:val="pt-PT"/>
        </w:rPr>
      </w:pPr>
      <w:r w:rsidRPr="009E3F79">
        <w:rPr>
          <w:rFonts w:ascii="Times New Roman" w:eastAsia="Times New Roman" w:hAnsi="Times New Roman" w:cs="Times New Roman"/>
          <w:b/>
          <w:szCs w:val="20"/>
          <w:lang w:val="pt-PT"/>
        </w:rPr>
        <w:t>C.</w:t>
      </w:r>
      <w:r w:rsidRPr="009E3F79">
        <w:rPr>
          <w:rFonts w:ascii="Times New Roman" w:eastAsia="Times New Roman" w:hAnsi="Times New Roman" w:cs="Times New Roman"/>
          <w:b/>
          <w:szCs w:val="20"/>
          <w:lang w:val="pt-PT"/>
        </w:rPr>
        <w:tab/>
        <w:t>OUTRAS CONDIÇÕES E REQUISITOS DA AUTORIZAÇÃO DE INTRODUÇÃO NO MERCADO</w:t>
      </w:r>
    </w:p>
    <w:p w14:paraId="258426BF" w14:textId="77777777" w:rsidR="000A1D8E" w:rsidRPr="00D91498" w:rsidRDefault="000A1D8E">
      <w:pPr>
        <w:keepNext/>
        <w:widowControl w:val="0"/>
        <w:spacing w:after="0" w:line="240" w:lineRule="auto"/>
        <w:ind w:right="120"/>
        <w:rPr>
          <w:rFonts w:ascii="Times New Roman" w:eastAsia="SimSun" w:hAnsi="Times New Roman" w:cs="Times New Roman"/>
          <w:color w:val="000000"/>
          <w:lang w:val="es-ES" w:eastAsia="en-GB"/>
        </w:rPr>
      </w:pPr>
    </w:p>
    <w:p w14:paraId="59CF3E28" w14:textId="73A27387" w:rsidR="000A1D8E" w:rsidRPr="009E3F79" w:rsidRDefault="0008007F">
      <w:pPr>
        <w:keepNext/>
        <w:numPr>
          <w:ilvl w:val="0"/>
          <w:numId w:val="6"/>
        </w:numPr>
        <w:tabs>
          <w:tab w:val="left" w:pos="567"/>
        </w:tabs>
        <w:spacing w:after="0" w:line="240" w:lineRule="auto"/>
        <w:ind w:hanging="720"/>
        <w:rPr>
          <w:rFonts w:ascii="Times New Roman" w:eastAsia="Verdana" w:hAnsi="Times New Roman" w:cs="Times New Roman"/>
          <w:b/>
          <w:lang w:val="pt-PT" w:eastAsia="en-GB"/>
        </w:rPr>
      </w:pPr>
      <w:r>
        <w:rPr>
          <w:rFonts w:ascii="Times New Roman" w:eastAsia="Verdana" w:hAnsi="Times New Roman" w:cs="Times New Roman"/>
          <w:b/>
          <w:bCs/>
          <w:lang w:val="pt" w:eastAsia="en-GB"/>
        </w:rPr>
        <w:t xml:space="preserve">Relatórios </w:t>
      </w:r>
      <w:r w:rsidR="003A42CE">
        <w:rPr>
          <w:rFonts w:ascii="Times New Roman" w:eastAsia="Verdana" w:hAnsi="Times New Roman" w:cs="Times New Roman"/>
          <w:b/>
          <w:bCs/>
          <w:lang w:val="pt" w:eastAsia="en-GB"/>
        </w:rPr>
        <w:t>p</w:t>
      </w:r>
      <w:r>
        <w:rPr>
          <w:rFonts w:ascii="Times New Roman" w:eastAsia="Verdana" w:hAnsi="Times New Roman" w:cs="Times New Roman"/>
          <w:b/>
          <w:bCs/>
          <w:lang w:val="pt" w:eastAsia="en-GB"/>
        </w:rPr>
        <w:t xml:space="preserve">eriódicos de </w:t>
      </w:r>
      <w:r w:rsidR="003A42CE">
        <w:rPr>
          <w:rFonts w:ascii="Times New Roman" w:eastAsia="Verdana" w:hAnsi="Times New Roman" w:cs="Times New Roman"/>
          <w:b/>
          <w:bCs/>
          <w:lang w:val="pt" w:eastAsia="en-GB"/>
        </w:rPr>
        <w:t>s</w:t>
      </w:r>
      <w:r>
        <w:rPr>
          <w:rFonts w:ascii="Times New Roman" w:eastAsia="Verdana" w:hAnsi="Times New Roman" w:cs="Times New Roman"/>
          <w:b/>
          <w:bCs/>
          <w:lang w:val="pt" w:eastAsia="en-GB"/>
        </w:rPr>
        <w:t>egurança</w:t>
      </w:r>
      <w:r w:rsidR="003A42CE">
        <w:rPr>
          <w:rFonts w:ascii="Times New Roman" w:eastAsia="Verdana" w:hAnsi="Times New Roman" w:cs="Times New Roman"/>
          <w:b/>
          <w:bCs/>
          <w:lang w:val="pt" w:eastAsia="en-GB"/>
        </w:rPr>
        <w:t xml:space="preserve"> (RPS)</w:t>
      </w:r>
    </w:p>
    <w:p w14:paraId="7E907D63" w14:textId="77777777" w:rsidR="000A1D8E" w:rsidRPr="009E3F79" w:rsidRDefault="000A1D8E">
      <w:pPr>
        <w:keepNext/>
        <w:spacing w:after="0" w:line="240" w:lineRule="auto"/>
        <w:rPr>
          <w:rFonts w:ascii="Times New Roman" w:eastAsia="Verdana" w:hAnsi="Times New Roman" w:cs="Times New Roman"/>
          <w:lang w:val="pt-PT" w:eastAsia="en-GB"/>
        </w:rPr>
      </w:pPr>
    </w:p>
    <w:p w14:paraId="08273EA5" w14:textId="3A36F788" w:rsidR="000A1D8E" w:rsidRPr="00D91498" w:rsidRDefault="0008007F">
      <w:pPr>
        <w:widowControl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pt" w:eastAsia="en-GB"/>
        </w:rPr>
        <w:t xml:space="preserve">Os requisitos para a apresentação de </w:t>
      </w:r>
      <w:r w:rsidR="003A42CE">
        <w:rPr>
          <w:rFonts w:ascii="Times New Roman" w:eastAsia="SimSun" w:hAnsi="Times New Roman" w:cs="Times New Roman"/>
          <w:color w:val="000000"/>
          <w:lang w:val="pt" w:eastAsia="en-GB"/>
        </w:rPr>
        <w:t>RPS</w:t>
      </w:r>
      <w:r>
        <w:rPr>
          <w:rFonts w:ascii="Times New Roman" w:eastAsia="SimSun" w:hAnsi="Times New Roman" w:cs="Times New Roman"/>
          <w:color w:val="000000"/>
          <w:lang w:val="pt" w:eastAsia="en-GB"/>
        </w:rPr>
        <w:t xml:space="preserve"> para este medicamento estão estabelecidos na lista Europeia de datas de referência (lista EURD), tal como previsto nos termos do n.º 7 do artigo 107.º-C da Diretiva 2001/83/CE e quaisquer atualizações subsequentes publicadas no portal europeu de medicamentos.</w:t>
      </w:r>
    </w:p>
    <w:p w14:paraId="2A6FFF67" w14:textId="77777777" w:rsidR="000A1D8E" w:rsidRPr="00D91498" w:rsidRDefault="000A1D8E">
      <w:pPr>
        <w:widowControl w:val="0"/>
        <w:spacing w:after="0" w:line="240" w:lineRule="auto"/>
        <w:ind w:right="120"/>
        <w:rPr>
          <w:rFonts w:ascii="Times New Roman" w:eastAsia="SimSun" w:hAnsi="Times New Roman" w:cs="Times New Roman"/>
          <w:color w:val="000000"/>
          <w:lang w:val="es-ES" w:eastAsia="en-GB"/>
        </w:rPr>
      </w:pPr>
    </w:p>
    <w:p w14:paraId="25A5DE06" w14:textId="77777777" w:rsidR="000A1D8E" w:rsidRPr="009E3F79" w:rsidRDefault="0008007F" w:rsidP="00C9184D">
      <w:pPr>
        <w:tabs>
          <w:tab w:val="left" w:pos="567"/>
        </w:tabs>
        <w:spacing w:after="0" w:line="240" w:lineRule="auto"/>
        <w:ind w:left="567" w:hanging="567"/>
        <w:outlineLvl w:val="0"/>
        <w:rPr>
          <w:rFonts w:ascii="Times New Roman" w:eastAsia="Times New Roman" w:hAnsi="Times New Roman" w:cs="Times New Roman"/>
          <w:b/>
          <w:szCs w:val="20"/>
          <w:lang w:val="pt-PT"/>
        </w:rPr>
      </w:pPr>
      <w:r w:rsidRPr="009E3F79">
        <w:rPr>
          <w:rFonts w:ascii="Times New Roman" w:eastAsia="Times New Roman" w:hAnsi="Times New Roman" w:cs="Times New Roman"/>
          <w:b/>
          <w:szCs w:val="20"/>
          <w:lang w:val="pt-PT"/>
        </w:rPr>
        <w:t>D.</w:t>
      </w:r>
      <w:r w:rsidRPr="009E3F79">
        <w:rPr>
          <w:rFonts w:ascii="Times New Roman" w:eastAsia="Times New Roman" w:hAnsi="Times New Roman" w:cs="Times New Roman"/>
          <w:b/>
          <w:szCs w:val="20"/>
          <w:lang w:val="pt-PT"/>
        </w:rPr>
        <w:tab/>
        <w:t>CONDIÇÕES OU RESTRIÇÕES RELATIVAS À UTILIZAÇÃO SEGURA E EFICAZ DO MEDICAMENTO</w:t>
      </w:r>
    </w:p>
    <w:p w14:paraId="67434A38" w14:textId="77777777" w:rsidR="000A1D8E" w:rsidRPr="00D91498" w:rsidRDefault="000A1D8E">
      <w:pPr>
        <w:keepNext/>
        <w:widowControl w:val="0"/>
        <w:spacing w:after="0" w:line="240" w:lineRule="auto"/>
        <w:ind w:right="120"/>
        <w:rPr>
          <w:rFonts w:ascii="Times New Roman" w:eastAsia="SimSun" w:hAnsi="Times New Roman" w:cs="Times New Roman"/>
          <w:color w:val="000000"/>
          <w:lang w:val="es-ES" w:eastAsia="en-GB"/>
        </w:rPr>
      </w:pPr>
    </w:p>
    <w:p w14:paraId="1B832F78" w14:textId="7659ACF9" w:rsidR="000A1D8E" w:rsidRPr="00D91498" w:rsidRDefault="0008007F">
      <w:pPr>
        <w:keepNext/>
        <w:numPr>
          <w:ilvl w:val="0"/>
          <w:numId w:val="6"/>
        </w:numPr>
        <w:tabs>
          <w:tab w:val="left" w:pos="567"/>
        </w:tabs>
        <w:spacing w:after="0" w:line="240" w:lineRule="auto"/>
        <w:ind w:hanging="720"/>
        <w:rPr>
          <w:rFonts w:ascii="Times New Roman" w:eastAsia="Verdana" w:hAnsi="Times New Roman" w:cs="Times New Roman"/>
          <w:b/>
          <w:lang w:val="es-ES" w:eastAsia="en-GB"/>
        </w:rPr>
      </w:pPr>
      <w:r>
        <w:rPr>
          <w:rFonts w:ascii="Times New Roman" w:eastAsia="Verdana" w:hAnsi="Times New Roman" w:cs="Times New Roman"/>
          <w:b/>
          <w:bCs/>
          <w:lang w:val="pt" w:eastAsia="en-GB"/>
        </w:rPr>
        <w:t xml:space="preserve">Plano de </w:t>
      </w:r>
      <w:r w:rsidR="003A42CE">
        <w:rPr>
          <w:rFonts w:ascii="Times New Roman" w:eastAsia="Verdana" w:hAnsi="Times New Roman" w:cs="Times New Roman"/>
          <w:b/>
          <w:bCs/>
          <w:lang w:val="pt" w:eastAsia="en-GB"/>
        </w:rPr>
        <w:t>g</w:t>
      </w:r>
      <w:r>
        <w:rPr>
          <w:rFonts w:ascii="Times New Roman" w:eastAsia="Verdana" w:hAnsi="Times New Roman" w:cs="Times New Roman"/>
          <w:b/>
          <w:bCs/>
          <w:lang w:val="pt" w:eastAsia="en-GB"/>
        </w:rPr>
        <w:t xml:space="preserve">estão do </w:t>
      </w:r>
      <w:r w:rsidR="003A42CE">
        <w:rPr>
          <w:rFonts w:ascii="Times New Roman" w:eastAsia="Verdana" w:hAnsi="Times New Roman" w:cs="Times New Roman"/>
          <w:b/>
          <w:bCs/>
          <w:lang w:val="pt" w:eastAsia="en-GB"/>
        </w:rPr>
        <w:t>r</w:t>
      </w:r>
      <w:r>
        <w:rPr>
          <w:rFonts w:ascii="Times New Roman" w:eastAsia="Verdana" w:hAnsi="Times New Roman" w:cs="Times New Roman"/>
          <w:b/>
          <w:bCs/>
          <w:lang w:val="pt" w:eastAsia="en-GB"/>
        </w:rPr>
        <w:t>isco (PGR)</w:t>
      </w:r>
    </w:p>
    <w:p w14:paraId="12C0E25E" w14:textId="77777777" w:rsidR="000A1D8E" w:rsidRPr="00D91498" w:rsidRDefault="000A1D8E">
      <w:pPr>
        <w:keepNext/>
        <w:spacing w:after="0" w:line="240" w:lineRule="auto"/>
        <w:rPr>
          <w:rFonts w:ascii="Times New Roman" w:eastAsia="Verdana" w:hAnsi="Times New Roman" w:cs="Times New Roman"/>
          <w:lang w:val="es-ES" w:eastAsia="en-GB"/>
        </w:rPr>
      </w:pPr>
    </w:p>
    <w:p w14:paraId="0CB8E67A" w14:textId="3CA4CD94" w:rsidR="000A1D8E" w:rsidRPr="00D91498" w:rsidRDefault="0008007F">
      <w:pPr>
        <w:widowControl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pt" w:eastAsia="en-GB"/>
        </w:rPr>
        <w:t xml:space="preserve">O Titular da AIM deve efetuar as atividades e as intervenções de farmacovigilância requeridas e detalhadas no PGR apresentado no Módulo 1.8.2. da </w:t>
      </w:r>
      <w:r w:rsidR="003A42CE">
        <w:rPr>
          <w:rFonts w:ascii="Times New Roman" w:eastAsia="SimSun" w:hAnsi="Times New Roman" w:cs="Times New Roman"/>
          <w:color w:val="000000"/>
          <w:lang w:val="pt" w:eastAsia="en-GB"/>
        </w:rPr>
        <w:t>a</w:t>
      </w:r>
      <w:r>
        <w:rPr>
          <w:rFonts w:ascii="Times New Roman" w:eastAsia="SimSun" w:hAnsi="Times New Roman" w:cs="Times New Roman"/>
          <w:color w:val="000000"/>
          <w:lang w:val="pt" w:eastAsia="en-GB"/>
        </w:rPr>
        <w:t xml:space="preserve">utorização de </w:t>
      </w:r>
      <w:r w:rsidR="003A42CE">
        <w:rPr>
          <w:rFonts w:ascii="Times New Roman" w:eastAsia="SimSun" w:hAnsi="Times New Roman" w:cs="Times New Roman"/>
          <w:color w:val="000000"/>
          <w:lang w:val="pt" w:eastAsia="en-GB"/>
        </w:rPr>
        <w:t>i</w:t>
      </w:r>
      <w:r>
        <w:rPr>
          <w:rFonts w:ascii="Times New Roman" w:eastAsia="SimSun" w:hAnsi="Times New Roman" w:cs="Times New Roman"/>
          <w:color w:val="000000"/>
          <w:lang w:val="pt" w:eastAsia="en-GB"/>
        </w:rPr>
        <w:t xml:space="preserve">ntrodução no </w:t>
      </w:r>
      <w:r w:rsidR="003A42CE">
        <w:rPr>
          <w:rFonts w:ascii="Times New Roman" w:eastAsia="SimSun" w:hAnsi="Times New Roman" w:cs="Times New Roman"/>
          <w:color w:val="000000"/>
          <w:lang w:val="pt" w:eastAsia="en-GB"/>
        </w:rPr>
        <w:t>m</w:t>
      </w:r>
      <w:r>
        <w:rPr>
          <w:rFonts w:ascii="Times New Roman" w:eastAsia="SimSun" w:hAnsi="Times New Roman" w:cs="Times New Roman"/>
          <w:color w:val="000000"/>
          <w:lang w:val="pt" w:eastAsia="en-GB"/>
        </w:rPr>
        <w:t>ercado, e quaisquer atualizações subsequentes do PGR que sejam acordadas.</w:t>
      </w:r>
    </w:p>
    <w:p w14:paraId="2C6E7DE2" w14:textId="77777777" w:rsidR="000A1D8E" w:rsidRPr="00D91498" w:rsidRDefault="000A1D8E">
      <w:pPr>
        <w:widowControl w:val="0"/>
        <w:spacing w:after="0" w:line="240" w:lineRule="auto"/>
        <w:ind w:right="120"/>
        <w:rPr>
          <w:rFonts w:ascii="Times New Roman" w:eastAsia="SimSun" w:hAnsi="Times New Roman" w:cs="Times New Roman"/>
          <w:color w:val="000000"/>
          <w:lang w:val="es-ES" w:eastAsia="en-GB"/>
        </w:rPr>
      </w:pPr>
    </w:p>
    <w:p w14:paraId="25E01D59" w14:textId="77777777" w:rsidR="000A1D8E" w:rsidRPr="00D91498" w:rsidRDefault="0008007F">
      <w:pPr>
        <w:keepNext/>
        <w:widowControl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pt" w:eastAsia="en-GB"/>
        </w:rPr>
        <w:t>Deve ser apresentado um PGR atualizado:</w:t>
      </w:r>
    </w:p>
    <w:p w14:paraId="21D2956F" w14:textId="77777777" w:rsidR="000A1D8E" w:rsidRPr="00D91498" w:rsidRDefault="0008007F">
      <w:pPr>
        <w:numPr>
          <w:ilvl w:val="0"/>
          <w:numId w:val="7"/>
        </w:numPr>
        <w:spacing w:after="0" w:line="240" w:lineRule="auto"/>
        <w:rPr>
          <w:rFonts w:ascii="Times New Roman" w:eastAsia="Verdana" w:hAnsi="Times New Roman" w:cs="Times New Roman"/>
          <w:lang w:val="es-ES" w:eastAsia="en-GB"/>
        </w:rPr>
      </w:pPr>
      <w:r>
        <w:rPr>
          <w:rFonts w:ascii="Times New Roman" w:eastAsia="Verdana" w:hAnsi="Times New Roman" w:cs="Times New Roman"/>
          <w:lang w:val="pt" w:eastAsia="en-GB"/>
        </w:rPr>
        <w:t>A pedido da Agência Europeia de Medicamentos</w:t>
      </w:r>
    </w:p>
    <w:p w14:paraId="26BB7C59" w14:textId="77777777" w:rsidR="000A1D8E" w:rsidRPr="00D91498" w:rsidRDefault="0008007F">
      <w:pPr>
        <w:numPr>
          <w:ilvl w:val="0"/>
          <w:numId w:val="7"/>
        </w:numPr>
        <w:spacing w:after="0" w:line="240" w:lineRule="auto"/>
        <w:rPr>
          <w:rFonts w:ascii="Times New Roman" w:eastAsia="Verdana" w:hAnsi="Times New Roman" w:cs="Times New Roman"/>
          <w:lang w:val="es-ES" w:eastAsia="en-GB"/>
        </w:rPr>
      </w:pPr>
      <w:r>
        <w:rPr>
          <w:rFonts w:ascii="Times New Roman" w:eastAsia="Verdana" w:hAnsi="Times New Roman" w:cs="Times New Roman"/>
          <w:lang w:val="pt" w:eastAsia="en-GB"/>
        </w:rPr>
        <w:lastRenderedPageBreak/>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019E1E94" w14:textId="77777777" w:rsidR="000A1D8E" w:rsidRPr="00D91498" w:rsidRDefault="0008007F">
      <w:pPr>
        <w:rPr>
          <w:rFonts w:ascii="Times New Roman" w:hAnsi="Times New Roman" w:cs="Times New Roman"/>
          <w:b/>
          <w:bCs/>
          <w:color w:val="000000"/>
          <w:lang w:val="es-ES"/>
        </w:rPr>
      </w:pPr>
      <w:r w:rsidRPr="00D91498">
        <w:rPr>
          <w:lang w:val="es-ES"/>
        </w:rPr>
        <w:br w:type="page"/>
      </w:r>
    </w:p>
    <w:p w14:paraId="2A07C8BE" w14:textId="77777777" w:rsidR="000A1D8E" w:rsidRPr="00D91498" w:rsidRDefault="000A1D8E">
      <w:pPr>
        <w:pStyle w:val="Default"/>
        <w:jc w:val="center"/>
        <w:rPr>
          <w:rFonts w:ascii="Times New Roman" w:hAnsi="Times New Roman" w:cs="Times New Roman"/>
          <w:b/>
          <w:bCs/>
          <w:sz w:val="22"/>
          <w:szCs w:val="22"/>
          <w:lang w:val="es-ES"/>
        </w:rPr>
      </w:pPr>
    </w:p>
    <w:p w14:paraId="07ACE49D" w14:textId="77777777" w:rsidR="000A1D8E" w:rsidRDefault="000A1D8E">
      <w:pPr>
        <w:spacing w:after="0" w:line="240" w:lineRule="auto"/>
        <w:jc w:val="center"/>
        <w:rPr>
          <w:rFonts w:ascii="Times New Roman" w:hAnsi="Times New Roman" w:cs="Times New Roman"/>
          <w:b/>
          <w:bCs/>
          <w:color w:val="000000"/>
          <w:lang w:val="pt-PT"/>
        </w:rPr>
      </w:pPr>
    </w:p>
    <w:p w14:paraId="0ECB13DF" w14:textId="77777777" w:rsidR="000A1D8E" w:rsidRDefault="000A1D8E">
      <w:pPr>
        <w:spacing w:after="0" w:line="240" w:lineRule="auto"/>
        <w:jc w:val="center"/>
        <w:rPr>
          <w:rFonts w:ascii="Times New Roman" w:hAnsi="Times New Roman" w:cs="Times New Roman"/>
          <w:b/>
          <w:bCs/>
          <w:color w:val="000000"/>
          <w:lang w:val="pt-PT"/>
        </w:rPr>
      </w:pPr>
    </w:p>
    <w:p w14:paraId="1FC61004" w14:textId="77777777" w:rsidR="000A1D8E" w:rsidRDefault="000A1D8E">
      <w:pPr>
        <w:spacing w:after="0" w:line="240" w:lineRule="auto"/>
        <w:jc w:val="center"/>
        <w:rPr>
          <w:rFonts w:ascii="Times New Roman" w:hAnsi="Times New Roman" w:cs="Times New Roman"/>
          <w:b/>
          <w:bCs/>
          <w:color w:val="000000"/>
          <w:lang w:val="pt-PT"/>
        </w:rPr>
      </w:pPr>
    </w:p>
    <w:p w14:paraId="0C613BEA" w14:textId="77777777" w:rsidR="000A1D8E" w:rsidRDefault="000A1D8E">
      <w:pPr>
        <w:spacing w:after="0" w:line="240" w:lineRule="auto"/>
        <w:jc w:val="center"/>
        <w:rPr>
          <w:rFonts w:ascii="Times New Roman" w:hAnsi="Times New Roman" w:cs="Times New Roman"/>
          <w:b/>
          <w:bCs/>
          <w:color w:val="000000"/>
          <w:lang w:val="pt-PT"/>
        </w:rPr>
      </w:pPr>
    </w:p>
    <w:p w14:paraId="094442A9" w14:textId="77777777" w:rsidR="000A1D8E" w:rsidRDefault="000A1D8E">
      <w:pPr>
        <w:spacing w:after="0" w:line="240" w:lineRule="auto"/>
        <w:jc w:val="center"/>
        <w:rPr>
          <w:rFonts w:ascii="Times New Roman" w:hAnsi="Times New Roman" w:cs="Times New Roman"/>
          <w:b/>
          <w:bCs/>
          <w:color w:val="000000"/>
          <w:lang w:val="pt-PT"/>
        </w:rPr>
      </w:pPr>
    </w:p>
    <w:p w14:paraId="1ABE0388" w14:textId="77777777" w:rsidR="000A1D8E" w:rsidRDefault="000A1D8E">
      <w:pPr>
        <w:spacing w:after="0" w:line="240" w:lineRule="auto"/>
        <w:jc w:val="center"/>
        <w:rPr>
          <w:rFonts w:ascii="Times New Roman" w:hAnsi="Times New Roman" w:cs="Times New Roman"/>
          <w:b/>
          <w:bCs/>
          <w:color w:val="000000"/>
          <w:lang w:val="pt-PT"/>
        </w:rPr>
      </w:pPr>
    </w:p>
    <w:p w14:paraId="069A4819" w14:textId="77777777" w:rsidR="000A1D8E" w:rsidRDefault="000A1D8E">
      <w:pPr>
        <w:spacing w:after="0" w:line="240" w:lineRule="auto"/>
        <w:jc w:val="center"/>
        <w:rPr>
          <w:rFonts w:ascii="Times New Roman" w:hAnsi="Times New Roman" w:cs="Times New Roman"/>
          <w:b/>
          <w:bCs/>
          <w:color w:val="000000"/>
          <w:lang w:val="pt-PT"/>
        </w:rPr>
      </w:pPr>
    </w:p>
    <w:p w14:paraId="67CC8E15" w14:textId="77777777" w:rsidR="000A1D8E" w:rsidRDefault="000A1D8E">
      <w:pPr>
        <w:spacing w:after="0" w:line="240" w:lineRule="auto"/>
        <w:jc w:val="center"/>
        <w:rPr>
          <w:rFonts w:ascii="Times New Roman" w:hAnsi="Times New Roman" w:cs="Times New Roman"/>
          <w:b/>
          <w:bCs/>
          <w:color w:val="000000"/>
          <w:lang w:val="pt-PT"/>
        </w:rPr>
      </w:pPr>
    </w:p>
    <w:p w14:paraId="2D739728" w14:textId="77777777" w:rsidR="000A1D8E" w:rsidRDefault="000A1D8E">
      <w:pPr>
        <w:spacing w:after="0" w:line="240" w:lineRule="auto"/>
        <w:jc w:val="center"/>
        <w:rPr>
          <w:rFonts w:ascii="Times New Roman" w:hAnsi="Times New Roman" w:cs="Times New Roman"/>
          <w:b/>
          <w:bCs/>
          <w:color w:val="000000"/>
          <w:lang w:val="pt-PT"/>
        </w:rPr>
      </w:pPr>
    </w:p>
    <w:p w14:paraId="467A9B51" w14:textId="77777777" w:rsidR="000A1D8E" w:rsidRDefault="000A1D8E">
      <w:pPr>
        <w:spacing w:after="0" w:line="240" w:lineRule="auto"/>
        <w:jc w:val="center"/>
        <w:rPr>
          <w:rFonts w:ascii="Times New Roman" w:hAnsi="Times New Roman" w:cs="Times New Roman"/>
          <w:b/>
          <w:bCs/>
          <w:color w:val="000000"/>
          <w:lang w:val="pt-PT"/>
        </w:rPr>
      </w:pPr>
    </w:p>
    <w:p w14:paraId="68A55EB2" w14:textId="77777777" w:rsidR="000A1D8E" w:rsidRDefault="000A1D8E">
      <w:pPr>
        <w:spacing w:after="0" w:line="240" w:lineRule="auto"/>
        <w:jc w:val="center"/>
        <w:rPr>
          <w:rFonts w:ascii="Times New Roman" w:hAnsi="Times New Roman" w:cs="Times New Roman"/>
          <w:b/>
          <w:bCs/>
          <w:color w:val="000000"/>
          <w:lang w:val="pt-PT"/>
        </w:rPr>
      </w:pPr>
    </w:p>
    <w:p w14:paraId="2B2EBE90" w14:textId="77777777" w:rsidR="000A1D8E" w:rsidRDefault="000A1D8E">
      <w:pPr>
        <w:spacing w:after="0" w:line="240" w:lineRule="auto"/>
        <w:jc w:val="center"/>
        <w:rPr>
          <w:rFonts w:ascii="Times New Roman" w:hAnsi="Times New Roman" w:cs="Times New Roman"/>
          <w:b/>
          <w:bCs/>
          <w:lang w:val="pt-PT"/>
        </w:rPr>
      </w:pPr>
    </w:p>
    <w:p w14:paraId="3B51635E" w14:textId="77777777" w:rsidR="000A1D8E" w:rsidRDefault="000A1D8E">
      <w:pPr>
        <w:spacing w:after="0" w:line="240" w:lineRule="auto"/>
        <w:jc w:val="center"/>
        <w:rPr>
          <w:rFonts w:ascii="Times New Roman" w:hAnsi="Times New Roman" w:cs="Times New Roman"/>
          <w:b/>
          <w:bCs/>
          <w:lang w:val="pt-PT"/>
        </w:rPr>
      </w:pPr>
    </w:p>
    <w:p w14:paraId="3C5DEACF" w14:textId="77777777" w:rsidR="000A1D8E" w:rsidRDefault="000A1D8E">
      <w:pPr>
        <w:spacing w:after="0" w:line="240" w:lineRule="auto"/>
        <w:jc w:val="center"/>
        <w:rPr>
          <w:rFonts w:ascii="Times New Roman" w:hAnsi="Times New Roman" w:cs="Times New Roman"/>
          <w:b/>
          <w:bCs/>
          <w:lang w:val="pt-PT"/>
        </w:rPr>
      </w:pPr>
    </w:p>
    <w:p w14:paraId="7A05E2FC" w14:textId="77777777" w:rsidR="000A1D8E" w:rsidRDefault="000A1D8E">
      <w:pPr>
        <w:spacing w:after="0" w:line="240" w:lineRule="auto"/>
        <w:jc w:val="center"/>
        <w:rPr>
          <w:rFonts w:ascii="Times New Roman" w:hAnsi="Times New Roman" w:cs="Times New Roman"/>
          <w:b/>
          <w:bCs/>
          <w:lang w:val="pt-PT"/>
        </w:rPr>
      </w:pPr>
    </w:p>
    <w:p w14:paraId="4EE1CAF1" w14:textId="77777777" w:rsidR="000A1D8E" w:rsidRDefault="000A1D8E">
      <w:pPr>
        <w:spacing w:after="0" w:line="240" w:lineRule="auto"/>
        <w:jc w:val="center"/>
        <w:rPr>
          <w:rFonts w:ascii="Times New Roman" w:hAnsi="Times New Roman" w:cs="Times New Roman"/>
          <w:b/>
          <w:bCs/>
          <w:lang w:val="pt-PT"/>
        </w:rPr>
      </w:pPr>
    </w:p>
    <w:p w14:paraId="473360E2" w14:textId="77777777" w:rsidR="000A1D8E" w:rsidRDefault="000A1D8E">
      <w:pPr>
        <w:spacing w:after="0" w:line="240" w:lineRule="auto"/>
        <w:jc w:val="center"/>
        <w:rPr>
          <w:rFonts w:ascii="Times New Roman" w:hAnsi="Times New Roman" w:cs="Times New Roman"/>
          <w:b/>
          <w:bCs/>
          <w:lang w:val="pt-PT"/>
        </w:rPr>
      </w:pPr>
    </w:p>
    <w:p w14:paraId="19189612" w14:textId="77777777" w:rsidR="000A1D8E" w:rsidRDefault="000A1D8E">
      <w:pPr>
        <w:spacing w:after="0" w:line="240" w:lineRule="auto"/>
        <w:jc w:val="center"/>
        <w:rPr>
          <w:rFonts w:ascii="Times New Roman" w:hAnsi="Times New Roman" w:cs="Times New Roman"/>
          <w:b/>
          <w:bCs/>
          <w:lang w:val="pt-PT"/>
        </w:rPr>
      </w:pPr>
    </w:p>
    <w:p w14:paraId="5F41ED74" w14:textId="77777777" w:rsidR="000A1D8E" w:rsidRDefault="000A1D8E">
      <w:pPr>
        <w:spacing w:after="0" w:line="240" w:lineRule="auto"/>
        <w:jc w:val="center"/>
        <w:rPr>
          <w:rFonts w:ascii="Times New Roman" w:hAnsi="Times New Roman" w:cs="Times New Roman"/>
          <w:b/>
          <w:bCs/>
          <w:lang w:val="pt-PT"/>
        </w:rPr>
      </w:pPr>
    </w:p>
    <w:p w14:paraId="7F3F6ED4" w14:textId="77777777" w:rsidR="000A1D8E" w:rsidRDefault="000A1D8E">
      <w:pPr>
        <w:spacing w:after="0" w:line="240" w:lineRule="auto"/>
        <w:jc w:val="center"/>
        <w:rPr>
          <w:rFonts w:ascii="Times New Roman" w:hAnsi="Times New Roman" w:cs="Times New Roman"/>
          <w:b/>
          <w:bCs/>
          <w:lang w:val="pt-PT"/>
        </w:rPr>
      </w:pPr>
    </w:p>
    <w:p w14:paraId="3F8BA63D" w14:textId="77777777" w:rsidR="000A1D8E" w:rsidRDefault="000A1D8E">
      <w:pPr>
        <w:spacing w:after="0" w:line="240" w:lineRule="auto"/>
        <w:jc w:val="center"/>
        <w:rPr>
          <w:rFonts w:ascii="Times New Roman" w:hAnsi="Times New Roman" w:cs="Times New Roman"/>
          <w:b/>
          <w:bCs/>
          <w:lang w:val="pt-PT"/>
        </w:rPr>
      </w:pPr>
    </w:p>
    <w:p w14:paraId="6B75494D" w14:textId="77777777" w:rsidR="000A1D8E" w:rsidRDefault="000A1D8E">
      <w:pPr>
        <w:spacing w:after="0" w:line="240" w:lineRule="auto"/>
        <w:jc w:val="center"/>
        <w:rPr>
          <w:rFonts w:ascii="Times New Roman" w:hAnsi="Times New Roman" w:cs="Times New Roman"/>
          <w:b/>
          <w:bCs/>
          <w:lang w:val="pt-PT"/>
        </w:rPr>
      </w:pPr>
    </w:p>
    <w:p w14:paraId="0D89F255" w14:textId="77777777" w:rsidR="000A1D8E" w:rsidRDefault="0008007F">
      <w:pPr>
        <w:spacing w:after="0" w:line="240" w:lineRule="auto"/>
        <w:jc w:val="center"/>
        <w:rPr>
          <w:rFonts w:ascii="Times New Roman" w:hAnsi="Times New Roman" w:cs="Times New Roman"/>
          <w:b/>
          <w:bCs/>
          <w:lang w:val="pt-PT"/>
        </w:rPr>
      </w:pPr>
      <w:r>
        <w:rPr>
          <w:rFonts w:ascii="Times New Roman" w:hAnsi="Times New Roman" w:cs="Times New Roman"/>
          <w:b/>
          <w:bCs/>
          <w:lang w:val="pt-PT"/>
        </w:rPr>
        <w:t>ANEXO III</w:t>
      </w:r>
    </w:p>
    <w:p w14:paraId="002254F7" w14:textId="77777777" w:rsidR="000A1D8E" w:rsidRDefault="000A1D8E">
      <w:pPr>
        <w:spacing w:after="0" w:line="240" w:lineRule="auto"/>
        <w:jc w:val="center"/>
        <w:rPr>
          <w:rFonts w:ascii="Times New Roman" w:hAnsi="Times New Roman" w:cs="Times New Roman"/>
          <w:b/>
          <w:bCs/>
          <w:lang w:val="pt-PT"/>
        </w:rPr>
      </w:pPr>
    </w:p>
    <w:p w14:paraId="4022300B" w14:textId="77777777" w:rsidR="000A1D8E" w:rsidRDefault="0008007F">
      <w:pPr>
        <w:spacing w:after="0" w:line="240" w:lineRule="auto"/>
        <w:jc w:val="center"/>
        <w:rPr>
          <w:rFonts w:ascii="Times New Roman" w:hAnsi="Times New Roman" w:cs="Times New Roman"/>
          <w:b/>
          <w:bCs/>
          <w:lang w:val="pt-PT"/>
        </w:rPr>
      </w:pPr>
      <w:r>
        <w:rPr>
          <w:rFonts w:ascii="Times New Roman" w:hAnsi="Times New Roman" w:cs="Times New Roman"/>
          <w:b/>
          <w:bCs/>
          <w:lang w:val="pt-PT"/>
        </w:rPr>
        <w:t>ROTULAGEM E FOLHETO INFORMATIVO</w:t>
      </w:r>
    </w:p>
    <w:p w14:paraId="7A99E532" w14:textId="77777777" w:rsidR="000A1D8E" w:rsidRDefault="0008007F">
      <w:pPr>
        <w:spacing w:after="0" w:line="240" w:lineRule="auto"/>
        <w:rPr>
          <w:rFonts w:ascii="Times New Roman" w:hAnsi="Times New Roman" w:cs="Times New Roman"/>
          <w:b/>
          <w:bCs/>
          <w:lang w:val="pt-PT"/>
        </w:rPr>
      </w:pPr>
      <w:r w:rsidRPr="009E3F79">
        <w:rPr>
          <w:lang w:val="pt-PT"/>
        </w:rPr>
        <w:br w:type="page"/>
      </w:r>
    </w:p>
    <w:p w14:paraId="7CFA9729" w14:textId="77777777" w:rsidR="000A1D8E" w:rsidRDefault="000A1D8E">
      <w:pPr>
        <w:spacing w:after="0" w:line="240" w:lineRule="auto"/>
        <w:jc w:val="center"/>
        <w:rPr>
          <w:rFonts w:ascii="Times New Roman" w:hAnsi="Times New Roman" w:cs="Times New Roman"/>
          <w:b/>
          <w:lang w:val="pt-PT"/>
        </w:rPr>
      </w:pPr>
    </w:p>
    <w:p w14:paraId="34860498" w14:textId="77777777" w:rsidR="000A1D8E" w:rsidRDefault="000A1D8E">
      <w:pPr>
        <w:spacing w:after="0" w:line="240" w:lineRule="auto"/>
        <w:jc w:val="center"/>
        <w:rPr>
          <w:rFonts w:ascii="Times New Roman" w:hAnsi="Times New Roman" w:cs="Times New Roman"/>
          <w:b/>
          <w:lang w:val="pt-PT"/>
        </w:rPr>
      </w:pPr>
    </w:p>
    <w:p w14:paraId="146B0912" w14:textId="77777777" w:rsidR="000A1D8E" w:rsidRDefault="000A1D8E">
      <w:pPr>
        <w:spacing w:after="0" w:line="240" w:lineRule="auto"/>
        <w:jc w:val="center"/>
        <w:rPr>
          <w:rFonts w:ascii="Times New Roman" w:hAnsi="Times New Roman" w:cs="Times New Roman"/>
          <w:b/>
          <w:lang w:val="pt-PT"/>
        </w:rPr>
      </w:pPr>
    </w:p>
    <w:p w14:paraId="6947C6D0" w14:textId="77777777" w:rsidR="000A1D8E" w:rsidRDefault="000A1D8E">
      <w:pPr>
        <w:spacing w:after="0" w:line="240" w:lineRule="auto"/>
        <w:jc w:val="center"/>
        <w:rPr>
          <w:rFonts w:ascii="Times New Roman" w:hAnsi="Times New Roman" w:cs="Times New Roman"/>
          <w:b/>
          <w:lang w:val="pt-PT"/>
        </w:rPr>
      </w:pPr>
    </w:p>
    <w:p w14:paraId="01A2FA26" w14:textId="77777777" w:rsidR="000A1D8E" w:rsidRDefault="000A1D8E">
      <w:pPr>
        <w:spacing w:after="0" w:line="240" w:lineRule="auto"/>
        <w:jc w:val="center"/>
        <w:rPr>
          <w:rFonts w:ascii="Times New Roman" w:hAnsi="Times New Roman" w:cs="Times New Roman"/>
          <w:b/>
          <w:lang w:val="pt-PT"/>
        </w:rPr>
      </w:pPr>
    </w:p>
    <w:p w14:paraId="64633C73" w14:textId="77777777" w:rsidR="000A1D8E" w:rsidRDefault="000A1D8E">
      <w:pPr>
        <w:spacing w:after="0" w:line="240" w:lineRule="auto"/>
        <w:jc w:val="center"/>
        <w:rPr>
          <w:rFonts w:ascii="Times New Roman" w:hAnsi="Times New Roman" w:cs="Times New Roman"/>
          <w:b/>
          <w:lang w:val="pt-PT"/>
        </w:rPr>
      </w:pPr>
    </w:p>
    <w:p w14:paraId="4E12EDE8" w14:textId="77777777" w:rsidR="000A1D8E" w:rsidRDefault="000A1D8E">
      <w:pPr>
        <w:spacing w:after="0" w:line="240" w:lineRule="auto"/>
        <w:jc w:val="center"/>
        <w:rPr>
          <w:rFonts w:ascii="Times New Roman" w:hAnsi="Times New Roman" w:cs="Times New Roman"/>
          <w:b/>
          <w:lang w:val="pt-PT"/>
        </w:rPr>
      </w:pPr>
    </w:p>
    <w:p w14:paraId="473DB253" w14:textId="77777777" w:rsidR="000A1D8E" w:rsidRDefault="000A1D8E">
      <w:pPr>
        <w:spacing w:after="0" w:line="240" w:lineRule="auto"/>
        <w:jc w:val="center"/>
        <w:rPr>
          <w:rFonts w:ascii="Times New Roman" w:hAnsi="Times New Roman" w:cs="Times New Roman"/>
          <w:b/>
          <w:lang w:val="pt-PT"/>
        </w:rPr>
      </w:pPr>
    </w:p>
    <w:p w14:paraId="24EEFA36" w14:textId="77777777" w:rsidR="000A1D8E" w:rsidRDefault="000A1D8E">
      <w:pPr>
        <w:spacing w:after="0" w:line="240" w:lineRule="auto"/>
        <w:jc w:val="center"/>
        <w:rPr>
          <w:rFonts w:ascii="Times New Roman" w:hAnsi="Times New Roman" w:cs="Times New Roman"/>
          <w:b/>
          <w:lang w:val="pt-PT"/>
        </w:rPr>
      </w:pPr>
    </w:p>
    <w:p w14:paraId="7F01BE35" w14:textId="77777777" w:rsidR="000A1D8E" w:rsidRDefault="000A1D8E">
      <w:pPr>
        <w:spacing w:after="0" w:line="240" w:lineRule="auto"/>
        <w:jc w:val="center"/>
        <w:rPr>
          <w:rFonts w:ascii="Times New Roman" w:hAnsi="Times New Roman" w:cs="Times New Roman"/>
          <w:b/>
          <w:lang w:val="pt-PT"/>
        </w:rPr>
      </w:pPr>
    </w:p>
    <w:p w14:paraId="00EAFA3C" w14:textId="77777777" w:rsidR="000A1D8E" w:rsidRDefault="000A1D8E">
      <w:pPr>
        <w:spacing w:after="0" w:line="240" w:lineRule="auto"/>
        <w:jc w:val="center"/>
        <w:rPr>
          <w:rFonts w:ascii="Times New Roman" w:hAnsi="Times New Roman" w:cs="Times New Roman"/>
          <w:b/>
          <w:lang w:val="pt-PT"/>
        </w:rPr>
      </w:pPr>
    </w:p>
    <w:p w14:paraId="518E7064" w14:textId="77777777" w:rsidR="000A1D8E" w:rsidRDefault="000A1D8E">
      <w:pPr>
        <w:spacing w:after="0" w:line="240" w:lineRule="auto"/>
        <w:jc w:val="center"/>
        <w:rPr>
          <w:rFonts w:ascii="Times New Roman" w:hAnsi="Times New Roman" w:cs="Times New Roman"/>
          <w:b/>
          <w:lang w:val="pt-PT"/>
        </w:rPr>
      </w:pPr>
    </w:p>
    <w:p w14:paraId="607A86B1" w14:textId="77777777" w:rsidR="000A1D8E" w:rsidRDefault="000A1D8E">
      <w:pPr>
        <w:spacing w:after="0" w:line="240" w:lineRule="auto"/>
        <w:jc w:val="center"/>
        <w:rPr>
          <w:rFonts w:ascii="Times New Roman" w:hAnsi="Times New Roman" w:cs="Times New Roman"/>
          <w:b/>
          <w:lang w:val="pt-PT"/>
        </w:rPr>
      </w:pPr>
    </w:p>
    <w:p w14:paraId="578E1BDA" w14:textId="77777777" w:rsidR="000A1D8E" w:rsidRDefault="000A1D8E">
      <w:pPr>
        <w:spacing w:after="0" w:line="240" w:lineRule="auto"/>
        <w:jc w:val="center"/>
        <w:rPr>
          <w:rFonts w:ascii="Times New Roman" w:hAnsi="Times New Roman" w:cs="Times New Roman"/>
          <w:b/>
          <w:lang w:val="pt-PT"/>
        </w:rPr>
      </w:pPr>
    </w:p>
    <w:p w14:paraId="01CF5516" w14:textId="77777777" w:rsidR="000A1D8E" w:rsidRDefault="000A1D8E">
      <w:pPr>
        <w:spacing w:after="0" w:line="240" w:lineRule="auto"/>
        <w:jc w:val="center"/>
        <w:rPr>
          <w:rFonts w:ascii="Times New Roman" w:hAnsi="Times New Roman" w:cs="Times New Roman"/>
          <w:b/>
          <w:lang w:val="pt-PT"/>
        </w:rPr>
      </w:pPr>
    </w:p>
    <w:p w14:paraId="09FFED22" w14:textId="77777777" w:rsidR="000A1D8E" w:rsidRDefault="000A1D8E">
      <w:pPr>
        <w:spacing w:after="0" w:line="240" w:lineRule="auto"/>
        <w:jc w:val="center"/>
        <w:rPr>
          <w:rFonts w:ascii="Times New Roman" w:hAnsi="Times New Roman" w:cs="Times New Roman"/>
          <w:b/>
          <w:lang w:val="pt-PT"/>
        </w:rPr>
      </w:pPr>
    </w:p>
    <w:p w14:paraId="3A38F76A" w14:textId="77777777" w:rsidR="000A1D8E" w:rsidRDefault="000A1D8E">
      <w:pPr>
        <w:spacing w:after="0" w:line="240" w:lineRule="auto"/>
        <w:jc w:val="center"/>
        <w:rPr>
          <w:rFonts w:ascii="Times New Roman" w:hAnsi="Times New Roman" w:cs="Times New Roman"/>
          <w:b/>
          <w:lang w:val="pt-PT"/>
        </w:rPr>
      </w:pPr>
    </w:p>
    <w:p w14:paraId="3678619C" w14:textId="77777777" w:rsidR="000A1D8E" w:rsidRDefault="000A1D8E">
      <w:pPr>
        <w:spacing w:after="0" w:line="240" w:lineRule="auto"/>
        <w:jc w:val="center"/>
        <w:rPr>
          <w:rFonts w:ascii="Times New Roman" w:hAnsi="Times New Roman" w:cs="Times New Roman"/>
          <w:b/>
          <w:lang w:val="pt-PT"/>
        </w:rPr>
      </w:pPr>
    </w:p>
    <w:p w14:paraId="43456C7F" w14:textId="77777777" w:rsidR="000A1D8E" w:rsidRDefault="000A1D8E">
      <w:pPr>
        <w:spacing w:after="0" w:line="240" w:lineRule="auto"/>
        <w:jc w:val="center"/>
        <w:rPr>
          <w:rFonts w:ascii="Times New Roman" w:hAnsi="Times New Roman" w:cs="Times New Roman"/>
          <w:b/>
          <w:lang w:val="pt-PT"/>
        </w:rPr>
      </w:pPr>
    </w:p>
    <w:p w14:paraId="59602145" w14:textId="77777777" w:rsidR="000A1D8E" w:rsidRDefault="000A1D8E">
      <w:pPr>
        <w:spacing w:after="0" w:line="240" w:lineRule="auto"/>
        <w:jc w:val="center"/>
        <w:rPr>
          <w:rFonts w:ascii="Times New Roman" w:hAnsi="Times New Roman" w:cs="Times New Roman"/>
          <w:b/>
          <w:lang w:val="pt-PT"/>
        </w:rPr>
      </w:pPr>
    </w:p>
    <w:p w14:paraId="57E94BCD" w14:textId="77777777" w:rsidR="000A1D8E" w:rsidRDefault="000A1D8E">
      <w:pPr>
        <w:spacing w:after="0" w:line="240" w:lineRule="auto"/>
        <w:jc w:val="center"/>
        <w:rPr>
          <w:rFonts w:ascii="Times New Roman" w:hAnsi="Times New Roman" w:cs="Times New Roman"/>
          <w:b/>
          <w:lang w:val="pt-PT"/>
        </w:rPr>
      </w:pPr>
    </w:p>
    <w:p w14:paraId="2C0DDB5B" w14:textId="77777777" w:rsidR="000A1D8E" w:rsidRDefault="000A1D8E">
      <w:pPr>
        <w:spacing w:after="0" w:line="240" w:lineRule="auto"/>
        <w:jc w:val="center"/>
        <w:rPr>
          <w:rFonts w:ascii="Times New Roman" w:hAnsi="Times New Roman" w:cs="Times New Roman"/>
          <w:b/>
          <w:lang w:val="pt-PT"/>
        </w:rPr>
      </w:pPr>
    </w:p>
    <w:p w14:paraId="2AA4EA68" w14:textId="77777777" w:rsidR="000A1D8E" w:rsidRDefault="000A1D8E">
      <w:pPr>
        <w:spacing w:after="0" w:line="240" w:lineRule="auto"/>
        <w:jc w:val="center"/>
        <w:rPr>
          <w:rFonts w:ascii="Times New Roman" w:hAnsi="Times New Roman" w:cs="Times New Roman"/>
          <w:b/>
          <w:lang w:val="pt-PT"/>
        </w:rPr>
      </w:pPr>
    </w:p>
    <w:p w14:paraId="13C1620A" w14:textId="77777777" w:rsidR="000A1D8E" w:rsidRPr="009E3F79" w:rsidRDefault="0008007F" w:rsidP="00793D4C">
      <w:pPr>
        <w:tabs>
          <w:tab w:val="left" w:pos="567"/>
        </w:tabs>
        <w:spacing w:after="0" w:line="240" w:lineRule="auto"/>
        <w:ind w:left="567" w:hanging="567"/>
        <w:jc w:val="center"/>
        <w:outlineLvl w:val="0"/>
        <w:rPr>
          <w:rFonts w:ascii="Times New Roman" w:eastAsia="Times New Roman" w:hAnsi="Times New Roman" w:cs="Times New Roman"/>
          <w:b/>
          <w:szCs w:val="20"/>
          <w:lang w:val="pt-PT"/>
        </w:rPr>
      </w:pPr>
      <w:r w:rsidRPr="009E3F79">
        <w:rPr>
          <w:rFonts w:ascii="Times New Roman" w:eastAsia="Times New Roman" w:hAnsi="Times New Roman" w:cs="Times New Roman"/>
          <w:b/>
          <w:szCs w:val="20"/>
          <w:lang w:val="pt-PT"/>
        </w:rPr>
        <w:t>A. ROTULAGEM</w:t>
      </w:r>
    </w:p>
    <w:p w14:paraId="7CDACD54" w14:textId="77777777" w:rsidR="000A1D8E" w:rsidRDefault="0008007F">
      <w:pPr>
        <w:spacing w:after="0" w:line="240" w:lineRule="auto"/>
        <w:rPr>
          <w:rFonts w:ascii="Times New Roman" w:hAnsi="Times New Roman" w:cs="Times New Roman"/>
          <w:b/>
          <w:bCs/>
          <w:color w:val="000000"/>
          <w:lang w:val="pt-PT"/>
        </w:rPr>
      </w:pPr>
      <w:r w:rsidRPr="00D91498">
        <w:rPr>
          <w:lang w:val="es-ES"/>
        </w:rPr>
        <w:br w:type="page"/>
      </w:r>
    </w:p>
    <w:p w14:paraId="71041C74" w14:textId="77777777" w:rsidR="000A1D8E" w:rsidRDefault="000A1D8E">
      <w:pPr>
        <w:shd w:val="clear" w:color="auto" w:fill="FFFFFF"/>
        <w:spacing w:after="0" w:line="240" w:lineRule="auto"/>
        <w:rPr>
          <w:rFonts w:ascii="Times New Roman" w:hAnsi="Times New Roman" w:cs="Times New Roman"/>
          <w:color w:val="BFBFBF" w:themeColor="background1" w:themeShade="BF"/>
          <w:lang w:val="pt-PT"/>
        </w:rPr>
      </w:pPr>
    </w:p>
    <w:p w14:paraId="45C4819B" w14:textId="77777777" w:rsidR="000A1D8E" w:rsidRDefault="0008007F">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b/>
          <w:lang w:val="pt-PT"/>
        </w:rPr>
      </w:pPr>
      <w:r>
        <w:rPr>
          <w:rFonts w:ascii="Times New Roman" w:hAnsi="Times New Roman" w:cs="Times New Roman"/>
          <w:b/>
          <w:bCs/>
          <w:lang w:val="pt-PT"/>
        </w:rPr>
        <w:t>INDICAÇÕES A INCLUIR NO ACONDICIONAMENTO SECUNDÁRIO</w:t>
      </w:r>
    </w:p>
    <w:p w14:paraId="1EACEDB4" w14:textId="77777777" w:rsidR="000A1D8E" w:rsidRDefault="000A1D8E">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b/>
          <w:lang w:val="pt-PT"/>
        </w:rPr>
      </w:pPr>
    </w:p>
    <w:p w14:paraId="6B27D66C" w14:textId="77777777" w:rsidR="000A1D8E" w:rsidRDefault="0008007F">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b/>
          <w:lang w:val="pt-PT"/>
        </w:rPr>
      </w:pPr>
      <w:r>
        <w:rPr>
          <w:rFonts w:ascii="Times New Roman" w:hAnsi="Times New Roman" w:cs="Times New Roman"/>
          <w:b/>
          <w:bCs/>
          <w:lang w:val="pt-PT"/>
        </w:rPr>
        <w:t>EMBALAGEM EXTERIOR DE SERINGA EM BLISTER</w:t>
      </w:r>
    </w:p>
    <w:p w14:paraId="7259EABD" w14:textId="77777777" w:rsidR="000A1D8E" w:rsidRDefault="000A1D8E">
      <w:pPr>
        <w:spacing w:after="0" w:line="240" w:lineRule="auto"/>
        <w:rPr>
          <w:rFonts w:ascii="Times New Roman" w:hAnsi="Times New Roman" w:cs="Times New Roman"/>
          <w:lang w:val="pt-PT"/>
        </w:rPr>
      </w:pPr>
    </w:p>
    <w:p w14:paraId="7E8F3816" w14:textId="77777777" w:rsidR="000A1D8E" w:rsidRDefault="000A1D8E">
      <w:pPr>
        <w:spacing w:after="0" w:line="240" w:lineRule="auto"/>
        <w:rPr>
          <w:rFonts w:ascii="Times New Roman" w:hAnsi="Times New Roman" w:cs="Times New Roman"/>
          <w:lang w:val="pt-PT"/>
        </w:rPr>
      </w:pPr>
    </w:p>
    <w:p w14:paraId="5767A5B1"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b/>
          <w:lang w:val="pt-PT"/>
        </w:rPr>
      </w:pPr>
      <w:r>
        <w:rPr>
          <w:rFonts w:ascii="Times New Roman" w:hAnsi="Times New Roman" w:cs="Times New Roman"/>
          <w:b/>
          <w:lang w:val="pt-PT"/>
        </w:rPr>
        <w:t>1.</w:t>
      </w:r>
      <w:r>
        <w:rPr>
          <w:rFonts w:ascii="Times New Roman" w:hAnsi="Times New Roman" w:cs="Times New Roman"/>
          <w:b/>
          <w:lang w:val="pt-PT"/>
        </w:rPr>
        <w:tab/>
      </w:r>
      <w:r>
        <w:rPr>
          <w:rFonts w:ascii="Times New Roman" w:hAnsi="Times New Roman" w:cs="Times New Roman"/>
          <w:b/>
          <w:bCs/>
          <w:lang w:val="pt-PT"/>
        </w:rPr>
        <w:t>NOME DO MEDICAMENTO</w:t>
      </w:r>
    </w:p>
    <w:p w14:paraId="3E4C6153" w14:textId="77777777" w:rsidR="000A1D8E" w:rsidRDefault="000A1D8E">
      <w:pPr>
        <w:keepNext/>
        <w:spacing w:after="0" w:line="240" w:lineRule="auto"/>
        <w:rPr>
          <w:rFonts w:ascii="Times New Roman" w:hAnsi="Times New Roman" w:cs="Times New Roman"/>
          <w:lang w:val="pt-PT"/>
        </w:rPr>
      </w:pPr>
    </w:p>
    <w:p w14:paraId="133E87D2"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 xml:space="preserve">Pelmeg 6 mg solução injetável </w:t>
      </w:r>
      <w:r w:rsidRPr="00F86E87">
        <w:rPr>
          <w:rFonts w:ascii="Times New Roman" w:hAnsi="Times New Roman" w:cs="Times New Roman"/>
          <w:lang w:val="pt-PT"/>
        </w:rPr>
        <w:t>em seringa pré-cheia</w:t>
      </w:r>
    </w:p>
    <w:p w14:paraId="60ED2E85"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pegfilgrastim</w:t>
      </w:r>
    </w:p>
    <w:p w14:paraId="061E9D1B" w14:textId="77777777" w:rsidR="000A1D8E" w:rsidRDefault="000A1D8E">
      <w:pPr>
        <w:spacing w:after="0" w:line="240" w:lineRule="auto"/>
        <w:rPr>
          <w:rFonts w:ascii="Times New Roman" w:hAnsi="Times New Roman" w:cs="Times New Roman"/>
          <w:lang w:val="pt-PT"/>
        </w:rPr>
      </w:pPr>
    </w:p>
    <w:p w14:paraId="5F7DC0CA" w14:textId="77777777" w:rsidR="000A1D8E" w:rsidRDefault="000A1D8E">
      <w:pPr>
        <w:spacing w:after="0" w:line="240" w:lineRule="auto"/>
        <w:rPr>
          <w:rFonts w:ascii="Times New Roman" w:hAnsi="Times New Roman" w:cs="Times New Roman"/>
          <w:lang w:val="pt-PT"/>
        </w:rPr>
      </w:pPr>
    </w:p>
    <w:p w14:paraId="7659F71F"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b/>
          <w:lang w:val="pt-PT"/>
        </w:rPr>
      </w:pPr>
      <w:r>
        <w:rPr>
          <w:rFonts w:ascii="Times New Roman" w:hAnsi="Times New Roman" w:cs="Times New Roman"/>
          <w:b/>
          <w:lang w:val="pt-PT"/>
        </w:rPr>
        <w:t>2.</w:t>
      </w:r>
      <w:r>
        <w:rPr>
          <w:rFonts w:ascii="Times New Roman" w:hAnsi="Times New Roman" w:cs="Times New Roman"/>
          <w:b/>
          <w:lang w:val="pt-PT"/>
        </w:rPr>
        <w:tab/>
      </w:r>
      <w:r>
        <w:rPr>
          <w:rFonts w:ascii="Times New Roman" w:hAnsi="Times New Roman" w:cs="Times New Roman"/>
          <w:b/>
          <w:bCs/>
          <w:lang w:val="pt-PT"/>
        </w:rPr>
        <w:t>DESCRIÇÃO DA(S) SUBSTÂNCIA(S) ATIVA(S)</w:t>
      </w:r>
    </w:p>
    <w:p w14:paraId="746A561F" w14:textId="77777777" w:rsidR="000A1D8E" w:rsidRDefault="000A1D8E">
      <w:pPr>
        <w:keepNext/>
        <w:spacing w:after="0" w:line="240" w:lineRule="auto"/>
        <w:rPr>
          <w:rFonts w:ascii="Times New Roman" w:hAnsi="Times New Roman" w:cs="Times New Roman"/>
          <w:color w:val="000000"/>
          <w:lang w:val="pt-PT"/>
        </w:rPr>
      </w:pPr>
    </w:p>
    <w:p w14:paraId="2E76D8D3"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Cada seringa pré-cheia contém 6 mg de pegfilgrastim em 0,6 ml (10 mg/ml) de solução injetável.</w:t>
      </w:r>
    </w:p>
    <w:p w14:paraId="2068F058" w14:textId="77777777" w:rsidR="000A1D8E" w:rsidRDefault="000A1D8E">
      <w:pPr>
        <w:spacing w:after="0" w:line="240" w:lineRule="auto"/>
        <w:rPr>
          <w:rFonts w:ascii="Times New Roman" w:hAnsi="Times New Roman" w:cs="Times New Roman"/>
          <w:color w:val="000000"/>
          <w:lang w:val="pt-PT"/>
        </w:rPr>
      </w:pPr>
    </w:p>
    <w:p w14:paraId="74D923B3" w14:textId="77777777" w:rsidR="000A1D8E" w:rsidRDefault="000A1D8E">
      <w:pPr>
        <w:spacing w:after="0" w:line="240" w:lineRule="auto"/>
        <w:rPr>
          <w:rFonts w:ascii="Times New Roman" w:hAnsi="Times New Roman" w:cs="Times New Roman"/>
          <w:lang w:val="pt-PT"/>
        </w:rPr>
      </w:pPr>
    </w:p>
    <w:p w14:paraId="493B9206"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lang w:val="pt-PT"/>
        </w:rPr>
      </w:pPr>
      <w:r>
        <w:rPr>
          <w:rFonts w:ascii="Times New Roman" w:hAnsi="Times New Roman" w:cs="Times New Roman"/>
          <w:b/>
          <w:lang w:val="pt-PT"/>
        </w:rPr>
        <w:t>3.</w:t>
      </w:r>
      <w:r>
        <w:rPr>
          <w:rFonts w:ascii="Times New Roman" w:hAnsi="Times New Roman" w:cs="Times New Roman"/>
          <w:b/>
          <w:lang w:val="pt-PT"/>
        </w:rPr>
        <w:tab/>
      </w:r>
      <w:r>
        <w:rPr>
          <w:rFonts w:ascii="Times New Roman" w:hAnsi="Times New Roman" w:cs="Times New Roman"/>
          <w:b/>
          <w:bCs/>
          <w:lang w:val="pt-PT"/>
        </w:rPr>
        <w:t>LISTA DOS EXCIPIENTES</w:t>
      </w:r>
    </w:p>
    <w:p w14:paraId="0D5DBDBC" w14:textId="77777777" w:rsidR="000A1D8E" w:rsidRDefault="000A1D8E">
      <w:pPr>
        <w:keepNext/>
        <w:spacing w:after="0" w:line="240" w:lineRule="auto"/>
        <w:rPr>
          <w:rFonts w:ascii="Times New Roman" w:hAnsi="Times New Roman" w:cs="Times New Roman"/>
          <w:color w:val="000000"/>
          <w:lang w:val="pt-PT"/>
        </w:rPr>
      </w:pPr>
    </w:p>
    <w:p w14:paraId="604488B2"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lang w:val="pt-PT"/>
        </w:rPr>
        <w:t>Excipientes: acetato de sódio, sorbitol (E 420), polissorbato 20 e água para preparações injetáveis. Consultar o folheto informativo para mais informação.</w:t>
      </w:r>
    </w:p>
    <w:p w14:paraId="403D05BB" w14:textId="77777777" w:rsidR="000A1D8E" w:rsidRDefault="000A1D8E">
      <w:pPr>
        <w:spacing w:after="0" w:line="240" w:lineRule="auto"/>
        <w:rPr>
          <w:rFonts w:ascii="Times New Roman" w:hAnsi="Times New Roman" w:cs="Times New Roman"/>
          <w:lang w:val="pt-PT"/>
        </w:rPr>
      </w:pPr>
    </w:p>
    <w:p w14:paraId="0011B473" w14:textId="77777777" w:rsidR="000A1D8E" w:rsidRDefault="000A1D8E">
      <w:pPr>
        <w:spacing w:after="0" w:line="240" w:lineRule="auto"/>
        <w:rPr>
          <w:rFonts w:ascii="Times New Roman" w:hAnsi="Times New Roman" w:cs="Times New Roman"/>
          <w:lang w:val="pt-PT"/>
        </w:rPr>
      </w:pPr>
    </w:p>
    <w:p w14:paraId="42444744"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lang w:val="pt-PT"/>
        </w:rPr>
      </w:pPr>
      <w:r>
        <w:rPr>
          <w:rFonts w:ascii="Times New Roman" w:hAnsi="Times New Roman" w:cs="Times New Roman"/>
          <w:b/>
          <w:lang w:val="pt-PT"/>
        </w:rPr>
        <w:t>4.</w:t>
      </w:r>
      <w:r>
        <w:rPr>
          <w:rFonts w:ascii="Times New Roman" w:hAnsi="Times New Roman" w:cs="Times New Roman"/>
          <w:b/>
          <w:lang w:val="pt-PT"/>
        </w:rPr>
        <w:tab/>
      </w:r>
      <w:r>
        <w:rPr>
          <w:rFonts w:ascii="Times New Roman" w:hAnsi="Times New Roman" w:cs="Times New Roman"/>
          <w:b/>
          <w:bCs/>
          <w:lang w:val="pt-PT"/>
        </w:rPr>
        <w:t>FORMA FARMACÊUTICA E CONTEÚDO</w:t>
      </w:r>
    </w:p>
    <w:p w14:paraId="506ECAFA" w14:textId="77777777" w:rsidR="000A1D8E" w:rsidRDefault="000A1D8E">
      <w:pPr>
        <w:keepNext/>
        <w:spacing w:after="0" w:line="240" w:lineRule="auto"/>
        <w:rPr>
          <w:rFonts w:ascii="Times New Roman" w:hAnsi="Times New Roman" w:cs="Times New Roman"/>
          <w:color w:val="000000"/>
          <w:lang w:val="pt-PT"/>
        </w:rPr>
      </w:pPr>
    </w:p>
    <w:p w14:paraId="456DC70A"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highlight w:val="lightGray"/>
          <w:lang w:val="pt-PT"/>
        </w:rPr>
        <w:t>Solução injetável</w:t>
      </w:r>
    </w:p>
    <w:p w14:paraId="1F79ABE4"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1 seringa pré-cheia com protetor automático de agulha (0,6 ml).</w:t>
      </w:r>
    </w:p>
    <w:p w14:paraId="19C41AD4" w14:textId="77777777" w:rsidR="000A1D8E" w:rsidRDefault="000A1D8E">
      <w:pPr>
        <w:spacing w:after="0" w:line="240" w:lineRule="auto"/>
        <w:rPr>
          <w:rFonts w:ascii="Times New Roman" w:hAnsi="Times New Roman" w:cs="Times New Roman"/>
          <w:color w:val="000000"/>
          <w:lang w:val="pt-PT"/>
        </w:rPr>
      </w:pPr>
    </w:p>
    <w:p w14:paraId="1345F80E" w14:textId="77777777" w:rsidR="000A1D8E" w:rsidRDefault="000A1D8E">
      <w:pPr>
        <w:spacing w:after="0" w:line="240" w:lineRule="auto"/>
        <w:rPr>
          <w:rFonts w:ascii="Times New Roman" w:hAnsi="Times New Roman" w:cs="Times New Roman"/>
          <w:color w:val="000000"/>
          <w:lang w:val="pt-PT"/>
        </w:rPr>
      </w:pPr>
    </w:p>
    <w:p w14:paraId="7E49FE09"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lang w:val="pt-PT"/>
        </w:rPr>
      </w:pPr>
      <w:r>
        <w:rPr>
          <w:rFonts w:ascii="Times New Roman" w:hAnsi="Times New Roman" w:cs="Times New Roman"/>
          <w:b/>
          <w:lang w:val="pt-PT"/>
        </w:rPr>
        <w:t>5.</w:t>
      </w:r>
      <w:r>
        <w:rPr>
          <w:rFonts w:ascii="Times New Roman" w:hAnsi="Times New Roman" w:cs="Times New Roman"/>
          <w:b/>
          <w:lang w:val="pt-PT"/>
        </w:rPr>
        <w:tab/>
      </w:r>
      <w:r>
        <w:rPr>
          <w:rFonts w:ascii="Times New Roman" w:hAnsi="Times New Roman" w:cs="Times New Roman"/>
          <w:b/>
          <w:bCs/>
          <w:lang w:val="pt-PT"/>
        </w:rPr>
        <w:t>MODO E VIA(S) DE ADMINISTRAÇÃO</w:t>
      </w:r>
    </w:p>
    <w:p w14:paraId="77A38E03" w14:textId="77777777" w:rsidR="000A1D8E" w:rsidRDefault="000A1D8E">
      <w:pPr>
        <w:keepNext/>
        <w:spacing w:after="0" w:line="240" w:lineRule="auto"/>
        <w:rPr>
          <w:rFonts w:ascii="Times New Roman" w:hAnsi="Times New Roman" w:cs="Times New Roman"/>
          <w:color w:val="000000"/>
          <w:lang w:val="pt-PT"/>
        </w:rPr>
      </w:pPr>
    </w:p>
    <w:p w14:paraId="588BF4E9"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lang w:val="pt-PT"/>
        </w:rPr>
        <w:t>Para administração única.</w:t>
      </w:r>
    </w:p>
    <w:p w14:paraId="0C3F772C"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Para administração subcutânea.</w:t>
      </w:r>
    </w:p>
    <w:p w14:paraId="79CB955E"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b/>
          <w:bCs/>
          <w:color w:val="000000"/>
          <w:lang w:val="pt-PT"/>
        </w:rPr>
        <w:t>Importante</w:t>
      </w:r>
      <w:r>
        <w:rPr>
          <w:rFonts w:ascii="Times New Roman" w:hAnsi="Times New Roman" w:cs="Times New Roman"/>
          <w:bCs/>
          <w:color w:val="000000"/>
          <w:lang w:val="pt-PT"/>
        </w:rPr>
        <w:t>: leia o folheto informativo antes de manipular a seringa pré-cheia.</w:t>
      </w:r>
    </w:p>
    <w:p w14:paraId="122E34CE" w14:textId="77777777" w:rsidR="000A1D8E" w:rsidRDefault="000A1D8E">
      <w:pPr>
        <w:spacing w:after="0" w:line="240" w:lineRule="auto"/>
        <w:rPr>
          <w:rFonts w:ascii="Times New Roman" w:hAnsi="Times New Roman" w:cs="Times New Roman"/>
          <w:lang w:val="pt-PT"/>
        </w:rPr>
      </w:pPr>
    </w:p>
    <w:p w14:paraId="11AC8DD8" w14:textId="77777777" w:rsidR="000A1D8E" w:rsidRDefault="000A1D8E">
      <w:pPr>
        <w:spacing w:after="0" w:line="240" w:lineRule="auto"/>
        <w:rPr>
          <w:rFonts w:ascii="Times New Roman" w:hAnsi="Times New Roman" w:cs="Times New Roman"/>
          <w:lang w:val="pt-PT"/>
        </w:rPr>
      </w:pPr>
    </w:p>
    <w:p w14:paraId="23CA4421" w14:textId="77777777" w:rsidR="000A1D8E" w:rsidRPr="007F3F26"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b/>
          <w:lang w:val="pt-PT"/>
        </w:rPr>
      </w:pPr>
      <w:r>
        <w:rPr>
          <w:rFonts w:ascii="Times New Roman" w:hAnsi="Times New Roman" w:cs="Times New Roman"/>
          <w:b/>
          <w:lang w:val="pt-PT"/>
        </w:rPr>
        <w:t>6.</w:t>
      </w:r>
      <w:r w:rsidRPr="007F3F26">
        <w:rPr>
          <w:rFonts w:ascii="Times New Roman" w:hAnsi="Times New Roman" w:cs="Times New Roman"/>
          <w:b/>
          <w:lang w:val="pt-PT"/>
        </w:rPr>
        <w:tab/>
        <w:t>ADVERTÊNCIA ESPECIAL DE QUE O MEDICAMENTO DEVE SER MANTIDO FORA DA VISTA E DO ALCANCE DAS CRIANÇAS</w:t>
      </w:r>
    </w:p>
    <w:p w14:paraId="21A4635B" w14:textId="77777777" w:rsidR="000A1D8E" w:rsidRDefault="000A1D8E" w:rsidP="007F3F26">
      <w:pPr>
        <w:spacing w:after="0" w:line="240" w:lineRule="auto"/>
        <w:rPr>
          <w:rFonts w:ascii="Times New Roman" w:hAnsi="Times New Roman" w:cs="Times New Roman"/>
          <w:lang w:val="pt-PT"/>
        </w:rPr>
      </w:pPr>
    </w:p>
    <w:p w14:paraId="3A846AD5" w14:textId="77777777" w:rsidR="000A1D8E" w:rsidRDefault="0008007F" w:rsidP="007F3F26">
      <w:pPr>
        <w:spacing w:after="0" w:line="240" w:lineRule="auto"/>
        <w:rPr>
          <w:rFonts w:ascii="Times New Roman" w:hAnsi="Times New Roman" w:cs="Times New Roman"/>
          <w:lang w:val="pt-PT"/>
        </w:rPr>
      </w:pPr>
      <w:r>
        <w:rPr>
          <w:rFonts w:ascii="Times New Roman" w:hAnsi="Times New Roman" w:cs="Times New Roman"/>
          <w:lang w:val="pt-PT"/>
        </w:rPr>
        <w:t>Manter fora da vista e do alcance das crianças.</w:t>
      </w:r>
    </w:p>
    <w:p w14:paraId="05033FE1" w14:textId="77777777" w:rsidR="000A1D8E" w:rsidRDefault="000A1D8E" w:rsidP="007F3F26">
      <w:pPr>
        <w:spacing w:after="0" w:line="240" w:lineRule="auto"/>
        <w:rPr>
          <w:rFonts w:ascii="Times New Roman" w:hAnsi="Times New Roman" w:cs="Times New Roman"/>
          <w:lang w:val="pt-PT"/>
        </w:rPr>
      </w:pPr>
    </w:p>
    <w:p w14:paraId="68B64DB0" w14:textId="77777777" w:rsidR="000A1D8E" w:rsidRDefault="000A1D8E" w:rsidP="007F3F26">
      <w:pPr>
        <w:spacing w:after="0" w:line="240" w:lineRule="auto"/>
        <w:rPr>
          <w:rFonts w:ascii="Times New Roman" w:hAnsi="Times New Roman" w:cs="Times New Roman"/>
          <w:lang w:val="pt-PT"/>
        </w:rPr>
      </w:pPr>
    </w:p>
    <w:p w14:paraId="34CF468F"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lang w:val="pt-PT"/>
        </w:rPr>
      </w:pPr>
      <w:r>
        <w:rPr>
          <w:rFonts w:ascii="Times New Roman" w:hAnsi="Times New Roman" w:cs="Times New Roman"/>
          <w:b/>
          <w:lang w:val="pt-PT"/>
        </w:rPr>
        <w:t>7.</w:t>
      </w:r>
      <w:r>
        <w:rPr>
          <w:rFonts w:ascii="Times New Roman" w:hAnsi="Times New Roman" w:cs="Times New Roman"/>
          <w:b/>
          <w:lang w:val="pt-PT"/>
        </w:rPr>
        <w:tab/>
      </w:r>
      <w:r>
        <w:rPr>
          <w:rFonts w:ascii="Times New Roman" w:hAnsi="Times New Roman" w:cs="Times New Roman"/>
          <w:b/>
          <w:bCs/>
          <w:lang w:val="pt-PT"/>
        </w:rPr>
        <w:t>OUTRAS ADVERTÊNCIAS ESPECIAIS, SE NECESSÁRIO</w:t>
      </w:r>
    </w:p>
    <w:p w14:paraId="0ED2ABD3" w14:textId="77777777" w:rsidR="000A1D8E" w:rsidRDefault="000A1D8E">
      <w:pPr>
        <w:keepNext/>
        <w:spacing w:after="0" w:line="240" w:lineRule="auto"/>
        <w:rPr>
          <w:rFonts w:ascii="Times New Roman" w:hAnsi="Times New Roman" w:cs="Times New Roman"/>
          <w:b/>
          <w:bCs/>
          <w:color w:val="000000"/>
          <w:lang w:val="pt-PT"/>
        </w:rPr>
      </w:pPr>
    </w:p>
    <w:p w14:paraId="43168941" w14:textId="77777777" w:rsidR="000A1D8E" w:rsidRDefault="0008007F">
      <w:pPr>
        <w:spacing w:after="0" w:line="240" w:lineRule="auto"/>
        <w:rPr>
          <w:rFonts w:ascii="Times New Roman" w:hAnsi="Times New Roman" w:cs="Times New Roman"/>
          <w:bCs/>
          <w:color w:val="000000"/>
          <w:lang w:val="pt-PT"/>
        </w:rPr>
      </w:pPr>
      <w:r>
        <w:rPr>
          <w:rFonts w:ascii="Times New Roman" w:hAnsi="Times New Roman" w:cs="Times New Roman"/>
          <w:bCs/>
          <w:color w:val="000000"/>
          <w:lang w:val="pt-PT"/>
        </w:rPr>
        <w:t>Evitar uma agitação vigorosa.</w:t>
      </w:r>
    </w:p>
    <w:p w14:paraId="529C6704" w14:textId="77777777" w:rsidR="000A1D8E" w:rsidRDefault="000A1D8E">
      <w:pPr>
        <w:spacing w:after="0" w:line="240" w:lineRule="auto"/>
        <w:rPr>
          <w:rFonts w:ascii="Times New Roman" w:hAnsi="Times New Roman" w:cs="Times New Roman"/>
          <w:color w:val="000000"/>
          <w:lang w:val="pt-PT"/>
        </w:rPr>
      </w:pPr>
    </w:p>
    <w:p w14:paraId="5528ED94" w14:textId="77777777" w:rsidR="000A1D8E" w:rsidRDefault="000A1D8E">
      <w:pPr>
        <w:tabs>
          <w:tab w:val="left" w:pos="749"/>
        </w:tabs>
        <w:spacing w:after="0" w:line="240" w:lineRule="auto"/>
        <w:rPr>
          <w:rFonts w:ascii="Times New Roman" w:hAnsi="Times New Roman" w:cs="Times New Roman"/>
          <w:lang w:val="pt-PT"/>
        </w:rPr>
      </w:pPr>
    </w:p>
    <w:p w14:paraId="1E2F1A8A"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lang w:val="pt-PT"/>
        </w:rPr>
      </w:pPr>
      <w:r>
        <w:rPr>
          <w:rFonts w:ascii="Times New Roman" w:hAnsi="Times New Roman" w:cs="Times New Roman"/>
          <w:b/>
          <w:lang w:val="pt-PT"/>
        </w:rPr>
        <w:t>8.</w:t>
      </w:r>
      <w:r>
        <w:rPr>
          <w:rFonts w:ascii="Times New Roman" w:hAnsi="Times New Roman" w:cs="Times New Roman"/>
          <w:b/>
          <w:lang w:val="pt-PT"/>
        </w:rPr>
        <w:tab/>
      </w:r>
      <w:r>
        <w:rPr>
          <w:rFonts w:ascii="Times New Roman" w:hAnsi="Times New Roman" w:cs="Times New Roman"/>
          <w:b/>
          <w:bCs/>
          <w:lang w:val="pt-PT"/>
        </w:rPr>
        <w:t>PRAZO DE VALIDADE</w:t>
      </w:r>
    </w:p>
    <w:p w14:paraId="1019D676" w14:textId="77777777" w:rsidR="000A1D8E" w:rsidRDefault="000A1D8E">
      <w:pPr>
        <w:keepNext/>
        <w:spacing w:after="0" w:line="240" w:lineRule="auto"/>
        <w:rPr>
          <w:rFonts w:ascii="Times New Roman" w:hAnsi="Times New Roman" w:cs="Times New Roman"/>
          <w:color w:val="000000"/>
          <w:lang w:val="pt-PT"/>
        </w:rPr>
      </w:pPr>
    </w:p>
    <w:p w14:paraId="4A45146E"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EXP</w:t>
      </w:r>
    </w:p>
    <w:p w14:paraId="572D9634" w14:textId="77777777" w:rsidR="000A1D8E" w:rsidRDefault="000A1D8E">
      <w:pPr>
        <w:spacing w:after="0" w:line="240" w:lineRule="auto"/>
        <w:rPr>
          <w:rFonts w:ascii="Times New Roman" w:hAnsi="Times New Roman" w:cs="Times New Roman"/>
          <w:color w:val="000000"/>
          <w:lang w:val="pt-PT"/>
        </w:rPr>
      </w:pPr>
    </w:p>
    <w:p w14:paraId="0AE8255B" w14:textId="77777777" w:rsidR="000A1D8E" w:rsidRDefault="000A1D8E">
      <w:pPr>
        <w:spacing w:after="0" w:line="240" w:lineRule="auto"/>
        <w:rPr>
          <w:rFonts w:ascii="Times New Roman" w:hAnsi="Times New Roman" w:cs="Times New Roman"/>
          <w:lang w:val="pt-PT"/>
        </w:rPr>
      </w:pPr>
    </w:p>
    <w:p w14:paraId="06EDCD15"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lang w:val="pt-PT"/>
        </w:rPr>
      </w:pPr>
      <w:r>
        <w:rPr>
          <w:rFonts w:ascii="Times New Roman" w:hAnsi="Times New Roman" w:cs="Times New Roman"/>
          <w:b/>
          <w:lang w:val="pt-PT"/>
        </w:rPr>
        <w:t>9.</w:t>
      </w:r>
      <w:r>
        <w:rPr>
          <w:rFonts w:ascii="Times New Roman" w:hAnsi="Times New Roman" w:cs="Times New Roman"/>
          <w:b/>
          <w:lang w:val="pt-PT"/>
        </w:rPr>
        <w:tab/>
      </w:r>
      <w:r>
        <w:rPr>
          <w:rFonts w:ascii="Times New Roman" w:hAnsi="Times New Roman" w:cs="Times New Roman"/>
          <w:b/>
          <w:bCs/>
          <w:lang w:val="pt-PT"/>
        </w:rPr>
        <w:t>CONDIÇÕES ESPECIAIS DE CONSERVAÇÃO</w:t>
      </w:r>
    </w:p>
    <w:p w14:paraId="6BE15ADE" w14:textId="77777777" w:rsidR="000A1D8E" w:rsidRDefault="000A1D8E">
      <w:pPr>
        <w:keepNext/>
        <w:spacing w:after="0" w:line="240" w:lineRule="auto"/>
        <w:rPr>
          <w:rFonts w:ascii="Times New Roman" w:hAnsi="Times New Roman" w:cs="Times New Roman"/>
          <w:color w:val="000000"/>
          <w:lang w:val="pt-PT"/>
        </w:rPr>
      </w:pPr>
    </w:p>
    <w:p w14:paraId="3F67F85A"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Conservar no frigorífico.</w:t>
      </w:r>
    </w:p>
    <w:p w14:paraId="12AF585C"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lastRenderedPageBreak/>
        <w:t>Não congelar.</w:t>
      </w:r>
    </w:p>
    <w:p w14:paraId="6BDD75B8"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Manter o recipiente dentro da embalagem exterior, para proteger da luz.</w:t>
      </w:r>
    </w:p>
    <w:p w14:paraId="29FA0BCE" w14:textId="77777777" w:rsidR="000A1D8E" w:rsidRDefault="000A1D8E">
      <w:pPr>
        <w:spacing w:after="0" w:line="240" w:lineRule="auto"/>
        <w:rPr>
          <w:rFonts w:ascii="Times New Roman" w:hAnsi="Times New Roman" w:cs="Times New Roman"/>
          <w:lang w:val="pt-PT"/>
        </w:rPr>
      </w:pPr>
    </w:p>
    <w:p w14:paraId="78A3B054" w14:textId="77777777" w:rsidR="000A1D8E" w:rsidRDefault="000A1D8E">
      <w:pPr>
        <w:spacing w:after="0" w:line="240" w:lineRule="auto"/>
        <w:rPr>
          <w:rFonts w:ascii="Times New Roman" w:hAnsi="Times New Roman" w:cs="Times New Roman"/>
          <w:lang w:val="pt-PT"/>
        </w:rPr>
      </w:pPr>
    </w:p>
    <w:p w14:paraId="3AB08632"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b/>
          <w:lang w:val="pt-PT"/>
        </w:rPr>
      </w:pPr>
      <w:r>
        <w:rPr>
          <w:rFonts w:ascii="Times New Roman" w:hAnsi="Times New Roman" w:cs="Times New Roman"/>
          <w:b/>
          <w:lang w:val="pt-PT"/>
        </w:rPr>
        <w:t>10.</w:t>
      </w:r>
      <w:r>
        <w:rPr>
          <w:rFonts w:ascii="Times New Roman" w:hAnsi="Times New Roman" w:cs="Times New Roman"/>
          <w:b/>
          <w:lang w:val="pt-PT"/>
        </w:rPr>
        <w:tab/>
      </w:r>
      <w:r w:rsidRPr="007F3F26">
        <w:rPr>
          <w:rFonts w:ascii="Times New Roman" w:hAnsi="Times New Roman" w:cs="Times New Roman"/>
          <w:b/>
          <w:lang w:val="pt-PT"/>
        </w:rPr>
        <w:t>CUIDADOS ESPECIAIS QUANTO À ELIMINAÇÃO DO MEDICAMENTO NÃO UTILIZADO OU DOS RESÍDUOS PROVENIENTES DESSE MEDICAMENTO, SE APLICÁVEL</w:t>
      </w:r>
    </w:p>
    <w:p w14:paraId="2118F36C" w14:textId="77777777" w:rsidR="000A1D8E" w:rsidRDefault="000A1D8E">
      <w:pPr>
        <w:spacing w:after="0" w:line="240" w:lineRule="auto"/>
        <w:rPr>
          <w:rFonts w:ascii="Times New Roman" w:hAnsi="Times New Roman" w:cs="Times New Roman"/>
          <w:lang w:val="pt-PT"/>
        </w:rPr>
      </w:pPr>
    </w:p>
    <w:p w14:paraId="553F461B" w14:textId="77777777" w:rsidR="000A1D8E" w:rsidRDefault="000A1D8E">
      <w:pPr>
        <w:spacing w:after="0" w:line="240" w:lineRule="auto"/>
        <w:rPr>
          <w:rFonts w:ascii="Times New Roman" w:hAnsi="Times New Roman" w:cs="Times New Roman"/>
          <w:lang w:val="pt-PT"/>
        </w:rPr>
      </w:pPr>
    </w:p>
    <w:p w14:paraId="77716BC5"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b/>
          <w:lang w:val="pt-PT"/>
        </w:rPr>
      </w:pPr>
      <w:r>
        <w:rPr>
          <w:rFonts w:ascii="Times New Roman" w:hAnsi="Times New Roman" w:cs="Times New Roman"/>
          <w:b/>
          <w:lang w:val="pt-PT"/>
        </w:rPr>
        <w:t>11.</w:t>
      </w:r>
      <w:r>
        <w:rPr>
          <w:rFonts w:ascii="Times New Roman" w:hAnsi="Times New Roman" w:cs="Times New Roman"/>
          <w:b/>
          <w:lang w:val="pt-PT"/>
        </w:rPr>
        <w:tab/>
      </w:r>
      <w:r w:rsidRPr="007F3F26">
        <w:rPr>
          <w:rFonts w:ascii="Times New Roman" w:hAnsi="Times New Roman" w:cs="Times New Roman"/>
          <w:b/>
          <w:lang w:val="pt-PT"/>
        </w:rPr>
        <w:t>NOME E ENDEREÇO DO TITULAR DA AUTORIZAÇÃO DE INTRODUÇÃO NO MERCADO</w:t>
      </w:r>
    </w:p>
    <w:p w14:paraId="3C28758F" w14:textId="60283245" w:rsidR="000A1D8E" w:rsidRDefault="000A1D8E">
      <w:pPr>
        <w:spacing w:after="0" w:line="240" w:lineRule="auto"/>
        <w:rPr>
          <w:rFonts w:ascii="Times New Roman" w:hAnsi="Times New Roman" w:cs="Times New Roman"/>
          <w:color w:val="000000"/>
          <w:lang w:val="pt-PT"/>
        </w:rPr>
      </w:pPr>
    </w:p>
    <w:p w14:paraId="77C0223D" w14:textId="77777777" w:rsidR="00551EC4" w:rsidRPr="00AD4F04" w:rsidRDefault="00551EC4" w:rsidP="00551EC4">
      <w:pPr>
        <w:spacing w:after="0"/>
        <w:rPr>
          <w:rFonts w:ascii="Times New Roman" w:hAnsi="Times New Roman" w:cs="Times New Roman"/>
        </w:rPr>
      </w:pPr>
      <w:r w:rsidRPr="00AD4F04">
        <w:rPr>
          <w:rFonts w:ascii="Times New Roman" w:hAnsi="Times New Roman" w:cs="Times New Roman"/>
        </w:rPr>
        <w:t xml:space="preserve">Mundipharma Corporation (Ireland) Limited, </w:t>
      </w:r>
    </w:p>
    <w:p w14:paraId="444159CB" w14:textId="77777777" w:rsidR="00D23294" w:rsidRPr="00D23294" w:rsidRDefault="00D23294" w:rsidP="00D23294">
      <w:pPr>
        <w:spacing w:after="0"/>
        <w:rPr>
          <w:rFonts w:ascii="Times New Roman" w:hAnsi="Times New Roman" w:cs="Times New Roman"/>
        </w:rPr>
      </w:pPr>
      <w:r w:rsidRPr="00D23294">
        <w:rPr>
          <w:rFonts w:ascii="Times New Roman" w:hAnsi="Times New Roman" w:cs="Times New Roman"/>
        </w:rPr>
        <w:t xml:space="preserve">United Drug House Magna Drive, Magna Business Park, </w:t>
      </w:r>
    </w:p>
    <w:p w14:paraId="70CE1A56" w14:textId="77777777" w:rsidR="00D23294" w:rsidRDefault="00D23294" w:rsidP="00D23294">
      <w:pPr>
        <w:spacing w:after="0"/>
        <w:rPr>
          <w:rFonts w:ascii="Times New Roman" w:hAnsi="Times New Roman" w:cs="Times New Roman"/>
        </w:rPr>
      </w:pPr>
      <w:r w:rsidRPr="00D23294">
        <w:rPr>
          <w:rFonts w:ascii="Times New Roman" w:hAnsi="Times New Roman" w:cs="Times New Roman"/>
        </w:rPr>
        <w:t>Citywest Road, Dublin 24,</w:t>
      </w:r>
    </w:p>
    <w:p w14:paraId="72CCFF4C" w14:textId="77777777" w:rsidR="00551EC4" w:rsidRPr="009E3F79" w:rsidRDefault="00551EC4" w:rsidP="00551EC4">
      <w:pPr>
        <w:spacing w:after="0" w:line="240" w:lineRule="auto"/>
        <w:contextualSpacing/>
        <w:rPr>
          <w:rFonts w:ascii="Times New Roman" w:hAnsi="Times New Roman" w:cs="Times New Roman"/>
          <w:lang w:val="pt-PT"/>
        </w:rPr>
      </w:pPr>
      <w:r w:rsidRPr="009E3F79">
        <w:rPr>
          <w:rFonts w:ascii="Times New Roman" w:hAnsi="Times New Roman" w:cs="Times New Roman"/>
          <w:lang w:val="pt-PT"/>
        </w:rPr>
        <w:t>Irlanda</w:t>
      </w:r>
    </w:p>
    <w:p w14:paraId="7732C530" w14:textId="77777777" w:rsidR="000A1D8E" w:rsidRDefault="000A1D8E">
      <w:pPr>
        <w:spacing w:after="0" w:line="240" w:lineRule="auto"/>
        <w:rPr>
          <w:rFonts w:ascii="Times New Roman" w:hAnsi="Times New Roman" w:cs="Times New Roman"/>
          <w:color w:val="000000"/>
          <w:lang w:val="pt-PT"/>
        </w:rPr>
      </w:pPr>
    </w:p>
    <w:p w14:paraId="71C3C542" w14:textId="77777777" w:rsidR="000A1D8E" w:rsidRDefault="000A1D8E">
      <w:pPr>
        <w:tabs>
          <w:tab w:val="left" w:pos="567"/>
        </w:tabs>
        <w:spacing w:after="0" w:line="240" w:lineRule="auto"/>
        <w:rPr>
          <w:rFonts w:ascii="Times New Roman" w:eastAsia="Times New Roman" w:hAnsi="Times New Roman" w:cs="Times New Roman"/>
          <w:lang w:val="pt-PT"/>
        </w:rPr>
      </w:pPr>
    </w:p>
    <w:p w14:paraId="7E737ADF"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lang w:val="pt-PT"/>
        </w:rPr>
      </w:pPr>
      <w:r>
        <w:rPr>
          <w:rFonts w:ascii="Times New Roman" w:eastAsia="Times New Roman" w:hAnsi="Times New Roman" w:cs="Times New Roman"/>
          <w:b/>
          <w:lang w:val="pt-PT"/>
        </w:rPr>
        <w:t>12.</w:t>
      </w:r>
      <w:r>
        <w:rPr>
          <w:rFonts w:ascii="Times New Roman" w:eastAsia="Times New Roman" w:hAnsi="Times New Roman" w:cs="Times New Roman"/>
          <w:b/>
          <w:lang w:val="pt-PT"/>
        </w:rPr>
        <w:tab/>
      </w:r>
      <w:r>
        <w:rPr>
          <w:rFonts w:ascii="Times New Roman" w:eastAsia="Times New Roman" w:hAnsi="Times New Roman" w:cs="Times New Roman"/>
          <w:b/>
          <w:bCs/>
          <w:lang w:val="pt-PT"/>
        </w:rPr>
        <w:t>NÚMERO(S) DA AUTORIZAÇÃO DE INTRODUÇÃO NO MERCADO</w:t>
      </w:r>
    </w:p>
    <w:p w14:paraId="2F3DADA1" w14:textId="77777777" w:rsidR="000A1D8E" w:rsidRDefault="000A1D8E">
      <w:pPr>
        <w:spacing w:after="0" w:line="240" w:lineRule="auto"/>
        <w:ind w:left="567" w:hanging="567"/>
        <w:rPr>
          <w:rFonts w:ascii="Times New Roman" w:eastAsia="Times New Roman" w:hAnsi="Times New Roman" w:cs="Times New Roman"/>
          <w:lang w:val="pt-PT"/>
        </w:rPr>
      </w:pPr>
    </w:p>
    <w:p w14:paraId="6C3AD3A0" w14:textId="77777777" w:rsidR="000A1D8E" w:rsidRDefault="0008007F">
      <w:pPr>
        <w:spacing w:after="0" w:line="240" w:lineRule="auto"/>
        <w:ind w:left="567" w:hanging="567"/>
        <w:rPr>
          <w:rFonts w:ascii="Times New Roman" w:eastAsia="Times New Roman" w:hAnsi="Times New Roman" w:cs="Times New Roman"/>
          <w:lang w:val="pt-PT"/>
        </w:rPr>
      </w:pPr>
      <w:r>
        <w:rPr>
          <w:rFonts w:ascii="Times New Roman" w:eastAsia="Times New Roman" w:hAnsi="Times New Roman" w:cs="Times New Roman"/>
          <w:lang w:val="pt-PT"/>
        </w:rPr>
        <w:t>EU/1/18/1328/001</w:t>
      </w:r>
    </w:p>
    <w:p w14:paraId="27D58EAC" w14:textId="77777777" w:rsidR="000A1D8E" w:rsidRDefault="000A1D8E">
      <w:pPr>
        <w:spacing w:after="0" w:line="240" w:lineRule="auto"/>
        <w:ind w:left="567" w:hanging="567"/>
        <w:rPr>
          <w:rFonts w:ascii="Times New Roman" w:eastAsia="Times New Roman" w:hAnsi="Times New Roman" w:cs="Times New Roman"/>
          <w:lang w:val="pt-PT"/>
        </w:rPr>
      </w:pPr>
    </w:p>
    <w:p w14:paraId="46CF258A" w14:textId="77777777" w:rsidR="000A1D8E" w:rsidRDefault="000A1D8E">
      <w:pPr>
        <w:spacing w:after="0" w:line="240" w:lineRule="auto"/>
        <w:ind w:left="567" w:hanging="567"/>
        <w:rPr>
          <w:rFonts w:ascii="Times New Roman" w:eastAsia="Times New Roman" w:hAnsi="Times New Roman" w:cs="Times New Roman"/>
          <w:lang w:val="pt-PT"/>
        </w:rPr>
      </w:pPr>
    </w:p>
    <w:p w14:paraId="13DFFCCC"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lang w:val="pt-PT"/>
        </w:rPr>
      </w:pPr>
      <w:r>
        <w:rPr>
          <w:rFonts w:ascii="Times New Roman" w:eastAsia="Times New Roman" w:hAnsi="Times New Roman" w:cs="Times New Roman"/>
          <w:b/>
          <w:lang w:val="pt-PT"/>
        </w:rPr>
        <w:t>13.</w:t>
      </w:r>
      <w:r>
        <w:rPr>
          <w:rFonts w:ascii="Times New Roman" w:eastAsia="Times New Roman" w:hAnsi="Times New Roman" w:cs="Times New Roman"/>
          <w:b/>
          <w:lang w:val="pt-PT"/>
        </w:rPr>
        <w:tab/>
      </w:r>
      <w:r>
        <w:rPr>
          <w:rFonts w:ascii="Times New Roman" w:eastAsia="Times New Roman" w:hAnsi="Times New Roman" w:cs="Times New Roman"/>
          <w:b/>
          <w:bCs/>
          <w:lang w:val="pt-PT"/>
        </w:rPr>
        <w:t>NÚMERO DO LOTE</w:t>
      </w:r>
    </w:p>
    <w:p w14:paraId="12F1D389" w14:textId="77777777" w:rsidR="000A1D8E" w:rsidRDefault="000A1D8E">
      <w:pPr>
        <w:keepNext/>
        <w:spacing w:after="0" w:line="240" w:lineRule="auto"/>
        <w:rPr>
          <w:rFonts w:ascii="Times New Roman" w:eastAsia="Times New Roman" w:hAnsi="Times New Roman" w:cs="Times New Roman"/>
          <w:lang w:val="pt-PT"/>
        </w:rPr>
      </w:pPr>
    </w:p>
    <w:p w14:paraId="3D7E9ACE" w14:textId="68EF6CA4" w:rsidR="000A1D8E" w:rsidRDefault="00A044D3">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Lot</w:t>
      </w:r>
    </w:p>
    <w:p w14:paraId="3D05A8CD" w14:textId="77777777" w:rsidR="000A1D8E" w:rsidRDefault="000A1D8E">
      <w:pPr>
        <w:spacing w:after="0" w:line="240" w:lineRule="auto"/>
        <w:rPr>
          <w:rFonts w:ascii="Times New Roman" w:eastAsia="Times New Roman" w:hAnsi="Times New Roman" w:cs="Times New Roman"/>
          <w:lang w:val="pt-PT"/>
        </w:rPr>
      </w:pPr>
    </w:p>
    <w:p w14:paraId="453A4D9C" w14:textId="77777777" w:rsidR="004829A7" w:rsidRDefault="004829A7">
      <w:pPr>
        <w:spacing w:after="0" w:line="240" w:lineRule="auto"/>
        <w:rPr>
          <w:rFonts w:ascii="Times New Roman" w:eastAsia="Times New Roman" w:hAnsi="Times New Roman" w:cs="Times New Roman"/>
          <w:lang w:val="pt-PT"/>
        </w:rPr>
      </w:pPr>
    </w:p>
    <w:p w14:paraId="1D29A3C1"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lang w:val="pt-PT"/>
        </w:rPr>
      </w:pPr>
      <w:r>
        <w:rPr>
          <w:rFonts w:ascii="Times New Roman" w:eastAsia="Times New Roman" w:hAnsi="Times New Roman" w:cs="Times New Roman"/>
          <w:b/>
          <w:lang w:val="pt-PT"/>
        </w:rPr>
        <w:t>14.</w:t>
      </w:r>
      <w:r>
        <w:rPr>
          <w:rFonts w:ascii="Times New Roman" w:eastAsia="Times New Roman" w:hAnsi="Times New Roman" w:cs="Times New Roman"/>
          <w:b/>
          <w:lang w:val="pt-PT"/>
        </w:rPr>
        <w:tab/>
      </w:r>
      <w:r>
        <w:rPr>
          <w:rFonts w:ascii="Times New Roman" w:eastAsia="Times New Roman" w:hAnsi="Times New Roman" w:cs="Times New Roman"/>
          <w:b/>
          <w:bCs/>
          <w:lang w:val="pt-PT"/>
        </w:rPr>
        <w:t>CLASSIFICAÇÃO QUANTO À DISPENSA AO PÚBLICO</w:t>
      </w:r>
    </w:p>
    <w:p w14:paraId="617BF070" w14:textId="77777777" w:rsidR="000A1D8E" w:rsidRDefault="000A1D8E">
      <w:pPr>
        <w:spacing w:after="0" w:line="240" w:lineRule="auto"/>
        <w:ind w:left="567" w:hanging="567"/>
        <w:rPr>
          <w:rFonts w:ascii="Times New Roman" w:eastAsia="Times New Roman" w:hAnsi="Times New Roman" w:cs="Times New Roman"/>
          <w:i/>
          <w:lang w:val="pt-PT"/>
        </w:rPr>
      </w:pPr>
    </w:p>
    <w:p w14:paraId="6AC3E3E8" w14:textId="77777777" w:rsidR="000A1D8E" w:rsidRDefault="000A1D8E">
      <w:pPr>
        <w:spacing w:after="0" w:line="240" w:lineRule="auto"/>
        <w:ind w:left="567" w:hanging="567"/>
        <w:rPr>
          <w:rFonts w:ascii="Times New Roman" w:eastAsia="Times New Roman" w:hAnsi="Times New Roman" w:cs="Times New Roman"/>
          <w:lang w:val="pt-PT"/>
        </w:rPr>
      </w:pPr>
    </w:p>
    <w:p w14:paraId="780B38B5"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lang w:val="pt-PT"/>
        </w:rPr>
      </w:pPr>
      <w:r>
        <w:rPr>
          <w:rFonts w:ascii="Times New Roman" w:eastAsia="Times New Roman" w:hAnsi="Times New Roman" w:cs="Times New Roman"/>
          <w:b/>
          <w:lang w:val="pt-PT"/>
        </w:rPr>
        <w:t>15.</w:t>
      </w:r>
      <w:r>
        <w:rPr>
          <w:rFonts w:ascii="Times New Roman" w:eastAsia="Times New Roman" w:hAnsi="Times New Roman" w:cs="Times New Roman"/>
          <w:b/>
          <w:lang w:val="pt-PT"/>
        </w:rPr>
        <w:tab/>
      </w:r>
      <w:r>
        <w:rPr>
          <w:rFonts w:ascii="Times New Roman" w:eastAsia="Times New Roman" w:hAnsi="Times New Roman" w:cs="Times New Roman"/>
          <w:b/>
          <w:bCs/>
          <w:lang w:val="pt-PT"/>
        </w:rPr>
        <w:t>INSTRUÇÕES DE UTILIZAÇÃO</w:t>
      </w:r>
    </w:p>
    <w:p w14:paraId="618B7A81" w14:textId="77777777" w:rsidR="000A1D8E" w:rsidRDefault="000A1D8E">
      <w:pPr>
        <w:spacing w:after="0" w:line="240" w:lineRule="auto"/>
        <w:ind w:left="567" w:hanging="567"/>
        <w:rPr>
          <w:rFonts w:ascii="Times New Roman" w:eastAsia="Times New Roman" w:hAnsi="Times New Roman" w:cs="Times New Roman"/>
          <w:lang w:val="pt-PT"/>
        </w:rPr>
      </w:pPr>
    </w:p>
    <w:p w14:paraId="3EE77F5B" w14:textId="77777777" w:rsidR="000A1D8E" w:rsidRDefault="000A1D8E">
      <w:pPr>
        <w:spacing w:after="0" w:line="240" w:lineRule="auto"/>
        <w:ind w:left="567" w:hanging="567"/>
        <w:rPr>
          <w:rFonts w:ascii="Times New Roman" w:eastAsia="Times New Roman" w:hAnsi="Times New Roman" w:cs="Times New Roman"/>
          <w:lang w:val="pt-PT"/>
        </w:rPr>
      </w:pPr>
    </w:p>
    <w:p w14:paraId="520D8D64"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lang w:val="pt-PT"/>
        </w:rPr>
      </w:pPr>
      <w:r>
        <w:rPr>
          <w:rFonts w:ascii="Times New Roman" w:eastAsia="Times New Roman" w:hAnsi="Times New Roman" w:cs="Times New Roman"/>
          <w:b/>
          <w:lang w:val="pt-PT"/>
        </w:rPr>
        <w:t>16.</w:t>
      </w:r>
      <w:r>
        <w:rPr>
          <w:rFonts w:ascii="Times New Roman" w:eastAsia="Times New Roman" w:hAnsi="Times New Roman" w:cs="Times New Roman"/>
          <w:b/>
          <w:lang w:val="pt-PT"/>
        </w:rPr>
        <w:tab/>
      </w:r>
      <w:r>
        <w:rPr>
          <w:rFonts w:ascii="Times New Roman" w:eastAsia="Times New Roman" w:hAnsi="Times New Roman" w:cs="Times New Roman"/>
          <w:b/>
          <w:bCs/>
          <w:lang w:val="pt-PT"/>
        </w:rPr>
        <w:t>INFORMAÇÃO EM BRAILLE</w:t>
      </w:r>
    </w:p>
    <w:p w14:paraId="6CF60C2B" w14:textId="77777777" w:rsidR="000A1D8E" w:rsidRDefault="000A1D8E">
      <w:pPr>
        <w:keepNext/>
        <w:spacing w:after="0" w:line="240" w:lineRule="auto"/>
        <w:rPr>
          <w:rFonts w:ascii="Times New Roman" w:eastAsia="Times New Roman" w:hAnsi="Times New Roman" w:cs="Times New Roman"/>
          <w:lang w:val="pt-PT"/>
        </w:rPr>
      </w:pPr>
    </w:p>
    <w:p w14:paraId="363DBB78" w14:textId="77777777" w:rsidR="000A1D8E" w:rsidRDefault="0008007F">
      <w:pPr>
        <w:spacing w:after="0" w:line="240" w:lineRule="auto"/>
        <w:rPr>
          <w:rFonts w:ascii="Times New Roman" w:eastAsia="Times New Roman" w:hAnsi="Times New Roman" w:cs="Times New Roman"/>
          <w:highlight w:val="lightGray"/>
          <w:lang w:val="pt-PT"/>
        </w:rPr>
      </w:pPr>
      <w:r>
        <w:rPr>
          <w:rFonts w:ascii="Times New Roman" w:eastAsia="Times New Roman" w:hAnsi="Times New Roman" w:cs="Times New Roman"/>
          <w:lang w:val="pt-PT"/>
        </w:rPr>
        <w:t>Pelmeg</w:t>
      </w:r>
    </w:p>
    <w:p w14:paraId="794DA928" w14:textId="77777777" w:rsidR="000A1D8E" w:rsidRDefault="000A1D8E">
      <w:pPr>
        <w:spacing w:after="0" w:line="240" w:lineRule="auto"/>
        <w:rPr>
          <w:rFonts w:ascii="Times New Roman" w:hAnsi="Times New Roman" w:cs="Times New Roman"/>
          <w:highlight w:val="lightGray"/>
          <w:lang w:val="pt-PT"/>
        </w:rPr>
      </w:pPr>
    </w:p>
    <w:p w14:paraId="335F5712" w14:textId="77777777" w:rsidR="000A1D8E" w:rsidRDefault="000A1D8E">
      <w:pPr>
        <w:spacing w:after="0" w:line="240" w:lineRule="auto"/>
        <w:rPr>
          <w:rFonts w:ascii="Times New Roman" w:hAnsi="Times New Roman" w:cs="Times New Roman"/>
          <w:highlight w:val="lightGray"/>
          <w:lang w:val="pt-PT"/>
        </w:rPr>
      </w:pPr>
    </w:p>
    <w:p w14:paraId="6B9C2AF9"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b/>
          <w:lang w:val="pt-PT"/>
        </w:rPr>
      </w:pPr>
      <w:r>
        <w:rPr>
          <w:rFonts w:ascii="Times New Roman" w:eastAsia="Times New Roman" w:hAnsi="Times New Roman" w:cs="Times New Roman"/>
          <w:b/>
          <w:lang w:val="pt-PT"/>
        </w:rPr>
        <w:t>17.</w:t>
      </w:r>
      <w:r>
        <w:rPr>
          <w:rFonts w:ascii="Times New Roman" w:eastAsia="Times New Roman" w:hAnsi="Times New Roman" w:cs="Times New Roman"/>
          <w:b/>
          <w:lang w:val="pt-PT"/>
        </w:rPr>
        <w:tab/>
        <w:t>IDENTIFICADOR ÚNICO – CÓDIGO DE BARRAS 2D</w:t>
      </w:r>
    </w:p>
    <w:p w14:paraId="61297FB3" w14:textId="77777777" w:rsidR="000A1D8E" w:rsidRDefault="000A1D8E">
      <w:pPr>
        <w:keepNext/>
        <w:spacing w:after="0" w:line="240" w:lineRule="auto"/>
        <w:rPr>
          <w:rFonts w:ascii="Times New Roman" w:eastAsia="Times New Roman" w:hAnsi="Times New Roman" w:cs="Times New Roman"/>
          <w:lang w:val="pt-PT"/>
        </w:rPr>
      </w:pPr>
    </w:p>
    <w:p w14:paraId="1014EFF0" w14:textId="77777777" w:rsidR="000A1D8E" w:rsidRDefault="0008007F">
      <w:pPr>
        <w:spacing w:after="0" w:line="240" w:lineRule="auto"/>
        <w:rPr>
          <w:rFonts w:ascii="Times New Roman" w:eastAsia="Malgun Gothic" w:hAnsi="Times New Roman" w:cs="Times New Roman"/>
          <w:lang w:val="pt-PT" w:eastAsia="ko-KR"/>
        </w:rPr>
      </w:pPr>
      <w:r>
        <w:rPr>
          <w:rFonts w:ascii="Times New Roman" w:eastAsia="Malgun Gothic" w:hAnsi="Times New Roman" w:cs="Times New Roman"/>
          <w:lang w:val="pt-PT" w:eastAsia="ko-KR"/>
        </w:rPr>
        <w:t>Código de barras 2D com identificador único incluído.</w:t>
      </w:r>
    </w:p>
    <w:p w14:paraId="0E4591F9" w14:textId="77777777" w:rsidR="000A1D8E" w:rsidRDefault="000A1D8E">
      <w:pPr>
        <w:spacing w:after="0" w:line="240" w:lineRule="auto"/>
        <w:rPr>
          <w:rFonts w:ascii="Times New Roman" w:hAnsi="Times New Roman" w:cs="Times New Roman"/>
          <w:lang w:val="pt-PT"/>
        </w:rPr>
      </w:pPr>
    </w:p>
    <w:p w14:paraId="1DFDB162" w14:textId="77777777" w:rsidR="000A1D8E" w:rsidRDefault="000A1D8E">
      <w:pPr>
        <w:spacing w:after="0" w:line="240" w:lineRule="auto"/>
        <w:rPr>
          <w:rFonts w:ascii="Times New Roman" w:hAnsi="Times New Roman" w:cs="Times New Roman"/>
          <w:lang w:val="pt-PT"/>
        </w:rPr>
      </w:pPr>
    </w:p>
    <w:p w14:paraId="288AD1B9"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b/>
          <w:lang w:val="pt-PT"/>
        </w:rPr>
      </w:pPr>
      <w:r>
        <w:rPr>
          <w:rFonts w:ascii="Times New Roman" w:eastAsia="Times New Roman" w:hAnsi="Times New Roman" w:cs="Times New Roman"/>
          <w:b/>
          <w:lang w:val="pt-PT"/>
        </w:rPr>
        <w:t>18.</w:t>
      </w:r>
      <w:r>
        <w:rPr>
          <w:rFonts w:ascii="Times New Roman" w:eastAsia="Times New Roman" w:hAnsi="Times New Roman" w:cs="Times New Roman"/>
          <w:b/>
          <w:lang w:val="pt-PT"/>
        </w:rPr>
        <w:tab/>
        <w:t>IDENTIFICADOR ÚNICO – DADOS PARA LEITURA HUMANA</w:t>
      </w:r>
    </w:p>
    <w:p w14:paraId="709C66DE" w14:textId="77777777" w:rsidR="000A1D8E" w:rsidRDefault="000A1D8E">
      <w:pPr>
        <w:keepNext/>
        <w:spacing w:after="0" w:line="240" w:lineRule="auto"/>
        <w:rPr>
          <w:rFonts w:ascii="Times New Roman" w:eastAsia="Times New Roman" w:hAnsi="Times New Roman" w:cs="Times New Roman"/>
          <w:lang w:val="pt-PT"/>
        </w:rPr>
      </w:pPr>
    </w:p>
    <w:p w14:paraId="3B23497C" w14:textId="2BA8DCA1"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 xml:space="preserve">PC </w:t>
      </w:r>
    </w:p>
    <w:p w14:paraId="53C6F72F" w14:textId="0824D553"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SN</w:t>
      </w:r>
    </w:p>
    <w:p w14:paraId="13059773" w14:textId="0818738C"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 xml:space="preserve">NN </w:t>
      </w:r>
    </w:p>
    <w:p w14:paraId="588FD44B" w14:textId="77777777" w:rsidR="000A1D8E" w:rsidRDefault="0008007F">
      <w:pPr>
        <w:spacing w:after="0" w:line="240" w:lineRule="auto"/>
        <w:rPr>
          <w:rFonts w:ascii="Times New Roman" w:eastAsia="Times New Roman" w:hAnsi="Times New Roman" w:cs="Times New Roman"/>
          <w:lang w:val="pt-PT"/>
        </w:rPr>
      </w:pPr>
      <w:r w:rsidRPr="00D91498">
        <w:rPr>
          <w:lang w:val="es-ES"/>
        </w:rPr>
        <w:br w:type="page"/>
      </w:r>
    </w:p>
    <w:p w14:paraId="20D01FF5" w14:textId="77777777" w:rsidR="000A1D8E" w:rsidRDefault="0008007F">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b/>
          <w:lang w:val="pt-PT"/>
        </w:rPr>
      </w:pPr>
      <w:r>
        <w:rPr>
          <w:rFonts w:ascii="Times New Roman" w:hAnsi="Times New Roman" w:cs="Times New Roman"/>
          <w:b/>
          <w:bCs/>
          <w:lang w:val="pt-PT"/>
        </w:rPr>
        <w:lastRenderedPageBreak/>
        <w:t>INDICAÇÕES MÍNIMAS A INCLUIR NAS EMBALAGENS “BLISTER” OU FITAS CONTENTORAS</w:t>
      </w:r>
    </w:p>
    <w:p w14:paraId="6B66C441" w14:textId="77777777" w:rsidR="000A1D8E" w:rsidRDefault="000A1D8E">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b/>
          <w:lang w:val="pt-PT"/>
        </w:rPr>
      </w:pPr>
    </w:p>
    <w:p w14:paraId="6083F20A" w14:textId="77777777" w:rsidR="000A1D8E" w:rsidRDefault="0008007F">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b/>
          <w:lang w:val="pt-PT"/>
        </w:rPr>
      </w:pPr>
      <w:r>
        <w:rPr>
          <w:rFonts w:ascii="Times New Roman" w:hAnsi="Times New Roman" w:cs="Times New Roman"/>
          <w:b/>
          <w:bCs/>
          <w:lang w:val="pt-PT"/>
        </w:rPr>
        <w:t>EMBALAGEM BLISTER COM SERINGA PRÉ-CHEIA</w:t>
      </w:r>
    </w:p>
    <w:p w14:paraId="40E9505C" w14:textId="77777777" w:rsidR="000A1D8E" w:rsidRDefault="000A1D8E">
      <w:pPr>
        <w:tabs>
          <w:tab w:val="left" w:pos="567"/>
        </w:tabs>
        <w:spacing w:after="0" w:line="240" w:lineRule="auto"/>
        <w:rPr>
          <w:rFonts w:ascii="Times New Roman" w:eastAsia="Times New Roman" w:hAnsi="Times New Roman" w:cs="Times New Roman"/>
          <w:lang w:val="pt-PT"/>
        </w:rPr>
      </w:pPr>
    </w:p>
    <w:p w14:paraId="51BCB462" w14:textId="77777777" w:rsidR="000A1D8E" w:rsidRDefault="000A1D8E">
      <w:pPr>
        <w:tabs>
          <w:tab w:val="left" w:pos="567"/>
        </w:tabs>
        <w:spacing w:after="0" w:line="240" w:lineRule="auto"/>
        <w:rPr>
          <w:rFonts w:ascii="Times New Roman" w:eastAsia="Times New Roman" w:hAnsi="Times New Roman" w:cs="Times New Roman"/>
          <w:lang w:val="pt-PT"/>
        </w:rPr>
      </w:pPr>
    </w:p>
    <w:p w14:paraId="4F610112"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b/>
          <w:lang w:val="pt-PT"/>
        </w:rPr>
      </w:pPr>
      <w:r>
        <w:rPr>
          <w:rFonts w:ascii="Times New Roman" w:eastAsia="Times New Roman" w:hAnsi="Times New Roman" w:cs="Times New Roman"/>
          <w:b/>
          <w:lang w:val="pt-PT"/>
        </w:rPr>
        <w:t>1.</w:t>
      </w:r>
      <w:r>
        <w:rPr>
          <w:rFonts w:ascii="Times New Roman" w:eastAsia="Times New Roman" w:hAnsi="Times New Roman" w:cs="Times New Roman"/>
          <w:b/>
          <w:lang w:val="pt-PT"/>
        </w:rPr>
        <w:tab/>
      </w:r>
      <w:r>
        <w:rPr>
          <w:rFonts w:ascii="Times New Roman" w:eastAsia="Times New Roman" w:hAnsi="Times New Roman" w:cs="Times New Roman"/>
          <w:b/>
          <w:bCs/>
          <w:lang w:val="pt-PT"/>
        </w:rPr>
        <w:t>NOME DO MEDICAMENTO</w:t>
      </w:r>
    </w:p>
    <w:p w14:paraId="5772F7D7" w14:textId="77777777" w:rsidR="000A1D8E" w:rsidRDefault="000A1D8E">
      <w:pPr>
        <w:keepNext/>
        <w:spacing w:after="0" w:line="240" w:lineRule="auto"/>
        <w:rPr>
          <w:rFonts w:ascii="Times New Roman" w:eastAsia="Times New Roman" w:hAnsi="Times New Roman" w:cs="Times New Roman"/>
          <w:i/>
          <w:lang w:val="pt-PT"/>
        </w:rPr>
      </w:pPr>
    </w:p>
    <w:p w14:paraId="709AC6F3" w14:textId="77777777" w:rsidR="000A1D8E" w:rsidRDefault="0008007F">
      <w:pPr>
        <w:spacing w:after="0" w:line="240" w:lineRule="auto"/>
        <w:rPr>
          <w:rFonts w:ascii="Times New Roman" w:eastAsia="Times New Roman" w:hAnsi="Times New Roman" w:cs="Times New Roman"/>
          <w:szCs w:val="20"/>
          <w:lang w:val="pt-PT"/>
        </w:rPr>
      </w:pPr>
      <w:r>
        <w:rPr>
          <w:rFonts w:ascii="Times New Roman" w:eastAsia="Times New Roman" w:hAnsi="Times New Roman" w:cs="Times New Roman"/>
          <w:szCs w:val="20"/>
          <w:lang w:val="pt-PT"/>
        </w:rPr>
        <w:t xml:space="preserve">Pelmeg 6 mg solução </w:t>
      </w:r>
      <w:r>
        <w:rPr>
          <w:rFonts w:ascii="Times New Roman" w:hAnsi="Times New Roman" w:cs="Times New Roman"/>
          <w:lang w:val="pt-PT"/>
        </w:rPr>
        <w:t>injetável</w:t>
      </w:r>
    </w:p>
    <w:p w14:paraId="7CCF3BEE" w14:textId="77777777" w:rsidR="000A1D8E" w:rsidRDefault="0008007F">
      <w:pPr>
        <w:spacing w:after="0" w:line="240" w:lineRule="auto"/>
        <w:rPr>
          <w:rFonts w:ascii="Times New Roman" w:eastAsia="Times New Roman" w:hAnsi="Times New Roman" w:cs="Times New Roman"/>
          <w:szCs w:val="20"/>
          <w:lang w:val="pt-PT"/>
        </w:rPr>
      </w:pPr>
      <w:r>
        <w:rPr>
          <w:rFonts w:ascii="Times New Roman" w:eastAsia="Times New Roman" w:hAnsi="Times New Roman" w:cs="Times New Roman"/>
          <w:szCs w:val="20"/>
          <w:lang w:val="pt-PT"/>
        </w:rPr>
        <w:t>pegfilgrastim</w:t>
      </w:r>
    </w:p>
    <w:p w14:paraId="353B09C8" w14:textId="77777777" w:rsidR="000A1D8E" w:rsidRDefault="000A1D8E">
      <w:pPr>
        <w:spacing w:after="0" w:line="240" w:lineRule="auto"/>
        <w:rPr>
          <w:rFonts w:ascii="Times New Roman" w:eastAsia="Times New Roman" w:hAnsi="Times New Roman" w:cs="Times New Roman"/>
          <w:szCs w:val="20"/>
          <w:lang w:val="pt-PT"/>
        </w:rPr>
      </w:pPr>
    </w:p>
    <w:p w14:paraId="34F2FBEC" w14:textId="77777777" w:rsidR="000A1D8E" w:rsidRDefault="000A1D8E">
      <w:pPr>
        <w:spacing w:after="0" w:line="240" w:lineRule="auto"/>
        <w:rPr>
          <w:rFonts w:ascii="Times New Roman" w:eastAsia="Times New Roman" w:hAnsi="Times New Roman" w:cs="Times New Roman"/>
          <w:szCs w:val="20"/>
          <w:lang w:val="pt-PT"/>
        </w:rPr>
      </w:pPr>
    </w:p>
    <w:p w14:paraId="68B76466"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b/>
          <w:szCs w:val="20"/>
          <w:lang w:val="pt-PT"/>
        </w:rPr>
      </w:pPr>
      <w:r>
        <w:rPr>
          <w:rFonts w:ascii="Times New Roman" w:eastAsia="Times New Roman" w:hAnsi="Times New Roman" w:cs="Times New Roman"/>
          <w:b/>
          <w:szCs w:val="20"/>
          <w:lang w:val="pt-PT"/>
        </w:rPr>
        <w:t>2.</w:t>
      </w:r>
      <w:r>
        <w:rPr>
          <w:rFonts w:ascii="Times New Roman" w:eastAsia="Times New Roman" w:hAnsi="Times New Roman" w:cs="Times New Roman"/>
          <w:b/>
          <w:szCs w:val="20"/>
          <w:lang w:val="pt-PT"/>
        </w:rPr>
        <w:tab/>
      </w:r>
      <w:r>
        <w:rPr>
          <w:rFonts w:ascii="Times New Roman" w:eastAsia="Times New Roman" w:hAnsi="Times New Roman" w:cs="Times New Roman"/>
          <w:b/>
          <w:bCs/>
          <w:szCs w:val="20"/>
          <w:lang w:val="pt-PT"/>
        </w:rPr>
        <w:t>NOME DO TITULAR DA AUTORIZAÇÃO DE INTRODUÇÃO NO MERCADO</w:t>
      </w:r>
    </w:p>
    <w:p w14:paraId="5E938AD3" w14:textId="77777777" w:rsidR="000A1D8E" w:rsidRDefault="000A1D8E">
      <w:pPr>
        <w:keepNext/>
        <w:spacing w:after="0" w:line="240" w:lineRule="auto"/>
        <w:rPr>
          <w:rFonts w:ascii="Times New Roman" w:eastAsia="Times New Roman" w:hAnsi="Times New Roman" w:cs="Times New Roman"/>
          <w:lang w:val="pt-PT"/>
        </w:rPr>
      </w:pPr>
    </w:p>
    <w:p w14:paraId="3968FE97" w14:textId="7475B357" w:rsidR="000A1D8E" w:rsidRDefault="00A759F2">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Mundipharma</w:t>
      </w:r>
    </w:p>
    <w:p w14:paraId="0BFBCC03" w14:textId="77777777" w:rsidR="000A1D8E" w:rsidRDefault="000A1D8E">
      <w:pPr>
        <w:spacing w:after="0" w:line="240" w:lineRule="auto"/>
        <w:rPr>
          <w:rFonts w:ascii="Times New Roman" w:eastAsia="Times New Roman" w:hAnsi="Times New Roman" w:cs="Times New Roman"/>
          <w:lang w:val="pt-PT"/>
        </w:rPr>
      </w:pPr>
    </w:p>
    <w:p w14:paraId="2DF7FB37" w14:textId="77777777" w:rsidR="000818C6" w:rsidRDefault="000818C6">
      <w:pPr>
        <w:spacing w:after="0" w:line="240" w:lineRule="auto"/>
        <w:rPr>
          <w:rFonts w:ascii="Times New Roman" w:eastAsia="Times New Roman" w:hAnsi="Times New Roman" w:cs="Times New Roman"/>
          <w:lang w:val="pt-PT"/>
        </w:rPr>
      </w:pPr>
    </w:p>
    <w:p w14:paraId="55CE4ACF"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b/>
          <w:lang w:val="pt-PT"/>
        </w:rPr>
      </w:pPr>
      <w:r>
        <w:rPr>
          <w:rFonts w:ascii="Times New Roman" w:eastAsia="Times New Roman" w:hAnsi="Times New Roman" w:cs="Times New Roman"/>
          <w:b/>
          <w:lang w:val="pt-PT"/>
        </w:rPr>
        <w:t>3.</w:t>
      </w:r>
      <w:r>
        <w:rPr>
          <w:rFonts w:ascii="Times New Roman" w:eastAsia="Times New Roman" w:hAnsi="Times New Roman" w:cs="Times New Roman"/>
          <w:b/>
          <w:lang w:val="pt-PT"/>
        </w:rPr>
        <w:tab/>
      </w:r>
      <w:r>
        <w:rPr>
          <w:rFonts w:ascii="Times New Roman" w:eastAsia="Times New Roman" w:hAnsi="Times New Roman" w:cs="Times New Roman"/>
          <w:b/>
          <w:bCs/>
          <w:lang w:val="pt-PT"/>
        </w:rPr>
        <w:t>PRAZO DE VALIDADE</w:t>
      </w:r>
    </w:p>
    <w:p w14:paraId="6618B81F" w14:textId="77777777" w:rsidR="000A1D8E" w:rsidRDefault="000A1D8E">
      <w:pPr>
        <w:keepNext/>
        <w:spacing w:after="0" w:line="240" w:lineRule="auto"/>
        <w:ind w:left="567" w:hanging="567"/>
        <w:rPr>
          <w:rFonts w:ascii="Times New Roman" w:eastAsia="Times New Roman" w:hAnsi="Times New Roman" w:cs="Times New Roman"/>
          <w:lang w:val="pt-PT"/>
        </w:rPr>
      </w:pPr>
    </w:p>
    <w:p w14:paraId="5D5C5DB1"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EXP</w:t>
      </w:r>
    </w:p>
    <w:p w14:paraId="3B8346BD" w14:textId="77777777" w:rsidR="000A1D8E" w:rsidRDefault="000A1D8E">
      <w:pPr>
        <w:spacing w:after="0" w:line="240" w:lineRule="auto"/>
        <w:rPr>
          <w:rFonts w:ascii="Times New Roman" w:eastAsia="Times New Roman" w:hAnsi="Times New Roman" w:cs="Times New Roman"/>
          <w:lang w:val="pt-PT"/>
        </w:rPr>
      </w:pPr>
    </w:p>
    <w:p w14:paraId="363D88AB" w14:textId="77777777" w:rsidR="000A1D8E" w:rsidRDefault="000A1D8E">
      <w:pPr>
        <w:spacing w:after="0" w:line="240" w:lineRule="auto"/>
        <w:rPr>
          <w:rFonts w:ascii="Times New Roman" w:eastAsia="Times New Roman" w:hAnsi="Times New Roman" w:cs="Times New Roman"/>
          <w:lang w:val="pt-PT"/>
        </w:rPr>
      </w:pPr>
    </w:p>
    <w:p w14:paraId="71B0D0F3"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b/>
          <w:lang w:val="pt-PT"/>
        </w:rPr>
      </w:pPr>
      <w:r>
        <w:rPr>
          <w:rFonts w:ascii="Times New Roman" w:eastAsia="Times New Roman" w:hAnsi="Times New Roman" w:cs="Times New Roman"/>
          <w:b/>
          <w:lang w:val="pt-PT"/>
        </w:rPr>
        <w:t>4.</w:t>
      </w:r>
      <w:r>
        <w:rPr>
          <w:rFonts w:ascii="Times New Roman" w:eastAsia="Times New Roman" w:hAnsi="Times New Roman" w:cs="Times New Roman"/>
          <w:b/>
          <w:lang w:val="pt-PT"/>
        </w:rPr>
        <w:tab/>
      </w:r>
      <w:r>
        <w:rPr>
          <w:rFonts w:ascii="Times New Roman" w:eastAsia="Times New Roman" w:hAnsi="Times New Roman" w:cs="Times New Roman"/>
          <w:b/>
          <w:bCs/>
          <w:lang w:val="pt-PT"/>
        </w:rPr>
        <w:t>NÚMERO DO LOTE</w:t>
      </w:r>
    </w:p>
    <w:p w14:paraId="274CE966" w14:textId="77777777" w:rsidR="000A1D8E" w:rsidRDefault="000A1D8E">
      <w:pPr>
        <w:keepNext/>
        <w:spacing w:after="0" w:line="240" w:lineRule="auto"/>
        <w:ind w:left="567" w:hanging="567"/>
        <w:rPr>
          <w:rFonts w:ascii="Times New Roman" w:eastAsia="Times New Roman" w:hAnsi="Times New Roman" w:cs="Times New Roman"/>
          <w:lang w:val="pt-PT"/>
        </w:rPr>
      </w:pPr>
    </w:p>
    <w:p w14:paraId="18439740" w14:textId="42E0C483" w:rsidR="000A1D8E" w:rsidRDefault="00A044D3">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Lot</w:t>
      </w:r>
    </w:p>
    <w:p w14:paraId="740E33A9" w14:textId="77777777" w:rsidR="000A1D8E" w:rsidRDefault="000A1D8E">
      <w:pPr>
        <w:spacing w:after="0" w:line="240" w:lineRule="auto"/>
        <w:rPr>
          <w:rFonts w:ascii="Times New Roman" w:eastAsia="Times New Roman" w:hAnsi="Times New Roman" w:cs="Times New Roman"/>
          <w:lang w:val="pt-PT"/>
        </w:rPr>
      </w:pPr>
    </w:p>
    <w:p w14:paraId="3F302AC7" w14:textId="77777777" w:rsidR="000818C6" w:rsidRDefault="000818C6">
      <w:pPr>
        <w:spacing w:after="0" w:line="240" w:lineRule="auto"/>
        <w:rPr>
          <w:rFonts w:ascii="Times New Roman" w:eastAsia="Times New Roman" w:hAnsi="Times New Roman" w:cs="Times New Roman"/>
          <w:lang w:val="pt-PT"/>
        </w:rPr>
      </w:pPr>
    </w:p>
    <w:p w14:paraId="5FE0CA30"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eastAsia="Times New Roman" w:hAnsi="Times New Roman" w:cs="Times New Roman"/>
          <w:b/>
          <w:lang w:val="pt-PT"/>
        </w:rPr>
      </w:pPr>
      <w:r>
        <w:rPr>
          <w:rFonts w:ascii="Times New Roman" w:eastAsia="Times New Roman" w:hAnsi="Times New Roman" w:cs="Times New Roman"/>
          <w:b/>
          <w:lang w:val="pt-PT"/>
        </w:rPr>
        <w:t>5.</w:t>
      </w:r>
      <w:r>
        <w:rPr>
          <w:rFonts w:ascii="Times New Roman" w:eastAsia="Times New Roman" w:hAnsi="Times New Roman" w:cs="Times New Roman"/>
          <w:b/>
          <w:lang w:val="pt-PT"/>
        </w:rPr>
        <w:tab/>
      </w:r>
      <w:r>
        <w:rPr>
          <w:rFonts w:ascii="Times New Roman" w:eastAsia="Times New Roman" w:hAnsi="Times New Roman" w:cs="Times New Roman"/>
          <w:b/>
          <w:bCs/>
          <w:lang w:val="pt-PT"/>
        </w:rPr>
        <w:t>OUTROS</w:t>
      </w:r>
    </w:p>
    <w:p w14:paraId="4DB96D93" w14:textId="77777777" w:rsidR="000A1D8E" w:rsidRDefault="000A1D8E">
      <w:pPr>
        <w:spacing w:after="0" w:line="240" w:lineRule="auto"/>
        <w:rPr>
          <w:rFonts w:ascii="Times New Roman" w:eastAsia="Times New Roman" w:hAnsi="Times New Roman" w:cs="Times New Roman"/>
          <w:highlight w:val="lightGray"/>
          <w:lang w:val="pt-PT"/>
        </w:rPr>
      </w:pPr>
    </w:p>
    <w:p w14:paraId="5DAD8DF2" w14:textId="77777777" w:rsidR="000A1D8E" w:rsidRDefault="0008007F">
      <w:pPr>
        <w:spacing w:after="0" w:line="240" w:lineRule="auto"/>
        <w:rPr>
          <w:rFonts w:ascii="Times New Roman" w:eastAsia="Times New Roman" w:hAnsi="Times New Roman" w:cs="Times New Roman"/>
          <w:highlight w:val="lightGray"/>
          <w:lang w:val="pt-PT"/>
        </w:rPr>
      </w:pPr>
      <w:r>
        <w:rPr>
          <w:rFonts w:ascii="Times New Roman" w:eastAsia="Times New Roman" w:hAnsi="Times New Roman" w:cs="Times New Roman"/>
          <w:shd w:val="clear" w:color="auto" w:fill="CCCCCC"/>
          <w:lang w:val="pt-PT"/>
        </w:rPr>
        <w:t>Logotipo</w:t>
      </w:r>
    </w:p>
    <w:p w14:paraId="662B6C2E" w14:textId="77777777" w:rsidR="000A1D8E" w:rsidRDefault="000A1D8E">
      <w:pPr>
        <w:spacing w:after="0" w:line="240" w:lineRule="auto"/>
        <w:rPr>
          <w:rFonts w:ascii="Times New Roman" w:eastAsia="Times New Roman" w:hAnsi="Times New Roman" w:cs="Times New Roman"/>
          <w:highlight w:val="lightGray"/>
          <w:lang w:val="pt-PT"/>
        </w:rPr>
      </w:pPr>
    </w:p>
    <w:p w14:paraId="6BF94B39" w14:textId="77777777" w:rsidR="004829A7" w:rsidRDefault="004829A7">
      <w:pPr>
        <w:spacing w:after="0" w:line="240" w:lineRule="auto"/>
        <w:rPr>
          <w:rFonts w:ascii="Times New Roman" w:eastAsia="Times New Roman" w:hAnsi="Times New Roman" w:cs="Times New Roman"/>
          <w:highlight w:val="lightGray"/>
          <w:lang w:val="pt-PT"/>
        </w:rPr>
      </w:pPr>
    </w:p>
    <w:p w14:paraId="07EE554F" w14:textId="77777777" w:rsidR="004829A7" w:rsidRDefault="004829A7">
      <w:pPr>
        <w:spacing w:after="0" w:line="240" w:lineRule="auto"/>
        <w:rPr>
          <w:rFonts w:ascii="Times New Roman" w:eastAsia="Times New Roman" w:hAnsi="Times New Roman" w:cs="Times New Roman"/>
          <w:highlight w:val="lightGray"/>
          <w:lang w:val="pt-PT"/>
        </w:rPr>
      </w:pPr>
    </w:p>
    <w:p w14:paraId="2AE216CD" w14:textId="77777777" w:rsidR="000A1D8E" w:rsidRDefault="0008007F">
      <w:pPr>
        <w:spacing w:after="0" w:line="240" w:lineRule="auto"/>
        <w:rPr>
          <w:rFonts w:ascii="Times New Roman" w:hAnsi="Times New Roman" w:cs="Times New Roman"/>
          <w:b/>
          <w:color w:val="BFBFBF" w:themeColor="background1" w:themeShade="BF"/>
          <w:lang w:val="pt-PT"/>
        </w:rPr>
      </w:pPr>
      <w:r w:rsidRPr="00D91498">
        <w:rPr>
          <w:lang w:val="es-ES"/>
        </w:rPr>
        <w:br w:type="page"/>
      </w:r>
    </w:p>
    <w:p w14:paraId="3E917424" w14:textId="77777777" w:rsidR="000A1D8E" w:rsidRDefault="000A1D8E">
      <w:pPr>
        <w:spacing w:after="0" w:line="240" w:lineRule="auto"/>
        <w:rPr>
          <w:rFonts w:ascii="Times New Roman" w:hAnsi="Times New Roman" w:cs="Times New Roman"/>
          <w:b/>
          <w:lang w:val="pt-PT"/>
        </w:rPr>
      </w:pPr>
    </w:p>
    <w:p w14:paraId="6D214F5C" w14:textId="77777777" w:rsidR="000A1D8E" w:rsidRDefault="0008007F">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b/>
          <w:bCs/>
          <w:color w:val="000000"/>
          <w:lang w:val="pt-PT"/>
        </w:rPr>
      </w:pPr>
      <w:r>
        <w:rPr>
          <w:rFonts w:ascii="Times New Roman" w:hAnsi="Times New Roman" w:cs="Times New Roman"/>
          <w:b/>
          <w:bCs/>
          <w:lang w:val="pt-PT"/>
        </w:rPr>
        <w:t>INDICAÇÕES MÍNIMAS A INCLUIR EM PEQUENAS UNIDADES DE ACONDICIONAMENTO PRIMÁRIO</w:t>
      </w:r>
      <w:r>
        <w:rPr>
          <w:rFonts w:ascii="Times New Roman" w:hAnsi="Times New Roman" w:cs="Times New Roman"/>
          <w:b/>
          <w:bCs/>
          <w:color w:val="000000"/>
          <w:lang w:val="pt-PT"/>
        </w:rPr>
        <w:t xml:space="preserve"> </w:t>
      </w:r>
    </w:p>
    <w:p w14:paraId="31EE64CC" w14:textId="77777777" w:rsidR="000A1D8E" w:rsidRDefault="000A1D8E">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b/>
          <w:bCs/>
          <w:color w:val="000000"/>
          <w:lang w:val="pt-PT"/>
        </w:rPr>
      </w:pPr>
    </w:p>
    <w:p w14:paraId="219DC100" w14:textId="77777777" w:rsidR="000A1D8E" w:rsidRDefault="0008007F">
      <w:pPr>
        <w:pBdr>
          <w:top w:val="single" w:sz="4" w:space="1" w:color="00000A"/>
          <w:left w:val="single" w:sz="4" w:space="4" w:color="00000A"/>
          <w:bottom w:val="single" w:sz="4" w:space="1" w:color="00000A"/>
          <w:right w:val="single" w:sz="4" w:space="4" w:color="00000A"/>
        </w:pBdr>
        <w:spacing w:after="0" w:line="240" w:lineRule="auto"/>
        <w:rPr>
          <w:rFonts w:ascii="Times New Roman" w:hAnsi="Times New Roman" w:cs="Times New Roman"/>
          <w:b/>
          <w:bCs/>
          <w:lang w:val="pt-PT"/>
        </w:rPr>
      </w:pPr>
      <w:r>
        <w:rPr>
          <w:rFonts w:ascii="Times New Roman" w:hAnsi="Times New Roman" w:cs="Times New Roman"/>
          <w:b/>
          <w:bCs/>
          <w:lang w:val="pt-PT"/>
        </w:rPr>
        <w:t>RÓTULO DA SERINGA</w:t>
      </w:r>
    </w:p>
    <w:p w14:paraId="3C01DD24" w14:textId="77777777" w:rsidR="000A1D8E" w:rsidRDefault="000A1D8E">
      <w:pPr>
        <w:spacing w:after="0" w:line="240" w:lineRule="auto"/>
        <w:rPr>
          <w:rFonts w:ascii="Times New Roman" w:hAnsi="Times New Roman" w:cs="Times New Roman"/>
          <w:lang w:val="pt-PT"/>
        </w:rPr>
      </w:pPr>
    </w:p>
    <w:p w14:paraId="2E8D7423"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b/>
          <w:lang w:val="pt-PT"/>
        </w:rPr>
      </w:pPr>
      <w:r>
        <w:rPr>
          <w:rFonts w:ascii="Times New Roman" w:hAnsi="Times New Roman" w:cs="Times New Roman"/>
          <w:b/>
          <w:lang w:val="pt-PT"/>
        </w:rPr>
        <w:t>1.</w:t>
      </w:r>
      <w:r>
        <w:rPr>
          <w:rFonts w:ascii="Times New Roman" w:hAnsi="Times New Roman" w:cs="Times New Roman"/>
          <w:b/>
          <w:lang w:val="pt-PT"/>
        </w:rPr>
        <w:tab/>
      </w:r>
      <w:r>
        <w:rPr>
          <w:rFonts w:ascii="Times New Roman" w:hAnsi="Times New Roman" w:cs="Times New Roman"/>
          <w:b/>
          <w:bCs/>
          <w:lang w:val="pt-PT"/>
        </w:rPr>
        <w:t>NOME DO MEDICAMENTO E VIA(S) DE ADMINISTRAÇÃO</w:t>
      </w:r>
    </w:p>
    <w:p w14:paraId="03AD3630" w14:textId="77777777" w:rsidR="000A1D8E" w:rsidRDefault="000A1D8E">
      <w:pPr>
        <w:keepNext/>
        <w:spacing w:after="0" w:line="240" w:lineRule="auto"/>
        <w:ind w:left="567" w:hanging="567"/>
        <w:rPr>
          <w:rFonts w:ascii="Times New Roman" w:hAnsi="Times New Roman" w:cs="Times New Roman"/>
          <w:lang w:val="pt-PT"/>
        </w:rPr>
      </w:pPr>
    </w:p>
    <w:p w14:paraId="27049041" w14:textId="401EACBB"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 xml:space="preserve">Pelmeg 6 mg </w:t>
      </w:r>
      <w:r w:rsidR="00B17EF9">
        <w:rPr>
          <w:rFonts w:ascii="Times New Roman" w:hAnsi="Times New Roman" w:cs="Times New Roman"/>
          <w:lang w:val="pt-PT"/>
        </w:rPr>
        <w:t>Solução injetável em seringa pré-cheia</w:t>
      </w:r>
    </w:p>
    <w:p w14:paraId="751EC5A8"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 xml:space="preserve">pegfilgrastim </w:t>
      </w:r>
    </w:p>
    <w:p w14:paraId="3891B924"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SC</w:t>
      </w:r>
    </w:p>
    <w:p w14:paraId="49785E56" w14:textId="77777777" w:rsidR="000A1D8E" w:rsidRDefault="000A1D8E">
      <w:pPr>
        <w:spacing w:after="0" w:line="240" w:lineRule="auto"/>
        <w:rPr>
          <w:rFonts w:ascii="Times New Roman" w:hAnsi="Times New Roman" w:cs="Times New Roman"/>
          <w:lang w:val="pt-PT"/>
        </w:rPr>
      </w:pPr>
    </w:p>
    <w:p w14:paraId="29C7F54A" w14:textId="77777777" w:rsidR="000A1D8E" w:rsidRDefault="000A1D8E">
      <w:pPr>
        <w:spacing w:after="0" w:line="240" w:lineRule="auto"/>
        <w:rPr>
          <w:rFonts w:ascii="Times New Roman" w:hAnsi="Times New Roman" w:cs="Times New Roman"/>
          <w:lang w:val="pt-PT"/>
        </w:rPr>
      </w:pPr>
    </w:p>
    <w:p w14:paraId="7719EEDF"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b/>
          <w:lang w:val="pt-PT"/>
        </w:rPr>
      </w:pPr>
      <w:r>
        <w:rPr>
          <w:rFonts w:ascii="Times New Roman" w:hAnsi="Times New Roman" w:cs="Times New Roman"/>
          <w:b/>
          <w:lang w:val="pt-PT"/>
        </w:rPr>
        <w:t>2.</w:t>
      </w:r>
      <w:r>
        <w:rPr>
          <w:rFonts w:ascii="Times New Roman" w:hAnsi="Times New Roman" w:cs="Times New Roman"/>
          <w:b/>
          <w:lang w:val="pt-PT"/>
        </w:rPr>
        <w:tab/>
      </w:r>
      <w:r>
        <w:rPr>
          <w:rFonts w:ascii="Times New Roman" w:hAnsi="Times New Roman" w:cs="Times New Roman"/>
          <w:b/>
          <w:bCs/>
          <w:lang w:val="pt-PT"/>
        </w:rPr>
        <w:t>MODO DE ADMINISTRAÇÃO</w:t>
      </w:r>
    </w:p>
    <w:p w14:paraId="38EDDCCB" w14:textId="77777777" w:rsidR="000A1D8E" w:rsidRDefault="000A1D8E">
      <w:pPr>
        <w:keepNext/>
        <w:spacing w:after="0" w:line="240" w:lineRule="auto"/>
        <w:ind w:left="567" w:hanging="567"/>
        <w:rPr>
          <w:rFonts w:ascii="Times New Roman" w:hAnsi="Times New Roman" w:cs="Times New Roman"/>
          <w:lang w:val="pt-PT"/>
        </w:rPr>
      </w:pPr>
    </w:p>
    <w:p w14:paraId="183C3449" w14:textId="77777777" w:rsidR="000A1D8E" w:rsidRDefault="000A1D8E">
      <w:pPr>
        <w:keepNext/>
        <w:spacing w:after="0" w:line="240" w:lineRule="auto"/>
        <w:ind w:left="567" w:hanging="567"/>
        <w:rPr>
          <w:rFonts w:ascii="Times New Roman" w:hAnsi="Times New Roman" w:cs="Times New Roman"/>
          <w:lang w:val="pt-PT"/>
        </w:rPr>
      </w:pPr>
    </w:p>
    <w:p w14:paraId="58AE9482"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b/>
          <w:lang w:val="pt-PT"/>
        </w:rPr>
      </w:pPr>
      <w:r>
        <w:rPr>
          <w:rFonts w:ascii="Times New Roman" w:hAnsi="Times New Roman" w:cs="Times New Roman"/>
          <w:b/>
          <w:lang w:val="pt-PT"/>
        </w:rPr>
        <w:t>3.</w:t>
      </w:r>
      <w:r>
        <w:rPr>
          <w:rFonts w:ascii="Times New Roman" w:hAnsi="Times New Roman" w:cs="Times New Roman"/>
          <w:b/>
          <w:lang w:val="pt-PT"/>
        </w:rPr>
        <w:tab/>
      </w:r>
      <w:r>
        <w:rPr>
          <w:rFonts w:ascii="Times New Roman" w:hAnsi="Times New Roman" w:cs="Times New Roman"/>
          <w:b/>
          <w:bCs/>
          <w:lang w:val="pt-PT"/>
        </w:rPr>
        <w:t>PRAZO DE VALIDADE</w:t>
      </w:r>
    </w:p>
    <w:p w14:paraId="3C841DB6" w14:textId="77777777" w:rsidR="000A1D8E" w:rsidRDefault="000A1D8E">
      <w:pPr>
        <w:keepNext/>
        <w:spacing w:after="0" w:line="240" w:lineRule="auto"/>
        <w:ind w:left="567" w:hanging="567"/>
        <w:rPr>
          <w:rFonts w:ascii="Times New Roman" w:hAnsi="Times New Roman" w:cs="Times New Roman"/>
          <w:lang w:val="pt-PT"/>
        </w:rPr>
      </w:pPr>
    </w:p>
    <w:p w14:paraId="3374AAD5"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EXP</w:t>
      </w:r>
    </w:p>
    <w:p w14:paraId="1DCA6D72" w14:textId="77777777" w:rsidR="000A1D8E" w:rsidRDefault="000A1D8E">
      <w:pPr>
        <w:spacing w:after="0" w:line="240" w:lineRule="auto"/>
        <w:rPr>
          <w:rFonts w:ascii="Times New Roman" w:hAnsi="Times New Roman" w:cs="Times New Roman"/>
          <w:lang w:val="pt-PT"/>
        </w:rPr>
      </w:pPr>
    </w:p>
    <w:p w14:paraId="79D56D80" w14:textId="77777777" w:rsidR="000A1D8E" w:rsidRDefault="000A1D8E">
      <w:pPr>
        <w:spacing w:after="0" w:line="240" w:lineRule="auto"/>
        <w:rPr>
          <w:rFonts w:ascii="Times New Roman" w:hAnsi="Times New Roman" w:cs="Times New Roman"/>
          <w:lang w:val="pt-PT"/>
        </w:rPr>
      </w:pPr>
    </w:p>
    <w:p w14:paraId="0BD6C575"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b/>
          <w:lang w:val="pt-PT"/>
        </w:rPr>
      </w:pPr>
      <w:r>
        <w:rPr>
          <w:rFonts w:ascii="Times New Roman" w:hAnsi="Times New Roman" w:cs="Times New Roman"/>
          <w:b/>
          <w:lang w:val="pt-PT"/>
        </w:rPr>
        <w:t>4.</w:t>
      </w:r>
      <w:r>
        <w:rPr>
          <w:rFonts w:ascii="Times New Roman" w:hAnsi="Times New Roman" w:cs="Times New Roman"/>
          <w:b/>
          <w:lang w:val="pt-PT"/>
        </w:rPr>
        <w:tab/>
      </w:r>
      <w:r>
        <w:rPr>
          <w:rFonts w:ascii="Times New Roman" w:hAnsi="Times New Roman" w:cs="Times New Roman"/>
          <w:b/>
          <w:bCs/>
          <w:lang w:val="pt-PT"/>
        </w:rPr>
        <w:t>NÚMERO DO LOTE</w:t>
      </w:r>
    </w:p>
    <w:p w14:paraId="4961DA04" w14:textId="77777777" w:rsidR="000A1D8E" w:rsidRDefault="000A1D8E">
      <w:pPr>
        <w:keepNext/>
        <w:spacing w:after="0" w:line="240" w:lineRule="auto"/>
        <w:ind w:left="567" w:hanging="567"/>
        <w:rPr>
          <w:rFonts w:ascii="Times New Roman" w:hAnsi="Times New Roman" w:cs="Times New Roman"/>
          <w:lang w:val="pt-PT"/>
        </w:rPr>
      </w:pPr>
    </w:p>
    <w:p w14:paraId="49F5B45A"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Lot</w:t>
      </w:r>
    </w:p>
    <w:p w14:paraId="7214C5EC" w14:textId="77777777" w:rsidR="000A1D8E" w:rsidRDefault="000A1D8E">
      <w:pPr>
        <w:spacing w:after="0" w:line="240" w:lineRule="auto"/>
        <w:rPr>
          <w:rFonts w:ascii="Times New Roman" w:hAnsi="Times New Roman" w:cs="Times New Roman"/>
          <w:lang w:val="pt-PT"/>
        </w:rPr>
      </w:pPr>
    </w:p>
    <w:p w14:paraId="21F9D7C9" w14:textId="77777777" w:rsidR="000A1D8E" w:rsidRDefault="000A1D8E">
      <w:pPr>
        <w:spacing w:after="0" w:line="240" w:lineRule="auto"/>
        <w:rPr>
          <w:rFonts w:ascii="Times New Roman" w:hAnsi="Times New Roman" w:cs="Times New Roman"/>
          <w:lang w:val="pt-PT"/>
        </w:rPr>
      </w:pPr>
    </w:p>
    <w:p w14:paraId="08D806F9"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b/>
          <w:lang w:val="pt-PT"/>
        </w:rPr>
      </w:pPr>
      <w:r>
        <w:rPr>
          <w:rFonts w:ascii="Times New Roman" w:hAnsi="Times New Roman" w:cs="Times New Roman"/>
          <w:b/>
          <w:lang w:val="pt-PT"/>
        </w:rPr>
        <w:t>5.</w:t>
      </w:r>
      <w:r>
        <w:rPr>
          <w:rFonts w:ascii="Times New Roman" w:hAnsi="Times New Roman" w:cs="Times New Roman"/>
          <w:b/>
          <w:lang w:val="pt-PT"/>
        </w:rPr>
        <w:tab/>
      </w:r>
      <w:r>
        <w:rPr>
          <w:rFonts w:ascii="Times New Roman" w:hAnsi="Times New Roman" w:cs="Times New Roman"/>
          <w:b/>
          <w:bCs/>
          <w:lang w:val="pt-PT"/>
        </w:rPr>
        <w:t>CONTEÚDO EM PESO, VOLUME OU UNIDADE</w:t>
      </w:r>
    </w:p>
    <w:p w14:paraId="629046D6" w14:textId="77777777" w:rsidR="000A1D8E" w:rsidRDefault="000A1D8E">
      <w:pPr>
        <w:keepNext/>
        <w:spacing w:after="0" w:line="240" w:lineRule="auto"/>
        <w:ind w:left="567" w:hanging="567"/>
        <w:rPr>
          <w:rFonts w:ascii="Times New Roman" w:hAnsi="Times New Roman" w:cs="Times New Roman"/>
          <w:lang w:val="pt-PT"/>
        </w:rPr>
      </w:pPr>
    </w:p>
    <w:p w14:paraId="53FA6B6A"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0,6 ml</w:t>
      </w:r>
    </w:p>
    <w:p w14:paraId="48F79C05" w14:textId="77777777" w:rsidR="000A1D8E" w:rsidRDefault="000A1D8E">
      <w:pPr>
        <w:spacing w:after="0" w:line="240" w:lineRule="auto"/>
        <w:rPr>
          <w:rFonts w:ascii="Times New Roman" w:hAnsi="Times New Roman" w:cs="Times New Roman"/>
          <w:lang w:val="pt-PT"/>
        </w:rPr>
      </w:pPr>
    </w:p>
    <w:p w14:paraId="5E2955D7" w14:textId="77777777" w:rsidR="000A1D8E" w:rsidRDefault="000A1D8E">
      <w:pPr>
        <w:spacing w:after="0" w:line="240" w:lineRule="auto"/>
        <w:rPr>
          <w:rFonts w:ascii="Times New Roman" w:hAnsi="Times New Roman" w:cs="Times New Roman"/>
          <w:lang w:val="pt-PT"/>
        </w:rPr>
      </w:pPr>
    </w:p>
    <w:p w14:paraId="72CEF3C4" w14:textId="77777777" w:rsidR="000A1D8E" w:rsidRDefault="0008007F" w:rsidP="007F3F26">
      <w:pPr>
        <w:pBdr>
          <w:top w:val="single" w:sz="4" w:space="1" w:color="00000A"/>
          <w:left w:val="single" w:sz="4" w:space="4" w:color="00000A"/>
          <w:bottom w:val="single" w:sz="4" w:space="1" w:color="00000A"/>
          <w:right w:val="single" w:sz="4" w:space="4" w:color="00000A"/>
        </w:pBdr>
        <w:spacing w:after="0" w:line="240" w:lineRule="auto"/>
        <w:ind w:left="709" w:hanging="709"/>
        <w:rPr>
          <w:rFonts w:ascii="Times New Roman" w:hAnsi="Times New Roman" w:cs="Times New Roman"/>
          <w:b/>
          <w:lang w:val="pt-PT"/>
        </w:rPr>
      </w:pPr>
      <w:r>
        <w:rPr>
          <w:rFonts w:ascii="Times New Roman" w:hAnsi="Times New Roman" w:cs="Times New Roman"/>
          <w:b/>
          <w:lang w:val="pt-PT"/>
        </w:rPr>
        <w:t>6.</w:t>
      </w:r>
      <w:r>
        <w:rPr>
          <w:rFonts w:ascii="Times New Roman" w:hAnsi="Times New Roman" w:cs="Times New Roman"/>
          <w:b/>
          <w:lang w:val="pt-PT"/>
        </w:rPr>
        <w:tab/>
      </w:r>
      <w:r>
        <w:rPr>
          <w:rFonts w:ascii="Times New Roman" w:hAnsi="Times New Roman" w:cs="Times New Roman"/>
          <w:b/>
          <w:bCs/>
          <w:lang w:val="pt-PT"/>
        </w:rPr>
        <w:t>OUTROS</w:t>
      </w:r>
    </w:p>
    <w:p w14:paraId="086A9E2B" w14:textId="77777777" w:rsidR="000A1D8E" w:rsidRDefault="000A1D8E">
      <w:pPr>
        <w:keepNext/>
        <w:spacing w:after="0" w:line="240" w:lineRule="auto"/>
        <w:ind w:left="567" w:hanging="567"/>
        <w:rPr>
          <w:rFonts w:ascii="Times New Roman" w:eastAsia="Times New Roman" w:hAnsi="Times New Roman" w:cs="Times New Roman"/>
          <w:lang w:val="pt-PT"/>
        </w:rPr>
      </w:pPr>
    </w:p>
    <w:p w14:paraId="7BC55C6D" w14:textId="7255DFA6" w:rsidR="000A1D8E" w:rsidRDefault="00A759F2">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Mundipharma</w:t>
      </w:r>
    </w:p>
    <w:p w14:paraId="5D77AF37" w14:textId="77777777" w:rsidR="000A1D8E" w:rsidRPr="007F3F26" w:rsidRDefault="0008007F" w:rsidP="007F3F26">
      <w:pPr>
        <w:spacing w:after="0" w:line="240" w:lineRule="auto"/>
        <w:rPr>
          <w:rFonts w:ascii="Times New Roman" w:hAnsi="Times New Roman" w:cs="Times New Roman"/>
          <w:lang w:val="pt-PT"/>
        </w:rPr>
      </w:pPr>
      <w:r w:rsidRPr="007F3F26">
        <w:rPr>
          <w:rFonts w:ascii="Times New Roman" w:hAnsi="Times New Roman" w:cs="Times New Roman"/>
          <w:lang w:val="pt-PT"/>
        </w:rPr>
        <w:br w:type="page"/>
      </w:r>
    </w:p>
    <w:p w14:paraId="5389C74B" w14:textId="77777777" w:rsidR="000A1D8E" w:rsidRDefault="000A1D8E">
      <w:pPr>
        <w:spacing w:after="0" w:line="240" w:lineRule="auto"/>
        <w:jc w:val="center"/>
        <w:rPr>
          <w:rFonts w:ascii="Times New Roman" w:eastAsia="Times New Roman" w:hAnsi="Times New Roman" w:cs="Times New Roman"/>
          <w:lang w:val="pt-PT"/>
        </w:rPr>
      </w:pPr>
    </w:p>
    <w:p w14:paraId="67AF5AD1" w14:textId="77777777" w:rsidR="000A1D8E" w:rsidRDefault="000A1D8E">
      <w:pPr>
        <w:spacing w:after="0" w:line="240" w:lineRule="auto"/>
        <w:jc w:val="center"/>
        <w:rPr>
          <w:rFonts w:ascii="Times New Roman" w:eastAsia="Times New Roman" w:hAnsi="Times New Roman" w:cs="Times New Roman"/>
          <w:lang w:val="pt-PT"/>
        </w:rPr>
      </w:pPr>
    </w:p>
    <w:p w14:paraId="4D3BE435" w14:textId="77777777" w:rsidR="000A1D8E" w:rsidRDefault="000A1D8E">
      <w:pPr>
        <w:spacing w:after="0" w:line="240" w:lineRule="auto"/>
        <w:jc w:val="center"/>
        <w:rPr>
          <w:rFonts w:ascii="Times New Roman" w:eastAsia="Times New Roman" w:hAnsi="Times New Roman" w:cs="Times New Roman"/>
          <w:lang w:val="pt-PT"/>
        </w:rPr>
      </w:pPr>
    </w:p>
    <w:p w14:paraId="0DAEAEC2" w14:textId="77777777" w:rsidR="000A1D8E" w:rsidRDefault="000A1D8E">
      <w:pPr>
        <w:spacing w:after="0" w:line="240" w:lineRule="auto"/>
        <w:jc w:val="center"/>
        <w:rPr>
          <w:rFonts w:ascii="Times New Roman" w:eastAsia="Times New Roman" w:hAnsi="Times New Roman" w:cs="Times New Roman"/>
          <w:lang w:val="pt-PT"/>
        </w:rPr>
      </w:pPr>
    </w:p>
    <w:p w14:paraId="0172F25E" w14:textId="77777777" w:rsidR="000A1D8E" w:rsidRDefault="000A1D8E">
      <w:pPr>
        <w:spacing w:after="0" w:line="240" w:lineRule="auto"/>
        <w:jc w:val="center"/>
        <w:rPr>
          <w:rFonts w:ascii="Times New Roman" w:eastAsia="Times New Roman" w:hAnsi="Times New Roman" w:cs="Times New Roman"/>
          <w:lang w:val="pt-PT"/>
        </w:rPr>
      </w:pPr>
    </w:p>
    <w:p w14:paraId="31C8A1DE" w14:textId="77777777" w:rsidR="000A1D8E" w:rsidRDefault="000A1D8E">
      <w:pPr>
        <w:spacing w:after="0" w:line="240" w:lineRule="auto"/>
        <w:jc w:val="center"/>
        <w:rPr>
          <w:rFonts w:ascii="Times New Roman" w:eastAsia="Times New Roman" w:hAnsi="Times New Roman" w:cs="Times New Roman"/>
          <w:lang w:val="pt-PT"/>
        </w:rPr>
      </w:pPr>
    </w:p>
    <w:p w14:paraId="78F69172" w14:textId="77777777" w:rsidR="000A1D8E" w:rsidRDefault="000A1D8E" w:rsidP="00793D4C">
      <w:pPr>
        <w:spacing w:after="0" w:line="240" w:lineRule="auto"/>
        <w:jc w:val="center"/>
        <w:rPr>
          <w:rFonts w:ascii="Times New Roman" w:eastAsia="Times New Roman" w:hAnsi="Times New Roman" w:cs="Times New Roman"/>
          <w:highlight w:val="lightGray"/>
          <w:lang w:val="pt-PT"/>
        </w:rPr>
      </w:pPr>
    </w:p>
    <w:p w14:paraId="2636B8EA" w14:textId="77777777" w:rsidR="000A1D8E" w:rsidRDefault="000A1D8E">
      <w:pPr>
        <w:spacing w:after="0" w:line="240" w:lineRule="auto"/>
        <w:jc w:val="center"/>
        <w:rPr>
          <w:rFonts w:ascii="Times New Roman" w:hAnsi="Times New Roman" w:cs="Times New Roman"/>
          <w:b/>
          <w:bCs/>
          <w:color w:val="000000"/>
          <w:lang w:val="pt-PT"/>
        </w:rPr>
      </w:pPr>
    </w:p>
    <w:p w14:paraId="1C60B9DC" w14:textId="77777777" w:rsidR="000A1D8E" w:rsidRDefault="000A1D8E">
      <w:pPr>
        <w:spacing w:after="0" w:line="240" w:lineRule="auto"/>
        <w:jc w:val="center"/>
        <w:rPr>
          <w:rFonts w:ascii="Times New Roman" w:hAnsi="Times New Roman" w:cs="Times New Roman"/>
          <w:b/>
          <w:bCs/>
          <w:color w:val="000000"/>
          <w:lang w:val="pt-PT"/>
        </w:rPr>
      </w:pPr>
    </w:p>
    <w:p w14:paraId="45C6E006" w14:textId="77777777" w:rsidR="000A1D8E" w:rsidRDefault="000A1D8E">
      <w:pPr>
        <w:spacing w:after="0" w:line="240" w:lineRule="auto"/>
        <w:jc w:val="center"/>
        <w:rPr>
          <w:rFonts w:ascii="Times New Roman" w:hAnsi="Times New Roman" w:cs="Times New Roman"/>
          <w:b/>
          <w:bCs/>
          <w:color w:val="000000"/>
          <w:lang w:val="pt-PT"/>
        </w:rPr>
      </w:pPr>
    </w:p>
    <w:p w14:paraId="798D1B5F" w14:textId="77777777" w:rsidR="000A1D8E" w:rsidRDefault="000A1D8E">
      <w:pPr>
        <w:spacing w:after="0" w:line="240" w:lineRule="auto"/>
        <w:jc w:val="center"/>
        <w:rPr>
          <w:rFonts w:ascii="Times New Roman" w:hAnsi="Times New Roman" w:cs="Times New Roman"/>
          <w:b/>
          <w:bCs/>
          <w:color w:val="000000"/>
          <w:lang w:val="pt-PT"/>
        </w:rPr>
      </w:pPr>
    </w:p>
    <w:p w14:paraId="355FF982" w14:textId="77777777" w:rsidR="000A1D8E" w:rsidRDefault="000A1D8E">
      <w:pPr>
        <w:spacing w:after="0" w:line="240" w:lineRule="auto"/>
        <w:jc w:val="center"/>
        <w:rPr>
          <w:rFonts w:ascii="Times New Roman" w:hAnsi="Times New Roman" w:cs="Times New Roman"/>
          <w:b/>
          <w:bCs/>
          <w:color w:val="000000"/>
          <w:lang w:val="pt-PT"/>
        </w:rPr>
      </w:pPr>
    </w:p>
    <w:p w14:paraId="3DF3BC94" w14:textId="77777777" w:rsidR="000A1D8E" w:rsidRDefault="000A1D8E">
      <w:pPr>
        <w:spacing w:after="0" w:line="240" w:lineRule="auto"/>
        <w:jc w:val="center"/>
        <w:rPr>
          <w:rFonts w:ascii="Times New Roman" w:hAnsi="Times New Roman" w:cs="Times New Roman"/>
          <w:b/>
          <w:bCs/>
          <w:color w:val="000000"/>
          <w:lang w:val="pt-PT"/>
        </w:rPr>
      </w:pPr>
    </w:p>
    <w:p w14:paraId="4A965720" w14:textId="77777777" w:rsidR="000A1D8E" w:rsidRDefault="000A1D8E">
      <w:pPr>
        <w:spacing w:after="0" w:line="240" w:lineRule="auto"/>
        <w:jc w:val="center"/>
        <w:rPr>
          <w:rFonts w:ascii="Times New Roman" w:hAnsi="Times New Roman" w:cs="Times New Roman"/>
          <w:b/>
          <w:bCs/>
          <w:color w:val="000000"/>
          <w:lang w:val="pt-PT"/>
        </w:rPr>
      </w:pPr>
    </w:p>
    <w:p w14:paraId="04994CE8" w14:textId="77777777" w:rsidR="000A1D8E" w:rsidRDefault="000A1D8E">
      <w:pPr>
        <w:spacing w:after="0" w:line="240" w:lineRule="auto"/>
        <w:jc w:val="center"/>
        <w:rPr>
          <w:rFonts w:ascii="Times New Roman" w:hAnsi="Times New Roman" w:cs="Times New Roman"/>
          <w:b/>
          <w:bCs/>
          <w:color w:val="000000"/>
          <w:lang w:val="pt-PT"/>
        </w:rPr>
      </w:pPr>
    </w:p>
    <w:p w14:paraId="08281170" w14:textId="77777777" w:rsidR="000A1D8E" w:rsidRDefault="000A1D8E">
      <w:pPr>
        <w:spacing w:after="0" w:line="240" w:lineRule="auto"/>
        <w:jc w:val="center"/>
        <w:rPr>
          <w:rFonts w:ascii="Times New Roman" w:hAnsi="Times New Roman" w:cs="Times New Roman"/>
          <w:b/>
          <w:bCs/>
          <w:color w:val="000000"/>
          <w:lang w:val="pt-PT"/>
        </w:rPr>
      </w:pPr>
    </w:p>
    <w:p w14:paraId="0431AF29" w14:textId="77777777" w:rsidR="000A1D8E" w:rsidRDefault="000A1D8E">
      <w:pPr>
        <w:spacing w:after="0" w:line="240" w:lineRule="auto"/>
        <w:jc w:val="center"/>
        <w:rPr>
          <w:rFonts w:ascii="Times New Roman" w:hAnsi="Times New Roman" w:cs="Times New Roman"/>
          <w:b/>
          <w:bCs/>
          <w:color w:val="000000"/>
          <w:lang w:val="pt-PT"/>
        </w:rPr>
      </w:pPr>
    </w:p>
    <w:p w14:paraId="01197796" w14:textId="77777777" w:rsidR="000A1D8E" w:rsidRDefault="000A1D8E">
      <w:pPr>
        <w:spacing w:after="0" w:line="240" w:lineRule="auto"/>
        <w:jc w:val="center"/>
        <w:rPr>
          <w:rFonts w:ascii="Times New Roman" w:hAnsi="Times New Roman" w:cs="Times New Roman"/>
          <w:b/>
          <w:bCs/>
          <w:color w:val="000000"/>
          <w:lang w:val="pt-PT"/>
        </w:rPr>
      </w:pPr>
    </w:p>
    <w:p w14:paraId="490D781A" w14:textId="77777777" w:rsidR="000A1D8E" w:rsidRDefault="000A1D8E">
      <w:pPr>
        <w:spacing w:after="0" w:line="240" w:lineRule="auto"/>
        <w:jc w:val="center"/>
        <w:rPr>
          <w:rFonts w:ascii="Times New Roman" w:hAnsi="Times New Roman" w:cs="Times New Roman"/>
          <w:b/>
          <w:bCs/>
          <w:color w:val="000000"/>
          <w:lang w:val="pt-PT"/>
        </w:rPr>
      </w:pPr>
    </w:p>
    <w:p w14:paraId="24C569A5" w14:textId="77777777" w:rsidR="000A1D8E" w:rsidRDefault="000A1D8E">
      <w:pPr>
        <w:spacing w:after="0" w:line="240" w:lineRule="auto"/>
        <w:jc w:val="center"/>
        <w:rPr>
          <w:rFonts w:ascii="Times New Roman" w:hAnsi="Times New Roman" w:cs="Times New Roman"/>
          <w:b/>
          <w:bCs/>
          <w:color w:val="000000"/>
          <w:lang w:val="pt-PT"/>
        </w:rPr>
      </w:pPr>
    </w:p>
    <w:p w14:paraId="4472A8F8" w14:textId="77777777" w:rsidR="000A1D8E" w:rsidRDefault="000A1D8E">
      <w:pPr>
        <w:spacing w:after="0" w:line="240" w:lineRule="auto"/>
        <w:jc w:val="center"/>
        <w:rPr>
          <w:rFonts w:ascii="Times New Roman" w:hAnsi="Times New Roman" w:cs="Times New Roman"/>
          <w:b/>
          <w:bCs/>
          <w:color w:val="000000"/>
          <w:lang w:val="pt-PT"/>
        </w:rPr>
      </w:pPr>
    </w:p>
    <w:p w14:paraId="7DC91D9D" w14:textId="77777777" w:rsidR="000A1D8E" w:rsidRDefault="000A1D8E">
      <w:pPr>
        <w:spacing w:after="0" w:line="240" w:lineRule="auto"/>
        <w:jc w:val="center"/>
        <w:rPr>
          <w:rFonts w:ascii="Times New Roman" w:hAnsi="Times New Roman" w:cs="Times New Roman"/>
          <w:b/>
          <w:bCs/>
          <w:color w:val="000000"/>
          <w:lang w:val="pt-PT"/>
        </w:rPr>
      </w:pPr>
    </w:p>
    <w:p w14:paraId="278202FA" w14:textId="77777777" w:rsidR="000A1D8E" w:rsidRDefault="000A1D8E">
      <w:pPr>
        <w:spacing w:after="0" w:line="240" w:lineRule="auto"/>
        <w:jc w:val="center"/>
        <w:rPr>
          <w:rFonts w:ascii="Times New Roman" w:hAnsi="Times New Roman" w:cs="Times New Roman"/>
          <w:b/>
          <w:bCs/>
          <w:color w:val="000000"/>
          <w:lang w:val="pt-PT"/>
        </w:rPr>
      </w:pPr>
    </w:p>
    <w:p w14:paraId="41B8FCDF" w14:textId="77777777" w:rsidR="000A1D8E" w:rsidRDefault="0008007F" w:rsidP="00793D4C">
      <w:pPr>
        <w:tabs>
          <w:tab w:val="left" w:pos="567"/>
        </w:tabs>
        <w:spacing w:after="0" w:line="240" w:lineRule="auto"/>
        <w:ind w:left="567" w:hanging="567"/>
        <w:jc w:val="center"/>
        <w:outlineLvl w:val="0"/>
        <w:rPr>
          <w:rFonts w:ascii="Times New Roman" w:hAnsi="Times New Roman" w:cs="Times New Roman"/>
          <w:b/>
          <w:bCs/>
          <w:color w:val="000000"/>
          <w:lang w:val="pt-PT"/>
        </w:rPr>
      </w:pPr>
      <w:r w:rsidRPr="00ED3A5C">
        <w:rPr>
          <w:rFonts w:ascii="Times New Roman" w:eastAsia="Times New Roman" w:hAnsi="Times New Roman" w:cs="Times New Roman"/>
          <w:b/>
          <w:szCs w:val="20"/>
          <w:lang w:val="pt-PT"/>
        </w:rPr>
        <w:t>B. FOLHETO INFORMATIVO</w:t>
      </w:r>
      <w:r w:rsidRPr="00D91498">
        <w:rPr>
          <w:lang w:val="es-ES"/>
        </w:rPr>
        <w:br w:type="page"/>
      </w:r>
    </w:p>
    <w:p w14:paraId="70C9DEDC" w14:textId="77777777" w:rsidR="000A1D8E" w:rsidRDefault="0008007F">
      <w:pPr>
        <w:spacing w:after="0" w:line="240" w:lineRule="auto"/>
        <w:jc w:val="center"/>
        <w:rPr>
          <w:rFonts w:ascii="Times New Roman" w:eastAsia="Times New Roman" w:hAnsi="Times New Roman" w:cs="Times New Roman"/>
          <w:b/>
          <w:bCs/>
          <w:lang w:val="pt-PT"/>
        </w:rPr>
      </w:pPr>
      <w:r>
        <w:rPr>
          <w:rFonts w:ascii="Times New Roman" w:eastAsia="Times New Roman" w:hAnsi="Times New Roman" w:cs="Times New Roman"/>
          <w:b/>
          <w:bCs/>
          <w:lang w:val="pt-PT"/>
        </w:rPr>
        <w:lastRenderedPageBreak/>
        <w:t>Folheto informativo: Informação para o utilizador</w:t>
      </w:r>
    </w:p>
    <w:p w14:paraId="0B7794B0" w14:textId="77777777" w:rsidR="000A1D8E" w:rsidRDefault="000A1D8E">
      <w:pPr>
        <w:spacing w:after="0" w:line="240" w:lineRule="auto"/>
        <w:jc w:val="center"/>
        <w:rPr>
          <w:rFonts w:ascii="Times New Roman" w:eastAsia="Times New Roman" w:hAnsi="Times New Roman" w:cs="Times New Roman"/>
          <w:b/>
          <w:bCs/>
          <w:lang w:val="pt-PT"/>
        </w:rPr>
      </w:pPr>
    </w:p>
    <w:p w14:paraId="058FD3AC" w14:textId="77777777" w:rsidR="000A1D8E" w:rsidRDefault="0008007F">
      <w:pPr>
        <w:spacing w:after="0" w:line="240" w:lineRule="auto"/>
        <w:jc w:val="center"/>
        <w:rPr>
          <w:rFonts w:ascii="Times New Roman" w:eastAsia="Times New Roman" w:hAnsi="Times New Roman" w:cs="Times New Roman"/>
          <w:b/>
          <w:bCs/>
          <w:lang w:val="pt-PT"/>
        </w:rPr>
      </w:pPr>
      <w:r>
        <w:rPr>
          <w:rFonts w:ascii="Times New Roman" w:eastAsia="Times New Roman" w:hAnsi="Times New Roman" w:cs="Times New Roman"/>
          <w:b/>
          <w:bCs/>
          <w:lang w:val="pt-PT"/>
        </w:rPr>
        <w:t>Pelmeg 6 mg solução injetável em seringa pré-cheia</w:t>
      </w:r>
    </w:p>
    <w:p w14:paraId="79B815A5" w14:textId="77777777" w:rsidR="000A1D8E" w:rsidRDefault="0008007F">
      <w:pPr>
        <w:spacing w:after="0" w:line="240" w:lineRule="auto"/>
        <w:jc w:val="center"/>
        <w:rPr>
          <w:rFonts w:ascii="Times New Roman" w:hAnsi="Times New Roman" w:cs="Times New Roman"/>
          <w:bCs/>
          <w:color w:val="000000"/>
          <w:lang w:val="pt-PT"/>
        </w:rPr>
      </w:pPr>
      <w:r>
        <w:rPr>
          <w:rFonts w:ascii="Times New Roman" w:eastAsia="Times New Roman" w:hAnsi="Times New Roman" w:cs="Times New Roman"/>
          <w:bCs/>
          <w:lang w:val="pt-PT"/>
        </w:rPr>
        <w:t>pegfilgrastim</w:t>
      </w:r>
    </w:p>
    <w:p w14:paraId="3AFB5C4E" w14:textId="3BC2FA00" w:rsidR="00373CBC" w:rsidRPr="00F24A3D" w:rsidRDefault="00373CBC" w:rsidP="00B17EF9">
      <w:pPr>
        <w:spacing w:after="0" w:line="240" w:lineRule="auto"/>
        <w:rPr>
          <w:rFonts w:ascii="Times New Roman" w:eastAsia="Times New Roman" w:hAnsi="Times New Roman" w:cs="Times New Roman"/>
          <w:bCs/>
          <w:lang w:val="pt-PT"/>
        </w:rPr>
      </w:pPr>
    </w:p>
    <w:p w14:paraId="1D06166E" w14:textId="77777777" w:rsidR="00373CBC" w:rsidRDefault="00373CBC">
      <w:pPr>
        <w:spacing w:after="0" w:line="240" w:lineRule="auto"/>
        <w:rPr>
          <w:rFonts w:ascii="Times New Roman" w:hAnsi="Times New Roman" w:cs="Times New Roman"/>
          <w:szCs w:val="26"/>
          <w:lang w:val="pt-PT"/>
        </w:rPr>
      </w:pPr>
    </w:p>
    <w:p w14:paraId="31BD969C" w14:textId="77777777" w:rsidR="000A1D8E" w:rsidRDefault="0008007F">
      <w:pPr>
        <w:keepNext/>
        <w:spacing w:after="0" w:line="240" w:lineRule="auto"/>
        <w:rPr>
          <w:rFonts w:ascii="Times New Roman" w:eastAsia="Times New Roman" w:hAnsi="Times New Roman" w:cs="Times New Roman"/>
          <w:b/>
          <w:bCs/>
          <w:lang w:val="pt-PT"/>
        </w:rPr>
      </w:pPr>
      <w:r>
        <w:rPr>
          <w:rFonts w:ascii="Times New Roman" w:eastAsia="Times New Roman" w:hAnsi="Times New Roman" w:cs="Times New Roman"/>
          <w:b/>
          <w:bCs/>
          <w:lang w:val="pt-PT"/>
        </w:rPr>
        <w:t>Leia com atenção todo este folheto antes de começar a utilizar este medicamento, pois contém informação importante para si.</w:t>
      </w:r>
    </w:p>
    <w:p w14:paraId="5147A1A8" w14:textId="77777777" w:rsidR="000A1D8E" w:rsidRDefault="000A1D8E">
      <w:pPr>
        <w:keepNext/>
        <w:spacing w:after="0" w:line="240" w:lineRule="auto"/>
        <w:rPr>
          <w:rFonts w:ascii="Times New Roman" w:eastAsia="Times New Roman" w:hAnsi="Times New Roman" w:cs="Times New Roman"/>
          <w:b/>
          <w:bCs/>
          <w:lang w:val="pt-PT"/>
        </w:rPr>
      </w:pPr>
    </w:p>
    <w:p w14:paraId="441192B5" w14:textId="77777777" w:rsidR="000A1D8E" w:rsidRDefault="0008007F">
      <w:pPr>
        <w:pStyle w:val="ListParagraph"/>
        <w:numPr>
          <w:ilvl w:val="0"/>
          <w:numId w:val="2"/>
        </w:numPr>
        <w:spacing w:after="0" w:line="240" w:lineRule="auto"/>
        <w:ind w:left="567" w:hanging="567"/>
        <w:rPr>
          <w:rFonts w:ascii="Times New Roman" w:eastAsia="Times New Roman" w:hAnsi="Times New Roman" w:cs="Times New Roman"/>
          <w:bCs/>
          <w:lang w:val="pt-PT"/>
        </w:rPr>
      </w:pPr>
      <w:r>
        <w:rPr>
          <w:rFonts w:ascii="Times New Roman" w:eastAsia="Times New Roman" w:hAnsi="Times New Roman" w:cs="Times New Roman"/>
          <w:bCs/>
          <w:lang w:val="pt-PT"/>
        </w:rPr>
        <w:t>Conserve este folheto. Pode ter necessidade de o ler novamente.</w:t>
      </w:r>
    </w:p>
    <w:p w14:paraId="7135FA13" w14:textId="77777777" w:rsidR="000A1D8E" w:rsidRDefault="0008007F">
      <w:pPr>
        <w:pStyle w:val="ListParagraph"/>
        <w:numPr>
          <w:ilvl w:val="0"/>
          <w:numId w:val="2"/>
        </w:numPr>
        <w:spacing w:after="0" w:line="240" w:lineRule="auto"/>
        <w:ind w:left="567" w:hanging="567"/>
        <w:rPr>
          <w:rFonts w:ascii="Times New Roman" w:eastAsia="Times New Roman" w:hAnsi="Times New Roman" w:cs="Times New Roman"/>
          <w:bCs/>
          <w:lang w:val="pt-PT"/>
        </w:rPr>
      </w:pPr>
      <w:r>
        <w:rPr>
          <w:rFonts w:ascii="Times New Roman" w:eastAsia="Times New Roman" w:hAnsi="Times New Roman" w:cs="Times New Roman"/>
          <w:bCs/>
          <w:lang w:val="pt-PT"/>
        </w:rPr>
        <w:t>Caso ainda tenha dúvidas, fale com o seu médico, farmacêutico ou enfermeiro.</w:t>
      </w:r>
    </w:p>
    <w:p w14:paraId="3EC7A051" w14:textId="77777777" w:rsidR="000A1D8E" w:rsidRDefault="0008007F">
      <w:pPr>
        <w:tabs>
          <w:tab w:val="left" w:pos="567"/>
        </w:tabs>
        <w:spacing w:after="0" w:line="240" w:lineRule="auto"/>
        <w:rPr>
          <w:rFonts w:ascii="Times New Roman" w:eastAsia="Times New Roman" w:hAnsi="Times New Roman" w:cs="Times New Roman"/>
          <w:bCs/>
          <w:lang w:val="pt-PT"/>
        </w:rPr>
      </w:pPr>
      <w:r>
        <w:rPr>
          <w:rFonts w:ascii="Times New Roman" w:eastAsia="Times New Roman" w:hAnsi="Times New Roman" w:cs="Times New Roman"/>
          <w:bCs/>
          <w:lang w:val="pt-PT"/>
        </w:rPr>
        <w:t>-</w:t>
      </w:r>
      <w:r>
        <w:rPr>
          <w:rFonts w:ascii="Times New Roman" w:eastAsia="Times New Roman" w:hAnsi="Times New Roman" w:cs="Times New Roman"/>
          <w:bCs/>
          <w:lang w:val="pt-PT"/>
        </w:rPr>
        <w:tab/>
        <w:t xml:space="preserve">Este medicamento foi receitado apenas para si. Não deve dá-lo a outros. O medicamento pode </w:t>
      </w:r>
      <w:r>
        <w:rPr>
          <w:rFonts w:ascii="Times New Roman" w:eastAsia="Times New Roman" w:hAnsi="Times New Roman" w:cs="Times New Roman"/>
          <w:bCs/>
          <w:lang w:val="pt-PT"/>
        </w:rPr>
        <w:tab/>
        <w:t>ser-lhes prejudicial mesmo que apresentem os mesmos sinais de doença.</w:t>
      </w:r>
    </w:p>
    <w:p w14:paraId="0B5E0F2F" w14:textId="53E3E05C" w:rsidR="000A1D8E" w:rsidRDefault="0008007F">
      <w:pPr>
        <w:pStyle w:val="ListParagraph"/>
        <w:numPr>
          <w:ilvl w:val="0"/>
          <w:numId w:val="2"/>
        </w:numPr>
        <w:spacing w:after="0" w:line="240" w:lineRule="auto"/>
        <w:ind w:left="567" w:hanging="567"/>
        <w:rPr>
          <w:rFonts w:ascii="Times New Roman" w:eastAsia="Times New Roman" w:hAnsi="Times New Roman" w:cs="Times New Roman"/>
          <w:bCs/>
          <w:lang w:val="pt-PT"/>
        </w:rPr>
      </w:pPr>
      <w:r>
        <w:rPr>
          <w:rFonts w:ascii="Times New Roman" w:eastAsia="Times New Roman" w:hAnsi="Times New Roman" w:cs="Times New Roman"/>
          <w:bCs/>
          <w:lang w:val="pt-PT"/>
        </w:rPr>
        <w:t xml:space="preserve">Se tiver quaisquer efeitos </w:t>
      </w:r>
      <w:r w:rsidR="003A42CE">
        <w:rPr>
          <w:rFonts w:ascii="Times New Roman" w:eastAsia="Times New Roman" w:hAnsi="Times New Roman" w:cs="Times New Roman"/>
          <w:bCs/>
          <w:lang w:val="pt-PT"/>
        </w:rPr>
        <w:t>indesej</w:t>
      </w:r>
      <w:r w:rsidR="003A42CE" w:rsidRPr="00F24A3D">
        <w:rPr>
          <w:rFonts w:ascii="Times New Roman" w:eastAsia="Times New Roman" w:hAnsi="Times New Roman" w:cs="Times New Roman"/>
          <w:bCs/>
          <w:lang w:val="pt-PT"/>
        </w:rPr>
        <w:t>á</w:t>
      </w:r>
      <w:r w:rsidR="003A42CE">
        <w:rPr>
          <w:rFonts w:ascii="Times New Roman" w:eastAsia="Times New Roman" w:hAnsi="Times New Roman" w:cs="Times New Roman"/>
          <w:bCs/>
          <w:lang w:val="pt-PT"/>
        </w:rPr>
        <w:t>veis</w:t>
      </w:r>
      <w:r>
        <w:rPr>
          <w:rFonts w:ascii="Times New Roman" w:eastAsia="Times New Roman" w:hAnsi="Times New Roman" w:cs="Times New Roman"/>
          <w:bCs/>
          <w:lang w:val="pt-PT"/>
        </w:rPr>
        <w:t xml:space="preserve">, incluindo possíveis efeitos </w:t>
      </w:r>
      <w:r w:rsidR="003A42CE">
        <w:rPr>
          <w:rFonts w:ascii="Times New Roman" w:eastAsia="Times New Roman" w:hAnsi="Times New Roman" w:cs="Times New Roman"/>
          <w:bCs/>
          <w:lang w:val="pt-PT"/>
        </w:rPr>
        <w:t>indesej</w:t>
      </w:r>
      <w:r w:rsidR="003A42CE" w:rsidRPr="00F24A3D">
        <w:rPr>
          <w:rFonts w:ascii="Times New Roman" w:eastAsia="Times New Roman" w:hAnsi="Times New Roman" w:cs="Times New Roman"/>
          <w:bCs/>
          <w:lang w:val="pt-PT"/>
        </w:rPr>
        <w:t>á</w:t>
      </w:r>
      <w:r w:rsidR="003A42CE">
        <w:rPr>
          <w:rFonts w:ascii="Times New Roman" w:eastAsia="Times New Roman" w:hAnsi="Times New Roman" w:cs="Times New Roman"/>
          <w:bCs/>
          <w:lang w:val="pt-PT"/>
        </w:rPr>
        <w:t>veis</w:t>
      </w:r>
      <w:r>
        <w:rPr>
          <w:rFonts w:ascii="Times New Roman" w:eastAsia="Times New Roman" w:hAnsi="Times New Roman" w:cs="Times New Roman"/>
          <w:bCs/>
          <w:lang w:val="pt-PT"/>
        </w:rPr>
        <w:t xml:space="preserve"> não indicados neste folheto, fale com o seu médico, farmacêutico ou enfermeiro. Ver secção 4.</w:t>
      </w:r>
    </w:p>
    <w:p w14:paraId="327923B0" w14:textId="77777777" w:rsidR="000A1D8E" w:rsidRDefault="000A1D8E">
      <w:pPr>
        <w:spacing w:after="0" w:line="240" w:lineRule="auto"/>
        <w:rPr>
          <w:rFonts w:ascii="Times New Roman" w:hAnsi="Times New Roman" w:cs="Times New Roman"/>
          <w:szCs w:val="24"/>
          <w:lang w:val="pt-PT"/>
        </w:rPr>
      </w:pPr>
    </w:p>
    <w:p w14:paraId="6C5AF7D1" w14:textId="77777777" w:rsidR="000A1D8E" w:rsidRDefault="0008007F">
      <w:pPr>
        <w:keepNext/>
        <w:spacing w:after="0" w:line="240" w:lineRule="auto"/>
        <w:rPr>
          <w:rFonts w:ascii="Times New Roman" w:eastAsia="Times New Roman" w:hAnsi="Times New Roman" w:cs="Times New Roman"/>
          <w:lang w:val="pt-PT"/>
        </w:rPr>
      </w:pPr>
      <w:r>
        <w:rPr>
          <w:rFonts w:ascii="Times New Roman" w:eastAsia="Times New Roman" w:hAnsi="Times New Roman" w:cs="Times New Roman"/>
          <w:b/>
          <w:bCs/>
          <w:lang w:val="pt-PT"/>
        </w:rPr>
        <w:t>O que contém este folheto</w:t>
      </w:r>
    </w:p>
    <w:p w14:paraId="78E207CE" w14:textId="77777777" w:rsidR="000A1D8E" w:rsidRDefault="000A1D8E">
      <w:pPr>
        <w:keepNext/>
        <w:spacing w:after="0" w:line="240" w:lineRule="auto"/>
        <w:rPr>
          <w:rFonts w:ascii="Times New Roman" w:hAnsi="Times New Roman" w:cs="Times New Roman"/>
          <w:szCs w:val="24"/>
          <w:lang w:val="pt-PT"/>
        </w:rPr>
      </w:pPr>
    </w:p>
    <w:p w14:paraId="125265D8" w14:textId="77777777" w:rsidR="000A1D8E" w:rsidRDefault="0008007F">
      <w:pPr>
        <w:pStyle w:val="ListParagraph"/>
        <w:numPr>
          <w:ilvl w:val="0"/>
          <w:numId w:val="3"/>
        </w:numPr>
        <w:spacing w:after="0" w:line="240" w:lineRule="auto"/>
        <w:ind w:left="567" w:hanging="567"/>
        <w:rPr>
          <w:rFonts w:ascii="Times New Roman" w:hAnsi="Times New Roman" w:cs="Times New Roman"/>
          <w:color w:val="000000"/>
          <w:lang w:val="pt-PT"/>
        </w:rPr>
      </w:pPr>
      <w:r>
        <w:rPr>
          <w:rFonts w:ascii="Times New Roman" w:hAnsi="Times New Roman" w:cs="Times New Roman"/>
          <w:color w:val="000000"/>
          <w:lang w:val="pt-PT"/>
        </w:rPr>
        <w:t>O que é Pelmeg e para que é utilizado</w:t>
      </w:r>
    </w:p>
    <w:p w14:paraId="7E19DA9E" w14:textId="77777777" w:rsidR="000A1D8E" w:rsidRDefault="0008007F">
      <w:pPr>
        <w:pStyle w:val="ListParagraph"/>
        <w:numPr>
          <w:ilvl w:val="0"/>
          <w:numId w:val="3"/>
        </w:numPr>
        <w:spacing w:after="0" w:line="240" w:lineRule="auto"/>
        <w:ind w:left="567" w:hanging="567"/>
        <w:rPr>
          <w:rFonts w:ascii="Times New Roman" w:hAnsi="Times New Roman" w:cs="Times New Roman"/>
          <w:color w:val="000000"/>
          <w:lang w:val="pt-PT"/>
        </w:rPr>
      </w:pPr>
      <w:r>
        <w:rPr>
          <w:rFonts w:ascii="Times New Roman" w:hAnsi="Times New Roman" w:cs="Times New Roman"/>
          <w:color w:val="000000"/>
          <w:lang w:val="pt-PT"/>
        </w:rPr>
        <w:t>O que precisa de saber antes de utilizar Pelmeg</w:t>
      </w:r>
    </w:p>
    <w:p w14:paraId="40E4E6B8" w14:textId="77777777" w:rsidR="000A1D8E" w:rsidRDefault="0008007F">
      <w:pPr>
        <w:pStyle w:val="ListParagraph"/>
        <w:numPr>
          <w:ilvl w:val="0"/>
          <w:numId w:val="3"/>
        </w:numPr>
        <w:spacing w:after="0" w:line="240" w:lineRule="auto"/>
        <w:ind w:left="567" w:hanging="567"/>
        <w:rPr>
          <w:rFonts w:ascii="Times New Roman" w:hAnsi="Times New Roman" w:cs="Times New Roman"/>
          <w:color w:val="000000"/>
          <w:lang w:val="pt-PT"/>
        </w:rPr>
      </w:pPr>
      <w:r>
        <w:rPr>
          <w:rFonts w:ascii="Times New Roman" w:hAnsi="Times New Roman" w:cs="Times New Roman"/>
          <w:color w:val="000000"/>
          <w:lang w:val="pt-PT"/>
        </w:rPr>
        <w:t>Como utilizar Pelmeg</w:t>
      </w:r>
    </w:p>
    <w:p w14:paraId="2873FC7C" w14:textId="68230BF3" w:rsidR="000A1D8E" w:rsidRDefault="0008007F">
      <w:pPr>
        <w:pStyle w:val="ListParagraph"/>
        <w:numPr>
          <w:ilvl w:val="0"/>
          <w:numId w:val="3"/>
        </w:numPr>
        <w:spacing w:after="0" w:line="240" w:lineRule="auto"/>
        <w:ind w:left="567" w:hanging="567"/>
        <w:rPr>
          <w:rFonts w:ascii="Times New Roman" w:hAnsi="Times New Roman" w:cs="Times New Roman"/>
          <w:color w:val="000000"/>
          <w:lang w:val="pt-PT"/>
        </w:rPr>
      </w:pPr>
      <w:r>
        <w:rPr>
          <w:rFonts w:ascii="Times New Roman" w:hAnsi="Times New Roman" w:cs="Times New Roman"/>
          <w:color w:val="000000"/>
          <w:lang w:val="pt-PT"/>
        </w:rPr>
        <w:t xml:space="preserve">Efeitos </w:t>
      </w:r>
      <w:r w:rsidR="003A42CE">
        <w:rPr>
          <w:rFonts w:ascii="Times New Roman" w:eastAsia="Times New Roman" w:hAnsi="Times New Roman" w:cs="Times New Roman"/>
          <w:bCs/>
          <w:lang w:val="pt-PT"/>
        </w:rPr>
        <w:t>indesej</w:t>
      </w:r>
      <w:r w:rsidR="003A42CE" w:rsidRPr="00F24A3D">
        <w:rPr>
          <w:rFonts w:ascii="Times New Roman" w:eastAsia="Times New Roman" w:hAnsi="Times New Roman" w:cs="Times New Roman"/>
          <w:bCs/>
          <w:lang w:val="pt-PT"/>
        </w:rPr>
        <w:t>á</w:t>
      </w:r>
      <w:r w:rsidR="003A42CE">
        <w:rPr>
          <w:rFonts w:ascii="Times New Roman" w:eastAsia="Times New Roman" w:hAnsi="Times New Roman" w:cs="Times New Roman"/>
          <w:bCs/>
          <w:lang w:val="pt-PT"/>
        </w:rPr>
        <w:t>veis</w:t>
      </w:r>
      <w:r>
        <w:rPr>
          <w:rFonts w:ascii="Times New Roman" w:hAnsi="Times New Roman" w:cs="Times New Roman"/>
          <w:color w:val="000000"/>
          <w:lang w:val="pt-PT"/>
        </w:rPr>
        <w:t xml:space="preserve"> possíveis</w:t>
      </w:r>
    </w:p>
    <w:p w14:paraId="04A9DA25" w14:textId="77777777" w:rsidR="000A1D8E" w:rsidRDefault="0008007F">
      <w:pPr>
        <w:pStyle w:val="ListParagraph"/>
        <w:numPr>
          <w:ilvl w:val="0"/>
          <w:numId w:val="3"/>
        </w:numPr>
        <w:spacing w:after="0" w:line="240" w:lineRule="auto"/>
        <w:ind w:left="567" w:hanging="567"/>
        <w:rPr>
          <w:rFonts w:ascii="Times New Roman" w:hAnsi="Times New Roman" w:cs="Times New Roman"/>
          <w:color w:val="000000"/>
          <w:lang w:val="pt-PT"/>
        </w:rPr>
      </w:pPr>
      <w:r>
        <w:rPr>
          <w:rFonts w:ascii="Times New Roman" w:hAnsi="Times New Roman" w:cs="Times New Roman"/>
          <w:lang w:val="pt-PT"/>
        </w:rPr>
        <w:t>Como conservar</w:t>
      </w:r>
      <w:r>
        <w:rPr>
          <w:rFonts w:ascii="Times New Roman" w:hAnsi="Times New Roman" w:cs="Times New Roman"/>
          <w:color w:val="000000"/>
          <w:lang w:val="pt-PT"/>
        </w:rPr>
        <w:t xml:space="preserve"> Pelmeg </w:t>
      </w:r>
    </w:p>
    <w:p w14:paraId="032280A8" w14:textId="77777777" w:rsidR="000A1D8E" w:rsidRDefault="0008007F">
      <w:pPr>
        <w:pStyle w:val="ListParagraph"/>
        <w:numPr>
          <w:ilvl w:val="0"/>
          <w:numId w:val="3"/>
        </w:numPr>
        <w:spacing w:after="0" w:line="240" w:lineRule="auto"/>
        <w:ind w:left="567" w:hanging="567"/>
        <w:rPr>
          <w:rFonts w:ascii="Times New Roman" w:hAnsi="Times New Roman" w:cs="Times New Roman"/>
          <w:color w:val="000000"/>
          <w:lang w:val="pt-PT"/>
        </w:rPr>
      </w:pPr>
      <w:r>
        <w:rPr>
          <w:rFonts w:ascii="Times New Roman" w:hAnsi="Times New Roman" w:cs="Times New Roman"/>
          <w:color w:val="000000"/>
          <w:lang w:val="pt-PT"/>
        </w:rPr>
        <w:t>Conteúdo da embalagem e outras informações</w:t>
      </w:r>
    </w:p>
    <w:p w14:paraId="5DAE5DE2" w14:textId="77777777" w:rsidR="000A1D8E" w:rsidRDefault="000A1D8E">
      <w:pPr>
        <w:spacing w:after="0" w:line="240" w:lineRule="auto"/>
        <w:rPr>
          <w:rFonts w:ascii="Times New Roman" w:hAnsi="Times New Roman" w:cs="Times New Roman"/>
          <w:lang w:val="pt-PT"/>
        </w:rPr>
      </w:pPr>
    </w:p>
    <w:p w14:paraId="0554916E" w14:textId="77777777" w:rsidR="000A1D8E" w:rsidRDefault="000A1D8E">
      <w:pPr>
        <w:spacing w:after="0" w:line="240" w:lineRule="auto"/>
        <w:rPr>
          <w:rFonts w:ascii="Times New Roman" w:hAnsi="Times New Roman" w:cs="Times New Roman"/>
          <w:szCs w:val="20"/>
          <w:lang w:val="pt-PT"/>
        </w:rPr>
      </w:pPr>
    </w:p>
    <w:p w14:paraId="185BE9C7" w14:textId="77777777" w:rsidR="000A1D8E" w:rsidRDefault="0008007F">
      <w:pPr>
        <w:keepNext/>
        <w:spacing w:after="0" w:line="240" w:lineRule="auto"/>
        <w:ind w:left="567" w:hanging="567"/>
        <w:rPr>
          <w:rFonts w:ascii="Times New Roman" w:eastAsia="Times New Roman" w:hAnsi="Times New Roman" w:cs="Times New Roman"/>
          <w:b/>
          <w:lang w:val="pt-PT"/>
        </w:rPr>
      </w:pPr>
      <w:r>
        <w:rPr>
          <w:rFonts w:ascii="Times New Roman" w:eastAsia="Times New Roman" w:hAnsi="Times New Roman" w:cs="Times New Roman"/>
          <w:b/>
          <w:bCs/>
          <w:lang w:val="pt-PT"/>
        </w:rPr>
        <w:t>1.</w:t>
      </w:r>
      <w:r>
        <w:rPr>
          <w:rFonts w:ascii="Times New Roman" w:eastAsia="Times New Roman" w:hAnsi="Times New Roman" w:cs="Times New Roman"/>
          <w:b/>
          <w:bCs/>
          <w:lang w:val="pt-PT"/>
        </w:rPr>
        <w:tab/>
        <w:t>O que é Pelmeg e para que é utilizado</w:t>
      </w:r>
    </w:p>
    <w:p w14:paraId="19242F58" w14:textId="77777777" w:rsidR="000A1D8E" w:rsidRDefault="000A1D8E">
      <w:pPr>
        <w:keepNext/>
        <w:spacing w:after="0" w:line="240" w:lineRule="auto"/>
        <w:rPr>
          <w:rFonts w:ascii="Times New Roman" w:hAnsi="Times New Roman" w:cs="Times New Roman"/>
          <w:szCs w:val="24"/>
          <w:lang w:val="pt-PT"/>
        </w:rPr>
      </w:pPr>
    </w:p>
    <w:p w14:paraId="1C38F15A"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 xml:space="preserve">Pelmeg contém a substância ativa pegfilgrastim. O pegfilgrastim é uma proteína produzida por biotecnologia numa bactéria chamada </w:t>
      </w:r>
      <w:r>
        <w:rPr>
          <w:rFonts w:ascii="Times New Roman" w:eastAsia="Times New Roman" w:hAnsi="Times New Roman" w:cs="Times New Roman"/>
          <w:i/>
          <w:iCs/>
          <w:lang w:val="pt-PT"/>
        </w:rPr>
        <w:t>E.</w:t>
      </w:r>
      <w:r>
        <w:rPr>
          <w:rFonts w:ascii="Times New Roman" w:hAnsi="Times New Roman" w:cs="Times New Roman"/>
          <w:lang w:val="pt-PT"/>
        </w:rPr>
        <w:t> </w:t>
      </w:r>
      <w:r>
        <w:rPr>
          <w:rFonts w:ascii="Times New Roman" w:eastAsia="Times New Roman" w:hAnsi="Times New Roman" w:cs="Times New Roman"/>
          <w:i/>
          <w:iCs/>
          <w:lang w:val="pt-PT"/>
        </w:rPr>
        <w:t>coli</w:t>
      </w:r>
      <w:r>
        <w:rPr>
          <w:rFonts w:ascii="Times New Roman" w:eastAsia="Times New Roman" w:hAnsi="Times New Roman" w:cs="Times New Roman"/>
          <w:lang w:val="pt-PT"/>
        </w:rPr>
        <w:t>. Pertence a um grupo de proteínas denominadas citocinas, e é muito semelhante a uma proteína natural (fator de estimulação de colónias de granulócitos) produzida pelo nosso próprio corpo.</w:t>
      </w:r>
    </w:p>
    <w:p w14:paraId="4F8FCDE1" w14:textId="77777777" w:rsidR="000A1D8E" w:rsidRDefault="000A1D8E">
      <w:pPr>
        <w:spacing w:after="0" w:line="240" w:lineRule="auto"/>
        <w:rPr>
          <w:rFonts w:ascii="Times New Roman" w:hAnsi="Times New Roman" w:cs="Times New Roman"/>
          <w:szCs w:val="24"/>
          <w:lang w:val="pt-PT"/>
        </w:rPr>
      </w:pPr>
    </w:p>
    <w:p w14:paraId="5ADA15D1"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Pelmeg é utilizado em doentes adultos para reduzir a duração da neutropenia (baixo número de glóbulos brancos) e a ocorrência da neutropenia febril (baixo número de glóbulos brancos com febre) que podem ser causadas pela administração de quimioterapia citotóxica (medicamentos que destroem as células com crescimento acelerado). Os glóbulos brancos são importantes uma vez que ajudam o seu corpo a combater as infeções. Estas células são muito sensíveis aos efeitos da quimioterapia, o que pode provocar uma diminuição do número destas células no seu corpo. Se o número de glóbulos brancos diminuir até um nível baixo podem não ser suficientes para combater as bactérias e pode ocorrer um risco aumentado de infeção.</w:t>
      </w:r>
    </w:p>
    <w:p w14:paraId="7B83CE09" w14:textId="77777777" w:rsidR="000A1D8E" w:rsidRDefault="000A1D8E">
      <w:pPr>
        <w:spacing w:after="0" w:line="240" w:lineRule="auto"/>
        <w:rPr>
          <w:rFonts w:ascii="Times New Roman" w:hAnsi="Times New Roman" w:cs="Times New Roman"/>
          <w:szCs w:val="24"/>
          <w:lang w:val="pt-PT"/>
        </w:rPr>
      </w:pPr>
    </w:p>
    <w:p w14:paraId="0A842AAE"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O seu médico prescreveu-lhe Pelmeg para estimular a sua medula óssea (parte do osso que produz as células do sangue) a produzir mais glóbulos brancos, que ajudarão o seu corpo a combater as infeções.</w:t>
      </w:r>
    </w:p>
    <w:p w14:paraId="0B660EFC" w14:textId="77777777" w:rsidR="000A1D8E" w:rsidRDefault="000A1D8E">
      <w:pPr>
        <w:spacing w:after="0" w:line="240" w:lineRule="auto"/>
        <w:rPr>
          <w:rFonts w:ascii="Times New Roman" w:hAnsi="Times New Roman" w:cs="Times New Roman"/>
          <w:lang w:val="pt-PT"/>
        </w:rPr>
      </w:pPr>
    </w:p>
    <w:p w14:paraId="65598EBE" w14:textId="77777777" w:rsidR="000A1D8E" w:rsidRDefault="000A1D8E">
      <w:pPr>
        <w:spacing w:after="0" w:line="240" w:lineRule="auto"/>
        <w:rPr>
          <w:rFonts w:ascii="Times New Roman" w:hAnsi="Times New Roman" w:cs="Times New Roman"/>
          <w:lang w:val="pt-PT"/>
        </w:rPr>
      </w:pPr>
    </w:p>
    <w:p w14:paraId="37C60DE1" w14:textId="77777777" w:rsidR="000A1D8E" w:rsidRDefault="0008007F">
      <w:pPr>
        <w:pStyle w:val="ListParagraph"/>
        <w:keepNext/>
        <w:spacing w:after="0" w:line="240" w:lineRule="auto"/>
        <w:ind w:left="567" w:hanging="567"/>
        <w:rPr>
          <w:rFonts w:ascii="Times New Roman" w:hAnsi="Times New Roman" w:cs="Times New Roman"/>
          <w:b/>
          <w:color w:val="000000"/>
          <w:lang w:val="pt-PT"/>
        </w:rPr>
      </w:pPr>
      <w:r>
        <w:rPr>
          <w:rFonts w:ascii="Times New Roman" w:eastAsia="Times New Roman" w:hAnsi="Times New Roman" w:cs="Times New Roman"/>
          <w:b/>
          <w:bCs/>
          <w:lang w:val="pt-PT"/>
        </w:rPr>
        <w:t>2.</w:t>
      </w:r>
      <w:r>
        <w:rPr>
          <w:rFonts w:ascii="Times New Roman" w:eastAsia="Times New Roman" w:hAnsi="Times New Roman" w:cs="Times New Roman"/>
          <w:b/>
          <w:bCs/>
          <w:lang w:val="pt-PT"/>
        </w:rPr>
        <w:tab/>
      </w:r>
      <w:r>
        <w:rPr>
          <w:rFonts w:ascii="Times New Roman" w:hAnsi="Times New Roman" w:cs="Times New Roman"/>
          <w:b/>
          <w:color w:val="000000"/>
          <w:lang w:val="pt-PT"/>
        </w:rPr>
        <w:t>O que precisa de saber antes de utilizar Pelmeg</w:t>
      </w:r>
    </w:p>
    <w:p w14:paraId="440F3812" w14:textId="77777777" w:rsidR="000A1D8E" w:rsidRDefault="000A1D8E">
      <w:pPr>
        <w:keepNext/>
        <w:tabs>
          <w:tab w:val="left" w:pos="567"/>
        </w:tabs>
        <w:spacing w:after="0" w:line="240" w:lineRule="auto"/>
        <w:contextualSpacing/>
        <w:rPr>
          <w:rFonts w:ascii="Times New Roman" w:hAnsi="Times New Roman" w:cs="Times New Roman"/>
          <w:szCs w:val="24"/>
          <w:lang w:val="pt-PT"/>
        </w:rPr>
      </w:pPr>
    </w:p>
    <w:p w14:paraId="16E6E162" w14:textId="77777777" w:rsidR="000A1D8E" w:rsidRDefault="0008007F">
      <w:pPr>
        <w:keepNext/>
        <w:spacing w:after="0" w:line="240" w:lineRule="auto"/>
        <w:contextualSpacing/>
        <w:rPr>
          <w:rFonts w:ascii="Times New Roman" w:eastAsia="Times New Roman" w:hAnsi="Times New Roman" w:cs="Times New Roman"/>
          <w:lang w:val="pt-PT"/>
        </w:rPr>
      </w:pPr>
      <w:r>
        <w:rPr>
          <w:rFonts w:ascii="Times New Roman" w:hAnsi="Times New Roman" w:cs="Times New Roman"/>
          <w:b/>
          <w:bCs/>
          <w:lang w:val="pt-PT"/>
        </w:rPr>
        <w:t xml:space="preserve">Não utilize </w:t>
      </w:r>
      <w:r>
        <w:rPr>
          <w:rFonts w:ascii="Times New Roman" w:eastAsia="Times New Roman" w:hAnsi="Times New Roman" w:cs="Times New Roman"/>
          <w:b/>
          <w:bCs/>
          <w:lang w:val="pt-PT"/>
        </w:rPr>
        <w:t>Pelmeg</w:t>
      </w:r>
    </w:p>
    <w:p w14:paraId="32613416" w14:textId="77777777" w:rsidR="000A1D8E" w:rsidRDefault="000A1D8E">
      <w:pPr>
        <w:keepNext/>
        <w:spacing w:after="0" w:line="240" w:lineRule="auto"/>
        <w:contextualSpacing/>
        <w:rPr>
          <w:rFonts w:ascii="Times New Roman" w:hAnsi="Times New Roman" w:cs="Times New Roman"/>
          <w:szCs w:val="26"/>
          <w:lang w:val="pt-PT"/>
        </w:rPr>
      </w:pPr>
    </w:p>
    <w:p w14:paraId="5617EE68" w14:textId="77777777" w:rsidR="000A1D8E" w:rsidRDefault="0008007F">
      <w:pPr>
        <w:spacing w:after="0" w:line="240" w:lineRule="auto"/>
        <w:ind w:left="567" w:hanging="567"/>
        <w:rPr>
          <w:rFonts w:ascii="Times New Roman" w:eastAsia="Times New Roman" w:hAnsi="Times New Roman" w:cs="Times New Roman"/>
          <w:lang w:val="pt-PT"/>
        </w:rPr>
      </w:pPr>
      <w:r>
        <w:rPr>
          <w:rFonts w:ascii="Wingdings 2" w:eastAsia="Wingdings 2" w:hAnsi="Wingdings 2" w:cs="Wingdings 2"/>
          <w:lang w:val="pt-PT"/>
        </w:rPr>
        <w:t></w:t>
      </w:r>
      <w:r>
        <w:rPr>
          <w:rFonts w:ascii="Times New Roman" w:eastAsia="Times New Roman" w:hAnsi="Times New Roman" w:cs="Times New Roman"/>
          <w:lang w:val="pt-PT"/>
        </w:rPr>
        <w:tab/>
        <w:t xml:space="preserve">se tem alergia ao pegfilgrastim, filgrastim, proteínas derivadas da </w:t>
      </w:r>
      <w:r>
        <w:rPr>
          <w:rFonts w:ascii="Times New Roman" w:eastAsia="Times New Roman" w:hAnsi="Times New Roman" w:cs="Times New Roman"/>
          <w:i/>
          <w:iCs/>
          <w:lang w:val="pt-PT"/>
        </w:rPr>
        <w:t>E.</w:t>
      </w:r>
      <w:r>
        <w:rPr>
          <w:rFonts w:ascii="Times New Roman" w:hAnsi="Times New Roman" w:cs="Times New Roman"/>
          <w:lang w:val="pt-PT"/>
        </w:rPr>
        <w:t> </w:t>
      </w:r>
      <w:r>
        <w:rPr>
          <w:rFonts w:ascii="Times New Roman" w:eastAsia="Times New Roman" w:hAnsi="Times New Roman" w:cs="Times New Roman"/>
          <w:i/>
          <w:iCs/>
          <w:lang w:val="pt-PT"/>
        </w:rPr>
        <w:t>coli</w:t>
      </w:r>
      <w:r>
        <w:rPr>
          <w:rFonts w:ascii="Times New Roman" w:eastAsia="Times New Roman" w:hAnsi="Times New Roman" w:cs="Times New Roman"/>
          <w:lang w:val="pt-PT"/>
        </w:rPr>
        <w:t>, ou a qualquer outro componente deste medicamento (indicados na secção 6).</w:t>
      </w:r>
    </w:p>
    <w:p w14:paraId="6F21F162" w14:textId="77777777" w:rsidR="000A1D8E" w:rsidRDefault="000A1D8E">
      <w:pPr>
        <w:spacing w:after="0" w:line="240" w:lineRule="auto"/>
        <w:contextualSpacing/>
        <w:rPr>
          <w:rFonts w:ascii="Times New Roman" w:hAnsi="Times New Roman" w:cs="Times New Roman"/>
          <w:szCs w:val="24"/>
          <w:lang w:val="pt-PT"/>
        </w:rPr>
      </w:pPr>
    </w:p>
    <w:p w14:paraId="04362222" w14:textId="77777777" w:rsidR="000A1D8E" w:rsidRDefault="0008007F">
      <w:pPr>
        <w:keepNext/>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b/>
          <w:bCs/>
          <w:lang w:val="pt-PT"/>
        </w:rPr>
        <w:t>Advertências e precauções</w:t>
      </w:r>
    </w:p>
    <w:p w14:paraId="2BC82AA0" w14:textId="77777777" w:rsidR="000A1D8E" w:rsidRDefault="000A1D8E">
      <w:pPr>
        <w:keepNext/>
        <w:spacing w:after="0" w:line="240" w:lineRule="auto"/>
        <w:contextualSpacing/>
        <w:rPr>
          <w:rFonts w:ascii="Times New Roman" w:hAnsi="Times New Roman" w:cs="Times New Roman"/>
          <w:szCs w:val="24"/>
          <w:lang w:val="pt-PT"/>
        </w:rPr>
      </w:pPr>
    </w:p>
    <w:p w14:paraId="3917FF69" w14:textId="77777777" w:rsidR="000A1D8E" w:rsidRDefault="0008007F">
      <w:pPr>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lang w:val="pt-PT"/>
        </w:rPr>
        <w:t>Fale com o seu médico, farmacêutico ou enfermeiro antes de utilizar Pelmeg:</w:t>
      </w:r>
    </w:p>
    <w:p w14:paraId="68AE3D54" w14:textId="77777777" w:rsidR="000A1D8E" w:rsidRDefault="000A1D8E">
      <w:pPr>
        <w:spacing w:after="0" w:line="240" w:lineRule="auto"/>
        <w:contextualSpacing/>
        <w:rPr>
          <w:rFonts w:ascii="Times New Roman" w:hAnsi="Times New Roman" w:cs="Times New Roman"/>
          <w:szCs w:val="24"/>
          <w:lang w:val="pt-PT"/>
        </w:rPr>
      </w:pPr>
    </w:p>
    <w:p w14:paraId="7F73A5B7" w14:textId="3FE30746"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lastRenderedPageBreak/>
        <w:t></w:t>
      </w:r>
      <w:r>
        <w:rPr>
          <w:rFonts w:ascii="Times New Roman" w:eastAsia="Times New Roman" w:hAnsi="Times New Roman" w:cs="Times New Roman"/>
          <w:lang w:val="pt-PT"/>
        </w:rPr>
        <w:tab/>
        <w:t>se tiver uma reação alérgica incluindo fraqueza, descida da pressão arterial, dificuldade em respirar, inchaço da face (anafilaxia), vermelhidão e rubor, erupção cutânea e comichão em áreas da pele</w:t>
      </w:r>
      <w:r w:rsidR="00403F30">
        <w:rPr>
          <w:rFonts w:ascii="Times New Roman" w:eastAsia="Times New Roman" w:hAnsi="Times New Roman" w:cs="Times New Roman"/>
          <w:lang w:val="pt-PT"/>
        </w:rPr>
        <w:t>.</w:t>
      </w:r>
    </w:p>
    <w:p w14:paraId="12A95465" w14:textId="714C08CB"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t xml:space="preserve">se </w:t>
      </w:r>
      <w:r>
        <w:rPr>
          <w:rFonts w:ascii="Times New Roman" w:hAnsi="Times New Roman" w:cs="Times New Roman"/>
          <w:color w:val="000000"/>
          <w:lang w:val="pt-PT"/>
        </w:rPr>
        <w:t>tiver tosse, febre e dificuldade em respirar. Isso pode ser um sinal de Síndrome de dificuldade respiratória aguda (SDRA)</w:t>
      </w:r>
      <w:r w:rsidR="00403F30">
        <w:rPr>
          <w:rFonts w:ascii="Times New Roman" w:hAnsi="Times New Roman" w:cs="Times New Roman"/>
          <w:color w:val="000000"/>
          <w:lang w:val="pt-PT"/>
        </w:rPr>
        <w:t>.</w:t>
      </w:r>
    </w:p>
    <w:p w14:paraId="0517645C" w14:textId="238E6403"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 xml:space="preserve">se tiver qualquer um ou uma combinação dos seguintes efeitos </w:t>
      </w:r>
      <w:r w:rsidR="006B335C">
        <w:rPr>
          <w:rFonts w:ascii="Times New Roman" w:eastAsia="Times New Roman" w:hAnsi="Times New Roman" w:cs="Times New Roman"/>
          <w:bCs/>
          <w:lang w:val="pt-PT"/>
        </w:rPr>
        <w:t>indesej</w:t>
      </w:r>
      <w:r w:rsidR="006B335C" w:rsidRPr="00F24A3D">
        <w:rPr>
          <w:rFonts w:ascii="Times New Roman" w:eastAsia="Times New Roman" w:hAnsi="Times New Roman" w:cs="Times New Roman"/>
          <w:bCs/>
          <w:lang w:val="pt-PT"/>
        </w:rPr>
        <w:t>á</w:t>
      </w:r>
      <w:r w:rsidR="006B335C">
        <w:rPr>
          <w:rFonts w:ascii="Times New Roman" w:eastAsia="Times New Roman" w:hAnsi="Times New Roman" w:cs="Times New Roman"/>
          <w:bCs/>
          <w:lang w:val="pt-PT"/>
        </w:rPr>
        <w:t>veis</w:t>
      </w:r>
      <w:r>
        <w:rPr>
          <w:rFonts w:ascii="Times New Roman" w:hAnsi="Times New Roman" w:cs="Times New Roman"/>
          <w:color w:val="000000"/>
          <w:lang w:val="pt-PT"/>
        </w:rPr>
        <w:t>:</w:t>
      </w:r>
    </w:p>
    <w:p w14:paraId="6D71E3B4" w14:textId="039AD9BB" w:rsidR="000A1D8E" w:rsidRDefault="0008007F">
      <w:pPr>
        <w:spacing w:after="0" w:line="240" w:lineRule="auto"/>
        <w:ind w:left="1134" w:hanging="567"/>
        <w:rPr>
          <w:rFonts w:ascii="Times New Roman" w:eastAsia="Times New Roman" w:hAnsi="Times New Roman" w:cs="Times New Roman"/>
          <w:lang w:val="pt-PT"/>
        </w:rPr>
      </w:pPr>
      <w:r>
        <w:rPr>
          <w:rFonts w:ascii="Times New Roman" w:eastAsia="Times New Roman" w:hAnsi="Times New Roman" w:cs="Times New Roman"/>
          <w:lang w:val="pt-PT"/>
        </w:rPr>
        <w:t>-</w:t>
      </w:r>
      <w:r>
        <w:rPr>
          <w:rFonts w:ascii="Times New Roman" w:eastAsia="Times New Roman" w:hAnsi="Times New Roman" w:cs="Times New Roman"/>
          <w:lang w:val="pt-PT"/>
        </w:rPr>
        <w:tab/>
        <w:t>edema ou inchaço, que pode estar associado a uma diminuição da frequência urinária, dificuldade em respirar, aumento do volume abdominal e sensação de enfartamento, e uma sensação geral de cansaço</w:t>
      </w:r>
      <w:r w:rsidR="00403F30">
        <w:rPr>
          <w:rFonts w:ascii="Times New Roman" w:eastAsia="Times New Roman" w:hAnsi="Times New Roman" w:cs="Times New Roman"/>
          <w:lang w:val="pt-PT"/>
        </w:rPr>
        <w:t>.</w:t>
      </w:r>
    </w:p>
    <w:p w14:paraId="453958C4" w14:textId="77777777" w:rsidR="000A1D8E" w:rsidRDefault="0008007F" w:rsidP="00856D86">
      <w:pPr>
        <w:spacing w:after="0" w:line="240" w:lineRule="auto"/>
        <w:ind w:left="567"/>
        <w:contextualSpacing/>
        <w:rPr>
          <w:rFonts w:ascii="Times New Roman" w:eastAsia="Times New Roman" w:hAnsi="Times New Roman" w:cs="Times New Roman"/>
          <w:lang w:val="pt-PT"/>
        </w:rPr>
      </w:pPr>
      <w:r>
        <w:rPr>
          <w:rFonts w:ascii="Times New Roman" w:hAnsi="Times New Roman" w:cs="Times New Roman"/>
          <w:lang w:val="pt-PT"/>
        </w:rPr>
        <w:t>Estes podem ser sintomas de uma doença chamada de “Síndrome de extravasamento capilar”, que faz com que o sangue saia dos pequenos vasos sanguíneos para o seu corpo. Ver secção 4.</w:t>
      </w:r>
    </w:p>
    <w:p w14:paraId="440F3217" w14:textId="669F917B" w:rsidR="000A1D8E" w:rsidRDefault="0008007F">
      <w:pPr>
        <w:spacing w:after="0" w:line="240" w:lineRule="auto"/>
        <w:ind w:left="567" w:hanging="567"/>
        <w:rPr>
          <w:rFonts w:ascii="Times New Roman" w:eastAsia="Times New Roman" w:hAnsi="Times New Roman" w:cs="Times New Roman"/>
          <w:lang w:val="pt-PT"/>
        </w:rPr>
      </w:pPr>
      <w:r>
        <w:rPr>
          <w:rFonts w:ascii="Wingdings 2" w:eastAsia="Wingdings 2" w:hAnsi="Wingdings 2" w:cs="Wingdings 2"/>
          <w:lang w:val="pt-PT"/>
        </w:rPr>
        <w:t></w:t>
      </w:r>
      <w:r>
        <w:rPr>
          <w:rFonts w:ascii="Times New Roman" w:eastAsia="Times New Roman" w:hAnsi="Times New Roman" w:cs="Times New Roman"/>
          <w:lang w:val="pt-PT"/>
        </w:rPr>
        <w:tab/>
        <w:t>se tem dor abdominal no quadrante superior esquerdo ou dor em pontada no ombro. Este pode ser um sinal de um problema com o seu baço (esplenomegalia)</w:t>
      </w:r>
      <w:r w:rsidR="00403F30">
        <w:rPr>
          <w:rFonts w:ascii="Times New Roman" w:eastAsia="Times New Roman" w:hAnsi="Times New Roman" w:cs="Times New Roman"/>
          <w:lang w:val="pt-PT"/>
        </w:rPr>
        <w:t>.</w:t>
      </w:r>
    </w:p>
    <w:p w14:paraId="160182DC" w14:textId="129CFE84" w:rsidR="000A1D8E" w:rsidRDefault="0008007F">
      <w:pPr>
        <w:spacing w:after="0" w:line="240" w:lineRule="auto"/>
        <w:ind w:left="567" w:hanging="567"/>
        <w:rPr>
          <w:rFonts w:ascii="Times New Roman" w:eastAsia="Times New Roman" w:hAnsi="Times New Roman" w:cs="Times New Roman"/>
          <w:lang w:val="pt-PT"/>
        </w:rPr>
      </w:pPr>
      <w:r>
        <w:rPr>
          <w:rFonts w:ascii="Wingdings 2" w:eastAsia="Wingdings 2" w:hAnsi="Wingdings 2" w:cs="Wingdings 2"/>
          <w:lang w:val="pt-PT"/>
        </w:rPr>
        <w:t></w:t>
      </w:r>
      <w:r>
        <w:rPr>
          <w:rFonts w:ascii="Times New Roman" w:eastAsia="Times New Roman" w:hAnsi="Times New Roman" w:cs="Times New Roman"/>
          <w:lang w:val="pt-PT"/>
        </w:rPr>
        <w:tab/>
        <w:t xml:space="preserve">se teve recentemente uma infeção pulmonar grave (pneumonia), líquido nos pulmões (edema pulmonar), inflamação dos pulmões (doença pulmonar intersticial) ou alterações no raio-x aos pulmões (infiltração pulmonar) </w:t>
      </w:r>
      <w:r w:rsidR="00403F30">
        <w:rPr>
          <w:rFonts w:ascii="Times New Roman" w:eastAsia="Times New Roman" w:hAnsi="Times New Roman" w:cs="Times New Roman"/>
          <w:lang w:val="pt-PT"/>
        </w:rPr>
        <w:t>.</w:t>
      </w:r>
    </w:p>
    <w:p w14:paraId="5305F7FB" w14:textId="2BDCD7D5" w:rsidR="000A1D8E" w:rsidRDefault="0008007F">
      <w:pPr>
        <w:spacing w:after="0" w:line="240" w:lineRule="auto"/>
        <w:ind w:left="567" w:hanging="567"/>
        <w:rPr>
          <w:rFonts w:ascii="Times New Roman" w:eastAsia="Times New Roman" w:hAnsi="Times New Roman" w:cs="Times New Roman"/>
          <w:lang w:val="pt-PT"/>
        </w:rPr>
      </w:pPr>
      <w:r>
        <w:rPr>
          <w:rFonts w:ascii="Wingdings 2" w:eastAsia="Wingdings 2" w:hAnsi="Wingdings 2" w:cs="Wingdings 2"/>
          <w:lang w:val="pt-PT"/>
        </w:rPr>
        <w:t></w:t>
      </w:r>
      <w:r>
        <w:rPr>
          <w:rFonts w:ascii="Times New Roman" w:eastAsia="Times New Roman" w:hAnsi="Times New Roman" w:cs="Times New Roman"/>
          <w:lang w:val="pt-PT"/>
        </w:rPr>
        <w:tab/>
        <w:t>se tem conhecimento de qualquer alteração na contagem das células sanguíneas (p. ex., aumento dos glóbulos brancos ou anemia) ou diminuição das plaquetas no sangue, o que reduz a capacidade do seu sangue para coagular (trombocitopenia). O seu médico pode querer observá-lo mais de perto</w:t>
      </w:r>
      <w:r w:rsidR="00403F30">
        <w:rPr>
          <w:rFonts w:ascii="Times New Roman" w:eastAsia="Times New Roman" w:hAnsi="Times New Roman" w:cs="Times New Roman"/>
          <w:lang w:val="pt-PT"/>
        </w:rPr>
        <w:t>.</w:t>
      </w:r>
    </w:p>
    <w:p w14:paraId="241DE209" w14:textId="77777777" w:rsidR="004A601D" w:rsidRDefault="0008007F">
      <w:pPr>
        <w:spacing w:after="0" w:line="240" w:lineRule="auto"/>
        <w:ind w:left="567" w:hanging="567"/>
        <w:rPr>
          <w:rFonts w:ascii="Times New Roman" w:eastAsia="Times New Roman" w:hAnsi="Times New Roman" w:cs="Times New Roman"/>
          <w:lang w:val="pt-PT"/>
        </w:rPr>
      </w:pPr>
      <w:r>
        <w:rPr>
          <w:rFonts w:ascii="Wingdings 2" w:eastAsia="Wingdings 2" w:hAnsi="Wingdings 2" w:cs="Wingdings 2"/>
          <w:lang w:val="pt-PT"/>
        </w:rPr>
        <w:t></w:t>
      </w:r>
      <w:r>
        <w:rPr>
          <w:rFonts w:ascii="Times New Roman" w:eastAsia="Times New Roman" w:hAnsi="Times New Roman" w:cs="Times New Roman"/>
          <w:lang w:val="pt-PT"/>
        </w:rPr>
        <w:tab/>
        <w:t>se tem anemia de células falciformes. O seu médico pode monitorizar o seu estado mais cuidadosamente.</w:t>
      </w:r>
    </w:p>
    <w:p w14:paraId="1A5FD435" w14:textId="43A7B3B1" w:rsidR="004A601D" w:rsidRPr="004A601D" w:rsidRDefault="004A601D" w:rsidP="004A601D">
      <w:pPr>
        <w:spacing w:after="0" w:line="240" w:lineRule="auto"/>
        <w:ind w:left="567" w:hanging="567"/>
        <w:rPr>
          <w:rFonts w:ascii="Times New Roman" w:eastAsia="Times New Roman" w:hAnsi="Times New Roman" w:cs="Times New Roman"/>
          <w:lang w:val="pt-PT"/>
        </w:rPr>
      </w:pPr>
      <w:r>
        <w:rPr>
          <w:rFonts w:ascii="Wingdings 2" w:eastAsia="Wingdings 2" w:hAnsi="Wingdings 2" w:cs="Wingdings 2"/>
          <w:lang w:val="pt-PT"/>
        </w:rPr>
        <w:t></w:t>
      </w:r>
      <w:r>
        <w:rPr>
          <w:rFonts w:ascii="Wingdings 2" w:eastAsia="Wingdings 2" w:hAnsi="Wingdings 2" w:cs="Wingdings 2"/>
          <w:lang w:val="pt-PT"/>
        </w:rPr>
        <w:tab/>
      </w:r>
      <w:r w:rsidRPr="004A601D">
        <w:rPr>
          <w:rFonts w:ascii="Times New Roman" w:eastAsia="Times New Roman" w:hAnsi="Times New Roman" w:cs="Times New Roman"/>
          <w:lang w:val="pt-PT"/>
        </w:rPr>
        <w:t xml:space="preserve">se for um doente com cancro da mama ou do pulmão, </w:t>
      </w:r>
      <w:r>
        <w:rPr>
          <w:rFonts w:ascii="Times New Roman" w:eastAsia="Times New Roman" w:hAnsi="Times New Roman" w:cs="Times New Roman"/>
          <w:lang w:val="pt-PT"/>
        </w:rPr>
        <w:t>Pelmeg</w:t>
      </w:r>
      <w:r w:rsidRPr="004A601D">
        <w:rPr>
          <w:rFonts w:ascii="Times New Roman" w:eastAsia="Times New Roman" w:hAnsi="Times New Roman" w:cs="Times New Roman"/>
          <w:lang w:val="pt-PT"/>
        </w:rPr>
        <w:t>, em conjunto com quimioterapia</w:t>
      </w:r>
    </w:p>
    <w:p w14:paraId="695CBD2F" w14:textId="77777777" w:rsidR="004A601D" w:rsidRPr="004A601D" w:rsidRDefault="004A601D" w:rsidP="004A601D">
      <w:pPr>
        <w:autoSpaceDE w:val="0"/>
        <w:autoSpaceDN w:val="0"/>
        <w:adjustRightInd w:val="0"/>
        <w:spacing w:after="0" w:line="240" w:lineRule="auto"/>
        <w:ind w:firstLine="567"/>
        <w:rPr>
          <w:rFonts w:ascii="Times New Roman" w:eastAsia="Times New Roman" w:hAnsi="Times New Roman" w:cs="Times New Roman"/>
          <w:lang w:val="pt-PT"/>
        </w:rPr>
      </w:pPr>
      <w:r w:rsidRPr="004A601D">
        <w:rPr>
          <w:rFonts w:ascii="Times New Roman" w:eastAsia="Times New Roman" w:hAnsi="Times New Roman" w:cs="Times New Roman"/>
          <w:lang w:val="pt-PT"/>
        </w:rPr>
        <w:t>e/ou radioterapia, pode aumentar o risco de desenvolver uma condição sanguínea pré-cancerosa,</w:t>
      </w:r>
    </w:p>
    <w:p w14:paraId="25D29C4D" w14:textId="77777777" w:rsidR="004A601D" w:rsidRPr="004A601D" w:rsidRDefault="004A601D" w:rsidP="004A601D">
      <w:pPr>
        <w:autoSpaceDE w:val="0"/>
        <w:autoSpaceDN w:val="0"/>
        <w:adjustRightInd w:val="0"/>
        <w:spacing w:after="0" w:line="240" w:lineRule="auto"/>
        <w:ind w:firstLine="567"/>
        <w:rPr>
          <w:rFonts w:ascii="Times New Roman" w:eastAsia="Times New Roman" w:hAnsi="Times New Roman" w:cs="Times New Roman"/>
          <w:lang w:val="pt-PT"/>
        </w:rPr>
      </w:pPr>
      <w:r w:rsidRPr="004A601D">
        <w:rPr>
          <w:rFonts w:ascii="Times New Roman" w:eastAsia="Times New Roman" w:hAnsi="Times New Roman" w:cs="Times New Roman"/>
          <w:lang w:val="pt-PT"/>
        </w:rPr>
        <w:t>chamada de síndrome mielodisplásica (SMD) ou um cancro do sangue, chamado de leucemia</w:t>
      </w:r>
    </w:p>
    <w:p w14:paraId="1BC302DA" w14:textId="77777777" w:rsidR="004A601D" w:rsidRPr="004A601D" w:rsidRDefault="004A601D" w:rsidP="004A601D">
      <w:pPr>
        <w:autoSpaceDE w:val="0"/>
        <w:autoSpaceDN w:val="0"/>
        <w:adjustRightInd w:val="0"/>
        <w:spacing w:after="0" w:line="240" w:lineRule="auto"/>
        <w:ind w:firstLine="567"/>
        <w:rPr>
          <w:rFonts w:ascii="Times New Roman" w:eastAsia="Times New Roman" w:hAnsi="Times New Roman" w:cs="Times New Roman"/>
          <w:lang w:val="pt-PT"/>
        </w:rPr>
      </w:pPr>
      <w:r w:rsidRPr="004A601D">
        <w:rPr>
          <w:rFonts w:ascii="Times New Roman" w:eastAsia="Times New Roman" w:hAnsi="Times New Roman" w:cs="Times New Roman"/>
          <w:lang w:val="pt-PT"/>
        </w:rPr>
        <w:t>mieloide aguda (LMA). Os sintomas podem incluir cansaço, febre e nódoas negras ou</w:t>
      </w:r>
    </w:p>
    <w:p w14:paraId="27072BA8" w14:textId="2351269C" w:rsidR="000A1D8E" w:rsidRDefault="004A601D" w:rsidP="004A601D">
      <w:pPr>
        <w:spacing w:after="0" w:line="240" w:lineRule="auto"/>
        <w:ind w:left="567"/>
        <w:rPr>
          <w:rFonts w:ascii="Times New Roman" w:eastAsia="Times New Roman" w:hAnsi="Times New Roman" w:cs="Times New Roman"/>
          <w:lang w:val="pt-PT"/>
        </w:rPr>
      </w:pPr>
      <w:r w:rsidRPr="004A601D">
        <w:rPr>
          <w:rFonts w:ascii="Times New Roman" w:eastAsia="Times New Roman" w:hAnsi="Times New Roman" w:cs="Times New Roman"/>
          <w:lang w:val="pt-PT"/>
        </w:rPr>
        <w:t>hemorragia.</w:t>
      </w:r>
      <w:r w:rsidR="0008007F">
        <w:rPr>
          <w:rFonts w:ascii="Times New Roman" w:eastAsia="Times New Roman" w:hAnsi="Times New Roman" w:cs="Times New Roman"/>
          <w:lang w:val="pt-PT"/>
        </w:rPr>
        <w:t xml:space="preserve"> </w:t>
      </w:r>
    </w:p>
    <w:p w14:paraId="59228CD8" w14:textId="77777777" w:rsidR="000A1D8E" w:rsidRDefault="0008007F">
      <w:pPr>
        <w:spacing w:after="0" w:line="240" w:lineRule="auto"/>
        <w:ind w:left="567" w:hanging="567"/>
        <w:rPr>
          <w:rFonts w:ascii="Times New Roman" w:eastAsia="Times New Roman" w:hAnsi="Times New Roman" w:cs="Times New Roman"/>
          <w:lang w:val="pt-PT"/>
        </w:rPr>
      </w:pPr>
      <w:r>
        <w:rPr>
          <w:rFonts w:ascii="Wingdings 2" w:eastAsia="Wingdings 2" w:hAnsi="Wingdings 2" w:cs="Wingdings 2"/>
          <w:lang w:val="pt-PT"/>
        </w:rPr>
        <w:t></w:t>
      </w:r>
      <w:r>
        <w:rPr>
          <w:rFonts w:ascii="Times New Roman" w:eastAsia="Times New Roman" w:hAnsi="Times New Roman" w:cs="Times New Roman"/>
          <w:lang w:val="pt-PT"/>
        </w:rPr>
        <w:tab/>
        <w:t>se manifestar sinais repentinos de alergia, tais como erupção na pele, comichão ou urticária na pele, inchaço da cara, lábios, língua ou de outras partes do corpo, falta de ar, pieira ou dificuldades respiratórias, estes podem ser sinais de uma reação alérgica grave.</w:t>
      </w:r>
    </w:p>
    <w:p w14:paraId="1D8218E1" w14:textId="0DF2AD24" w:rsidR="000A1D8E" w:rsidRDefault="00856D86">
      <w:pPr>
        <w:pStyle w:val="ListParagraph"/>
        <w:numPr>
          <w:ilvl w:val="0"/>
          <w:numId w:val="5"/>
        </w:numPr>
        <w:spacing w:after="0" w:line="240" w:lineRule="auto"/>
        <w:ind w:left="567" w:hanging="567"/>
        <w:rPr>
          <w:rFonts w:ascii="Times New Roman" w:eastAsia="Times New Roman" w:hAnsi="Times New Roman" w:cs="Times New Roman"/>
          <w:lang w:val="pt-PT"/>
        </w:rPr>
      </w:pPr>
      <w:r w:rsidRPr="00856D86">
        <w:rPr>
          <w:rFonts w:ascii="Times New Roman" w:eastAsia="Times New Roman" w:hAnsi="Times New Roman" w:cs="Times New Roman"/>
          <w:lang w:val="pt-PT"/>
        </w:rPr>
        <w:t>se tiver sintomas de</w:t>
      </w:r>
      <w:r w:rsidR="00463DA2">
        <w:rPr>
          <w:rFonts w:ascii="Times New Roman" w:eastAsia="Times New Roman" w:hAnsi="Times New Roman" w:cs="Times New Roman"/>
          <w:lang w:val="pt-PT"/>
        </w:rPr>
        <w:t xml:space="preserve"> </w:t>
      </w:r>
      <w:r w:rsidR="0008007F">
        <w:rPr>
          <w:rFonts w:ascii="Times New Roman" w:eastAsia="Times New Roman" w:hAnsi="Times New Roman" w:cs="Times New Roman"/>
          <w:lang w:val="pt-PT"/>
        </w:rPr>
        <w:t>inflamação da aorta (grande vaso sanguíneo que transporta o sangue do coração para o organismo)</w:t>
      </w:r>
      <w:r>
        <w:rPr>
          <w:rFonts w:ascii="Times New Roman" w:eastAsia="Times New Roman" w:hAnsi="Times New Roman" w:cs="Times New Roman"/>
          <w:lang w:val="pt-PT"/>
        </w:rPr>
        <w:t>,</w:t>
      </w:r>
      <w:r w:rsidR="0008007F">
        <w:rPr>
          <w:rFonts w:ascii="Times New Roman" w:eastAsia="Times New Roman" w:hAnsi="Times New Roman" w:cs="Times New Roman"/>
          <w:lang w:val="pt-PT"/>
        </w:rPr>
        <w:t xml:space="preserve"> </w:t>
      </w:r>
      <w:r>
        <w:rPr>
          <w:rFonts w:ascii="Times New Roman" w:eastAsia="Times New Roman" w:hAnsi="Times New Roman" w:cs="Times New Roman"/>
          <w:lang w:val="pt-PT"/>
        </w:rPr>
        <w:t xml:space="preserve">esta foi notificada raramente </w:t>
      </w:r>
      <w:r w:rsidR="0008007F">
        <w:rPr>
          <w:rFonts w:ascii="Times New Roman" w:eastAsia="Times New Roman" w:hAnsi="Times New Roman" w:cs="Times New Roman"/>
          <w:lang w:val="pt-PT"/>
        </w:rPr>
        <w:t>em doentes com cancro e dadores saudáveis. Os sintomas podem incluir febre, dor abdominal, mal estar, dor nas costas e aumento dos marcadores inflamatórios. Informe o seu médico se sentir estes sintomas.</w:t>
      </w:r>
    </w:p>
    <w:p w14:paraId="2301447C" w14:textId="77777777" w:rsidR="000A1D8E" w:rsidRDefault="000A1D8E">
      <w:pPr>
        <w:spacing w:after="0" w:line="240" w:lineRule="auto"/>
        <w:contextualSpacing/>
        <w:rPr>
          <w:rFonts w:ascii="Times New Roman" w:eastAsia="Times New Roman" w:hAnsi="Times New Roman" w:cs="Times New Roman"/>
          <w:lang w:val="pt-PT"/>
        </w:rPr>
      </w:pPr>
    </w:p>
    <w:p w14:paraId="02AD0D3C" w14:textId="77777777" w:rsidR="000A1D8E" w:rsidRDefault="0008007F">
      <w:pPr>
        <w:spacing w:after="0" w:line="240" w:lineRule="auto"/>
        <w:contextualSpacing/>
        <w:rPr>
          <w:rFonts w:ascii="Times New Roman" w:hAnsi="Times New Roman" w:cs="Times New Roman"/>
          <w:szCs w:val="24"/>
          <w:lang w:val="pt-PT"/>
        </w:rPr>
      </w:pPr>
      <w:r>
        <w:rPr>
          <w:rFonts w:ascii="Times New Roman" w:eastAsia="Times New Roman" w:hAnsi="Times New Roman" w:cs="Times New Roman"/>
          <w:lang w:val="pt-PT"/>
        </w:rPr>
        <w:t>O seu médico irá verificar regularmente o seu sangue e urina uma vez que Pelmeg pode lesar pequenos vasos sanguíneos nos seus rins (glomerulonefrite).</w:t>
      </w:r>
    </w:p>
    <w:p w14:paraId="6D769789" w14:textId="77777777" w:rsidR="003A73F5" w:rsidRDefault="003A73F5" w:rsidP="003A73F5">
      <w:pPr>
        <w:tabs>
          <w:tab w:val="left" w:pos="567"/>
        </w:tabs>
        <w:spacing w:after="0" w:line="240" w:lineRule="auto"/>
        <w:rPr>
          <w:rFonts w:ascii="Times New Roman" w:eastAsia="Times New Roman" w:hAnsi="Times New Roman" w:cs="Times New Roman"/>
          <w:szCs w:val="20"/>
          <w:lang w:val="pt-PT"/>
        </w:rPr>
      </w:pPr>
    </w:p>
    <w:p w14:paraId="35856C16" w14:textId="4DB578F7" w:rsidR="003A73F5" w:rsidRPr="003A73F5" w:rsidRDefault="003A73F5" w:rsidP="003A73F5">
      <w:pPr>
        <w:tabs>
          <w:tab w:val="left" w:pos="567"/>
        </w:tabs>
        <w:spacing w:after="0" w:line="240" w:lineRule="auto"/>
        <w:rPr>
          <w:rFonts w:ascii="Times New Roman" w:eastAsia="Times New Roman" w:hAnsi="Times New Roman" w:cs="Times New Roman"/>
          <w:lang w:val="pt-PT"/>
        </w:rPr>
      </w:pPr>
      <w:r w:rsidRPr="003A73F5">
        <w:rPr>
          <w:rFonts w:ascii="Times New Roman" w:eastAsia="Times New Roman" w:hAnsi="Times New Roman" w:cs="Times New Roman"/>
          <w:szCs w:val="20"/>
          <w:lang w:val="pt-PT"/>
        </w:rPr>
        <w:t xml:space="preserve">Foram notificadas reações cutâneas graves (síndrome de Stevens-Johnson) associadas à utilização de </w:t>
      </w:r>
      <w:r>
        <w:rPr>
          <w:rFonts w:ascii="Times New Roman" w:eastAsia="Times New Roman" w:hAnsi="Times New Roman" w:cs="Times New Roman"/>
          <w:szCs w:val="20"/>
          <w:lang w:val="pt-PT"/>
        </w:rPr>
        <w:t>Pelmeg</w:t>
      </w:r>
      <w:r w:rsidRPr="003A73F5">
        <w:rPr>
          <w:rFonts w:ascii="Times New Roman" w:eastAsia="Times New Roman" w:hAnsi="Times New Roman" w:cs="Times New Roman"/>
          <w:szCs w:val="20"/>
          <w:lang w:val="pt-PT"/>
        </w:rPr>
        <w:t xml:space="preserve">. Se tiver algum dos sintomas descritos na secção 4, deve interromper a utilização de </w:t>
      </w:r>
      <w:r>
        <w:rPr>
          <w:rFonts w:ascii="Times New Roman" w:eastAsia="Times New Roman" w:hAnsi="Times New Roman" w:cs="Times New Roman"/>
          <w:szCs w:val="20"/>
          <w:lang w:val="pt-PT"/>
        </w:rPr>
        <w:t>Pelmeg</w:t>
      </w:r>
      <w:r w:rsidRPr="003A73F5">
        <w:rPr>
          <w:rFonts w:ascii="Times New Roman" w:eastAsia="Times New Roman" w:hAnsi="Times New Roman" w:cs="Times New Roman"/>
          <w:szCs w:val="20"/>
          <w:lang w:val="pt-PT"/>
        </w:rPr>
        <w:t xml:space="preserve"> e procurar imediatamente cuidados médicos.</w:t>
      </w:r>
    </w:p>
    <w:p w14:paraId="43E17583" w14:textId="77777777" w:rsidR="000A1D8E" w:rsidRDefault="000A1D8E">
      <w:pPr>
        <w:spacing w:after="0" w:line="240" w:lineRule="auto"/>
        <w:contextualSpacing/>
        <w:rPr>
          <w:rFonts w:ascii="Times New Roman" w:hAnsi="Times New Roman" w:cs="Times New Roman"/>
          <w:szCs w:val="24"/>
          <w:lang w:val="pt-PT"/>
        </w:rPr>
      </w:pPr>
    </w:p>
    <w:p w14:paraId="3B65FDB5" w14:textId="77777777" w:rsidR="000A1D8E" w:rsidRDefault="0008007F">
      <w:pPr>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lang w:val="pt-PT"/>
        </w:rPr>
        <w:t>Deve conversar com seu médico sobre os seus riscos de desenvolver cancro do sangue. Se desenvolver ou for propenso a desenvolver cancro do sangue, não deve utilizar Pelmeg, a menos que seja indicado pelo seu médico.</w:t>
      </w:r>
    </w:p>
    <w:p w14:paraId="52C2CE70" w14:textId="77777777" w:rsidR="000A1D8E" w:rsidRDefault="000A1D8E">
      <w:pPr>
        <w:spacing w:after="0" w:line="240" w:lineRule="auto"/>
        <w:contextualSpacing/>
        <w:rPr>
          <w:rFonts w:ascii="Times New Roman" w:hAnsi="Times New Roman" w:cs="Times New Roman"/>
          <w:szCs w:val="24"/>
          <w:lang w:val="pt-PT"/>
        </w:rPr>
      </w:pPr>
    </w:p>
    <w:p w14:paraId="167675AF" w14:textId="77777777" w:rsidR="000A1D8E" w:rsidRDefault="0008007F">
      <w:pPr>
        <w:keepNext/>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b/>
          <w:bCs/>
          <w:lang w:val="pt-PT"/>
        </w:rPr>
        <w:t>Perda de resposta ao pegfilgrastim</w:t>
      </w:r>
    </w:p>
    <w:p w14:paraId="598D69A1" w14:textId="77777777" w:rsidR="000A1D8E" w:rsidRDefault="000A1D8E">
      <w:pPr>
        <w:keepNext/>
        <w:spacing w:after="0" w:line="240" w:lineRule="auto"/>
        <w:contextualSpacing/>
        <w:rPr>
          <w:rFonts w:ascii="Times New Roman" w:hAnsi="Times New Roman" w:cs="Times New Roman"/>
          <w:szCs w:val="24"/>
          <w:lang w:val="pt-PT"/>
        </w:rPr>
      </w:pPr>
    </w:p>
    <w:p w14:paraId="211A2207" w14:textId="77777777" w:rsidR="000A1D8E" w:rsidRDefault="0008007F">
      <w:pPr>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lang w:val="pt-PT"/>
        </w:rPr>
        <w:t>Caso tenha uma perda de resposta ou incapacidade de manutenção da resposta com o tratamento com pegfilgrastim, o seu médico irá investigar os motivos, incluindo se desenvolveu anticorpos que neutralizam a atividade do pegfilgrastim.</w:t>
      </w:r>
    </w:p>
    <w:p w14:paraId="02982689" w14:textId="77777777" w:rsidR="000A1D8E" w:rsidRDefault="000A1D8E">
      <w:pPr>
        <w:spacing w:after="0" w:line="240" w:lineRule="auto"/>
        <w:contextualSpacing/>
        <w:rPr>
          <w:rFonts w:ascii="Times New Roman" w:hAnsi="Times New Roman" w:cs="Times New Roman"/>
          <w:szCs w:val="24"/>
          <w:lang w:val="pt-PT"/>
        </w:rPr>
      </w:pPr>
    </w:p>
    <w:p w14:paraId="220B0DE5" w14:textId="77777777" w:rsidR="000A1D8E" w:rsidRDefault="0008007F">
      <w:pPr>
        <w:keepNext/>
        <w:spacing w:after="0" w:line="240" w:lineRule="auto"/>
        <w:contextualSpacing/>
        <w:rPr>
          <w:rFonts w:ascii="Times New Roman" w:eastAsia="Times New Roman" w:hAnsi="Times New Roman" w:cs="Times New Roman"/>
          <w:lang w:val="pt-PT"/>
        </w:rPr>
      </w:pPr>
      <w:r>
        <w:rPr>
          <w:rFonts w:ascii="Times New Roman" w:hAnsi="Times New Roman" w:cs="Times New Roman"/>
          <w:b/>
          <w:bCs/>
          <w:lang w:val="pt-PT"/>
        </w:rPr>
        <w:t xml:space="preserve">Outros medicamentos e </w:t>
      </w:r>
      <w:r>
        <w:rPr>
          <w:rFonts w:ascii="Times New Roman" w:eastAsia="Times New Roman" w:hAnsi="Times New Roman" w:cs="Times New Roman"/>
          <w:b/>
          <w:bCs/>
          <w:lang w:val="pt-PT"/>
        </w:rPr>
        <w:t>Pelmeg</w:t>
      </w:r>
    </w:p>
    <w:p w14:paraId="1D20BF8C" w14:textId="77777777" w:rsidR="000A1D8E" w:rsidRDefault="000A1D8E">
      <w:pPr>
        <w:keepNext/>
        <w:spacing w:after="0" w:line="240" w:lineRule="auto"/>
        <w:contextualSpacing/>
        <w:rPr>
          <w:rFonts w:ascii="Times New Roman" w:hAnsi="Times New Roman" w:cs="Times New Roman"/>
          <w:szCs w:val="24"/>
          <w:lang w:val="pt-PT"/>
        </w:rPr>
      </w:pPr>
    </w:p>
    <w:p w14:paraId="0C610E91" w14:textId="77777777" w:rsidR="000A1D8E" w:rsidRDefault="0008007F">
      <w:pPr>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lang w:val="pt-PT"/>
        </w:rPr>
        <w:t>Informe o seu médico ou farmacêutico se estiver a tomar, tiver tomado recentemente, ou se vier a tomar outros medicamentos.</w:t>
      </w:r>
    </w:p>
    <w:p w14:paraId="027886B4" w14:textId="77777777" w:rsidR="000A1D8E" w:rsidRDefault="000A1D8E">
      <w:pPr>
        <w:spacing w:after="0" w:line="240" w:lineRule="auto"/>
        <w:contextualSpacing/>
        <w:rPr>
          <w:rFonts w:ascii="Times New Roman" w:hAnsi="Times New Roman" w:cs="Times New Roman"/>
          <w:szCs w:val="24"/>
          <w:lang w:val="pt-PT"/>
        </w:rPr>
      </w:pPr>
    </w:p>
    <w:p w14:paraId="64D45971" w14:textId="77777777" w:rsidR="000A1D8E" w:rsidRDefault="0008007F">
      <w:pPr>
        <w:keepNext/>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b/>
          <w:bCs/>
          <w:lang w:val="pt-PT"/>
        </w:rPr>
        <w:lastRenderedPageBreak/>
        <w:t>Gravidez e aleitamento</w:t>
      </w:r>
    </w:p>
    <w:p w14:paraId="41782AC8" w14:textId="77777777" w:rsidR="000A1D8E" w:rsidRDefault="000A1D8E">
      <w:pPr>
        <w:keepNext/>
        <w:spacing w:after="0" w:line="240" w:lineRule="auto"/>
        <w:contextualSpacing/>
        <w:rPr>
          <w:rFonts w:ascii="Times New Roman" w:hAnsi="Times New Roman" w:cs="Times New Roman"/>
          <w:szCs w:val="24"/>
          <w:lang w:val="pt-PT"/>
        </w:rPr>
      </w:pPr>
    </w:p>
    <w:p w14:paraId="3A0E0642" w14:textId="77777777" w:rsidR="000A1D8E" w:rsidRDefault="0008007F">
      <w:pPr>
        <w:spacing w:after="0" w:line="240" w:lineRule="auto"/>
        <w:contextualSpacing/>
        <w:rPr>
          <w:rFonts w:ascii="Times New Roman" w:hAnsi="Times New Roman" w:cs="Times New Roman"/>
          <w:color w:val="000000"/>
          <w:lang w:val="pt-PT"/>
        </w:rPr>
      </w:pPr>
      <w:r>
        <w:rPr>
          <w:rFonts w:ascii="Times New Roman" w:hAnsi="Times New Roman" w:cs="Times New Roman"/>
          <w:color w:val="000000"/>
          <w:lang w:val="pt-PT"/>
        </w:rPr>
        <w:t>Consulte o seu médico ou farmacêutico antes de tomar qualquer medicamento. O Pelmeg não foi testado em mulheres grávidas. É importante que informe o seu médico se:</w:t>
      </w:r>
    </w:p>
    <w:p w14:paraId="4712F661"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estiver grávida;</w:t>
      </w:r>
    </w:p>
    <w:p w14:paraId="3D82D05D"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 xml:space="preserve">pensa poder estar grávida; ou </w:t>
      </w:r>
    </w:p>
    <w:p w14:paraId="5E80538E"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está a planear ter um bebé.</w:t>
      </w:r>
    </w:p>
    <w:p w14:paraId="7C124B45" w14:textId="77777777" w:rsidR="000A1D8E" w:rsidRDefault="000A1D8E">
      <w:pPr>
        <w:spacing w:after="0" w:line="240" w:lineRule="auto"/>
        <w:contextualSpacing/>
        <w:rPr>
          <w:rFonts w:ascii="Times New Roman" w:hAnsi="Times New Roman" w:cs="Times New Roman"/>
          <w:color w:val="000000"/>
          <w:lang w:val="pt-PT"/>
        </w:rPr>
      </w:pPr>
    </w:p>
    <w:p w14:paraId="64DE8A5A" w14:textId="77777777" w:rsidR="000A1D8E" w:rsidRDefault="0008007F">
      <w:pPr>
        <w:spacing w:after="0" w:line="240" w:lineRule="auto"/>
        <w:contextualSpacing/>
        <w:rPr>
          <w:rFonts w:ascii="Times New Roman" w:hAnsi="Times New Roman" w:cs="Times New Roman"/>
          <w:color w:val="000000"/>
          <w:lang w:val="pt-PT"/>
        </w:rPr>
      </w:pPr>
      <w:r>
        <w:rPr>
          <w:rFonts w:ascii="Times New Roman" w:hAnsi="Times New Roman" w:cs="Times New Roman"/>
          <w:color w:val="000000"/>
          <w:lang w:val="pt-PT"/>
        </w:rPr>
        <w:t>Se ficar grávida durante o tratamento com Pelmeg, por favor informe o seu médico.</w:t>
      </w:r>
    </w:p>
    <w:p w14:paraId="486E9B4D" w14:textId="77777777" w:rsidR="000A1D8E" w:rsidRDefault="000A1D8E">
      <w:pPr>
        <w:spacing w:after="0" w:line="240" w:lineRule="auto"/>
        <w:contextualSpacing/>
        <w:rPr>
          <w:rFonts w:ascii="Times New Roman" w:hAnsi="Times New Roman" w:cs="Times New Roman"/>
          <w:color w:val="000000"/>
          <w:lang w:val="pt-PT"/>
        </w:rPr>
      </w:pPr>
    </w:p>
    <w:p w14:paraId="5648B56F" w14:textId="77777777" w:rsidR="000A1D8E" w:rsidRDefault="0008007F">
      <w:pPr>
        <w:spacing w:after="0" w:line="240" w:lineRule="auto"/>
        <w:contextualSpacing/>
        <w:rPr>
          <w:rFonts w:ascii="Times New Roman" w:hAnsi="Times New Roman" w:cs="Times New Roman"/>
          <w:color w:val="000000"/>
          <w:lang w:val="pt-PT"/>
        </w:rPr>
      </w:pPr>
      <w:r>
        <w:rPr>
          <w:rFonts w:ascii="Times New Roman" w:hAnsi="Times New Roman" w:cs="Times New Roman"/>
          <w:color w:val="000000"/>
          <w:lang w:val="pt-PT"/>
        </w:rPr>
        <w:t xml:space="preserve">A menos que o seu médico diga o contrário, deve interromper o aleitamento se utilizar Pelmeg. </w:t>
      </w:r>
    </w:p>
    <w:p w14:paraId="3E6542B5" w14:textId="77777777" w:rsidR="000A1D8E" w:rsidRDefault="000A1D8E">
      <w:pPr>
        <w:spacing w:after="0" w:line="240" w:lineRule="auto"/>
        <w:contextualSpacing/>
        <w:rPr>
          <w:rFonts w:ascii="Times New Roman" w:hAnsi="Times New Roman" w:cs="Times New Roman"/>
          <w:color w:val="000000"/>
          <w:lang w:val="pt-PT"/>
        </w:rPr>
      </w:pPr>
    </w:p>
    <w:p w14:paraId="4DBCFC5C" w14:textId="77777777" w:rsidR="000A1D8E" w:rsidRDefault="0008007F">
      <w:pPr>
        <w:keepNext/>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b/>
          <w:bCs/>
          <w:lang w:val="pt-PT"/>
        </w:rPr>
        <w:t>Condução de veículos e utilização de máquinas</w:t>
      </w:r>
    </w:p>
    <w:p w14:paraId="662A30C2" w14:textId="77777777" w:rsidR="000A1D8E" w:rsidRDefault="000A1D8E">
      <w:pPr>
        <w:keepNext/>
        <w:spacing w:after="0" w:line="240" w:lineRule="auto"/>
        <w:contextualSpacing/>
        <w:rPr>
          <w:rFonts w:ascii="Times New Roman" w:hAnsi="Times New Roman" w:cs="Times New Roman"/>
          <w:szCs w:val="24"/>
          <w:lang w:val="pt-PT"/>
        </w:rPr>
      </w:pPr>
    </w:p>
    <w:p w14:paraId="7B9D6C6C" w14:textId="77777777" w:rsidR="000A1D8E" w:rsidRDefault="0008007F">
      <w:pPr>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lang w:val="pt-PT"/>
        </w:rPr>
        <w:t>Os efeitos de Pelmeg sobre a capacidade de conduzir e utilizar máquinas são nulos ou desprezáveis.</w:t>
      </w:r>
    </w:p>
    <w:p w14:paraId="6155654A" w14:textId="77777777" w:rsidR="000A1D8E" w:rsidRDefault="000A1D8E">
      <w:pPr>
        <w:spacing w:after="0" w:line="240" w:lineRule="auto"/>
        <w:contextualSpacing/>
        <w:rPr>
          <w:rFonts w:ascii="Times New Roman" w:hAnsi="Times New Roman" w:cs="Times New Roman"/>
          <w:szCs w:val="24"/>
          <w:lang w:val="pt-PT"/>
        </w:rPr>
      </w:pPr>
    </w:p>
    <w:p w14:paraId="241BC40B" w14:textId="77777777" w:rsidR="000A1D8E" w:rsidRDefault="0008007F">
      <w:pPr>
        <w:keepNext/>
        <w:spacing w:after="0" w:line="240" w:lineRule="auto"/>
        <w:contextualSpacing/>
        <w:rPr>
          <w:rFonts w:ascii="Times New Roman" w:eastAsia="Times New Roman" w:hAnsi="Times New Roman" w:cs="Times New Roman"/>
          <w:b/>
          <w:bCs/>
          <w:lang w:val="pt-PT"/>
        </w:rPr>
      </w:pPr>
      <w:r>
        <w:rPr>
          <w:rFonts w:ascii="Times New Roman" w:eastAsia="Times New Roman" w:hAnsi="Times New Roman" w:cs="Times New Roman"/>
          <w:b/>
          <w:bCs/>
          <w:lang w:val="pt-PT"/>
        </w:rPr>
        <w:t>Pelmeg contém sorbitol (E 420) e acetato de sódio</w:t>
      </w:r>
    </w:p>
    <w:p w14:paraId="583C8CA5" w14:textId="77777777" w:rsidR="000A1D8E" w:rsidRDefault="000A1D8E">
      <w:pPr>
        <w:keepNext/>
        <w:spacing w:after="0" w:line="240" w:lineRule="auto"/>
        <w:contextualSpacing/>
        <w:rPr>
          <w:rFonts w:ascii="Times New Roman" w:eastAsia="Times New Roman" w:hAnsi="Times New Roman" w:cs="Times New Roman"/>
          <w:lang w:val="pt-PT"/>
        </w:rPr>
      </w:pPr>
    </w:p>
    <w:p w14:paraId="25EC8E0E" w14:textId="77777777" w:rsidR="000A1D8E" w:rsidRDefault="0008007F">
      <w:pPr>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lang w:val="pt-PT"/>
        </w:rPr>
        <w:t>Este medicamento contém 30 mg de sorbitol em cada seringa pré-cheia, o que é equivalente a 50 mg/ml.</w:t>
      </w:r>
    </w:p>
    <w:p w14:paraId="7F126914" w14:textId="77777777" w:rsidR="000A1D8E" w:rsidRDefault="000A1D8E">
      <w:pPr>
        <w:spacing w:after="0" w:line="240" w:lineRule="auto"/>
        <w:contextualSpacing/>
        <w:rPr>
          <w:rFonts w:ascii="Times New Roman" w:eastAsia="Times New Roman" w:hAnsi="Times New Roman" w:cs="Times New Roman"/>
          <w:lang w:val="pt-PT"/>
        </w:rPr>
      </w:pPr>
    </w:p>
    <w:p w14:paraId="005614BD" w14:textId="77777777" w:rsidR="000A1D8E" w:rsidRDefault="0008007F">
      <w:pPr>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lang w:val="pt-PT"/>
        </w:rPr>
        <w:t>Este medicamento contém menos do que 1 mmol (23 mg) de sódio por dose de 6 mg, ou seja, é praticamente “isento de sódio”.</w:t>
      </w:r>
    </w:p>
    <w:p w14:paraId="01663C81" w14:textId="77777777" w:rsidR="000A1D8E" w:rsidRDefault="000A1D8E">
      <w:pPr>
        <w:spacing w:after="0" w:line="240" w:lineRule="auto"/>
        <w:contextualSpacing/>
        <w:rPr>
          <w:rFonts w:ascii="Times New Roman" w:hAnsi="Times New Roman" w:cs="Times New Roman"/>
          <w:lang w:val="pt-PT"/>
        </w:rPr>
      </w:pPr>
    </w:p>
    <w:p w14:paraId="4A2BC9ED" w14:textId="77777777" w:rsidR="000A1D8E" w:rsidRDefault="000A1D8E">
      <w:pPr>
        <w:spacing w:after="0" w:line="240" w:lineRule="auto"/>
        <w:contextualSpacing/>
        <w:rPr>
          <w:rFonts w:ascii="Times New Roman" w:hAnsi="Times New Roman" w:cs="Times New Roman"/>
          <w:b/>
          <w:szCs w:val="20"/>
          <w:lang w:val="pt-PT"/>
        </w:rPr>
      </w:pPr>
    </w:p>
    <w:p w14:paraId="0CEE5FA1" w14:textId="77777777" w:rsidR="000A1D8E" w:rsidRDefault="0008007F">
      <w:pPr>
        <w:keepNext/>
        <w:spacing w:after="0" w:line="240" w:lineRule="auto"/>
        <w:ind w:left="567" w:hanging="567"/>
        <w:contextualSpacing/>
        <w:rPr>
          <w:rFonts w:ascii="Times New Roman" w:eastAsia="Times New Roman" w:hAnsi="Times New Roman" w:cs="Times New Roman"/>
          <w:b/>
          <w:lang w:val="pt-PT"/>
        </w:rPr>
      </w:pPr>
      <w:r>
        <w:rPr>
          <w:rFonts w:ascii="Times New Roman" w:eastAsia="Times New Roman" w:hAnsi="Times New Roman" w:cs="Times New Roman"/>
          <w:b/>
          <w:bCs/>
          <w:lang w:val="pt-PT"/>
        </w:rPr>
        <w:t>3.</w:t>
      </w:r>
      <w:r>
        <w:rPr>
          <w:rFonts w:ascii="Times New Roman" w:eastAsia="Times New Roman" w:hAnsi="Times New Roman" w:cs="Times New Roman"/>
          <w:b/>
          <w:bCs/>
          <w:lang w:val="pt-PT"/>
        </w:rPr>
        <w:tab/>
      </w:r>
      <w:r>
        <w:rPr>
          <w:rFonts w:ascii="Times New Roman" w:hAnsi="Times New Roman" w:cs="Times New Roman"/>
          <w:b/>
          <w:bCs/>
          <w:lang w:val="pt-PT"/>
        </w:rPr>
        <w:t>Como utilizar</w:t>
      </w:r>
      <w:r>
        <w:rPr>
          <w:rFonts w:ascii="Times New Roman" w:eastAsia="Times New Roman" w:hAnsi="Times New Roman" w:cs="Times New Roman"/>
          <w:b/>
          <w:bCs/>
          <w:lang w:val="pt-PT"/>
        </w:rPr>
        <w:t xml:space="preserve"> </w:t>
      </w:r>
      <w:r>
        <w:rPr>
          <w:rFonts w:ascii="Times New Roman" w:eastAsia="Times New Roman" w:hAnsi="Times New Roman" w:cs="Times New Roman"/>
          <w:b/>
          <w:lang w:val="pt-PT"/>
        </w:rPr>
        <w:t>Pelmeg</w:t>
      </w:r>
    </w:p>
    <w:p w14:paraId="2FD76A12" w14:textId="77777777" w:rsidR="000A1D8E" w:rsidRDefault="000A1D8E">
      <w:pPr>
        <w:keepNext/>
        <w:spacing w:after="0" w:line="240" w:lineRule="auto"/>
        <w:contextualSpacing/>
        <w:rPr>
          <w:rFonts w:ascii="Times New Roman" w:hAnsi="Times New Roman" w:cs="Times New Roman"/>
          <w:szCs w:val="24"/>
          <w:lang w:val="pt-PT"/>
        </w:rPr>
      </w:pPr>
    </w:p>
    <w:p w14:paraId="760D126C"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Pelmeg é para ser administrado a adultos com 18 anos de idade ou mais.</w:t>
      </w:r>
    </w:p>
    <w:p w14:paraId="6E88A9ED" w14:textId="77777777" w:rsidR="000A1D8E" w:rsidRDefault="000A1D8E">
      <w:pPr>
        <w:spacing w:after="0" w:line="240" w:lineRule="auto"/>
        <w:rPr>
          <w:rFonts w:ascii="Times New Roman" w:eastAsia="Times New Roman" w:hAnsi="Times New Roman" w:cs="Times New Roman"/>
          <w:lang w:val="pt-PT"/>
        </w:rPr>
      </w:pPr>
    </w:p>
    <w:p w14:paraId="0BEBCA22"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Utilize Pelmeg exatamente como indicado pelo seu médico. Fale com o seu médico ou farmacêutico se tiver dúvidas. A dose habitual é uma injeção subcutânea (sob a pele) de 6 mg utilizando uma seringa pré-cheia e deverá ser administrada pelo menos 24 horas após a sua última dose de quimioterapia, no final de cada ciclo de quimioterapia.</w:t>
      </w:r>
    </w:p>
    <w:p w14:paraId="6FB63684" w14:textId="77777777" w:rsidR="000A1D8E" w:rsidRDefault="000A1D8E">
      <w:pPr>
        <w:spacing w:after="0" w:line="240" w:lineRule="auto"/>
        <w:rPr>
          <w:rFonts w:ascii="Times New Roman" w:hAnsi="Times New Roman" w:cs="Times New Roman"/>
          <w:szCs w:val="24"/>
          <w:lang w:val="pt-PT"/>
        </w:rPr>
      </w:pPr>
    </w:p>
    <w:p w14:paraId="3C5660B0"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Não agite vigorosamente Pelmeg, uma vez que pode afetar a atividade do medicamento.</w:t>
      </w:r>
    </w:p>
    <w:p w14:paraId="58C807CB" w14:textId="77777777" w:rsidR="000A1D8E" w:rsidRDefault="000A1D8E">
      <w:pPr>
        <w:spacing w:after="0" w:line="240" w:lineRule="auto"/>
        <w:rPr>
          <w:rFonts w:ascii="Times New Roman" w:hAnsi="Times New Roman" w:cs="Times New Roman"/>
          <w:szCs w:val="24"/>
          <w:lang w:val="pt-PT"/>
        </w:rPr>
      </w:pPr>
    </w:p>
    <w:p w14:paraId="0CDFD802" w14:textId="77777777" w:rsidR="000A1D8E" w:rsidRDefault="0008007F">
      <w:pPr>
        <w:keepNext/>
        <w:spacing w:after="0" w:line="240" w:lineRule="auto"/>
        <w:rPr>
          <w:rFonts w:ascii="Times New Roman" w:eastAsia="Times New Roman" w:hAnsi="Times New Roman" w:cs="Times New Roman"/>
          <w:lang w:val="pt-PT"/>
        </w:rPr>
      </w:pPr>
      <w:r>
        <w:rPr>
          <w:rFonts w:ascii="Times New Roman" w:eastAsia="Times New Roman" w:hAnsi="Times New Roman" w:cs="Times New Roman"/>
          <w:b/>
          <w:bCs/>
          <w:lang w:val="pt-PT"/>
        </w:rPr>
        <w:t>Administrar a si próprio a injeção de Pelmeg</w:t>
      </w:r>
    </w:p>
    <w:p w14:paraId="026E6F5D" w14:textId="77777777" w:rsidR="000A1D8E" w:rsidRDefault="000A1D8E">
      <w:pPr>
        <w:keepNext/>
        <w:spacing w:after="0" w:line="240" w:lineRule="auto"/>
        <w:rPr>
          <w:rFonts w:ascii="Times New Roman" w:hAnsi="Times New Roman" w:cs="Times New Roman"/>
          <w:szCs w:val="24"/>
          <w:lang w:val="pt-PT"/>
        </w:rPr>
      </w:pPr>
    </w:p>
    <w:p w14:paraId="61B303D2"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O seu médico poderá decidir que é melhor para si administrar a injeção de Pelmeg a si próprio. O seu médico ou enfermeiro demonstrarão como deve injetar Pelmeg a si próprio. Não tente injetar-se se não foi devidamente treinado.</w:t>
      </w:r>
    </w:p>
    <w:p w14:paraId="2BA6829C" w14:textId="77777777" w:rsidR="000A1D8E" w:rsidRDefault="000A1D8E">
      <w:pPr>
        <w:spacing w:after="0" w:line="240" w:lineRule="auto"/>
        <w:rPr>
          <w:rFonts w:ascii="Times New Roman" w:eastAsia="Times New Roman" w:hAnsi="Times New Roman" w:cs="Times New Roman"/>
          <w:lang w:val="pt-PT"/>
        </w:rPr>
      </w:pPr>
    </w:p>
    <w:p w14:paraId="2DED53B2"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Leia a secção no fim deste folheto para obter mais informações sobre como administrar Pelmeg a si mesmo.</w:t>
      </w:r>
    </w:p>
    <w:p w14:paraId="04B08FE9" w14:textId="77777777" w:rsidR="000A1D8E" w:rsidRDefault="000A1D8E">
      <w:pPr>
        <w:spacing w:after="0" w:line="240" w:lineRule="auto"/>
        <w:rPr>
          <w:rFonts w:ascii="Times New Roman" w:hAnsi="Times New Roman" w:cs="Times New Roman"/>
          <w:szCs w:val="24"/>
          <w:lang w:val="pt-PT"/>
        </w:rPr>
      </w:pPr>
    </w:p>
    <w:p w14:paraId="048D929F" w14:textId="77777777" w:rsidR="000A1D8E" w:rsidRDefault="0008007F">
      <w:pPr>
        <w:keepNext/>
        <w:spacing w:after="0" w:line="240" w:lineRule="auto"/>
        <w:rPr>
          <w:rFonts w:ascii="Times New Roman" w:eastAsia="Times New Roman" w:hAnsi="Times New Roman" w:cs="Times New Roman"/>
          <w:lang w:val="pt-PT"/>
        </w:rPr>
      </w:pPr>
      <w:r>
        <w:rPr>
          <w:rFonts w:ascii="Times New Roman" w:eastAsia="Times New Roman" w:hAnsi="Times New Roman" w:cs="Times New Roman"/>
          <w:b/>
          <w:bCs/>
          <w:lang w:val="pt-PT"/>
        </w:rPr>
        <w:t>Se utilizar mais Pelmeg do que deveria</w:t>
      </w:r>
    </w:p>
    <w:p w14:paraId="463EA159" w14:textId="77777777" w:rsidR="000A1D8E" w:rsidRDefault="000A1D8E">
      <w:pPr>
        <w:keepNext/>
        <w:spacing w:after="0" w:line="240" w:lineRule="auto"/>
        <w:rPr>
          <w:rFonts w:ascii="Times New Roman" w:hAnsi="Times New Roman" w:cs="Times New Roman"/>
          <w:szCs w:val="24"/>
          <w:lang w:val="pt-PT"/>
        </w:rPr>
      </w:pPr>
    </w:p>
    <w:p w14:paraId="6BC0A706"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Se utilizar mais Pelmeg do que deveria, deverá contactar o seu médico, farmacêutico ou enfermeiro.</w:t>
      </w:r>
    </w:p>
    <w:p w14:paraId="58D48D42" w14:textId="77777777" w:rsidR="000A1D8E" w:rsidRDefault="000A1D8E">
      <w:pPr>
        <w:spacing w:after="0" w:line="240" w:lineRule="auto"/>
        <w:rPr>
          <w:rFonts w:ascii="Times New Roman" w:hAnsi="Times New Roman" w:cs="Times New Roman"/>
          <w:szCs w:val="24"/>
          <w:lang w:val="pt-PT"/>
        </w:rPr>
      </w:pPr>
    </w:p>
    <w:p w14:paraId="6D3C1562" w14:textId="77777777" w:rsidR="000A1D8E" w:rsidRDefault="0008007F">
      <w:pPr>
        <w:keepNext/>
        <w:spacing w:after="0" w:line="240" w:lineRule="auto"/>
        <w:rPr>
          <w:rFonts w:ascii="Times New Roman" w:eastAsia="Times New Roman" w:hAnsi="Times New Roman" w:cs="Times New Roman"/>
          <w:lang w:val="pt-PT"/>
        </w:rPr>
      </w:pPr>
      <w:r>
        <w:rPr>
          <w:rFonts w:ascii="Times New Roman" w:eastAsia="Times New Roman" w:hAnsi="Times New Roman" w:cs="Times New Roman"/>
          <w:b/>
          <w:bCs/>
          <w:lang w:val="pt-PT"/>
        </w:rPr>
        <w:t>Caso se tenha esquecido de tomar Pelmeg</w:t>
      </w:r>
    </w:p>
    <w:p w14:paraId="350D4CD5" w14:textId="77777777" w:rsidR="000A1D8E" w:rsidRDefault="000A1D8E">
      <w:pPr>
        <w:keepNext/>
        <w:spacing w:after="0" w:line="240" w:lineRule="auto"/>
        <w:rPr>
          <w:rFonts w:ascii="Times New Roman" w:hAnsi="Times New Roman" w:cs="Times New Roman"/>
          <w:szCs w:val="24"/>
          <w:lang w:val="pt-PT"/>
        </w:rPr>
      </w:pPr>
    </w:p>
    <w:p w14:paraId="5A496783" w14:textId="77777777" w:rsidR="000A1D8E" w:rsidRDefault="0008007F">
      <w:pPr>
        <w:tabs>
          <w:tab w:val="left" w:pos="680"/>
        </w:tabs>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No caso de se esquecer de uma dose de Pelmeg, deverá contactar o seu médico para decidir quando deverá ser administrada a dose seguinte.</w:t>
      </w:r>
    </w:p>
    <w:p w14:paraId="4D14E827" w14:textId="77777777" w:rsidR="000A1D8E" w:rsidRDefault="0008007F">
      <w:pPr>
        <w:tabs>
          <w:tab w:val="left" w:pos="680"/>
        </w:tabs>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w:t>
      </w:r>
    </w:p>
    <w:p w14:paraId="361AF8A9" w14:textId="77777777" w:rsidR="000A1D8E" w:rsidRDefault="0008007F">
      <w:pPr>
        <w:tabs>
          <w:tab w:val="left" w:pos="680"/>
        </w:tabs>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Caso ainda tenha dúvidas sobre a utilização deste medicamento, fale com o seu médico, farmacêutico ou enfermeiro.</w:t>
      </w:r>
    </w:p>
    <w:p w14:paraId="43C232BA" w14:textId="77777777" w:rsidR="000A1D8E" w:rsidRDefault="000A1D8E">
      <w:pPr>
        <w:tabs>
          <w:tab w:val="left" w:pos="680"/>
        </w:tabs>
        <w:spacing w:after="0" w:line="240" w:lineRule="auto"/>
        <w:rPr>
          <w:rFonts w:ascii="Times New Roman" w:eastAsia="Times New Roman" w:hAnsi="Times New Roman" w:cs="Times New Roman"/>
          <w:b/>
          <w:bCs/>
          <w:lang w:val="pt-PT"/>
        </w:rPr>
      </w:pPr>
    </w:p>
    <w:p w14:paraId="0C20E06A" w14:textId="77777777" w:rsidR="000A1D8E" w:rsidRDefault="000A1D8E">
      <w:pPr>
        <w:tabs>
          <w:tab w:val="left" w:pos="680"/>
        </w:tabs>
        <w:spacing w:after="0" w:line="240" w:lineRule="auto"/>
        <w:rPr>
          <w:rFonts w:ascii="Times New Roman" w:eastAsia="Times New Roman" w:hAnsi="Times New Roman" w:cs="Times New Roman"/>
          <w:b/>
          <w:bCs/>
          <w:lang w:val="pt-PT"/>
        </w:rPr>
      </w:pPr>
    </w:p>
    <w:p w14:paraId="644E09FD" w14:textId="050B7F2F" w:rsidR="000A1D8E" w:rsidRDefault="0008007F">
      <w:pPr>
        <w:keepNext/>
        <w:spacing w:after="0" w:line="240" w:lineRule="auto"/>
        <w:ind w:left="567" w:hanging="567"/>
        <w:rPr>
          <w:rFonts w:ascii="Times New Roman" w:eastAsia="Times New Roman" w:hAnsi="Times New Roman" w:cs="Times New Roman"/>
          <w:b/>
          <w:lang w:val="pt-PT"/>
        </w:rPr>
      </w:pPr>
      <w:r>
        <w:rPr>
          <w:rFonts w:ascii="Times New Roman" w:eastAsia="Times New Roman" w:hAnsi="Times New Roman" w:cs="Times New Roman"/>
          <w:b/>
          <w:bCs/>
          <w:lang w:val="pt-PT"/>
        </w:rPr>
        <w:t>4.</w:t>
      </w:r>
      <w:r>
        <w:rPr>
          <w:rFonts w:ascii="Times New Roman" w:eastAsia="Times New Roman" w:hAnsi="Times New Roman" w:cs="Times New Roman"/>
          <w:b/>
          <w:bCs/>
          <w:lang w:val="pt-PT"/>
        </w:rPr>
        <w:tab/>
        <w:t xml:space="preserve">Efeitos </w:t>
      </w:r>
      <w:r w:rsidR="003A42CE" w:rsidRPr="003A42CE">
        <w:rPr>
          <w:rFonts w:ascii="Times New Roman" w:eastAsia="Times New Roman" w:hAnsi="Times New Roman" w:cs="Times New Roman"/>
          <w:b/>
          <w:bCs/>
          <w:lang w:val="pt-PT"/>
        </w:rPr>
        <w:t>indesejáveis</w:t>
      </w:r>
      <w:r>
        <w:rPr>
          <w:rFonts w:ascii="Times New Roman" w:eastAsia="Times New Roman" w:hAnsi="Times New Roman" w:cs="Times New Roman"/>
          <w:b/>
          <w:bCs/>
          <w:lang w:val="pt-PT"/>
        </w:rPr>
        <w:t xml:space="preserve"> possíveis</w:t>
      </w:r>
    </w:p>
    <w:p w14:paraId="20E213B1" w14:textId="77777777" w:rsidR="000A1D8E" w:rsidRDefault="000A1D8E">
      <w:pPr>
        <w:keepNext/>
        <w:spacing w:after="0" w:line="240" w:lineRule="auto"/>
        <w:rPr>
          <w:rFonts w:ascii="Times New Roman" w:hAnsi="Times New Roman" w:cs="Times New Roman"/>
          <w:szCs w:val="24"/>
          <w:lang w:val="pt-PT"/>
        </w:rPr>
      </w:pPr>
    </w:p>
    <w:p w14:paraId="1C1A2C8B" w14:textId="251ADBB5"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 xml:space="preserve">Como todos os medicamentos, este medicamento pode causar efeitos </w:t>
      </w:r>
      <w:r w:rsidR="006B335C">
        <w:rPr>
          <w:rFonts w:ascii="Times New Roman" w:eastAsia="Times New Roman" w:hAnsi="Times New Roman" w:cs="Times New Roman"/>
          <w:bCs/>
          <w:lang w:val="pt-PT"/>
        </w:rPr>
        <w:t>indesej</w:t>
      </w:r>
      <w:r w:rsidR="006B335C" w:rsidRPr="00F24A3D">
        <w:rPr>
          <w:rFonts w:ascii="Times New Roman" w:eastAsia="Times New Roman" w:hAnsi="Times New Roman" w:cs="Times New Roman"/>
          <w:bCs/>
          <w:lang w:val="pt-PT"/>
        </w:rPr>
        <w:t>á</w:t>
      </w:r>
      <w:r w:rsidR="006B335C">
        <w:rPr>
          <w:rFonts w:ascii="Times New Roman" w:eastAsia="Times New Roman" w:hAnsi="Times New Roman" w:cs="Times New Roman"/>
          <w:bCs/>
          <w:lang w:val="pt-PT"/>
        </w:rPr>
        <w:t>veis</w:t>
      </w:r>
      <w:r>
        <w:rPr>
          <w:rFonts w:ascii="Times New Roman" w:eastAsia="Times New Roman" w:hAnsi="Times New Roman" w:cs="Times New Roman"/>
          <w:lang w:val="pt-PT"/>
        </w:rPr>
        <w:t>, embora estes não se manifestem em todas as pessoas.</w:t>
      </w:r>
    </w:p>
    <w:p w14:paraId="332B8FA9" w14:textId="77777777" w:rsidR="000A1D8E" w:rsidRDefault="000A1D8E">
      <w:pPr>
        <w:spacing w:after="0" w:line="240" w:lineRule="auto"/>
        <w:rPr>
          <w:rFonts w:ascii="Times New Roman" w:hAnsi="Times New Roman" w:cs="Times New Roman"/>
          <w:szCs w:val="24"/>
          <w:lang w:val="pt-PT"/>
        </w:rPr>
      </w:pPr>
    </w:p>
    <w:p w14:paraId="293324F5" w14:textId="126B79FC"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 xml:space="preserve">Por favor informe o seu médico imediatamente se tiver qualquer um ou uma combinação dos seguintes efeitos </w:t>
      </w:r>
      <w:r w:rsidR="006B335C">
        <w:rPr>
          <w:rFonts w:ascii="Times New Roman" w:eastAsia="Times New Roman" w:hAnsi="Times New Roman" w:cs="Times New Roman"/>
          <w:bCs/>
          <w:lang w:val="pt-PT"/>
        </w:rPr>
        <w:t>indesej</w:t>
      </w:r>
      <w:r w:rsidR="006B335C" w:rsidRPr="00F24A3D">
        <w:rPr>
          <w:rFonts w:ascii="Times New Roman" w:eastAsia="Times New Roman" w:hAnsi="Times New Roman" w:cs="Times New Roman"/>
          <w:bCs/>
          <w:lang w:val="pt-PT"/>
        </w:rPr>
        <w:t>á</w:t>
      </w:r>
      <w:r w:rsidR="006B335C">
        <w:rPr>
          <w:rFonts w:ascii="Times New Roman" w:eastAsia="Times New Roman" w:hAnsi="Times New Roman" w:cs="Times New Roman"/>
          <w:bCs/>
          <w:lang w:val="pt-PT"/>
        </w:rPr>
        <w:t>veis</w:t>
      </w:r>
      <w:r>
        <w:rPr>
          <w:rFonts w:ascii="Times New Roman" w:eastAsia="Times New Roman" w:hAnsi="Times New Roman" w:cs="Times New Roman"/>
          <w:lang w:val="pt-PT"/>
        </w:rPr>
        <w:t>:</w:t>
      </w:r>
    </w:p>
    <w:p w14:paraId="2A1D8753" w14:textId="77777777" w:rsidR="000A1D8E" w:rsidRDefault="0008007F">
      <w:pPr>
        <w:spacing w:after="0" w:line="240" w:lineRule="auto"/>
        <w:ind w:left="567" w:hanging="567"/>
        <w:rPr>
          <w:rFonts w:ascii="Times New Roman" w:eastAsia="Times New Roman" w:hAnsi="Times New Roman" w:cs="Times New Roman"/>
          <w:lang w:val="pt-PT"/>
        </w:rPr>
      </w:pPr>
      <w:r>
        <w:rPr>
          <w:rFonts w:ascii="Wingdings 2" w:eastAsia="Wingdings 2" w:hAnsi="Wingdings 2" w:cs="Wingdings 2"/>
          <w:lang w:val="pt-PT"/>
        </w:rPr>
        <w:t></w:t>
      </w:r>
      <w:r>
        <w:rPr>
          <w:rFonts w:ascii="Times New Roman" w:eastAsia="Times New Roman" w:hAnsi="Times New Roman" w:cs="Times New Roman"/>
          <w:lang w:val="pt-PT"/>
        </w:rPr>
        <w:tab/>
        <w:t>edema ou inchaço, que podem estar associados a diminuição da frequência urinária, dificuldade em respirar, aumento do volume abdominal e sensação de enfartamento, e uma sensação geral de cansaço. Estes sintomas geralmente desenvolvem-se de uma forma rápida.</w:t>
      </w:r>
    </w:p>
    <w:p w14:paraId="49DD3718" w14:textId="77777777" w:rsidR="000A1D8E" w:rsidRDefault="000A1D8E">
      <w:pPr>
        <w:spacing w:after="0" w:line="240" w:lineRule="auto"/>
        <w:contextualSpacing/>
        <w:rPr>
          <w:rFonts w:ascii="Times New Roman" w:eastAsia="Times New Roman" w:hAnsi="Times New Roman" w:cs="Times New Roman"/>
          <w:lang w:val="pt-PT"/>
        </w:rPr>
      </w:pPr>
    </w:p>
    <w:p w14:paraId="4697798C" w14:textId="77777777" w:rsidR="000A1D8E" w:rsidRDefault="0008007F">
      <w:pPr>
        <w:spacing w:after="0" w:line="240" w:lineRule="auto"/>
        <w:contextualSpacing/>
        <w:rPr>
          <w:rFonts w:ascii="Times New Roman" w:eastAsia="Times New Roman" w:hAnsi="Times New Roman" w:cs="Times New Roman"/>
          <w:lang w:val="pt-PT"/>
        </w:rPr>
      </w:pPr>
      <w:r>
        <w:rPr>
          <w:rFonts w:ascii="Times New Roman" w:eastAsia="Times New Roman" w:hAnsi="Times New Roman" w:cs="Times New Roman"/>
          <w:lang w:val="pt-PT"/>
        </w:rPr>
        <w:t>Estes podem ser sintomas de uma doença pouco frequente (pode afetar até 1 em cada 100 pessoas) chamada de “Síndrome de Extravasamento Capilar”, que faz com que o sangue saia dos pequenos vasos sanguíneos para o seu corpo e que precisa de cuidados médicos urgentes.</w:t>
      </w:r>
    </w:p>
    <w:p w14:paraId="3C1EC3EE" w14:textId="77777777" w:rsidR="000A1D8E" w:rsidRDefault="000A1D8E">
      <w:pPr>
        <w:spacing w:after="0" w:line="240" w:lineRule="auto"/>
        <w:rPr>
          <w:rFonts w:ascii="Times New Roman" w:hAnsi="Times New Roman" w:cs="Times New Roman"/>
          <w:szCs w:val="24"/>
          <w:lang w:val="pt-PT"/>
        </w:rPr>
      </w:pPr>
    </w:p>
    <w:p w14:paraId="034F53A9" w14:textId="40337A1C" w:rsidR="000A1D8E" w:rsidRDefault="0008007F">
      <w:pPr>
        <w:keepNext/>
        <w:spacing w:after="0" w:line="240" w:lineRule="auto"/>
        <w:rPr>
          <w:rFonts w:ascii="Times New Roman" w:eastAsia="Times New Roman" w:hAnsi="Times New Roman" w:cs="Times New Roman"/>
          <w:b/>
          <w:bCs/>
          <w:lang w:val="pt-PT"/>
        </w:rPr>
      </w:pPr>
      <w:r>
        <w:rPr>
          <w:rFonts w:ascii="Times New Roman" w:hAnsi="Times New Roman" w:cs="Times New Roman"/>
          <w:b/>
          <w:bCs/>
          <w:lang w:val="pt-PT"/>
        </w:rPr>
        <w:t xml:space="preserve">Efeitos </w:t>
      </w:r>
      <w:r w:rsidR="003A42CE" w:rsidRPr="003A42CE">
        <w:rPr>
          <w:rFonts w:ascii="Times New Roman" w:eastAsia="Times New Roman" w:hAnsi="Times New Roman" w:cs="Times New Roman"/>
          <w:b/>
          <w:bCs/>
          <w:lang w:val="pt-PT"/>
        </w:rPr>
        <w:t>indesejáveis</w:t>
      </w:r>
      <w:r>
        <w:rPr>
          <w:rFonts w:ascii="Times New Roman" w:hAnsi="Times New Roman" w:cs="Times New Roman"/>
          <w:b/>
          <w:bCs/>
          <w:lang w:val="pt-PT"/>
        </w:rPr>
        <w:t xml:space="preserve"> muito frequentes</w:t>
      </w:r>
      <w:r>
        <w:rPr>
          <w:rFonts w:ascii="Times New Roman" w:eastAsia="Times New Roman" w:hAnsi="Times New Roman" w:cs="Times New Roman"/>
          <w:bCs/>
          <w:lang w:val="pt-PT"/>
        </w:rPr>
        <w:t xml:space="preserve"> (podem afetar mais de 1 em cada 10 pessoas):</w:t>
      </w:r>
    </w:p>
    <w:p w14:paraId="154937D7" w14:textId="0906A205" w:rsidR="000A1D8E" w:rsidRDefault="0008007F">
      <w:pPr>
        <w:spacing w:after="0" w:line="240" w:lineRule="auto"/>
        <w:ind w:left="567" w:hanging="567"/>
        <w:rPr>
          <w:rFonts w:ascii="Times New Roman" w:eastAsia="Times New Roman" w:hAnsi="Times New Roman" w:cs="Times New Roman"/>
          <w:bCs/>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eastAsia="Times New Roman" w:hAnsi="Times New Roman" w:cs="Times New Roman"/>
          <w:bCs/>
          <w:lang w:val="pt-PT"/>
        </w:rPr>
        <w:t xml:space="preserve">dor </w:t>
      </w:r>
      <w:r w:rsidR="004829A7">
        <w:rPr>
          <w:rFonts w:ascii="Times New Roman" w:eastAsia="Times New Roman" w:hAnsi="Times New Roman" w:cs="Times New Roman"/>
          <w:bCs/>
          <w:lang w:val="pt-PT"/>
        </w:rPr>
        <w:t>óssea</w:t>
      </w:r>
      <w:r w:rsidR="003E7E95">
        <w:rPr>
          <w:rFonts w:ascii="Times New Roman" w:eastAsia="Times New Roman" w:hAnsi="Times New Roman" w:cs="Times New Roman"/>
          <w:bCs/>
          <w:lang w:val="pt-PT"/>
        </w:rPr>
        <w:t xml:space="preserve"> </w:t>
      </w:r>
      <w:r w:rsidR="004829A7">
        <w:rPr>
          <w:rFonts w:ascii="Times New Roman" w:eastAsia="Times New Roman" w:hAnsi="Times New Roman" w:cs="Times New Roman"/>
          <w:bCs/>
          <w:lang w:val="pt-PT"/>
        </w:rPr>
        <w:t>.</w:t>
      </w:r>
      <w:r>
        <w:rPr>
          <w:rFonts w:ascii="Times New Roman" w:eastAsia="Times New Roman" w:hAnsi="Times New Roman" w:cs="Times New Roman"/>
          <w:bCs/>
          <w:lang w:val="pt-PT"/>
        </w:rPr>
        <w:t xml:space="preserve"> O seu médico dir-lhe-á o que deverá tomar para aliviar a dor óssea.</w:t>
      </w:r>
    </w:p>
    <w:p w14:paraId="34EFE47D" w14:textId="77777777" w:rsidR="000A1D8E" w:rsidRDefault="0008007F">
      <w:pPr>
        <w:spacing w:after="0" w:line="240" w:lineRule="auto"/>
        <w:ind w:left="567" w:hanging="567"/>
        <w:rPr>
          <w:rFonts w:ascii="Times New Roman" w:eastAsia="Times New Roman" w:hAnsi="Times New Roman" w:cs="Times New Roman"/>
          <w:bCs/>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eastAsia="Times New Roman" w:hAnsi="Times New Roman" w:cs="Times New Roman"/>
          <w:bCs/>
          <w:lang w:val="pt-PT"/>
        </w:rPr>
        <w:t>náuseas e dores de cabeça.</w:t>
      </w:r>
    </w:p>
    <w:p w14:paraId="721D4E6C" w14:textId="77777777" w:rsidR="000A1D8E" w:rsidRDefault="000A1D8E">
      <w:pPr>
        <w:spacing w:after="0" w:line="240" w:lineRule="auto"/>
        <w:rPr>
          <w:rFonts w:ascii="Times New Roman" w:eastAsia="Times New Roman" w:hAnsi="Times New Roman" w:cs="Times New Roman"/>
          <w:bCs/>
          <w:lang w:val="pt-PT"/>
        </w:rPr>
      </w:pPr>
    </w:p>
    <w:p w14:paraId="69567C38" w14:textId="11E05B8B" w:rsidR="000A1D8E" w:rsidRDefault="0008007F">
      <w:pPr>
        <w:keepNext/>
        <w:spacing w:after="0" w:line="240" w:lineRule="auto"/>
        <w:rPr>
          <w:rFonts w:ascii="Times New Roman" w:eastAsia="Times New Roman" w:hAnsi="Times New Roman" w:cs="Times New Roman"/>
          <w:bCs/>
          <w:lang w:val="pt-PT"/>
        </w:rPr>
      </w:pPr>
      <w:r>
        <w:rPr>
          <w:rFonts w:ascii="Times New Roman" w:hAnsi="Times New Roman" w:cs="Times New Roman"/>
          <w:b/>
          <w:bCs/>
          <w:lang w:val="pt-PT"/>
        </w:rPr>
        <w:t xml:space="preserve">Efeitos </w:t>
      </w:r>
      <w:r w:rsidR="006B335C" w:rsidRPr="003A42CE">
        <w:rPr>
          <w:rFonts w:ascii="Times New Roman" w:eastAsia="Times New Roman" w:hAnsi="Times New Roman" w:cs="Times New Roman"/>
          <w:b/>
          <w:bCs/>
          <w:lang w:val="pt-PT"/>
        </w:rPr>
        <w:t>indesejáveis</w:t>
      </w:r>
      <w:r>
        <w:rPr>
          <w:rFonts w:ascii="Times New Roman" w:hAnsi="Times New Roman" w:cs="Times New Roman"/>
          <w:b/>
          <w:bCs/>
          <w:lang w:val="pt-PT"/>
        </w:rPr>
        <w:t xml:space="preserve"> frequentes</w:t>
      </w:r>
      <w:r>
        <w:rPr>
          <w:rFonts w:ascii="Times New Roman" w:eastAsia="Times New Roman" w:hAnsi="Times New Roman" w:cs="Times New Roman"/>
          <w:bCs/>
          <w:lang w:val="pt-PT"/>
        </w:rPr>
        <w:t xml:space="preserve"> (podem afetar até 1 em cada 10 pessoas)</w:t>
      </w:r>
      <w:r>
        <w:rPr>
          <w:rFonts w:ascii="Times New Roman" w:eastAsia="Times New Roman" w:hAnsi="Times New Roman" w:cs="Times New Roman"/>
          <w:lang w:val="pt-PT"/>
        </w:rPr>
        <w:t>:</w:t>
      </w:r>
    </w:p>
    <w:p w14:paraId="35E85B44"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lang w:val="pt-PT"/>
        </w:rPr>
        <w:t>dor no local da injeção.</w:t>
      </w:r>
      <w:r>
        <w:rPr>
          <w:rFonts w:ascii="Times New Roman" w:hAnsi="Times New Roman" w:cs="Times New Roman"/>
          <w:color w:val="000000"/>
          <w:lang w:val="pt-PT"/>
        </w:rPr>
        <w:t xml:space="preserve"> </w:t>
      </w:r>
    </w:p>
    <w:p w14:paraId="2E022143"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dores generalizadas e dores nas articulações e músculos.</w:t>
      </w:r>
    </w:p>
    <w:p w14:paraId="22C2CDD9"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podem ocorrer algumas alterações no seu sangue, mas estas serão detetadas nas suas análises sanguíneas de rotina. Durante um período curto de tempo a sua contagem de glóbulos brancos pode ser superior. Pode também ocorrer uma diminuição do número de plaquetas, podendo originar o aparecimento de nódoas negras.</w:t>
      </w:r>
    </w:p>
    <w:p w14:paraId="265FD4C0" w14:textId="77777777" w:rsidR="000A1D8E" w:rsidRDefault="000A1D8E">
      <w:pPr>
        <w:spacing w:after="0" w:line="240" w:lineRule="auto"/>
        <w:rPr>
          <w:rFonts w:ascii="Times New Roman" w:eastAsia="Times New Roman" w:hAnsi="Times New Roman" w:cs="Times New Roman"/>
          <w:lang w:val="pt-PT"/>
        </w:rPr>
      </w:pPr>
    </w:p>
    <w:p w14:paraId="45719833" w14:textId="67248F07" w:rsidR="000A1D8E" w:rsidRDefault="0008007F">
      <w:pPr>
        <w:keepNext/>
        <w:spacing w:after="0" w:line="240" w:lineRule="auto"/>
        <w:rPr>
          <w:rFonts w:ascii="Times New Roman" w:eastAsia="Times New Roman" w:hAnsi="Times New Roman" w:cs="Times New Roman"/>
          <w:lang w:val="pt-PT"/>
        </w:rPr>
      </w:pPr>
      <w:r>
        <w:rPr>
          <w:rFonts w:ascii="Times New Roman" w:eastAsia="Times New Roman" w:hAnsi="Times New Roman" w:cs="Times New Roman"/>
          <w:b/>
          <w:bCs/>
          <w:lang w:val="pt-PT"/>
        </w:rPr>
        <w:t xml:space="preserve">Efeitos </w:t>
      </w:r>
      <w:r w:rsidR="006B335C" w:rsidRPr="003A42CE">
        <w:rPr>
          <w:rFonts w:ascii="Times New Roman" w:eastAsia="Times New Roman" w:hAnsi="Times New Roman" w:cs="Times New Roman"/>
          <w:b/>
          <w:bCs/>
          <w:lang w:val="pt-PT"/>
        </w:rPr>
        <w:t>indesejáveis</w:t>
      </w:r>
      <w:r>
        <w:rPr>
          <w:rFonts w:ascii="Times New Roman" w:eastAsia="Times New Roman" w:hAnsi="Times New Roman" w:cs="Times New Roman"/>
          <w:b/>
          <w:bCs/>
          <w:lang w:val="pt-PT"/>
        </w:rPr>
        <w:t xml:space="preserve"> pouco frequentes </w:t>
      </w:r>
      <w:r>
        <w:rPr>
          <w:rFonts w:ascii="Times New Roman" w:eastAsia="Times New Roman" w:hAnsi="Times New Roman" w:cs="Times New Roman"/>
          <w:lang w:val="pt-PT"/>
        </w:rPr>
        <w:t>(podem afetar até 1 em cada 100 pessoas):</w:t>
      </w:r>
    </w:p>
    <w:p w14:paraId="31E8BD30"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reações do tipo alérgico incluindo vermelhidão e rubor, erupção na pele e comichão em zonas inchadas da pele.</w:t>
      </w:r>
    </w:p>
    <w:p w14:paraId="48AE9A0D"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 xml:space="preserve">reações alérgicas graves, incluindo anafilaxia (fraqueza, baixa da pressão arterial, dificuldade em respirar, inchaço da face). </w:t>
      </w:r>
    </w:p>
    <w:p w14:paraId="6D58C6BA"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aumento do tamanho do baço.</w:t>
      </w:r>
    </w:p>
    <w:p w14:paraId="01CCBDE4"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ruptura esplénica. Alguns casos de ruptura esplénica foram fatais. É importante que contacte imediatamente o seu médico se sentir dor na parte superior esquerda do seu abdómen ou dor tipo pontada no ombro esquerdo, já que estas dores podem refletir problemas com o seu baço.</w:t>
      </w:r>
    </w:p>
    <w:p w14:paraId="269D9218"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problemas respiratórios. Por favor, contacte o seu médico se tiver tosse, febre ou dificuldade em respirar.</w:t>
      </w:r>
    </w:p>
    <w:p w14:paraId="05FA7A64"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ocorreu Síndrome de Sweet (lesões dolorosas, inchadas, de cor violácea, nos membros e por vezes na face e pescoço, acompanhadas de febre), mas outros fatores poderão ter contribuído para esta ocorrência.</w:t>
      </w:r>
    </w:p>
    <w:p w14:paraId="7536065F"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vasculite cutânea (inflamação dos vasos sanguíneos na pele).</w:t>
      </w:r>
    </w:p>
    <w:p w14:paraId="349F659F"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lesões de pequenos vasos sanguíneos nos seus rins (glomerulonefrite).</w:t>
      </w:r>
    </w:p>
    <w:p w14:paraId="620A4905" w14:textId="77777777" w:rsidR="000A1D8E" w:rsidRDefault="0008007F">
      <w:pPr>
        <w:spacing w:after="0" w:line="240" w:lineRule="auto"/>
        <w:ind w:left="567" w:hanging="567"/>
        <w:rPr>
          <w:rFonts w:ascii="Times New Roman" w:hAnsi="Times New Roman" w:cs="Times New Roman"/>
          <w:color w:val="000000"/>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hAnsi="Times New Roman" w:cs="Times New Roman"/>
          <w:color w:val="000000"/>
          <w:lang w:val="pt-PT"/>
        </w:rPr>
        <w:t>vermelhidão no local da injeção.</w:t>
      </w:r>
    </w:p>
    <w:p w14:paraId="3FA030DD" w14:textId="1C342063" w:rsidR="000A1D8E" w:rsidRDefault="0008007F">
      <w:pPr>
        <w:pStyle w:val="ListParagraph"/>
        <w:numPr>
          <w:ilvl w:val="0"/>
          <w:numId w:val="5"/>
        </w:numPr>
        <w:spacing w:after="0" w:line="240" w:lineRule="auto"/>
        <w:ind w:left="567" w:hanging="567"/>
        <w:rPr>
          <w:rFonts w:ascii="Times New Roman" w:hAnsi="Times New Roman" w:cs="Times New Roman"/>
          <w:color w:val="000000"/>
          <w:lang w:val="pt-PT"/>
        </w:rPr>
      </w:pPr>
      <w:r>
        <w:rPr>
          <w:rFonts w:ascii="Times New Roman" w:hAnsi="Times New Roman" w:cs="Times New Roman"/>
          <w:color w:val="000000"/>
          <w:lang w:val="pt-PT"/>
        </w:rPr>
        <w:t>tosse com sangue (hemoptise)</w:t>
      </w:r>
    </w:p>
    <w:p w14:paraId="16CB2A91" w14:textId="0F68A3FC" w:rsidR="004A601D" w:rsidRDefault="004A601D">
      <w:pPr>
        <w:pStyle w:val="ListParagraph"/>
        <w:numPr>
          <w:ilvl w:val="0"/>
          <w:numId w:val="5"/>
        </w:numPr>
        <w:spacing w:after="0" w:line="240" w:lineRule="auto"/>
        <w:ind w:left="567" w:hanging="567"/>
        <w:rPr>
          <w:rFonts w:ascii="Times New Roman" w:hAnsi="Times New Roman" w:cs="Times New Roman"/>
          <w:color w:val="000000"/>
          <w:lang w:val="pt-PT"/>
        </w:rPr>
      </w:pPr>
      <w:r w:rsidRPr="004A601D">
        <w:rPr>
          <w:rFonts w:ascii="Times New Roman" w:hAnsi="Times New Roman" w:cs="Times New Roman"/>
          <w:color w:val="000000"/>
          <w:lang w:val="pt-PT"/>
        </w:rPr>
        <w:t>doenças do sangue (síndrome mielodisplásica [SMD] ou leucemia mieloide aguda [LMA]).</w:t>
      </w:r>
    </w:p>
    <w:p w14:paraId="7F7F6546" w14:textId="77777777" w:rsidR="000A1D8E" w:rsidRDefault="000A1D8E">
      <w:pPr>
        <w:spacing w:after="0" w:line="240" w:lineRule="auto"/>
        <w:rPr>
          <w:rFonts w:ascii="Times New Roman" w:eastAsia="Times New Roman" w:hAnsi="Times New Roman" w:cs="Times New Roman"/>
          <w:bCs/>
          <w:lang w:val="pt-PT"/>
        </w:rPr>
      </w:pPr>
    </w:p>
    <w:p w14:paraId="555D2A36" w14:textId="11BE8544" w:rsidR="000A1D8E" w:rsidRDefault="0008007F">
      <w:pPr>
        <w:keepNext/>
        <w:spacing w:after="0" w:line="240" w:lineRule="auto"/>
        <w:rPr>
          <w:rFonts w:ascii="Times New Roman" w:eastAsia="Times New Roman" w:hAnsi="Times New Roman" w:cs="Times New Roman"/>
          <w:bCs/>
          <w:lang w:val="pt-PT"/>
        </w:rPr>
      </w:pPr>
      <w:r>
        <w:rPr>
          <w:rFonts w:ascii="Times New Roman" w:hAnsi="Times New Roman" w:cs="Times New Roman"/>
          <w:b/>
          <w:bCs/>
          <w:lang w:val="pt-PT"/>
        </w:rPr>
        <w:t xml:space="preserve">Efeitos </w:t>
      </w:r>
      <w:r w:rsidR="006B335C" w:rsidRPr="003A42CE">
        <w:rPr>
          <w:rFonts w:ascii="Times New Roman" w:eastAsia="Times New Roman" w:hAnsi="Times New Roman" w:cs="Times New Roman"/>
          <w:b/>
          <w:bCs/>
          <w:lang w:val="pt-PT"/>
        </w:rPr>
        <w:t>indesejáveis</w:t>
      </w:r>
      <w:r>
        <w:rPr>
          <w:rFonts w:ascii="Times New Roman" w:eastAsia="Times New Roman" w:hAnsi="Times New Roman" w:cs="Times New Roman"/>
          <w:b/>
          <w:bCs/>
          <w:lang w:val="pt-PT"/>
        </w:rPr>
        <w:t xml:space="preserve"> raros </w:t>
      </w:r>
      <w:r>
        <w:rPr>
          <w:rFonts w:ascii="Times New Roman" w:eastAsia="Times New Roman" w:hAnsi="Times New Roman" w:cs="Times New Roman"/>
          <w:bCs/>
          <w:lang w:val="pt-PT"/>
        </w:rPr>
        <w:t>(podem afetar até 1 em 1</w:t>
      </w:r>
      <w:r w:rsidR="0013132A">
        <w:rPr>
          <w:rFonts w:ascii="Times New Roman" w:eastAsia="Times New Roman" w:hAnsi="Times New Roman" w:cs="Times New Roman"/>
          <w:bCs/>
          <w:lang w:val="pt-PT"/>
        </w:rPr>
        <w:t>,</w:t>
      </w:r>
      <w:r w:rsidR="0013132A" w:rsidRPr="00B17EF9">
        <w:rPr>
          <w:rFonts w:ascii="Times New Roman" w:eastAsia="Times New Roman" w:hAnsi="Times New Roman" w:cs="Times New Roman"/>
          <w:bCs/>
          <w:lang w:val="pt-PT"/>
        </w:rPr>
        <w:t xml:space="preserve"> </w:t>
      </w:r>
      <w:r w:rsidR="0013132A">
        <w:rPr>
          <w:rFonts w:ascii="Times New Roman" w:eastAsia="Times New Roman" w:hAnsi="Times New Roman" w:cs="Times New Roman"/>
          <w:bCs/>
          <w:lang w:val="pt-PT"/>
        </w:rPr>
        <w:t> </w:t>
      </w:r>
      <w:r>
        <w:rPr>
          <w:rFonts w:ascii="Times New Roman" w:eastAsia="Times New Roman" w:hAnsi="Times New Roman" w:cs="Times New Roman"/>
          <w:bCs/>
          <w:lang w:val="pt-PT"/>
        </w:rPr>
        <w:t>000 pessoas):</w:t>
      </w:r>
    </w:p>
    <w:p w14:paraId="72293627" w14:textId="77777777" w:rsidR="000A1D8E" w:rsidRDefault="0008007F">
      <w:pPr>
        <w:spacing w:after="0" w:line="240" w:lineRule="auto"/>
        <w:ind w:left="567" w:hanging="567"/>
        <w:rPr>
          <w:rFonts w:ascii="Times New Roman" w:eastAsia="Times New Roman" w:hAnsi="Times New Roman" w:cs="Times New Roman"/>
          <w:bCs/>
          <w:lang w:val="pt-PT"/>
        </w:rPr>
      </w:pPr>
      <w:r>
        <w:rPr>
          <w:rFonts w:ascii="Wingdings 2" w:eastAsia="Wingdings 2" w:hAnsi="Wingdings 2" w:cs="Wingdings 2"/>
          <w:lang w:val="pt-PT"/>
        </w:rPr>
        <w:t></w:t>
      </w:r>
      <w:r>
        <w:rPr>
          <w:rFonts w:ascii="Times New Roman" w:eastAsia="Times New Roman" w:hAnsi="Times New Roman" w:cs="Times New Roman"/>
          <w:lang w:val="pt-PT"/>
        </w:rPr>
        <w:tab/>
      </w:r>
      <w:r>
        <w:rPr>
          <w:rFonts w:ascii="Times New Roman" w:eastAsia="Times New Roman" w:hAnsi="Times New Roman" w:cs="Times New Roman"/>
          <w:bCs/>
          <w:lang w:val="pt-PT"/>
        </w:rPr>
        <w:t>Inflamação da aorta ( grande vaso sanguíneo que transporta o sangue do coração para o organismo), ver secção 2.</w:t>
      </w:r>
    </w:p>
    <w:p w14:paraId="320F5C85" w14:textId="45EE8A79" w:rsidR="000A1D8E" w:rsidRDefault="0008007F">
      <w:pPr>
        <w:pStyle w:val="ListParagraph"/>
        <w:numPr>
          <w:ilvl w:val="0"/>
          <w:numId w:val="5"/>
        </w:numPr>
        <w:spacing w:after="0" w:line="240" w:lineRule="auto"/>
        <w:ind w:left="567" w:hanging="567"/>
        <w:rPr>
          <w:rFonts w:ascii="Times New Roman" w:eastAsia="Times New Roman" w:hAnsi="Times New Roman" w:cs="Times New Roman"/>
          <w:bCs/>
          <w:lang w:val="pt-PT"/>
        </w:rPr>
      </w:pPr>
      <w:r>
        <w:rPr>
          <w:rFonts w:ascii="Times New Roman" w:eastAsia="Times New Roman" w:hAnsi="Times New Roman" w:cs="Times New Roman"/>
          <w:bCs/>
          <w:lang w:val="pt-PT"/>
        </w:rPr>
        <w:t>sangrar do pulmão (hemorragia pulmonar)</w:t>
      </w:r>
    </w:p>
    <w:p w14:paraId="6B432FA0" w14:textId="5F5A6A7D" w:rsidR="003A73F5" w:rsidRDefault="003A73F5">
      <w:pPr>
        <w:pStyle w:val="ListParagraph"/>
        <w:numPr>
          <w:ilvl w:val="0"/>
          <w:numId w:val="5"/>
        </w:numPr>
        <w:spacing w:after="0" w:line="240" w:lineRule="auto"/>
        <w:ind w:left="567" w:hanging="567"/>
        <w:rPr>
          <w:rFonts w:ascii="Times New Roman" w:eastAsia="Times New Roman" w:hAnsi="Times New Roman" w:cs="Times New Roman"/>
          <w:bCs/>
          <w:lang w:val="pt-PT"/>
        </w:rPr>
      </w:pPr>
      <w:r w:rsidRPr="00C04319">
        <w:rPr>
          <w:rFonts w:ascii="Times New Roman" w:eastAsia="Times New Roman" w:hAnsi="Times New Roman" w:cs="Times New Roman"/>
          <w:bCs/>
          <w:lang w:val="pt-PT"/>
        </w:rPr>
        <w:t xml:space="preserve">síndrome de Stevens-Johnson, que pode aparecer sob a forma de manchas avermelhadas circulares ou tipo alvo, frequentemente acompanhadas por bolhas centrais que surgem no tronco, descamação da pele, úlceras na boca, garganta, nariz, genitais e olhos, e pode ser precedida por febre e sintomas tipo gripe. </w:t>
      </w:r>
      <w:r w:rsidRPr="00486EBC">
        <w:rPr>
          <w:rFonts w:ascii="Times New Roman" w:eastAsia="Times New Roman" w:hAnsi="Times New Roman" w:cs="Times New Roman"/>
          <w:bCs/>
          <w:lang w:val="pt-PT"/>
        </w:rPr>
        <w:t xml:space="preserve">Pare de utilizar Pelmeg se tiver algum destes sintomas e contacte o seu médico ou procure imediatamente cuidados médicos. </w:t>
      </w:r>
      <w:r w:rsidRPr="00845F94">
        <w:rPr>
          <w:rFonts w:ascii="Times New Roman" w:eastAsia="Times New Roman" w:hAnsi="Times New Roman" w:cs="Times New Roman"/>
          <w:bCs/>
          <w:lang w:val="pt-PT"/>
        </w:rPr>
        <w:t>Ver secção 2.</w:t>
      </w:r>
    </w:p>
    <w:p w14:paraId="125D38F4" w14:textId="77777777" w:rsidR="000A1D8E" w:rsidRDefault="000A1D8E">
      <w:pPr>
        <w:spacing w:after="0" w:line="240" w:lineRule="auto"/>
        <w:rPr>
          <w:rFonts w:ascii="Times New Roman" w:eastAsia="Times New Roman" w:hAnsi="Times New Roman" w:cs="Times New Roman"/>
          <w:bCs/>
          <w:lang w:val="pt-PT"/>
        </w:rPr>
      </w:pPr>
    </w:p>
    <w:p w14:paraId="1D5EABEE" w14:textId="2CA412F8" w:rsidR="000A1D8E" w:rsidRDefault="0008007F">
      <w:pPr>
        <w:keepNext/>
        <w:spacing w:after="0" w:line="240" w:lineRule="auto"/>
        <w:rPr>
          <w:rFonts w:ascii="Times New Roman" w:eastAsia="Times New Roman" w:hAnsi="Times New Roman" w:cs="Times New Roman"/>
          <w:lang w:val="pt-PT"/>
        </w:rPr>
      </w:pPr>
      <w:r>
        <w:rPr>
          <w:rFonts w:ascii="Times New Roman" w:eastAsia="Times New Roman" w:hAnsi="Times New Roman" w:cs="Times New Roman"/>
          <w:b/>
          <w:bCs/>
          <w:lang w:val="pt-PT"/>
        </w:rPr>
        <w:t xml:space="preserve">Comunicação de efeitos </w:t>
      </w:r>
      <w:r w:rsidR="006B335C" w:rsidRPr="003A42CE">
        <w:rPr>
          <w:rFonts w:ascii="Times New Roman" w:eastAsia="Times New Roman" w:hAnsi="Times New Roman" w:cs="Times New Roman"/>
          <w:b/>
          <w:bCs/>
          <w:lang w:val="pt-PT"/>
        </w:rPr>
        <w:t>indesejáveis</w:t>
      </w:r>
    </w:p>
    <w:p w14:paraId="53F68148" w14:textId="7D0E0468" w:rsidR="000A1D8E" w:rsidRPr="00D91498" w:rsidRDefault="0008007F">
      <w:pPr>
        <w:spacing w:after="0" w:line="240" w:lineRule="auto"/>
        <w:rPr>
          <w:lang w:val="es-ES"/>
        </w:rPr>
      </w:pPr>
      <w:r>
        <w:rPr>
          <w:rFonts w:ascii="Times New Roman" w:eastAsia="Times New Roman" w:hAnsi="Times New Roman" w:cs="Times New Roman"/>
          <w:lang w:val="pt-PT"/>
        </w:rPr>
        <w:t xml:space="preserve">Se tiver quaisquer efeitos </w:t>
      </w:r>
      <w:r w:rsidR="006B335C" w:rsidRPr="006B335C">
        <w:rPr>
          <w:rFonts w:ascii="Times New Roman" w:eastAsia="Times New Roman" w:hAnsi="Times New Roman" w:cs="Times New Roman"/>
          <w:bCs/>
          <w:lang w:val="pt-PT"/>
        </w:rPr>
        <w:t>indesejáveis</w:t>
      </w:r>
      <w:r>
        <w:rPr>
          <w:rFonts w:ascii="Times New Roman" w:eastAsia="Times New Roman" w:hAnsi="Times New Roman" w:cs="Times New Roman"/>
          <w:lang w:val="pt-PT"/>
        </w:rPr>
        <w:t xml:space="preserve">, incluindo possíveis efeitos </w:t>
      </w:r>
      <w:r w:rsidR="006B335C" w:rsidRPr="006B335C">
        <w:rPr>
          <w:rFonts w:ascii="Times New Roman" w:eastAsia="Times New Roman" w:hAnsi="Times New Roman" w:cs="Times New Roman"/>
          <w:bCs/>
          <w:lang w:val="pt-PT"/>
        </w:rPr>
        <w:t>indesejáveis</w:t>
      </w:r>
      <w:r>
        <w:rPr>
          <w:rFonts w:ascii="Times New Roman" w:eastAsia="Times New Roman" w:hAnsi="Times New Roman" w:cs="Times New Roman"/>
          <w:lang w:val="pt-PT"/>
        </w:rPr>
        <w:t xml:space="preserve"> não indicados neste folheto, fale com o seu médico, farmacêutico ou enfermeiro. Também poderá comunicar efeitos </w:t>
      </w:r>
      <w:r w:rsidR="006B335C" w:rsidRPr="006B335C">
        <w:rPr>
          <w:rFonts w:ascii="Times New Roman" w:eastAsia="Times New Roman" w:hAnsi="Times New Roman" w:cs="Times New Roman"/>
          <w:bCs/>
          <w:lang w:val="pt-PT"/>
        </w:rPr>
        <w:t>indesejáveis</w:t>
      </w:r>
      <w:r>
        <w:rPr>
          <w:rFonts w:ascii="Times New Roman" w:eastAsia="Times New Roman" w:hAnsi="Times New Roman" w:cs="Times New Roman"/>
          <w:lang w:val="pt-PT"/>
        </w:rPr>
        <w:t xml:space="preserve"> diretamente através do </w:t>
      </w:r>
      <w:r>
        <w:rPr>
          <w:rFonts w:ascii="Times New Roman" w:eastAsia="Times New Roman" w:hAnsi="Times New Roman" w:cs="Times New Roman"/>
          <w:highlight w:val="lightGray"/>
          <w:lang w:val="pt-PT"/>
        </w:rPr>
        <w:t xml:space="preserve">sistema nacional de notificação mencionado no </w:t>
      </w:r>
      <w:hyperlink r:id="rId15">
        <w:r>
          <w:rPr>
            <w:rStyle w:val="InternetLink"/>
            <w:rFonts w:ascii="Times New Roman" w:eastAsia="Times New Roman" w:hAnsi="Times New Roman" w:cs="Times New Roman"/>
            <w:highlight w:val="lightGray"/>
            <w:lang w:val="pt-PT"/>
          </w:rPr>
          <w:t>Apêndice V</w:t>
        </w:r>
      </w:hyperlink>
      <w:r>
        <w:rPr>
          <w:rFonts w:ascii="Times New Roman" w:eastAsia="Times New Roman" w:hAnsi="Times New Roman" w:cs="Times New Roman"/>
          <w:lang w:val="pt-PT"/>
        </w:rPr>
        <w:t xml:space="preserve">. Ao comunicar efeitos </w:t>
      </w:r>
      <w:r w:rsidR="006B335C" w:rsidRPr="006B335C">
        <w:rPr>
          <w:rFonts w:ascii="Times New Roman" w:eastAsia="Times New Roman" w:hAnsi="Times New Roman" w:cs="Times New Roman"/>
          <w:bCs/>
          <w:lang w:val="pt-PT"/>
        </w:rPr>
        <w:t>indesejáveis</w:t>
      </w:r>
      <w:r>
        <w:rPr>
          <w:rFonts w:ascii="Times New Roman" w:eastAsia="Times New Roman" w:hAnsi="Times New Roman" w:cs="Times New Roman"/>
          <w:lang w:val="pt-PT"/>
        </w:rPr>
        <w:t>, estará a ajudar a fornecer mais informações sobre a segurança deste medicamento.</w:t>
      </w:r>
    </w:p>
    <w:p w14:paraId="32CA8D5C" w14:textId="77777777" w:rsidR="000A1D8E" w:rsidRDefault="000A1D8E">
      <w:pPr>
        <w:spacing w:after="0" w:line="240" w:lineRule="auto"/>
        <w:rPr>
          <w:rFonts w:ascii="Times New Roman" w:hAnsi="Times New Roman" w:cs="Times New Roman"/>
          <w:lang w:val="pt-PT"/>
        </w:rPr>
      </w:pPr>
    </w:p>
    <w:p w14:paraId="1F9DD2F9" w14:textId="77777777" w:rsidR="000A1D8E" w:rsidRDefault="000A1D8E">
      <w:pPr>
        <w:spacing w:after="0" w:line="240" w:lineRule="auto"/>
        <w:rPr>
          <w:rFonts w:ascii="Times New Roman" w:hAnsi="Times New Roman" w:cs="Times New Roman"/>
          <w:lang w:val="pt-PT"/>
        </w:rPr>
      </w:pPr>
    </w:p>
    <w:p w14:paraId="04B3580D" w14:textId="77777777" w:rsidR="000A1D8E" w:rsidRDefault="0008007F">
      <w:pPr>
        <w:keepNext/>
        <w:spacing w:after="0" w:line="240" w:lineRule="auto"/>
        <w:ind w:left="567" w:hanging="567"/>
        <w:rPr>
          <w:rFonts w:ascii="Times New Roman" w:eastAsia="Times New Roman" w:hAnsi="Times New Roman" w:cs="Times New Roman"/>
          <w:b/>
          <w:lang w:val="pt-PT"/>
        </w:rPr>
      </w:pPr>
      <w:r>
        <w:rPr>
          <w:rFonts w:ascii="Times New Roman" w:eastAsia="Times New Roman" w:hAnsi="Times New Roman" w:cs="Times New Roman"/>
          <w:b/>
          <w:bCs/>
          <w:lang w:val="pt-PT"/>
        </w:rPr>
        <w:t>5.</w:t>
      </w:r>
      <w:r>
        <w:rPr>
          <w:rFonts w:ascii="Times New Roman" w:eastAsia="Times New Roman" w:hAnsi="Times New Roman" w:cs="Times New Roman"/>
          <w:b/>
          <w:bCs/>
          <w:lang w:val="pt-PT"/>
        </w:rPr>
        <w:tab/>
        <w:t xml:space="preserve">Como conservar </w:t>
      </w:r>
      <w:r>
        <w:rPr>
          <w:rFonts w:ascii="Times New Roman" w:eastAsia="Times New Roman" w:hAnsi="Times New Roman" w:cs="Times New Roman"/>
          <w:b/>
          <w:lang w:val="pt-PT"/>
        </w:rPr>
        <w:t>Pelmeg</w:t>
      </w:r>
    </w:p>
    <w:p w14:paraId="6F45AA09" w14:textId="77777777" w:rsidR="000A1D8E" w:rsidRDefault="000A1D8E">
      <w:pPr>
        <w:keepNext/>
        <w:spacing w:after="0" w:line="240" w:lineRule="auto"/>
        <w:rPr>
          <w:rFonts w:ascii="Times New Roman" w:hAnsi="Times New Roman" w:cs="Times New Roman"/>
          <w:szCs w:val="24"/>
          <w:lang w:val="pt-PT"/>
        </w:rPr>
      </w:pPr>
    </w:p>
    <w:p w14:paraId="5E9907C4"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Manter este medicamento fora da vista e do alcance das crianças.</w:t>
      </w:r>
    </w:p>
    <w:p w14:paraId="2FCBC4A5" w14:textId="77777777" w:rsidR="000A1D8E" w:rsidRDefault="000A1D8E">
      <w:pPr>
        <w:spacing w:after="0" w:line="240" w:lineRule="auto"/>
        <w:rPr>
          <w:rFonts w:ascii="Times New Roman" w:hAnsi="Times New Roman" w:cs="Times New Roman"/>
          <w:szCs w:val="24"/>
          <w:lang w:val="pt-PT"/>
        </w:rPr>
      </w:pPr>
    </w:p>
    <w:p w14:paraId="3743AAA2"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Não utilize este medicamento após o prazo de validade impresso na embalagem exterior e no rótulo da seringa após EXP. O prazo de validade corresponde ao último dia do mês indicado.</w:t>
      </w:r>
    </w:p>
    <w:p w14:paraId="39F5E7A3" w14:textId="77777777" w:rsidR="000A1D8E" w:rsidRDefault="000A1D8E">
      <w:pPr>
        <w:spacing w:after="0" w:line="240" w:lineRule="auto"/>
        <w:rPr>
          <w:rFonts w:ascii="Times New Roman" w:hAnsi="Times New Roman" w:cs="Times New Roman"/>
          <w:szCs w:val="26"/>
          <w:lang w:val="pt-PT"/>
        </w:rPr>
      </w:pPr>
    </w:p>
    <w:p w14:paraId="29C42970"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Conservar no frigorífico (2</w:t>
      </w:r>
      <w:r>
        <w:rPr>
          <w:rFonts w:ascii="Times New Roman" w:hAnsi="Times New Roman" w:cs="Times New Roman"/>
          <w:lang w:val="pt-PT"/>
        </w:rPr>
        <w:t> </w:t>
      </w:r>
      <w:r>
        <w:rPr>
          <w:rFonts w:ascii="Times New Roman" w:eastAsia="Times New Roman" w:hAnsi="Times New Roman" w:cs="Times New Roman"/>
          <w:lang w:val="pt-PT"/>
        </w:rPr>
        <w:t>°C - 8</w:t>
      </w:r>
      <w:r>
        <w:rPr>
          <w:rFonts w:ascii="Times New Roman" w:hAnsi="Times New Roman" w:cs="Times New Roman"/>
          <w:lang w:val="pt-PT"/>
        </w:rPr>
        <w:t> </w:t>
      </w:r>
      <w:r>
        <w:rPr>
          <w:rFonts w:ascii="Times New Roman" w:eastAsia="Times New Roman" w:hAnsi="Times New Roman" w:cs="Times New Roman"/>
          <w:lang w:val="pt-PT"/>
        </w:rPr>
        <w:t>°C).</w:t>
      </w:r>
    </w:p>
    <w:p w14:paraId="657683A1" w14:textId="77777777" w:rsidR="000A1D8E" w:rsidRDefault="000A1D8E">
      <w:pPr>
        <w:spacing w:after="0" w:line="240" w:lineRule="auto"/>
        <w:rPr>
          <w:rFonts w:ascii="Times New Roman" w:eastAsia="Times New Roman" w:hAnsi="Times New Roman" w:cs="Times New Roman"/>
          <w:lang w:val="pt-PT"/>
        </w:rPr>
      </w:pPr>
    </w:p>
    <w:p w14:paraId="0EA49E71"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Pode retirar Pelmeg do frigorífico e mantê-lo à temperatura ambiente (não acima dos 30 °C) por um período não superior a 4 dias. Quando uma seringa é retirada do frigorífico e atingiu a temperatura ambiente (não acima dos 30 °C), deve ser utilizada dentro dos próximos 4 dias ou deve ser eliminada.</w:t>
      </w:r>
    </w:p>
    <w:p w14:paraId="5C5F1E8E" w14:textId="77777777" w:rsidR="000A1D8E" w:rsidRDefault="000A1D8E">
      <w:pPr>
        <w:spacing w:after="0" w:line="240" w:lineRule="auto"/>
        <w:rPr>
          <w:rFonts w:ascii="Times New Roman" w:eastAsia="Times New Roman" w:hAnsi="Times New Roman" w:cs="Times New Roman"/>
          <w:lang w:val="pt-PT"/>
        </w:rPr>
      </w:pPr>
    </w:p>
    <w:p w14:paraId="48240EB1" w14:textId="3F093E58"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 xml:space="preserve">Não congelar. Pelmeg poderá ser utilizado se for acidentalmente congelado durante dois períodos de menos de </w:t>
      </w:r>
      <w:r w:rsidR="00FA6020">
        <w:rPr>
          <w:rFonts w:ascii="Times New Roman" w:eastAsia="Times New Roman" w:hAnsi="Times New Roman" w:cs="Times New Roman"/>
          <w:lang w:val="pt-PT"/>
        </w:rPr>
        <w:t>72</w:t>
      </w:r>
      <w:r>
        <w:rPr>
          <w:rFonts w:ascii="Times New Roman" w:eastAsia="Times New Roman" w:hAnsi="Times New Roman" w:cs="Times New Roman"/>
          <w:lang w:val="pt-PT"/>
        </w:rPr>
        <w:t> horas cada.</w:t>
      </w:r>
    </w:p>
    <w:p w14:paraId="2A5485BA" w14:textId="77777777" w:rsidR="000A1D8E" w:rsidRDefault="000A1D8E">
      <w:pPr>
        <w:spacing w:after="0" w:line="240" w:lineRule="auto"/>
        <w:rPr>
          <w:rFonts w:ascii="Times New Roman" w:hAnsi="Times New Roman" w:cs="Times New Roman"/>
          <w:lang w:val="pt-PT"/>
        </w:rPr>
      </w:pPr>
    </w:p>
    <w:p w14:paraId="079AF9DB"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Manter o recipiente dentro da embalagem exterior para proteger da luz.</w:t>
      </w:r>
    </w:p>
    <w:p w14:paraId="5F6FEC65" w14:textId="77777777" w:rsidR="000A1D8E" w:rsidRDefault="000A1D8E">
      <w:pPr>
        <w:spacing w:after="0" w:line="240" w:lineRule="auto"/>
        <w:rPr>
          <w:rFonts w:ascii="Times New Roman" w:eastAsia="Times New Roman" w:hAnsi="Times New Roman" w:cs="Times New Roman"/>
          <w:lang w:val="pt-PT"/>
        </w:rPr>
      </w:pPr>
    </w:p>
    <w:p w14:paraId="63CCD47A"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Não utilize este medicamento se estiver turvo ou com partículas.</w:t>
      </w:r>
    </w:p>
    <w:p w14:paraId="44003AD7" w14:textId="77777777" w:rsidR="000A1D8E" w:rsidRDefault="000A1D8E">
      <w:pPr>
        <w:spacing w:after="0" w:line="240" w:lineRule="auto"/>
        <w:rPr>
          <w:rFonts w:ascii="Times New Roman" w:hAnsi="Times New Roman" w:cs="Times New Roman"/>
          <w:szCs w:val="24"/>
          <w:lang w:val="pt-PT"/>
        </w:rPr>
      </w:pPr>
    </w:p>
    <w:p w14:paraId="57DE20DF"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Não deite fora quaisquer medicamentos na canalização ou no lixo doméstico. Pergunte ao seu farmacêutico como deitar fora os medicamentos que já não utiliza. Estas medidas ajudarão a proteger o ambiente.</w:t>
      </w:r>
    </w:p>
    <w:p w14:paraId="7F9FF1E2" w14:textId="77777777" w:rsidR="000A1D8E" w:rsidRDefault="000A1D8E">
      <w:pPr>
        <w:spacing w:after="0" w:line="240" w:lineRule="auto"/>
        <w:rPr>
          <w:rFonts w:ascii="Times New Roman" w:hAnsi="Times New Roman" w:cs="Times New Roman"/>
          <w:lang w:val="pt-PT"/>
        </w:rPr>
      </w:pPr>
    </w:p>
    <w:p w14:paraId="360F7A5E" w14:textId="77777777" w:rsidR="000A1D8E" w:rsidRDefault="000A1D8E">
      <w:pPr>
        <w:spacing w:after="0" w:line="240" w:lineRule="auto"/>
        <w:rPr>
          <w:rFonts w:ascii="Times New Roman" w:hAnsi="Times New Roman" w:cs="Times New Roman"/>
          <w:lang w:val="pt-PT"/>
        </w:rPr>
      </w:pPr>
    </w:p>
    <w:p w14:paraId="0AD62704" w14:textId="77777777" w:rsidR="000A1D8E" w:rsidRDefault="0008007F">
      <w:pPr>
        <w:keepNext/>
        <w:spacing w:after="0" w:line="240" w:lineRule="auto"/>
        <w:ind w:left="567" w:hanging="567"/>
        <w:rPr>
          <w:rFonts w:ascii="Times New Roman" w:eastAsia="Times New Roman" w:hAnsi="Times New Roman" w:cs="Times New Roman"/>
          <w:b/>
          <w:lang w:val="pt-PT"/>
        </w:rPr>
      </w:pPr>
      <w:r>
        <w:rPr>
          <w:rFonts w:ascii="Times New Roman" w:eastAsia="Times New Roman" w:hAnsi="Times New Roman" w:cs="Times New Roman"/>
          <w:b/>
          <w:bCs/>
          <w:lang w:val="pt-PT"/>
        </w:rPr>
        <w:t>6.</w:t>
      </w:r>
      <w:r>
        <w:rPr>
          <w:rFonts w:ascii="Times New Roman" w:eastAsia="Times New Roman" w:hAnsi="Times New Roman" w:cs="Times New Roman"/>
          <w:b/>
          <w:bCs/>
          <w:lang w:val="pt-PT"/>
        </w:rPr>
        <w:tab/>
        <w:t>Conteúdo da embalagem e outras informações</w:t>
      </w:r>
    </w:p>
    <w:p w14:paraId="54A38723" w14:textId="77777777" w:rsidR="000A1D8E" w:rsidRDefault="000A1D8E">
      <w:pPr>
        <w:keepNext/>
        <w:spacing w:after="0" w:line="240" w:lineRule="auto"/>
        <w:rPr>
          <w:rFonts w:ascii="Times New Roman" w:hAnsi="Times New Roman" w:cs="Times New Roman"/>
          <w:szCs w:val="24"/>
          <w:lang w:val="pt-PT"/>
        </w:rPr>
      </w:pPr>
    </w:p>
    <w:p w14:paraId="20843CE2" w14:textId="77777777" w:rsidR="000A1D8E" w:rsidRDefault="0008007F">
      <w:pPr>
        <w:keepNext/>
        <w:spacing w:after="0" w:line="240" w:lineRule="auto"/>
        <w:rPr>
          <w:rFonts w:ascii="Times New Roman" w:eastAsia="Times New Roman" w:hAnsi="Times New Roman" w:cs="Times New Roman"/>
          <w:lang w:val="pt-PT"/>
        </w:rPr>
      </w:pPr>
      <w:r>
        <w:rPr>
          <w:rFonts w:ascii="Times New Roman" w:hAnsi="Times New Roman" w:cs="Times New Roman"/>
          <w:b/>
          <w:bCs/>
          <w:lang w:val="pt-PT"/>
        </w:rPr>
        <w:t xml:space="preserve">Qual a composição de </w:t>
      </w:r>
      <w:r>
        <w:rPr>
          <w:rFonts w:ascii="Times New Roman" w:eastAsia="Times New Roman" w:hAnsi="Times New Roman" w:cs="Times New Roman"/>
          <w:b/>
          <w:bCs/>
          <w:lang w:val="pt-PT"/>
        </w:rPr>
        <w:t>Pelmeg</w:t>
      </w:r>
    </w:p>
    <w:p w14:paraId="0C20648D" w14:textId="77777777" w:rsidR="000A1D8E" w:rsidRDefault="0008007F">
      <w:pPr>
        <w:spacing w:after="0" w:line="240" w:lineRule="auto"/>
        <w:ind w:left="567" w:hanging="567"/>
        <w:rPr>
          <w:rFonts w:ascii="Times New Roman" w:eastAsia="Times New Roman" w:hAnsi="Times New Roman" w:cs="Times New Roman"/>
          <w:lang w:val="pt-PT"/>
        </w:rPr>
      </w:pPr>
      <w:r>
        <w:rPr>
          <w:rFonts w:ascii="Times New Roman" w:eastAsia="Times New Roman" w:hAnsi="Times New Roman" w:cs="Times New Roman"/>
          <w:lang w:val="pt-PT"/>
        </w:rPr>
        <w:t>-</w:t>
      </w:r>
      <w:r>
        <w:rPr>
          <w:rFonts w:ascii="Times New Roman" w:eastAsia="Times New Roman" w:hAnsi="Times New Roman" w:cs="Times New Roman"/>
          <w:lang w:val="pt-PT"/>
        </w:rPr>
        <w:tab/>
        <w:t>A substância ativa é o pegfilgrastim. Cada seringa pré-cheia contém 6 mg de pegfilgrastim em 0,6 ml de solução.</w:t>
      </w:r>
    </w:p>
    <w:p w14:paraId="51BE1C69" w14:textId="77777777" w:rsidR="000A1D8E" w:rsidRDefault="0008007F">
      <w:pPr>
        <w:spacing w:after="0" w:line="240" w:lineRule="auto"/>
        <w:ind w:left="567" w:hanging="567"/>
        <w:rPr>
          <w:rFonts w:ascii="Times New Roman" w:eastAsia="Times New Roman" w:hAnsi="Times New Roman" w:cs="Times New Roman"/>
          <w:lang w:val="pt-PT"/>
        </w:rPr>
      </w:pPr>
      <w:r>
        <w:rPr>
          <w:rFonts w:ascii="Times New Roman" w:eastAsia="Times New Roman" w:hAnsi="Times New Roman" w:cs="Times New Roman"/>
          <w:lang w:val="pt-PT"/>
        </w:rPr>
        <w:t>-</w:t>
      </w:r>
      <w:r>
        <w:rPr>
          <w:rFonts w:ascii="Times New Roman" w:eastAsia="Times New Roman" w:hAnsi="Times New Roman" w:cs="Times New Roman"/>
          <w:lang w:val="pt-PT"/>
        </w:rPr>
        <w:tab/>
        <w:t>Os outros componentes são acetato de sódio, sorbitol (E 420), polissorbato 20 e água para preparações injetáveis. Ver secção 2.</w:t>
      </w:r>
    </w:p>
    <w:p w14:paraId="0554C1EA" w14:textId="77777777" w:rsidR="000A1D8E" w:rsidRDefault="000A1D8E">
      <w:pPr>
        <w:tabs>
          <w:tab w:val="left" w:pos="567"/>
        </w:tabs>
        <w:spacing w:after="0" w:line="240" w:lineRule="auto"/>
        <w:rPr>
          <w:rFonts w:ascii="Times New Roman" w:eastAsia="Times New Roman" w:hAnsi="Times New Roman" w:cs="Times New Roman"/>
          <w:lang w:val="pt-PT"/>
        </w:rPr>
      </w:pPr>
    </w:p>
    <w:p w14:paraId="1F9FD25A" w14:textId="77777777" w:rsidR="000A1D8E" w:rsidRDefault="0008007F">
      <w:pPr>
        <w:keepNext/>
        <w:spacing w:after="0" w:line="240" w:lineRule="auto"/>
        <w:rPr>
          <w:rFonts w:ascii="Times New Roman" w:eastAsia="Times New Roman" w:hAnsi="Times New Roman" w:cs="Times New Roman"/>
          <w:b/>
          <w:bCs/>
          <w:lang w:val="pt-PT"/>
        </w:rPr>
      </w:pPr>
      <w:r>
        <w:rPr>
          <w:rFonts w:ascii="Times New Roman" w:eastAsia="Times New Roman" w:hAnsi="Times New Roman" w:cs="Times New Roman"/>
          <w:b/>
          <w:bCs/>
          <w:lang w:val="pt-PT"/>
        </w:rPr>
        <w:t>Qual o aspeto de Pelmeg e conteúdo da embalagem</w:t>
      </w:r>
    </w:p>
    <w:p w14:paraId="51557DD8" w14:textId="77777777" w:rsidR="000A1D8E" w:rsidRDefault="000A1D8E">
      <w:pPr>
        <w:keepNext/>
        <w:spacing w:after="0" w:line="240" w:lineRule="auto"/>
        <w:rPr>
          <w:rFonts w:ascii="Times New Roman" w:eastAsia="Times New Roman" w:hAnsi="Times New Roman" w:cs="Times New Roman"/>
          <w:lang w:val="pt-PT"/>
        </w:rPr>
      </w:pPr>
    </w:p>
    <w:p w14:paraId="57C99551"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Pelmeg é uma solução injetável límpida, incolor acondicionada numa seringa pré-cheia (6 mg/0,6 ml).</w:t>
      </w:r>
    </w:p>
    <w:p w14:paraId="6B723A10" w14:textId="77777777" w:rsidR="000A1D8E" w:rsidRDefault="000A1D8E">
      <w:pPr>
        <w:spacing w:after="0" w:line="240" w:lineRule="auto"/>
        <w:rPr>
          <w:rFonts w:ascii="Times New Roman" w:hAnsi="Times New Roman" w:cs="Times New Roman"/>
          <w:szCs w:val="24"/>
          <w:lang w:val="pt-PT"/>
        </w:rPr>
      </w:pPr>
    </w:p>
    <w:p w14:paraId="182A5866"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Cada embalagem contém 1 seringa de vidro pré-cheia com uma agulha de aço inoxidável e proteção da agulha. A seringa é fornecida com um protetor automático de agulha.</w:t>
      </w:r>
    </w:p>
    <w:p w14:paraId="2B8DF9C7" w14:textId="77777777" w:rsidR="000A1D8E" w:rsidRDefault="000A1D8E">
      <w:pPr>
        <w:spacing w:after="0" w:line="240" w:lineRule="auto"/>
        <w:rPr>
          <w:rFonts w:ascii="Times New Roman" w:hAnsi="Times New Roman" w:cs="Times New Roman"/>
          <w:lang w:val="pt-PT"/>
        </w:rPr>
      </w:pPr>
    </w:p>
    <w:p w14:paraId="797ABE8B" w14:textId="4E1EC27A" w:rsidR="000A1D8E" w:rsidRDefault="0008007F" w:rsidP="009A232C">
      <w:pPr>
        <w:keepNext/>
        <w:spacing w:after="0" w:line="240" w:lineRule="auto"/>
        <w:rPr>
          <w:rFonts w:ascii="Times New Roman" w:hAnsi="Times New Roman" w:cs="Times New Roman"/>
          <w:bCs/>
          <w:color w:val="000000"/>
          <w:lang w:val="pt-PT"/>
        </w:rPr>
      </w:pPr>
      <w:r>
        <w:rPr>
          <w:rFonts w:ascii="Times New Roman" w:hAnsi="Times New Roman" w:cs="Times New Roman"/>
          <w:b/>
          <w:bCs/>
          <w:color w:val="000000"/>
          <w:lang w:val="pt-PT"/>
        </w:rPr>
        <w:t>Titular da Autorização de Introdução no Mercado</w:t>
      </w:r>
    </w:p>
    <w:p w14:paraId="134CFEE7" w14:textId="77777777" w:rsidR="00551EC4" w:rsidRPr="00486EBC" w:rsidRDefault="00551EC4" w:rsidP="00551EC4">
      <w:pPr>
        <w:spacing w:after="0"/>
        <w:rPr>
          <w:rFonts w:ascii="Times New Roman" w:hAnsi="Times New Roman" w:cs="Times New Roman"/>
        </w:rPr>
      </w:pPr>
      <w:r w:rsidRPr="00486EBC">
        <w:rPr>
          <w:rFonts w:ascii="Times New Roman" w:hAnsi="Times New Roman" w:cs="Times New Roman"/>
        </w:rPr>
        <w:t xml:space="preserve">Mundipharma Corporation (Ireland) Limited, </w:t>
      </w:r>
    </w:p>
    <w:p w14:paraId="605A507F" w14:textId="77777777" w:rsidR="00D23294" w:rsidRPr="00D23294" w:rsidRDefault="00D23294" w:rsidP="00D23294">
      <w:pPr>
        <w:spacing w:after="0"/>
        <w:rPr>
          <w:rFonts w:ascii="Times New Roman" w:hAnsi="Times New Roman" w:cs="Times New Roman"/>
        </w:rPr>
      </w:pPr>
      <w:r w:rsidRPr="00D23294">
        <w:rPr>
          <w:rFonts w:ascii="Times New Roman" w:hAnsi="Times New Roman" w:cs="Times New Roman"/>
        </w:rPr>
        <w:t xml:space="preserve">United Drug House Magna Drive, Magna Business Park, </w:t>
      </w:r>
    </w:p>
    <w:p w14:paraId="2AEF4862" w14:textId="77777777" w:rsidR="00D23294" w:rsidRDefault="00D23294" w:rsidP="00D23294">
      <w:pPr>
        <w:spacing w:after="0"/>
        <w:rPr>
          <w:rFonts w:ascii="Times New Roman" w:hAnsi="Times New Roman" w:cs="Times New Roman"/>
        </w:rPr>
      </w:pPr>
      <w:r w:rsidRPr="00D23294">
        <w:rPr>
          <w:rFonts w:ascii="Times New Roman" w:hAnsi="Times New Roman" w:cs="Times New Roman"/>
        </w:rPr>
        <w:t>Citywest Road, Dublin 24,</w:t>
      </w:r>
    </w:p>
    <w:p w14:paraId="44FF7659" w14:textId="77777777" w:rsidR="00551EC4" w:rsidRPr="00486EBC" w:rsidRDefault="00551EC4" w:rsidP="00551EC4">
      <w:pPr>
        <w:spacing w:after="0" w:line="240" w:lineRule="auto"/>
        <w:contextualSpacing/>
        <w:rPr>
          <w:rFonts w:ascii="Times New Roman" w:hAnsi="Times New Roman" w:cs="Times New Roman"/>
          <w:lang w:val="pt-PT"/>
        </w:rPr>
      </w:pPr>
      <w:r w:rsidRPr="00486EBC">
        <w:rPr>
          <w:rFonts w:ascii="Times New Roman" w:hAnsi="Times New Roman" w:cs="Times New Roman"/>
          <w:lang w:val="pt-PT"/>
        </w:rPr>
        <w:t>Irlanda</w:t>
      </w:r>
    </w:p>
    <w:p w14:paraId="74ECE27D" w14:textId="77777777" w:rsidR="000A1D8E" w:rsidRDefault="000A1D8E">
      <w:pPr>
        <w:spacing w:after="0" w:line="240" w:lineRule="auto"/>
        <w:rPr>
          <w:rFonts w:ascii="Times New Roman" w:hAnsi="Times New Roman" w:cs="Times New Roman"/>
          <w:bCs/>
          <w:color w:val="000000"/>
          <w:lang w:val="pt-PT"/>
        </w:rPr>
      </w:pPr>
    </w:p>
    <w:p w14:paraId="3EB9C953" w14:textId="77777777" w:rsidR="000A1D8E" w:rsidRDefault="0008007F">
      <w:pPr>
        <w:keepNext/>
        <w:spacing w:after="0" w:line="240" w:lineRule="auto"/>
        <w:rPr>
          <w:rFonts w:ascii="Times New Roman" w:hAnsi="Times New Roman" w:cs="Times New Roman"/>
          <w:b/>
          <w:bCs/>
          <w:color w:val="000000"/>
          <w:lang w:val="pt-PT"/>
        </w:rPr>
      </w:pPr>
      <w:r>
        <w:rPr>
          <w:rFonts w:ascii="Times New Roman" w:hAnsi="Times New Roman" w:cs="Times New Roman"/>
          <w:b/>
          <w:bCs/>
          <w:lang w:val="pt-PT"/>
        </w:rPr>
        <w:t>Fabricante</w:t>
      </w:r>
    </w:p>
    <w:p w14:paraId="786D4EFD" w14:textId="77777777" w:rsidR="000A1D8E" w:rsidRPr="007D5AA3" w:rsidRDefault="0008007F">
      <w:pPr>
        <w:spacing w:after="0" w:line="240" w:lineRule="auto"/>
        <w:rPr>
          <w:rFonts w:ascii="Times New Roman" w:hAnsi="Times New Roman" w:cs="Times New Roman"/>
          <w:bCs/>
          <w:color w:val="000000"/>
          <w:highlight w:val="lightGray"/>
          <w:lang w:val="es-ES"/>
        </w:rPr>
      </w:pPr>
      <w:proofErr w:type="spellStart"/>
      <w:r w:rsidRPr="007D5AA3">
        <w:rPr>
          <w:rFonts w:ascii="Times New Roman" w:hAnsi="Times New Roman" w:cs="Times New Roman"/>
          <w:bCs/>
          <w:color w:val="000000"/>
          <w:highlight w:val="lightGray"/>
          <w:lang w:val="es-ES"/>
        </w:rPr>
        <w:t>PharmaKorell</w:t>
      </w:r>
      <w:proofErr w:type="spellEnd"/>
      <w:r w:rsidRPr="007D5AA3">
        <w:rPr>
          <w:rFonts w:ascii="Times New Roman" w:hAnsi="Times New Roman" w:cs="Times New Roman"/>
          <w:bCs/>
          <w:color w:val="000000"/>
          <w:highlight w:val="lightGray"/>
          <w:lang w:val="es-ES"/>
        </w:rPr>
        <w:t xml:space="preserve"> </w:t>
      </w:r>
      <w:proofErr w:type="spellStart"/>
      <w:r w:rsidRPr="007D5AA3">
        <w:rPr>
          <w:rFonts w:ascii="Times New Roman" w:hAnsi="Times New Roman" w:cs="Times New Roman"/>
          <w:bCs/>
          <w:color w:val="000000"/>
          <w:highlight w:val="lightGray"/>
          <w:lang w:val="es-ES"/>
        </w:rPr>
        <w:t>GmbH</w:t>
      </w:r>
      <w:proofErr w:type="spellEnd"/>
    </w:p>
    <w:p w14:paraId="147C37F3" w14:textId="04924AA2" w:rsidR="000A1D8E" w:rsidRPr="007D5AA3" w:rsidRDefault="00D905CF">
      <w:pPr>
        <w:spacing w:after="0" w:line="240" w:lineRule="auto"/>
        <w:rPr>
          <w:rFonts w:ascii="Times New Roman" w:hAnsi="Times New Roman" w:cs="Times New Roman"/>
          <w:bCs/>
          <w:color w:val="000000"/>
          <w:highlight w:val="lightGray"/>
          <w:lang w:val="pt-PT"/>
        </w:rPr>
      </w:pPr>
      <w:r w:rsidRPr="007D5AA3">
        <w:rPr>
          <w:rFonts w:ascii="Times New Roman" w:eastAsia="SimSun" w:hAnsi="Times New Roman"/>
          <w:color w:val="000000"/>
          <w:highlight w:val="lightGray"/>
          <w:lang w:eastAsia="en-GB"/>
        </w:rPr>
        <w:lastRenderedPageBreak/>
        <w:t>Georges-Köhler-Str. 2,</w:t>
      </w:r>
    </w:p>
    <w:p w14:paraId="7C7B1873" w14:textId="77777777" w:rsidR="000A1D8E" w:rsidRPr="007D5AA3" w:rsidRDefault="0008007F">
      <w:pPr>
        <w:spacing w:after="0" w:line="240" w:lineRule="auto"/>
        <w:rPr>
          <w:rFonts w:ascii="Times New Roman" w:hAnsi="Times New Roman" w:cs="Times New Roman"/>
          <w:bCs/>
          <w:color w:val="000000"/>
          <w:highlight w:val="lightGray"/>
          <w:lang w:val="pt-PT"/>
        </w:rPr>
      </w:pPr>
      <w:r w:rsidRPr="007D5AA3">
        <w:rPr>
          <w:rFonts w:ascii="Times New Roman" w:hAnsi="Times New Roman" w:cs="Times New Roman"/>
          <w:bCs/>
          <w:color w:val="000000"/>
          <w:highlight w:val="lightGray"/>
          <w:lang w:val="pt-PT"/>
        </w:rPr>
        <w:t>79539 Lörrach</w:t>
      </w:r>
    </w:p>
    <w:p w14:paraId="1965F64E" w14:textId="77777777" w:rsidR="000A1D8E" w:rsidRDefault="0008007F">
      <w:pPr>
        <w:spacing w:after="0" w:line="240" w:lineRule="auto"/>
        <w:rPr>
          <w:rFonts w:ascii="Times New Roman" w:hAnsi="Times New Roman" w:cs="Times New Roman"/>
          <w:bCs/>
          <w:color w:val="000000"/>
          <w:lang w:val="pt-PT"/>
        </w:rPr>
      </w:pPr>
      <w:r w:rsidRPr="007D5AA3">
        <w:rPr>
          <w:rFonts w:ascii="Times New Roman" w:hAnsi="Times New Roman" w:cs="Times New Roman"/>
          <w:bCs/>
          <w:color w:val="000000"/>
          <w:highlight w:val="lightGray"/>
          <w:lang w:val="pt-PT"/>
        </w:rPr>
        <w:t>Alemanha</w:t>
      </w:r>
    </w:p>
    <w:p w14:paraId="77A6D1FE" w14:textId="77777777" w:rsidR="000A1D8E" w:rsidRDefault="000A1D8E">
      <w:pPr>
        <w:spacing w:after="0" w:line="240" w:lineRule="auto"/>
        <w:rPr>
          <w:rFonts w:ascii="Times New Roman" w:eastAsia="Times New Roman" w:hAnsi="Times New Roman" w:cs="Times New Roman"/>
          <w:b/>
          <w:lang w:val="pt-PT"/>
        </w:rPr>
      </w:pPr>
    </w:p>
    <w:p w14:paraId="0D89EED4" w14:textId="77777777" w:rsidR="00623D99" w:rsidRPr="00DF6E31" w:rsidRDefault="00623D99" w:rsidP="00DF6E31">
      <w:pPr>
        <w:spacing w:after="0" w:line="240" w:lineRule="auto"/>
        <w:rPr>
          <w:rFonts w:ascii="Times New Roman" w:eastAsia="SimSun" w:hAnsi="Times New Roman"/>
          <w:color w:val="000000"/>
          <w:highlight w:val="lightGray"/>
          <w:lang w:eastAsia="en-GB"/>
          <w:rPrChange w:id="12" w:author="Author">
            <w:rPr>
              <w:rFonts w:ascii="Times New Roman" w:eastAsia="SimSun" w:hAnsi="Times New Roman" w:cs="Times New Roman"/>
              <w:color w:val="000000"/>
              <w:lang w:eastAsia="en-GB"/>
            </w:rPr>
          </w:rPrChange>
        </w:rPr>
        <w:pPrChange w:id="13" w:author="Author">
          <w:pPr>
            <w:keepNext/>
            <w:widowControl w:val="0"/>
            <w:spacing w:after="0" w:line="240" w:lineRule="auto"/>
            <w:ind w:right="120"/>
          </w:pPr>
        </w:pPrChange>
      </w:pPr>
      <w:proofErr w:type="spellStart"/>
      <w:r w:rsidRPr="00DF6E31">
        <w:rPr>
          <w:rFonts w:ascii="Times New Roman" w:eastAsia="SimSun" w:hAnsi="Times New Roman"/>
          <w:color w:val="000000"/>
          <w:highlight w:val="lightGray"/>
          <w:lang w:eastAsia="en-GB"/>
          <w:rPrChange w:id="14" w:author="Author">
            <w:rPr>
              <w:rFonts w:ascii="Times New Roman" w:eastAsia="SimSun" w:hAnsi="Times New Roman" w:cs="Times New Roman"/>
              <w:color w:val="000000"/>
              <w:lang w:eastAsia="en-GB"/>
            </w:rPr>
          </w:rPrChange>
        </w:rPr>
        <w:t>PharmaKorell</w:t>
      </w:r>
      <w:proofErr w:type="spellEnd"/>
      <w:r w:rsidRPr="00DF6E31">
        <w:rPr>
          <w:rFonts w:ascii="Times New Roman" w:eastAsia="SimSun" w:hAnsi="Times New Roman"/>
          <w:color w:val="000000"/>
          <w:highlight w:val="lightGray"/>
          <w:lang w:eastAsia="en-GB"/>
          <w:rPrChange w:id="15" w:author="Author">
            <w:rPr>
              <w:rFonts w:ascii="Times New Roman" w:eastAsia="SimSun" w:hAnsi="Times New Roman" w:cs="Times New Roman"/>
              <w:color w:val="000000"/>
              <w:lang w:eastAsia="en-GB"/>
            </w:rPr>
          </w:rPrChange>
        </w:rPr>
        <w:t xml:space="preserve"> GmbH </w:t>
      </w:r>
    </w:p>
    <w:p w14:paraId="0DE34D54" w14:textId="69D6BC24" w:rsidR="0089511D" w:rsidRPr="00DF6E31" w:rsidRDefault="00623D99" w:rsidP="00DF6E31">
      <w:pPr>
        <w:spacing w:after="0" w:line="240" w:lineRule="auto"/>
        <w:rPr>
          <w:rFonts w:ascii="Times New Roman" w:eastAsia="SimSun" w:hAnsi="Times New Roman"/>
          <w:color w:val="000000"/>
          <w:highlight w:val="lightGray"/>
          <w:lang w:eastAsia="en-GB"/>
          <w:rPrChange w:id="16" w:author="Author">
            <w:rPr>
              <w:rFonts w:ascii="Times New Roman" w:eastAsia="SimSun" w:hAnsi="Times New Roman" w:cs="Times New Roman"/>
              <w:color w:val="000000"/>
              <w:lang w:eastAsia="en-GB"/>
            </w:rPr>
          </w:rPrChange>
        </w:rPr>
        <w:pPrChange w:id="17" w:author="Author">
          <w:pPr>
            <w:keepNext/>
            <w:widowControl w:val="0"/>
            <w:spacing w:after="0" w:line="240" w:lineRule="auto"/>
            <w:ind w:right="120"/>
          </w:pPr>
        </w:pPrChange>
      </w:pPr>
      <w:proofErr w:type="spellStart"/>
      <w:r w:rsidRPr="00DF6E31">
        <w:rPr>
          <w:rFonts w:ascii="Times New Roman" w:eastAsia="SimSun" w:hAnsi="Times New Roman"/>
          <w:color w:val="000000"/>
          <w:highlight w:val="lightGray"/>
          <w:lang w:eastAsia="en-GB"/>
          <w:rPrChange w:id="18" w:author="Author">
            <w:rPr>
              <w:rFonts w:ascii="Times New Roman" w:eastAsia="SimSun" w:hAnsi="Times New Roman" w:cs="Times New Roman"/>
              <w:color w:val="000000"/>
              <w:lang w:eastAsia="en-GB"/>
            </w:rPr>
          </w:rPrChange>
        </w:rPr>
        <w:t>Schleissheimer</w:t>
      </w:r>
      <w:proofErr w:type="spellEnd"/>
      <w:r w:rsidRPr="00DF6E31">
        <w:rPr>
          <w:rFonts w:ascii="Times New Roman" w:eastAsia="SimSun" w:hAnsi="Times New Roman"/>
          <w:color w:val="000000"/>
          <w:highlight w:val="lightGray"/>
          <w:lang w:eastAsia="en-GB"/>
          <w:rPrChange w:id="19" w:author="Author">
            <w:rPr>
              <w:rFonts w:ascii="Times New Roman" w:eastAsia="SimSun" w:hAnsi="Times New Roman" w:cs="Times New Roman"/>
              <w:color w:val="000000"/>
              <w:lang w:eastAsia="en-GB"/>
            </w:rPr>
          </w:rPrChange>
        </w:rPr>
        <w:t xml:space="preserve"> </w:t>
      </w:r>
      <w:r w:rsidR="0089511D" w:rsidRPr="00DF6E31">
        <w:rPr>
          <w:rFonts w:ascii="Times New Roman" w:eastAsia="SimSun" w:hAnsi="Times New Roman"/>
          <w:color w:val="000000"/>
          <w:highlight w:val="lightGray"/>
          <w:lang w:eastAsia="en-GB"/>
          <w:rPrChange w:id="20" w:author="Author">
            <w:rPr>
              <w:rFonts w:ascii="Times New Roman" w:eastAsia="SimSun" w:hAnsi="Times New Roman" w:cs="Times New Roman"/>
              <w:color w:val="000000"/>
              <w:lang w:eastAsia="en-GB"/>
            </w:rPr>
          </w:rPrChange>
        </w:rPr>
        <w:t xml:space="preserve">Strasse 373, </w:t>
      </w:r>
    </w:p>
    <w:p w14:paraId="1B7B1090" w14:textId="63A03573" w:rsidR="00623D99" w:rsidRPr="00DF6E31" w:rsidRDefault="0089511D" w:rsidP="00DF6E31">
      <w:pPr>
        <w:spacing w:after="0" w:line="240" w:lineRule="auto"/>
        <w:rPr>
          <w:rFonts w:ascii="Times New Roman" w:eastAsia="SimSun" w:hAnsi="Times New Roman"/>
          <w:color w:val="000000"/>
          <w:highlight w:val="lightGray"/>
          <w:lang w:eastAsia="en-GB"/>
          <w:rPrChange w:id="21" w:author="Author">
            <w:rPr>
              <w:rFonts w:ascii="Times New Roman" w:eastAsia="SimSun" w:hAnsi="Times New Roman" w:cs="Times New Roman"/>
              <w:color w:val="000000"/>
              <w:lang w:eastAsia="en-GB"/>
            </w:rPr>
          </w:rPrChange>
        </w:rPr>
        <w:pPrChange w:id="22" w:author="Author">
          <w:pPr>
            <w:keepNext/>
            <w:widowControl w:val="0"/>
            <w:spacing w:after="0" w:line="240" w:lineRule="auto"/>
            <w:ind w:right="120"/>
          </w:pPr>
        </w:pPrChange>
      </w:pPr>
      <w:r w:rsidRPr="00DF6E31">
        <w:rPr>
          <w:rFonts w:ascii="Times New Roman" w:eastAsia="SimSun" w:hAnsi="Times New Roman"/>
          <w:color w:val="000000"/>
          <w:highlight w:val="lightGray"/>
          <w:lang w:eastAsia="en-GB"/>
          <w:rPrChange w:id="23" w:author="Author">
            <w:rPr>
              <w:rFonts w:ascii="Times New Roman" w:eastAsia="SimSun" w:hAnsi="Times New Roman" w:cs="Times New Roman"/>
              <w:color w:val="000000"/>
              <w:lang w:eastAsia="en-GB"/>
            </w:rPr>
          </w:rPrChange>
        </w:rPr>
        <w:t>80935 Munich</w:t>
      </w:r>
    </w:p>
    <w:p w14:paraId="5B3713E4" w14:textId="77777777" w:rsidR="00623D99" w:rsidRPr="00DF6E31" w:rsidRDefault="00623D99" w:rsidP="00DF6E31">
      <w:pPr>
        <w:spacing w:after="0" w:line="240" w:lineRule="auto"/>
        <w:rPr>
          <w:rFonts w:ascii="Times New Roman" w:eastAsia="SimSun" w:hAnsi="Times New Roman"/>
          <w:color w:val="000000"/>
          <w:highlight w:val="lightGray"/>
          <w:lang w:eastAsia="en-GB"/>
          <w:rPrChange w:id="24" w:author="Author">
            <w:rPr>
              <w:rFonts w:ascii="Times New Roman" w:eastAsia="SimSun" w:hAnsi="Times New Roman" w:cs="Times New Roman"/>
              <w:color w:val="000000"/>
              <w:lang w:val="es-ES" w:eastAsia="en-GB"/>
            </w:rPr>
          </w:rPrChange>
        </w:rPr>
        <w:pPrChange w:id="25" w:author="Author">
          <w:pPr>
            <w:widowControl w:val="0"/>
            <w:spacing w:after="0" w:line="240" w:lineRule="auto"/>
            <w:ind w:right="120"/>
          </w:pPr>
        </w:pPrChange>
      </w:pPr>
      <w:r w:rsidRPr="00DF6E31">
        <w:rPr>
          <w:rFonts w:ascii="Times New Roman" w:eastAsia="SimSun" w:hAnsi="Times New Roman"/>
          <w:color w:val="000000"/>
          <w:highlight w:val="lightGray"/>
          <w:lang w:eastAsia="en-GB"/>
          <w:rPrChange w:id="26" w:author="Author">
            <w:rPr>
              <w:rFonts w:ascii="Times New Roman" w:eastAsia="SimSun" w:hAnsi="Times New Roman" w:cs="Times New Roman"/>
              <w:color w:val="000000"/>
              <w:lang w:val="pt" w:eastAsia="en-GB"/>
            </w:rPr>
          </w:rPrChange>
        </w:rPr>
        <w:t>Alemanha</w:t>
      </w:r>
    </w:p>
    <w:p w14:paraId="03EE266C" w14:textId="77777777" w:rsidR="00623D99" w:rsidRDefault="00623D99">
      <w:pPr>
        <w:spacing w:after="0" w:line="240" w:lineRule="auto"/>
        <w:rPr>
          <w:ins w:id="27" w:author="Author"/>
          <w:rFonts w:ascii="Times New Roman" w:eastAsia="Times New Roman" w:hAnsi="Times New Roman" w:cs="Times New Roman"/>
          <w:b/>
          <w:lang w:val="pt"/>
        </w:rPr>
      </w:pPr>
    </w:p>
    <w:p w14:paraId="79FA725C" w14:textId="77777777" w:rsidR="00DF6E31" w:rsidRPr="00DF6E31" w:rsidRDefault="00DF6E31" w:rsidP="00DF6E31">
      <w:pPr>
        <w:keepNext/>
        <w:widowControl w:val="0"/>
        <w:spacing w:after="0" w:line="240" w:lineRule="auto"/>
        <w:ind w:right="120"/>
        <w:rPr>
          <w:ins w:id="28" w:author="Author"/>
          <w:rFonts w:ascii="Times New Roman" w:eastAsia="SimSun" w:hAnsi="Times New Roman" w:cs="Times New Roman"/>
          <w:color w:val="000000"/>
          <w:lang w:eastAsia="en-GB"/>
          <w:rPrChange w:id="29" w:author="Author">
            <w:rPr>
              <w:ins w:id="30" w:author="Author"/>
              <w:rFonts w:ascii="Times New Roman" w:eastAsia="Times New Roman" w:hAnsi="Times New Roman" w:cs="Times New Roman"/>
              <w:b/>
              <w:lang w:val="pt"/>
            </w:rPr>
          </w:rPrChange>
        </w:rPr>
        <w:pPrChange w:id="31" w:author="Author">
          <w:pPr>
            <w:spacing w:after="0" w:line="240" w:lineRule="auto"/>
          </w:pPr>
        </w:pPrChange>
      </w:pPr>
      <w:ins w:id="32" w:author="Author">
        <w:r w:rsidRPr="00DF6E31">
          <w:rPr>
            <w:rFonts w:ascii="Times New Roman" w:eastAsia="SimSun" w:hAnsi="Times New Roman" w:cs="Times New Roman"/>
            <w:color w:val="000000"/>
            <w:lang w:eastAsia="en-GB"/>
            <w:rPrChange w:id="33" w:author="Author">
              <w:rPr>
                <w:rFonts w:ascii="Times New Roman" w:eastAsia="Times New Roman" w:hAnsi="Times New Roman" w:cs="Times New Roman"/>
                <w:b/>
                <w:lang w:val="pt"/>
              </w:rPr>
            </w:rPrChange>
          </w:rPr>
          <w:t>Mundipharma DC B.V.</w:t>
        </w:r>
      </w:ins>
    </w:p>
    <w:p w14:paraId="1802216B" w14:textId="77777777" w:rsidR="00DF6E31" w:rsidRPr="00DF6E31" w:rsidRDefault="00DF6E31" w:rsidP="00DF6E31">
      <w:pPr>
        <w:keepNext/>
        <w:widowControl w:val="0"/>
        <w:spacing w:after="0" w:line="240" w:lineRule="auto"/>
        <w:ind w:right="120"/>
        <w:rPr>
          <w:ins w:id="34" w:author="Author"/>
          <w:rFonts w:ascii="Times New Roman" w:eastAsia="SimSun" w:hAnsi="Times New Roman" w:cs="Times New Roman"/>
          <w:color w:val="000000"/>
          <w:lang w:eastAsia="en-GB"/>
          <w:rPrChange w:id="35" w:author="Author">
            <w:rPr>
              <w:ins w:id="36" w:author="Author"/>
              <w:rFonts w:ascii="Times New Roman" w:eastAsia="Times New Roman" w:hAnsi="Times New Roman" w:cs="Times New Roman"/>
              <w:b/>
              <w:lang w:val="pt"/>
            </w:rPr>
          </w:rPrChange>
        </w:rPr>
        <w:pPrChange w:id="37" w:author="Author">
          <w:pPr>
            <w:spacing w:after="0" w:line="240" w:lineRule="auto"/>
          </w:pPr>
        </w:pPrChange>
      </w:pPr>
      <w:ins w:id="38" w:author="Author">
        <w:r w:rsidRPr="00DF6E31">
          <w:rPr>
            <w:rFonts w:ascii="Times New Roman" w:eastAsia="SimSun" w:hAnsi="Times New Roman" w:cs="Times New Roman"/>
            <w:color w:val="000000"/>
            <w:lang w:eastAsia="en-GB"/>
            <w:rPrChange w:id="39" w:author="Author">
              <w:rPr>
                <w:rFonts w:ascii="Times New Roman" w:eastAsia="Times New Roman" w:hAnsi="Times New Roman" w:cs="Times New Roman"/>
                <w:b/>
                <w:lang w:val="pt"/>
              </w:rPr>
            </w:rPrChange>
          </w:rPr>
          <w:t>Leusderend 16</w:t>
        </w:r>
      </w:ins>
    </w:p>
    <w:p w14:paraId="24C8D23A" w14:textId="77777777" w:rsidR="00DF6E31" w:rsidRPr="00DF6E31" w:rsidRDefault="00DF6E31" w:rsidP="00DF6E31">
      <w:pPr>
        <w:keepNext/>
        <w:widowControl w:val="0"/>
        <w:spacing w:after="0" w:line="240" w:lineRule="auto"/>
        <w:ind w:right="120"/>
        <w:rPr>
          <w:ins w:id="40" w:author="Author"/>
          <w:rFonts w:ascii="Times New Roman" w:eastAsia="SimSun" w:hAnsi="Times New Roman" w:cs="Times New Roman"/>
          <w:color w:val="000000"/>
          <w:lang w:eastAsia="en-GB"/>
          <w:rPrChange w:id="41" w:author="Author">
            <w:rPr>
              <w:ins w:id="42" w:author="Author"/>
              <w:rFonts w:ascii="Times New Roman" w:eastAsia="Times New Roman" w:hAnsi="Times New Roman" w:cs="Times New Roman"/>
              <w:b/>
              <w:lang w:val="pt"/>
            </w:rPr>
          </w:rPrChange>
        </w:rPr>
        <w:pPrChange w:id="43" w:author="Author">
          <w:pPr>
            <w:spacing w:after="0" w:line="240" w:lineRule="auto"/>
          </w:pPr>
        </w:pPrChange>
      </w:pPr>
      <w:ins w:id="44" w:author="Author">
        <w:r w:rsidRPr="00DF6E31">
          <w:rPr>
            <w:rFonts w:ascii="Times New Roman" w:eastAsia="SimSun" w:hAnsi="Times New Roman" w:cs="Times New Roman"/>
            <w:color w:val="000000"/>
            <w:lang w:eastAsia="en-GB"/>
            <w:rPrChange w:id="45" w:author="Author">
              <w:rPr>
                <w:rFonts w:ascii="Times New Roman" w:eastAsia="Times New Roman" w:hAnsi="Times New Roman" w:cs="Times New Roman"/>
                <w:b/>
                <w:lang w:val="pt"/>
              </w:rPr>
            </w:rPrChange>
          </w:rPr>
          <w:t>3832 RC Leusden</w:t>
        </w:r>
      </w:ins>
    </w:p>
    <w:p w14:paraId="1E2424B9" w14:textId="4735B211" w:rsidR="00DF6E31" w:rsidRPr="00DF6E31" w:rsidRDefault="00DF6E31" w:rsidP="00DF6E31">
      <w:pPr>
        <w:keepNext/>
        <w:widowControl w:val="0"/>
        <w:spacing w:after="0" w:line="240" w:lineRule="auto"/>
        <w:ind w:right="120"/>
        <w:rPr>
          <w:ins w:id="46" w:author="Author"/>
          <w:rFonts w:ascii="Times New Roman" w:eastAsia="SimSun" w:hAnsi="Times New Roman" w:cs="Times New Roman"/>
          <w:color w:val="000000"/>
          <w:lang w:eastAsia="en-GB"/>
          <w:rPrChange w:id="47" w:author="Author">
            <w:rPr>
              <w:ins w:id="48" w:author="Author"/>
              <w:rFonts w:ascii="Times New Roman" w:eastAsia="Times New Roman" w:hAnsi="Times New Roman" w:cs="Times New Roman"/>
              <w:b/>
              <w:lang w:val="pt"/>
            </w:rPr>
          </w:rPrChange>
        </w:rPr>
        <w:pPrChange w:id="49" w:author="Author">
          <w:pPr>
            <w:spacing w:after="0" w:line="240" w:lineRule="auto"/>
          </w:pPr>
        </w:pPrChange>
      </w:pPr>
      <w:ins w:id="50" w:author="Author">
        <w:r w:rsidRPr="00DF6E31">
          <w:rPr>
            <w:rFonts w:ascii="Times New Roman" w:eastAsia="SimSun" w:hAnsi="Times New Roman" w:cs="Times New Roman"/>
            <w:color w:val="000000"/>
            <w:lang w:eastAsia="en-GB"/>
            <w:rPrChange w:id="51" w:author="Author">
              <w:rPr>
                <w:rFonts w:ascii="Times New Roman" w:eastAsia="Times New Roman" w:hAnsi="Times New Roman" w:cs="Times New Roman"/>
                <w:b/>
                <w:lang w:val="pt"/>
              </w:rPr>
            </w:rPrChange>
          </w:rPr>
          <w:t>Países Baixos</w:t>
        </w:r>
      </w:ins>
    </w:p>
    <w:p w14:paraId="0662831B" w14:textId="77777777" w:rsidR="00DF6E31" w:rsidRPr="007D5AA3" w:rsidRDefault="00DF6E31">
      <w:pPr>
        <w:spacing w:after="0" w:line="240" w:lineRule="auto"/>
        <w:rPr>
          <w:rFonts w:ascii="Times New Roman" w:eastAsia="Times New Roman" w:hAnsi="Times New Roman" w:cs="Times New Roman"/>
          <w:b/>
          <w:lang w:val="pt"/>
        </w:rPr>
      </w:pPr>
    </w:p>
    <w:p w14:paraId="55D2FE4D" w14:textId="10798303" w:rsidR="000A1D8E" w:rsidDel="00DF6E31" w:rsidRDefault="0008007F">
      <w:pPr>
        <w:spacing w:after="0" w:line="240" w:lineRule="auto"/>
        <w:rPr>
          <w:del w:id="52" w:author="Author"/>
          <w:rFonts w:ascii="Times New Roman" w:hAnsi="Times New Roman" w:cs="Times New Roman"/>
          <w:lang w:val="pt-PT"/>
        </w:rPr>
      </w:pPr>
      <w:del w:id="53" w:author="Author">
        <w:r w:rsidDel="00DF6E31">
          <w:rPr>
            <w:rFonts w:ascii="Times New Roman" w:hAnsi="Times New Roman" w:cs="Times New Roman"/>
            <w:lang w:val="pt-PT"/>
          </w:rPr>
          <w:delText>Para quaisquer informações sobre este medicamento, queira contactar o representante local do Titular da Autorização de Introdução no Mercado:</w:delText>
        </w:r>
      </w:del>
    </w:p>
    <w:p w14:paraId="1A72A1B9" w14:textId="20A3BF11" w:rsidR="000A1D8E" w:rsidDel="00DF6E31" w:rsidRDefault="000A1D8E">
      <w:pPr>
        <w:spacing w:after="0" w:line="240" w:lineRule="auto"/>
        <w:rPr>
          <w:del w:id="54" w:author="Author"/>
          <w:rFonts w:ascii="Times New Roman" w:eastAsia="Times New Roman" w:hAnsi="Times New Roman" w:cs="Times New Roman"/>
          <w:b/>
          <w:lang w:val="pt-PT"/>
        </w:rPr>
      </w:pPr>
    </w:p>
    <w:tbl>
      <w:tblPr>
        <w:tblW w:w="8992" w:type="dxa"/>
        <w:tblInd w:w="108" w:type="dxa"/>
        <w:tblLook w:val="0000" w:firstRow="0" w:lastRow="0" w:firstColumn="0" w:lastColumn="0" w:noHBand="0" w:noVBand="0"/>
      </w:tblPr>
      <w:tblGrid>
        <w:gridCol w:w="4536"/>
        <w:gridCol w:w="4456"/>
      </w:tblGrid>
      <w:tr w:rsidR="00B07676" w:rsidDel="00DF6E31" w14:paraId="04247BF9" w14:textId="77524EC7" w:rsidTr="00F250FA">
        <w:trPr>
          <w:cantSplit/>
          <w:del w:id="55" w:author="Author"/>
        </w:trPr>
        <w:tc>
          <w:tcPr>
            <w:tcW w:w="4536" w:type="dxa"/>
          </w:tcPr>
          <w:p w14:paraId="7DB5C4FE" w14:textId="39FCF5CC" w:rsidR="00B07676" w:rsidDel="00DF6E31" w:rsidRDefault="00B07676">
            <w:pPr>
              <w:spacing w:after="0" w:line="240" w:lineRule="auto"/>
              <w:rPr>
                <w:del w:id="56" w:author="Author"/>
                <w:rFonts w:ascii="Times New Roman" w:hAnsi="Times New Roman" w:cs="Times New Roman"/>
                <w:lang w:val="fr-FR"/>
              </w:rPr>
            </w:pPr>
            <w:del w:id="57" w:author="Author">
              <w:r w:rsidDel="00DF6E31">
                <w:rPr>
                  <w:rFonts w:ascii="Times New Roman" w:hAnsi="Times New Roman" w:cs="Times New Roman"/>
                  <w:b/>
                  <w:lang w:val="fr-FR"/>
                </w:rPr>
                <w:delText>België/Belgique/Belgien</w:delText>
              </w:r>
            </w:del>
          </w:p>
          <w:p w14:paraId="415336C4" w14:textId="7EB34DDF" w:rsidR="00B07676" w:rsidDel="00DF6E31" w:rsidRDefault="00B07676">
            <w:pPr>
              <w:spacing w:after="0" w:line="240" w:lineRule="auto"/>
              <w:rPr>
                <w:del w:id="58" w:author="Author"/>
                <w:rFonts w:ascii="Times New Roman" w:hAnsi="Times New Roman" w:cs="Times New Roman"/>
                <w:lang w:val="fr-FR"/>
              </w:rPr>
            </w:pPr>
            <w:del w:id="59" w:author="Author">
              <w:r w:rsidDel="00DF6E31">
                <w:rPr>
                  <w:rFonts w:ascii="Times New Roman" w:hAnsi="Times New Roman" w:cs="Times New Roman"/>
                  <w:lang w:val="fr-FR"/>
                </w:rPr>
                <w:delText xml:space="preserve">Mundipharma </w:delText>
              </w:r>
              <w:r w:rsidR="00D905CF" w:rsidDel="00DF6E31">
                <w:rPr>
                  <w:rFonts w:ascii="Times New Roman" w:hAnsi="Times New Roman" w:cs="Times New Roman"/>
                  <w:lang w:val="fr-FR"/>
                </w:rPr>
                <w:delText>BV</w:delText>
              </w:r>
            </w:del>
          </w:p>
          <w:p w14:paraId="3068C5A9" w14:textId="46D92456" w:rsidR="00B07676" w:rsidDel="00DF6E31" w:rsidRDefault="00B07676">
            <w:pPr>
              <w:spacing w:after="0" w:line="240" w:lineRule="auto"/>
              <w:rPr>
                <w:del w:id="60" w:author="Author"/>
                <w:rFonts w:ascii="Times New Roman" w:hAnsi="Times New Roman" w:cs="Times New Roman"/>
                <w:lang w:val="fr-FR"/>
              </w:rPr>
            </w:pPr>
            <w:del w:id="61" w:author="Author">
              <w:r w:rsidDel="00DF6E31">
                <w:rPr>
                  <w:rFonts w:ascii="Times New Roman" w:hAnsi="Times New Roman" w:cs="Times New Roman"/>
                  <w:lang w:val="fr-FR"/>
                </w:rPr>
                <w:delText xml:space="preserve">Tél/Tel: </w:delText>
              </w:r>
              <w:r w:rsidR="00442968" w:rsidRPr="00442968" w:rsidDel="00DF6E31">
                <w:rPr>
                  <w:rFonts w:ascii="Times New Roman" w:hAnsi="Times New Roman" w:cs="Times New Roman"/>
                  <w:lang w:val="fr-FR"/>
                </w:rPr>
                <w:delText>+32 2 358 54 68</w:delText>
              </w:r>
              <w:r w:rsidR="00442968" w:rsidDel="00DF6E31">
                <w:rPr>
                  <w:rFonts w:ascii="Times New Roman" w:hAnsi="Times New Roman" w:cs="Times New Roman"/>
                  <w:lang w:val="fr-FR"/>
                </w:rPr>
                <w:delText xml:space="preserve"> </w:delText>
              </w:r>
            </w:del>
          </w:p>
          <w:p w14:paraId="3E73B0AC" w14:textId="5F427220" w:rsidR="00B07676" w:rsidRPr="00A22A71" w:rsidDel="00DF6E31" w:rsidRDefault="00B07676">
            <w:pPr>
              <w:spacing w:after="0" w:line="240" w:lineRule="auto"/>
              <w:ind w:right="34"/>
              <w:rPr>
                <w:del w:id="62" w:author="Author"/>
                <w:lang w:val="es-ES"/>
              </w:rPr>
            </w:pPr>
            <w:del w:id="63" w:author="Author">
              <w:r w:rsidRPr="00A22A71" w:rsidDel="00DF6E31">
                <w:rPr>
                  <w:rStyle w:val="InternetLink"/>
                  <w:rFonts w:ascii="Times New Roman" w:hAnsi="Times New Roman" w:cs="Times New Roman"/>
                  <w:color w:val="auto"/>
                  <w:u w:val="none"/>
                  <w:lang w:val="fr-FR"/>
                </w:rPr>
                <w:delText>info@mundipharma.be</w:delText>
              </w:r>
            </w:del>
          </w:p>
        </w:tc>
        <w:tc>
          <w:tcPr>
            <w:tcW w:w="4456" w:type="dxa"/>
          </w:tcPr>
          <w:p w14:paraId="774D8CE0" w14:textId="3982435C" w:rsidR="00B07676" w:rsidRPr="00A22A71" w:rsidDel="00DF6E31" w:rsidRDefault="00B07676">
            <w:pPr>
              <w:spacing w:after="0" w:line="240" w:lineRule="auto"/>
              <w:rPr>
                <w:del w:id="64" w:author="Author"/>
                <w:rFonts w:ascii="Times New Roman" w:hAnsi="Times New Roman" w:cs="Times New Roman"/>
                <w:lang w:val="es-ES"/>
              </w:rPr>
            </w:pPr>
            <w:del w:id="65" w:author="Author">
              <w:r w:rsidRPr="00A22A71" w:rsidDel="00DF6E31">
                <w:rPr>
                  <w:rFonts w:ascii="Times New Roman" w:hAnsi="Times New Roman" w:cs="Times New Roman"/>
                  <w:b/>
                  <w:lang w:val="es-ES"/>
                </w:rPr>
                <w:delText>Lietuva</w:delText>
              </w:r>
            </w:del>
          </w:p>
          <w:p w14:paraId="78052E43" w14:textId="39575B21" w:rsidR="00B17223" w:rsidRPr="00730CAB" w:rsidDel="00DF6E31" w:rsidRDefault="00B17223" w:rsidP="00B17223">
            <w:pPr>
              <w:tabs>
                <w:tab w:val="left" w:pos="-720"/>
              </w:tabs>
              <w:suppressAutoHyphens/>
              <w:spacing w:after="0" w:line="240" w:lineRule="auto"/>
              <w:rPr>
                <w:del w:id="66" w:author="Author"/>
                <w:rFonts w:ascii="Times New Roman" w:eastAsia="Calibri" w:hAnsi="Times New Roman" w:cs="Times New Roman"/>
                <w:lang w:val="hu-HU"/>
              </w:rPr>
            </w:pPr>
            <w:del w:id="67" w:author="Author">
              <w:r w:rsidRPr="00730CAB" w:rsidDel="00DF6E31">
                <w:rPr>
                  <w:rFonts w:ascii="Times New Roman" w:eastAsia="Calibri" w:hAnsi="Times New Roman" w:cs="Times New Roman"/>
                  <w:lang w:val="hu-HU"/>
                </w:rPr>
                <w:delText>EGIS Pharmaceuticals PLC atstovybė</w:delText>
              </w:r>
            </w:del>
          </w:p>
          <w:p w14:paraId="79CCC2A3" w14:textId="7F4B3482" w:rsidR="00B17223" w:rsidRPr="00730CAB" w:rsidDel="00DF6E31" w:rsidRDefault="00B17223" w:rsidP="00B17223">
            <w:pPr>
              <w:tabs>
                <w:tab w:val="left" w:pos="-720"/>
              </w:tabs>
              <w:suppressAutoHyphens/>
              <w:spacing w:after="0" w:line="240" w:lineRule="auto"/>
              <w:rPr>
                <w:del w:id="68" w:author="Author"/>
                <w:rFonts w:ascii="Times New Roman" w:eastAsia="Calibri" w:hAnsi="Times New Roman" w:cs="Times New Roman"/>
                <w:lang w:val="hu-HU"/>
              </w:rPr>
            </w:pPr>
            <w:del w:id="69" w:author="Author">
              <w:r w:rsidRPr="00730CAB" w:rsidDel="00DF6E31">
                <w:rPr>
                  <w:rFonts w:ascii="Times New Roman" w:eastAsia="Calibri" w:hAnsi="Times New Roman" w:cs="Times New Roman"/>
                  <w:lang w:val="hu-HU"/>
                </w:rPr>
                <w:delText>Tel.:+ 370 5 231 4658</w:delText>
              </w:r>
            </w:del>
          </w:p>
          <w:p w14:paraId="418E1E12" w14:textId="132115E9" w:rsidR="00B17223" w:rsidDel="00DF6E31" w:rsidRDefault="00B17223" w:rsidP="00B17223">
            <w:pPr>
              <w:spacing w:after="0" w:line="240" w:lineRule="auto"/>
              <w:rPr>
                <w:del w:id="70" w:author="Author"/>
                <w:rFonts w:ascii="Times New Roman" w:hAnsi="Times New Roman" w:cs="Times New Roman"/>
              </w:rPr>
            </w:pPr>
            <w:del w:id="71" w:author="Author">
              <w:r w:rsidDel="00DF6E31">
                <w:fldChar w:fldCharType="begin"/>
              </w:r>
              <w:r w:rsidDel="00DF6E31">
                <w:delInstrText>HYPERLINK "mailto:info@egis.lt" \t "_blank"</w:delInstrText>
              </w:r>
              <w:r w:rsidDel="00DF6E31">
                <w:fldChar w:fldCharType="separate"/>
              </w:r>
              <w:r w:rsidRPr="00730CAB" w:rsidDel="00DF6E31">
                <w:rPr>
                  <w:rFonts w:ascii="Times New Roman" w:eastAsia="Calibri" w:hAnsi="Times New Roman" w:cs="Times New Roman"/>
                  <w:lang w:val="hu-HU"/>
                </w:rPr>
                <w:delText>info@egis.lt</w:delText>
              </w:r>
              <w:r w:rsidDel="00DF6E31">
                <w:fldChar w:fldCharType="end"/>
              </w:r>
            </w:del>
          </w:p>
        </w:tc>
      </w:tr>
      <w:tr w:rsidR="00B07676" w:rsidDel="00DF6E31" w14:paraId="358CFEB6" w14:textId="17F60975" w:rsidTr="00F250FA">
        <w:trPr>
          <w:cantSplit/>
          <w:del w:id="72" w:author="Author"/>
        </w:trPr>
        <w:tc>
          <w:tcPr>
            <w:tcW w:w="4536" w:type="dxa"/>
          </w:tcPr>
          <w:p w14:paraId="5D77EA0A" w14:textId="192B7679" w:rsidR="00B07676" w:rsidRPr="00845F94" w:rsidDel="00DF6E31" w:rsidRDefault="00B07676">
            <w:pPr>
              <w:spacing w:after="0" w:line="240" w:lineRule="auto"/>
              <w:rPr>
                <w:del w:id="73" w:author="Author"/>
                <w:rFonts w:ascii="Times New Roman" w:hAnsi="Times New Roman" w:cs="Times New Roman"/>
                <w:b/>
                <w:bCs/>
                <w:lang w:val="ru-RU"/>
              </w:rPr>
            </w:pPr>
          </w:p>
          <w:p w14:paraId="5C5A5973" w14:textId="6B5D844E" w:rsidR="00B07676" w:rsidDel="00DF6E31" w:rsidRDefault="00B07676">
            <w:pPr>
              <w:spacing w:after="0" w:line="240" w:lineRule="auto"/>
              <w:rPr>
                <w:del w:id="74" w:author="Author"/>
                <w:rFonts w:ascii="Times New Roman" w:hAnsi="Times New Roman" w:cs="Times New Roman"/>
                <w:b/>
                <w:bCs/>
                <w:lang w:val="ru-RU"/>
              </w:rPr>
            </w:pPr>
            <w:del w:id="75" w:author="Author">
              <w:r w:rsidDel="00DF6E31">
                <w:rPr>
                  <w:rFonts w:ascii="Times New Roman" w:hAnsi="Times New Roman" w:cs="Times New Roman"/>
                  <w:b/>
                  <w:bCs/>
                  <w:lang w:val="ru-RU"/>
                </w:rPr>
                <w:delText>България</w:delText>
              </w:r>
            </w:del>
          </w:p>
          <w:p w14:paraId="40258F14" w14:textId="17421304" w:rsidR="009F1F6F" w:rsidDel="00DF6E31" w:rsidRDefault="009F1F6F" w:rsidP="009F1F6F">
            <w:pPr>
              <w:spacing w:after="0" w:line="240" w:lineRule="auto"/>
              <w:rPr>
                <w:del w:id="76" w:author="Author"/>
                <w:rFonts w:ascii="Times New Roman" w:hAnsi="Times New Roman"/>
                <w:lang w:val="hr-HR"/>
              </w:rPr>
            </w:pPr>
            <w:del w:id="77" w:author="Author">
              <w:r w:rsidRPr="00A22A71" w:rsidDel="00DF6E31">
                <w:rPr>
                  <w:rFonts w:ascii="Times New Roman" w:hAnsi="Times New Roman"/>
                  <w:noProof/>
                  <w:lang w:val="ru-RU"/>
                </w:rPr>
                <w:delText>ТП</w:delText>
              </w:r>
              <w:r w:rsidDel="00DF6E31">
                <w:rPr>
                  <w:rFonts w:ascii="Times New Roman" w:hAnsi="Times New Roman"/>
                  <w:noProof/>
                  <w:lang w:val="hr-HR"/>
                </w:rPr>
                <w:delText>„</w:delText>
              </w:r>
              <w:r w:rsidRPr="00A22A71" w:rsidDel="00DF6E31">
                <w:rPr>
                  <w:rFonts w:ascii="Times New Roman" w:hAnsi="Times New Roman"/>
                  <w:noProof/>
                  <w:lang w:val="ru-RU"/>
                </w:rPr>
                <w:delText>Мундифарма</w:delText>
              </w:r>
              <w:r w:rsidDel="00DF6E31">
                <w:rPr>
                  <w:rFonts w:ascii="Times New Roman" w:hAnsi="Times New Roman"/>
                  <w:noProof/>
                  <w:lang w:val="hr-HR"/>
                </w:rPr>
                <w:delText xml:space="preserve"> </w:delText>
              </w:r>
              <w:r w:rsidRPr="00A22A71" w:rsidDel="00DF6E31">
                <w:rPr>
                  <w:rFonts w:ascii="Times New Roman" w:hAnsi="Times New Roman"/>
                  <w:noProof/>
                  <w:lang w:val="ru-RU"/>
                </w:rPr>
                <w:delText>Гезелшафт</w:delText>
              </w:r>
              <w:r w:rsidDel="00DF6E31">
                <w:rPr>
                  <w:rFonts w:ascii="Times New Roman" w:hAnsi="Times New Roman"/>
                  <w:noProof/>
                  <w:lang w:val="hr-HR"/>
                </w:rPr>
                <w:delText xml:space="preserve"> </w:delText>
              </w:r>
              <w:r w:rsidRPr="00A22A71" w:rsidDel="00DF6E31">
                <w:rPr>
                  <w:rFonts w:ascii="Times New Roman" w:hAnsi="Times New Roman"/>
                  <w:noProof/>
                  <w:lang w:val="ru-RU"/>
                </w:rPr>
                <w:delText>м</w:delText>
              </w:r>
              <w:r w:rsidDel="00DF6E31">
                <w:rPr>
                  <w:rFonts w:ascii="Times New Roman" w:hAnsi="Times New Roman"/>
                  <w:noProof/>
                  <w:lang w:val="hr-HR"/>
                </w:rPr>
                <w:delText>.</w:delText>
              </w:r>
              <w:r w:rsidRPr="00A22A71" w:rsidDel="00DF6E31">
                <w:rPr>
                  <w:rFonts w:ascii="Times New Roman" w:hAnsi="Times New Roman"/>
                  <w:noProof/>
                  <w:lang w:val="ru-RU"/>
                </w:rPr>
                <w:delText>б</w:delText>
              </w:r>
              <w:r w:rsidDel="00DF6E31">
                <w:rPr>
                  <w:rFonts w:ascii="Times New Roman" w:hAnsi="Times New Roman"/>
                  <w:noProof/>
                  <w:lang w:val="hr-HR"/>
                </w:rPr>
                <w:delText>.</w:delText>
              </w:r>
              <w:r w:rsidRPr="00A22A71" w:rsidDel="00DF6E31">
                <w:rPr>
                  <w:rFonts w:ascii="Times New Roman" w:hAnsi="Times New Roman"/>
                  <w:noProof/>
                  <w:lang w:val="ru-RU"/>
                </w:rPr>
                <w:delText>Х</w:delText>
              </w:r>
              <w:r w:rsidDel="00DF6E31">
                <w:rPr>
                  <w:rFonts w:ascii="Times New Roman" w:hAnsi="Times New Roman"/>
                  <w:noProof/>
                  <w:lang w:val="hr-HR"/>
                </w:rPr>
                <w:delText>.“</w:delText>
              </w:r>
            </w:del>
          </w:p>
          <w:p w14:paraId="092888D5" w14:textId="1EFE911A" w:rsidR="00B07676" w:rsidDel="00DF6E31" w:rsidRDefault="00B07676">
            <w:pPr>
              <w:spacing w:after="0" w:line="240" w:lineRule="auto"/>
              <w:rPr>
                <w:del w:id="78" w:author="Author"/>
                <w:rFonts w:ascii="Times New Roman" w:hAnsi="Times New Roman" w:cs="Times New Roman"/>
              </w:rPr>
            </w:pPr>
            <w:del w:id="79" w:author="Author">
              <w:r w:rsidDel="00DF6E31">
                <w:rPr>
                  <w:rFonts w:ascii="Times New Roman" w:hAnsi="Times New Roman" w:cs="Times New Roman"/>
                </w:rPr>
                <w:delText>Teл.: + 359 2 962 13 56</w:delText>
              </w:r>
            </w:del>
          </w:p>
          <w:p w14:paraId="7316177C" w14:textId="60185959" w:rsidR="00B07676" w:rsidDel="00DF6E31" w:rsidRDefault="00B07676">
            <w:pPr>
              <w:spacing w:after="0" w:line="240" w:lineRule="auto"/>
              <w:rPr>
                <w:del w:id="80" w:author="Author"/>
                <w:rFonts w:ascii="Times New Roman" w:hAnsi="Times New Roman" w:cs="Times New Roman"/>
              </w:rPr>
            </w:pPr>
            <w:del w:id="81" w:author="Author">
              <w:r w:rsidDel="00DF6E31">
                <w:rPr>
                  <w:rFonts w:ascii="Times New Roman" w:hAnsi="Times New Roman" w:cs="Times New Roman"/>
                </w:rPr>
                <w:delText>mundipharma@mundipharma.bg</w:delText>
              </w:r>
            </w:del>
          </w:p>
          <w:p w14:paraId="318FF485" w14:textId="2BA51EE8" w:rsidR="00B07676" w:rsidDel="00DF6E31" w:rsidRDefault="00B07676">
            <w:pPr>
              <w:tabs>
                <w:tab w:val="left" w:pos="-720"/>
              </w:tabs>
              <w:suppressAutoHyphens/>
              <w:spacing w:after="0" w:line="240" w:lineRule="auto"/>
              <w:rPr>
                <w:del w:id="82" w:author="Author"/>
                <w:rFonts w:ascii="Times New Roman" w:hAnsi="Times New Roman" w:cs="Times New Roman"/>
              </w:rPr>
            </w:pPr>
          </w:p>
        </w:tc>
        <w:tc>
          <w:tcPr>
            <w:tcW w:w="4456" w:type="dxa"/>
          </w:tcPr>
          <w:p w14:paraId="7AA4718C" w14:textId="0F1360A0" w:rsidR="00B07676" w:rsidDel="00DF6E31" w:rsidRDefault="00B07676">
            <w:pPr>
              <w:tabs>
                <w:tab w:val="left" w:pos="-720"/>
              </w:tabs>
              <w:suppressAutoHyphens/>
              <w:spacing w:after="0" w:line="240" w:lineRule="auto"/>
              <w:rPr>
                <w:del w:id="83" w:author="Author"/>
                <w:rFonts w:ascii="Times New Roman" w:hAnsi="Times New Roman" w:cs="Times New Roman"/>
                <w:b/>
                <w:lang w:val="pt-PT"/>
              </w:rPr>
            </w:pPr>
          </w:p>
          <w:p w14:paraId="11A502E5" w14:textId="302F1C9B" w:rsidR="00B07676" w:rsidDel="00DF6E31" w:rsidRDefault="00B07676">
            <w:pPr>
              <w:tabs>
                <w:tab w:val="left" w:pos="-720"/>
              </w:tabs>
              <w:suppressAutoHyphens/>
              <w:spacing w:after="0" w:line="240" w:lineRule="auto"/>
              <w:rPr>
                <w:del w:id="84" w:author="Author"/>
                <w:rFonts w:ascii="Times New Roman" w:hAnsi="Times New Roman" w:cs="Times New Roman"/>
                <w:lang w:val="pt-PT"/>
              </w:rPr>
            </w:pPr>
            <w:del w:id="85" w:author="Author">
              <w:r w:rsidDel="00DF6E31">
                <w:rPr>
                  <w:rFonts w:ascii="Times New Roman" w:hAnsi="Times New Roman" w:cs="Times New Roman"/>
                  <w:b/>
                  <w:lang w:val="pt-PT"/>
                </w:rPr>
                <w:delText>Luxembourg/Luxemburg</w:delText>
              </w:r>
            </w:del>
          </w:p>
          <w:p w14:paraId="026CC890" w14:textId="28528B5D" w:rsidR="00B07676" w:rsidDel="00DF6E31" w:rsidRDefault="00B07676">
            <w:pPr>
              <w:spacing w:after="0" w:line="240" w:lineRule="auto"/>
              <w:rPr>
                <w:del w:id="86" w:author="Author"/>
                <w:rFonts w:ascii="Times New Roman" w:hAnsi="Times New Roman" w:cs="Times New Roman"/>
                <w:lang w:val="pt-PT"/>
              </w:rPr>
            </w:pPr>
            <w:del w:id="87" w:author="Author">
              <w:r w:rsidDel="00DF6E31">
                <w:rPr>
                  <w:rFonts w:ascii="Times New Roman" w:hAnsi="Times New Roman" w:cs="Times New Roman"/>
                  <w:lang w:val="pt-PT"/>
                </w:rPr>
                <w:delText xml:space="preserve">Mundipharma </w:delText>
              </w:r>
              <w:r w:rsidR="00D905CF" w:rsidDel="00DF6E31">
                <w:rPr>
                  <w:rFonts w:ascii="Times New Roman" w:hAnsi="Times New Roman" w:cs="Times New Roman"/>
                  <w:lang w:val="pt-PT"/>
                </w:rPr>
                <w:delText>BV</w:delText>
              </w:r>
            </w:del>
          </w:p>
          <w:p w14:paraId="2256E6B9" w14:textId="76353AB8" w:rsidR="00B07676" w:rsidDel="00DF6E31" w:rsidRDefault="00B07676">
            <w:pPr>
              <w:spacing w:after="0" w:line="240" w:lineRule="auto"/>
              <w:rPr>
                <w:del w:id="88" w:author="Author"/>
                <w:rFonts w:ascii="Times New Roman" w:hAnsi="Times New Roman" w:cs="Times New Roman"/>
                <w:lang w:val="pt-PT"/>
              </w:rPr>
            </w:pPr>
            <w:del w:id="89" w:author="Author">
              <w:r w:rsidDel="00DF6E31">
                <w:rPr>
                  <w:rFonts w:ascii="Times New Roman" w:hAnsi="Times New Roman" w:cs="Times New Roman"/>
                  <w:lang w:val="pt-PT"/>
                </w:rPr>
                <w:delText xml:space="preserve">Tél/Tel: </w:delText>
              </w:r>
              <w:r w:rsidR="00442968" w:rsidRPr="00442968" w:rsidDel="00DF6E31">
                <w:rPr>
                  <w:rFonts w:ascii="Times New Roman" w:hAnsi="Times New Roman" w:cs="Times New Roman"/>
                  <w:lang w:val="pt-PT"/>
                </w:rPr>
                <w:delText>+32 2 358 54 68</w:delText>
              </w:r>
            </w:del>
          </w:p>
          <w:p w14:paraId="7ADE19B4" w14:textId="789F726F" w:rsidR="00B07676" w:rsidRPr="00A22A71" w:rsidDel="00DF6E31" w:rsidRDefault="00B07676" w:rsidP="00B4207D">
            <w:pPr>
              <w:spacing w:after="0" w:line="240" w:lineRule="auto"/>
              <w:ind w:right="34"/>
              <w:rPr>
                <w:del w:id="90" w:author="Author"/>
              </w:rPr>
            </w:pPr>
            <w:del w:id="91" w:author="Author">
              <w:r w:rsidDel="00DF6E31">
                <w:fldChar w:fldCharType="begin"/>
              </w:r>
              <w:r w:rsidDel="00DF6E31">
                <w:delInstrText>HYPERLINK "mailto:info@mundipharma.be" \h</w:delInstrText>
              </w:r>
              <w:r w:rsidDel="00DF6E31">
                <w:fldChar w:fldCharType="separate"/>
              </w:r>
              <w:r w:rsidRPr="00A22A71" w:rsidDel="00DF6E31">
                <w:rPr>
                  <w:rStyle w:val="InternetLink"/>
                  <w:rFonts w:ascii="Times New Roman" w:hAnsi="Times New Roman" w:cs="Times New Roman"/>
                  <w:color w:val="auto"/>
                  <w:u w:val="none"/>
                  <w:lang w:val="fr-FR"/>
                </w:rPr>
                <w:delText>info@mundipharma.be</w:delText>
              </w:r>
              <w:r w:rsidDel="00DF6E31">
                <w:fldChar w:fldCharType="end"/>
              </w:r>
            </w:del>
          </w:p>
        </w:tc>
      </w:tr>
      <w:tr w:rsidR="00B07676" w:rsidRPr="00887128" w:rsidDel="00DF6E31" w14:paraId="68C7AD95" w14:textId="045DEDB5" w:rsidTr="00F250FA">
        <w:trPr>
          <w:cantSplit/>
          <w:trHeight w:val="1619"/>
          <w:del w:id="92" w:author="Author"/>
        </w:trPr>
        <w:tc>
          <w:tcPr>
            <w:tcW w:w="4536" w:type="dxa"/>
          </w:tcPr>
          <w:p w14:paraId="0E766945" w14:textId="52F4079A" w:rsidR="00B07676" w:rsidRPr="00486EBC" w:rsidDel="00DF6E31" w:rsidRDefault="00B07676">
            <w:pPr>
              <w:tabs>
                <w:tab w:val="left" w:pos="-720"/>
              </w:tabs>
              <w:suppressAutoHyphens/>
              <w:spacing w:after="0" w:line="240" w:lineRule="auto"/>
              <w:rPr>
                <w:del w:id="93" w:author="Author"/>
                <w:rFonts w:ascii="Times New Roman" w:hAnsi="Times New Roman" w:cs="Times New Roman"/>
                <w:lang w:val="de-DE"/>
              </w:rPr>
            </w:pPr>
            <w:del w:id="94" w:author="Author">
              <w:r w:rsidRPr="00486EBC" w:rsidDel="00DF6E31">
                <w:rPr>
                  <w:rFonts w:ascii="Times New Roman" w:hAnsi="Times New Roman" w:cs="Times New Roman"/>
                  <w:b/>
                  <w:lang w:val="de-DE"/>
                </w:rPr>
                <w:delText>Česká republika</w:delText>
              </w:r>
            </w:del>
          </w:p>
          <w:p w14:paraId="18A1D359" w14:textId="2A183758" w:rsidR="000D00A9" w:rsidDel="00DF6E31" w:rsidRDefault="000D00A9">
            <w:pPr>
              <w:spacing w:after="0" w:line="240" w:lineRule="auto"/>
              <w:rPr>
                <w:del w:id="95" w:author="Author"/>
                <w:rFonts w:ascii="Times New Roman" w:hAnsi="Times New Roman" w:cs="Times New Roman"/>
                <w:lang w:val="de-DE"/>
              </w:rPr>
            </w:pPr>
            <w:del w:id="96" w:author="Author">
              <w:r w:rsidRPr="00A342AD" w:rsidDel="00DF6E31">
                <w:rPr>
                  <w:rFonts w:ascii="Times New Roman" w:hAnsi="Times New Roman" w:cs="Times New Roman"/>
                  <w:lang w:val="de-DE"/>
                </w:rPr>
                <w:delText>Mundipharma Ges</w:delText>
              </w:r>
              <w:r w:rsidRPr="00A342AD" w:rsidDel="00DF6E31">
                <w:rPr>
                  <w:rFonts w:ascii="Times New Roman" w:hAnsi="Times New Roman" w:cs="Times New Roman"/>
                  <w:color w:val="000000" w:themeColor="text1"/>
                  <w:lang w:val="de-DE"/>
                </w:rPr>
                <w:delText>ellschaft</w:delText>
              </w:r>
              <w:r w:rsidRPr="00A342AD" w:rsidDel="00DF6E31">
                <w:rPr>
                  <w:rFonts w:ascii="Times New Roman" w:hAnsi="Times New Roman" w:cs="Times New Roman"/>
                  <w:lang w:val="de-DE"/>
                </w:rPr>
                <w:delText xml:space="preserve"> m.b.H., </w:delText>
              </w:r>
            </w:del>
          </w:p>
          <w:p w14:paraId="6FB1439F" w14:textId="12BBD9AD" w:rsidR="00B07676" w:rsidRPr="00486EBC" w:rsidDel="00DF6E31" w:rsidRDefault="000D00A9">
            <w:pPr>
              <w:spacing w:after="0" w:line="240" w:lineRule="auto"/>
              <w:rPr>
                <w:del w:id="97" w:author="Author"/>
                <w:rFonts w:ascii="Times New Roman" w:hAnsi="Times New Roman" w:cs="Times New Roman"/>
                <w:lang w:val="pt-PT"/>
              </w:rPr>
            </w:pPr>
            <w:del w:id="98" w:author="Author">
              <w:r w:rsidRPr="00486EBC" w:rsidDel="00DF6E31">
                <w:rPr>
                  <w:rFonts w:ascii="Times New Roman" w:hAnsi="Times New Roman" w:cs="Times New Roman"/>
                  <w:lang w:val="pt-PT"/>
                </w:rPr>
                <w:delText>organizační složka </w:delText>
              </w:r>
              <w:r w:rsidR="00B07676" w:rsidRPr="00486EBC" w:rsidDel="00DF6E31">
                <w:rPr>
                  <w:rFonts w:ascii="Times New Roman" w:hAnsi="Times New Roman" w:cs="Times New Roman"/>
                  <w:lang w:val="pt-PT"/>
                </w:rPr>
                <w:delText> </w:delText>
              </w:r>
            </w:del>
          </w:p>
          <w:p w14:paraId="7E7C1681" w14:textId="472BAD66" w:rsidR="00B07676" w:rsidRPr="00486EBC" w:rsidDel="00DF6E31" w:rsidRDefault="00B07676">
            <w:pPr>
              <w:spacing w:after="0" w:line="240" w:lineRule="auto"/>
              <w:rPr>
                <w:del w:id="99" w:author="Author"/>
                <w:rFonts w:ascii="Times New Roman" w:hAnsi="Times New Roman" w:cs="Times New Roman"/>
                <w:lang w:val="pt-PT"/>
              </w:rPr>
            </w:pPr>
            <w:del w:id="100" w:author="Author">
              <w:r w:rsidRPr="00486EBC" w:rsidDel="00DF6E31">
                <w:rPr>
                  <w:rFonts w:ascii="Times New Roman" w:hAnsi="Times New Roman" w:cs="Times New Roman"/>
                  <w:lang w:val="pt-PT"/>
                </w:rPr>
                <w:delText xml:space="preserve">Tel: + 420 </w:delText>
              </w:r>
              <w:r w:rsidR="00B17EF9" w:rsidRPr="00845F94" w:rsidDel="00DF6E31">
                <w:rPr>
                  <w:rFonts w:ascii="Times New Roman" w:hAnsi="Times New Roman" w:cs="Times New Roman"/>
                  <w:lang w:val="en-US"/>
                </w:rPr>
                <w:delText>296 188 338</w:delText>
              </w:r>
            </w:del>
          </w:p>
          <w:p w14:paraId="79785ADB" w14:textId="54D58E2B" w:rsidR="00B07676" w:rsidRPr="00486EBC" w:rsidDel="00DF6E31" w:rsidRDefault="00B07676" w:rsidP="00B4207D">
            <w:pPr>
              <w:spacing w:after="0" w:line="240" w:lineRule="auto"/>
              <w:ind w:right="34"/>
              <w:rPr>
                <w:del w:id="101" w:author="Author"/>
                <w:lang w:val="pt-PT"/>
              </w:rPr>
            </w:pPr>
            <w:del w:id="102" w:author="Author">
              <w:r w:rsidDel="00DF6E31">
                <w:fldChar w:fldCharType="begin"/>
              </w:r>
              <w:r w:rsidDel="00DF6E31">
                <w:delInstrText>HYPERLINK "mailto:office@mundipharma.cz" \h</w:delInstrText>
              </w:r>
              <w:r w:rsidDel="00DF6E31">
                <w:fldChar w:fldCharType="separate"/>
              </w:r>
              <w:r w:rsidRPr="00486EBC" w:rsidDel="00DF6E31">
                <w:rPr>
                  <w:rStyle w:val="InternetLink"/>
                  <w:rFonts w:ascii="Times New Roman" w:hAnsi="Times New Roman" w:cs="Times New Roman"/>
                  <w:color w:val="auto"/>
                  <w:u w:val="none"/>
                  <w:lang w:val="pt-PT"/>
                </w:rPr>
                <w:delText>office@mundipharma.cz</w:delText>
              </w:r>
              <w:r w:rsidDel="00DF6E31">
                <w:fldChar w:fldCharType="end"/>
              </w:r>
            </w:del>
          </w:p>
        </w:tc>
        <w:tc>
          <w:tcPr>
            <w:tcW w:w="4456" w:type="dxa"/>
          </w:tcPr>
          <w:p w14:paraId="1942777A" w14:textId="2DAE9672" w:rsidR="00B07676" w:rsidRPr="00486EBC" w:rsidDel="00DF6E31" w:rsidRDefault="00B07676">
            <w:pPr>
              <w:spacing w:after="0" w:line="240" w:lineRule="auto"/>
              <w:rPr>
                <w:del w:id="103" w:author="Author"/>
                <w:rFonts w:ascii="Times New Roman" w:hAnsi="Times New Roman" w:cs="Times New Roman"/>
                <w:b/>
                <w:lang w:val="pt-PT"/>
              </w:rPr>
            </w:pPr>
            <w:del w:id="104" w:author="Author">
              <w:r w:rsidRPr="00486EBC" w:rsidDel="00DF6E31">
                <w:rPr>
                  <w:rFonts w:ascii="Times New Roman" w:hAnsi="Times New Roman" w:cs="Times New Roman"/>
                  <w:b/>
                  <w:lang w:val="pt-PT"/>
                </w:rPr>
                <w:delText>Magyarország</w:delText>
              </w:r>
            </w:del>
          </w:p>
          <w:p w14:paraId="1ABD8306" w14:textId="12BDEE3D" w:rsidR="00BE0AAE" w:rsidRPr="00730CAB" w:rsidDel="00DF6E31" w:rsidRDefault="00887128" w:rsidP="00BE0AAE">
            <w:pPr>
              <w:tabs>
                <w:tab w:val="left" w:pos="-720"/>
              </w:tabs>
              <w:suppressAutoHyphens/>
              <w:spacing w:after="0" w:line="240" w:lineRule="auto"/>
              <w:rPr>
                <w:del w:id="105" w:author="Author"/>
                <w:rFonts w:ascii="Times New Roman" w:eastAsia="Calibri" w:hAnsi="Times New Roman" w:cs="Times New Roman"/>
                <w:lang w:val="hu-HU"/>
              </w:rPr>
            </w:pPr>
            <w:del w:id="106" w:author="Author">
              <w:r w:rsidDel="00DF6E31">
                <w:rPr>
                  <w:rFonts w:ascii="Times New Roman" w:eastAsia="Calibri" w:hAnsi="Times New Roman" w:cs="Times New Roman"/>
                  <w:lang w:val="hu-HU"/>
                </w:rPr>
                <w:delText>Medis Hungary Kft</w:delText>
              </w:r>
            </w:del>
          </w:p>
          <w:p w14:paraId="73584675" w14:textId="3389F4CB" w:rsidR="00BE0AAE" w:rsidRPr="00730CAB" w:rsidDel="00DF6E31" w:rsidRDefault="00BE0AAE" w:rsidP="00BE0AAE">
            <w:pPr>
              <w:tabs>
                <w:tab w:val="left" w:pos="-720"/>
              </w:tabs>
              <w:suppressAutoHyphens/>
              <w:spacing w:after="0" w:line="240" w:lineRule="auto"/>
              <w:rPr>
                <w:del w:id="107" w:author="Author"/>
                <w:rFonts w:ascii="Times New Roman" w:eastAsia="Calibri" w:hAnsi="Times New Roman" w:cs="Times New Roman"/>
                <w:lang w:val="hu-HU"/>
              </w:rPr>
            </w:pPr>
            <w:del w:id="108" w:author="Author">
              <w:r w:rsidRPr="00730CAB" w:rsidDel="00DF6E31">
                <w:rPr>
                  <w:rFonts w:ascii="Times New Roman" w:eastAsia="Calibri" w:hAnsi="Times New Roman" w:cs="Times New Roman"/>
                  <w:lang w:val="hu-HU"/>
                </w:rPr>
                <w:delText xml:space="preserve">Tel.: +36 </w:delText>
              </w:r>
              <w:r w:rsidR="00887128" w:rsidDel="00DF6E31">
                <w:rPr>
                  <w:rFonts w:ascii="Times New Roman" w:eastAsia="Calibri" w:hAnsi="Times New Roman" w:cs="Times New Roman"/>
                  <w:lang w:val="hu-HU"/>
                </w:rPr>
                <w:delText>23 801 028</w:delText>
              </w:r>
            </w:del>
          </w:p>
          <w:p w14:paraId="5A862F0B" w14:textId="1FBBD819" w:rsidR="00BE0AAE" w:rsidRPr="00CB369A" w:rsidDel="00DF6E31" w:rsidRDefault="00887128" w:rsidP="00BE0AAE">
            <w:pPr>
              <w:spacing w:after="0" w:line="240" w:lineRule="auto"/>
              <w:ind w:right="34"/>
              <w:rPr>
                <w:del w:id="109" w:author="Author"/>
                <w:lang w:val="sv-SE"/>
              </w:rPr>
            </w:pPr>
            <w:del w:id="110" w:author="Author">
              <w:r w:rsidDel="00DF6E31">
                <w:rPr>
                  <w:rFonts w:ascii="Times New Roman" w:eastAsia="Calibri" w:hAnsi="Times New Roman" w:cs="Times New Roman"/>
                  <w:lang w:val="hu-HU"/>
                </w:rPr>
                <w:delText>medis.</w:delText>
              </w:r>
              <w:r w:rsidR="000C0462" w:rsidDel="00DF6E31">
                <w:rPr>
                  <w:rFonts w:ascii="Times New Roman" w:eastAsia="Calibri" w:hAnsi="Times New Roman" w:cs="Times New Roman"/>
                  <w:lang w:val="hu-HU"/>
                </w:rPr>
                <w:delText>hu@medis.com</w:delText>
              </w:r>
            </w:del>
          </w:p>
        </w:tc>
      </w:tr>
      <w:tr w:rsidR="00B07676" w:rsidDel="00DF6E31" w14:paraId="3D003709" w14:textId="5DA4B0E8" w:rsidTr="00F250FA">
        <w:trPr>
          <w:cantSplit/>
          <w:del w:id="111" w:author="Author"/>
        </w:trPr>
        <w:tc>
          <w:tcPr>
            <w:tcW w:w="4536" w:type="dxa"/>
          </w:tcPr>
          <w:p w14:paraId="75CA7FDC" w14:textId="457E6C8A" w:rsidR="00B07676" w:rsidDel="00DF6E31" w:rsidRDefault="00B07676">
            <w:pPr>
              <w:spacing w:after="0" w:line="240" w:lineRule="auto"/>
              <w:rPr>
                <w:del w:id="112" w:author="Author"/>
                <w:rFonts w:ascii="Times New Roman" w:hAnsi="Times New Roman" w:cs="Times New Roman"/>
                <w:lang w:val="pt-PT"/>
              </w:rPr>
            </w:pPr>
            <w:del w:id="113" w:author="Author">
              <w:r w:rsidDel="00DF6E31">
                <w:rPr>
                  <w:rFonts w:ascii="Times New Roman" w:hAnsi="Times New Roman" w:cs="Times New Roman"/>
                  <w:b/>
                  <w:lang w:val="pt-PT"/>
                </w:rPr>
                <w:delText>Danmar</w:delText>
              </w:r>
              <w:r w:rsidR="00C36B57" w:rsidRPr="004E0496" w:rsidDel="00DF6E31">
                <w:rPr>
                  <w:rFonts w:ascii="Times New Roman" w:hAnsi="Times New Roman" w:cs="Times New Roman"/>
                  <w:b/>
                  <w:lang w:val="pt-PT"/>
                </w:rPr>
                <w:delText>k</w:delText>
              </w:r>
            </w:del>
          </w:p>
          <w:p w14:paraId="7498222A" w14:textId="6ADBF3F4" w:rsidR="00B07676" w:rsidDel="00DF6E31" w:rsidRDefault="00B07676">
            <w:pPr>
              <w:spacing w:after="0" w:line="240" w:lineRule="auto"/>
              <w:rPr>
                <w:del w:id="114" w:author="Author"/>
                <w:rFonts w:ascii="Times New Roman" w:hAnsi="Times New Roman" w:cs="Times New Roman"/>
                <w:lang w:val="pt-PT"/>
              </w:rPr>
            </w:pPr>
            <w:del w:id="115" w:author="Author">
              <w:r w:rsidDel="00DF6E31">
                <w:rPr>
                  <w:rFonts w:ascii="Times New Roman" w:hAnsi="Times New Roman" w:cs="Times New Roman"/>
                  <w:lang w:val="pt-PT"/>
                </w:rPr>
                <w:delText>Mundipharma A/S</w:delText>
              </w:r>
            </w:del>
          </w:p>
          <w:p w14:paraId="0B63A038" w14:textId="6BE11FA6" w:rsidR="00B07676" w:rsidDel="00DF6E31" w:rsidRDefault="00B07676">
            <w:pPr>
              <w:spacing w:after="0" w:line="240" w:lineRule="auto"/>
              <w:rPr>
                <w:del w:id="116" w:author="Author"/>
                <w:rFonts w:ascii="Times New Roman" w:hAnsi="Times New Roman" w:cs="Times New Roman"/>
                <w:lang w:val="pt-PT"/>
              </w:rPr>
            </w:pPr>
            <w:del w:id="117" w:author="Author">
              <w:r w:rsidDel="00DF6E31">
                <w:rPr>
                  <w:rFonts w:ascii="Times New Roman" w:hAnsi="Times New Roman" w:cs="Times New Roman"/>
                  <w:lang w:val="pt-PT"/>
                </w:rPr>
                <w:delText>Tlf: + 45 45 17 48 00</w:delText>
              </w:r>
            </w:del>
          </w:p>
          <w:p w14:paraId="5149D42E" w14:textId="15EC9C36" w:rsidR="0021177B" w:rsidRPr="004E0496" w:rsidDel="00DF6E31" w:rsidRDefault="0021177B" w:rsidP="0021177B">
            <w:pPr>
              <w:autoSpaceDE w:val="0"/>
              <w:autoSpaceDN w:val="0"/>
              <w:adjustRightInd w:val="0"/>
              <w:spacing w:after="0" w:line="260" w:lineRule="exact"/>
              <w:rPr>
                <w:del w:id="118" w:author="Author"/>
                <w:rFonts w:ascii="Times New Roman" w:eastAsia="Times New Roman" w:hAnsi="Times New Roman" w:cs="Times New Roman"/>
                <w:bCs/>
                <w:noProof/>
                <w:lang w:val="de-DE"/>
              </w:rPr>
            </w:pPr>
            <w:del w:id="119" w:author="Author">
              <w:r w:rsidDel="00DF6E31">
                <w:fldChar w:fldCharType="begin"/>
              </w:r>
              <w:r w:rsidDel="00DF6E31">
                <w:delInstrText>HYPERLINK "mailto:nordics@mundipharma.dk"</w:delInstrText>
              </w:r>
              <w:r w:rsidDel="00DF6E31">
                <w:fldChar w:fldCharType="separate"/>
              </w:r>
              <w:r w:rsidRPr="004E0496" w:rsidDel="00DF6E31">
                <w:rPr>
                  <w:rStyle w:val="Hyperlink"/>
                  <w:rFonts w:ascii="Times New Roman" w:eastAsia="Times New Roman" w:hAnsi="Times New Roman" w:cs="Times New Roman"/>
                  <w:bCs/>
                  <w:noProof/>
                  <w:color w:val="auto"/>
                  <w:u w:val="none"/>
                  <w:lang w:val="de-DE"/>
                </w:rPr>
                <w:delText>nordics@mundipharma.dk</w:delText>
              </w:r>
              <w:r w:rsidDel="00DF6E31">
                <w:fldChar w:fldCharType="end"/>
              </w:r>
            </w:del>
          </w:p>
          <w:p w14:paraId="08063AAC" w14:textId="2274FC31" w:rsidR="00B07676" w:rsidDel="00DF6E31" w:rsidRDefault="00B07676">
            <w:pPr>
              <w:tabs>
                <w:tab w:val="left" w:pos="-720"/>
              </w:tabs>
              <w:suppressAutoHyphens/>
              <w:spacing w:after="0" w:line="240" w:lineRule="auto"/>
              <w:rPr>
                <w:del w:id="120" w:author="Author"/>
                <w:rFonts w:ascii="Times New Roman" w:hAnsi="Times New Roman" w:cs="Times New Roman"/>
              </w:rPr>
            </w:pPr>
          </w:p>
        </w:tc>
        <w:tc>
          <w:tcPr>
            <w:tcW w:w="4456" w:type="dxa"/>
          </w:tcPr>
          <w:p w14:paraId="7205800B" w14:textId="0A9BAF65" w:rsidR="00B07676" w:rsidDel="00DF6E31" w:rsidRDefault="00B07676">
            <w:pPr>
              <w:spacing w:after="0" w:line="240" w:lineRule="auto"/>
              <w:rPr>
                <w:del w:id="121" w:author="Author"/>
                <w:rFonts w:ascii="Times New Roman" w:hAnsi="Times New Roman" w:cs="Times New Roman"/>
                <w:b/>
              </w:rPr>
            </w:pPr>
            <w:del w:id="122" w:author="Author">
              <w:r w:rsidDel="00DF6E31">
                <w:rPr>
                  <w:rFonts w:ascii="Times New Roman" w:hAnsi="Times New Roman" w:cs="Times New Roman"/>
                  <w:b/>
                </w:rPr>
                <w:delText>Malta</w:delText>
              </w:r>
            </w:del>
          </w:p>
          <w:p w14:paraId="580E229A" w14:textId="6E4D3FBD" w:rsidR="00B07676" w:rsidDel="00DF6E31" w:rsidRDefault="00B07676">
            <w:pPr>
              <w:spacing w:after="0" w:line="240" w:lineRule="auto"/>
              <w:rPr>
                <w:del w:id="123" w:author="Author"/>
                <w:rFonts w:ascii="Times New Roman" w:hAnsi="Times New Roman" w:cs="Times New Roman"/>
              </w:rPr>
            </w:pPr>
            <w:del w:id="124" w:author="Author">
              <w:r w:rsidDel="00DF6E31">
                <w:rPr>
                  <w:rFonts w:ascii="Times New Roman" w:hAnsi="Times New Roman" w:cs="Times New Roman"/>
                </w:rPr>
                <w:delText>Mundipharma Corporation (Ireland) Limited</w:delText>
              </w:r>
            </w:del>
          </w:p>
          <w:p w14:paraId="31524A7C" w14:textId="7CFBA98E" w:rsidR="00B07676" w:rsidDel="00DF6E31" w:rsidRDefault="00B07676">
            <w:pPr>
              <w:spacing w:after="0" w:line="240" w:lineRule="auto"/>
              <w:rPr>
                <w:del w:id="125" w:author="Author"/>
                <w:rFonts w:ascii="Times New Roman" w:hAnsi="Times New Roman" w:cs="Times New Roman"/>
              </w:rPr>
            </w:pPr>
            <w:del w:id="126" w:author="Author">
              <w:r w:rsidDel="00DF6E31">
                <w:rPr>
                  <w:rFonts w:ascii="Times New Roman" w:hAnsi="Times New Roman" w:cs="Times New Roman"/>
                </w:rPr>
                <w:delText>Tel: +353 1 206 3800 </w:delText>
              </w:r>
            </w:del>
          </w:p>
        </w:tc>
      </w:tr>
      <w:tr w:rsidR="00B07676" w:rsidDel="00DF6E31" w14:paraId="1B3DC33A" w14:textId="45D27A7B" w:rsidTr="00F250FA">
        <w:trPr>
          <w:cantSplit/>
          <w:del w:id="127" w:author="Author"/>
        </w:trPr>
        <w:tc>
          <w:tcPr>
            <w:tcW w:w="4536" w:type="dxa"/>
          </w:tcPr>
          <w:p w14:paraId="2243F1D4" w14:textId="60D9F323" w:rsidR="00B07676" w:rsidRPr="00845F94" w:rsidDel="00DF6E31" w:rsidRDefault="00B07676">
            <w:pPr>
              <w:spacing w:after="0" w:line="240" w:lineRule="auto"/>
              <w:rPr>
                <w:del w:id="128" w:author="Author"/>
                <w:rFonts w:ascii="Times New Roman" w:hAnsi="Times New Roman" w:cs="Times New Roman"/>
                <w:b/>
                <w:lang w:val="en-US"/>
              </w:rPr>
            </w:pPr>
          </w:p>
          <w:p w14:paraId="23A11215" w14:textId="646EF25B" w:rsidR="00B07676" w:rsidDel="00DF6E31" w:rsidRDefault="00B07676">
            <w:pPr>
              <w:spacing w:after="0" w:line="240" w:lineRule="auto"/>
              <w:rPr>
                <w:del w:id="129" w:author="Author"/>
                <w:rFonts w:ascii="Times New Roman" w:hAnsi="Times New Roman" w:cs="Times New Roman"/>
                <w:lang w:val="de-DE"/>
              </w:rPr>
            </w:pPr>
            <w:del w:id="130" w:author="Author">
              <w:r w:rsidDel="00DF6E31">
                <w:rPr>
                  <w:rFonts w:ascii="Times New Roman" w:hAnsi="Times New Roman" w:cs="Times New Roman"/>
                  <w:b/>
                  <w:lang w:val="de-DE"/>
                </w:rPr>
                <w:delText>Deutschland</w:delText>
              </w:r>
            </w:del>
          </w:p>
          <w:p w14:paraId="753F6EB7" w14:textId="350A8B12" w:rsidR="00B07676" w:rsidDel="00DF6E31" w:rsidRDefault="00B07676">
            <w:pPr>
              <w:spacing w:after="0" w:line="240" w:lineRule="auto"/>
              <w:rPr>
                <w:del w:id="131" w:author="Author"/>
                <w:rFonts w:ascii="Times New Roman" w:hAnsi="Times New Roman" w:cs="Times New Roman"/>
                <w:lang w:val="de-DE"/>
              </w:rPr>
            </w:pPr>
            <w:del w:id="132" w:author="Author">
              <w:r w:rsidDel="00DF6E31">
                <w:rPr>
                  <w:rFonts w:ascii="Times New Roman" w:hAnsi="Times New Roman" w:cs="Times New Roman"/>
                  <w:lang w:val="de-DE"/>
                </w:rPr>
                <w:delText>Mundipharma GmbH</w:delText>
              </w:r>
            </w:del>
          </w:p>
          <w:p w14:paraId="1B0CEB44" w14:textId="60CE6127" w:rsidR="007F0753" w:rsidRPr="00F250FA" w:rsidDel="00DF6E31" w:rsidRDefault="007F0753">
            <w:pPr>
              <w:spacing w:after="0" w:line="240" w:lineRule="auto"/>
              <w:rPr>
                <w:del w:id="133" w:author="Author"/>
                <w:lang w:val="de-DE"/>
              </w:rPr>
            </w:pPr>
            <w:del w:id="134" w:author="Author">
              <w:r w:rsidRPr="007F0753" w:rsidDel="00DF6E31">
                <w:rPr>
                  <w:rFonts w:ascii="Times New Roman" w:hAnsi="Times New Roman" w:cs="Times New Roman"/>
                  <w:lang w:val="de-DE"/>
                </w:rPr>
                <w:delText>Tel: + 49 (0) 69 506029-000</w:delText>
              </w:r>
            </w:del>
          </w:p>
          <w:p w14:paraId="6D8B6933" w14:textId="1223AC18" w:rsidR="00B07676" w:rsidRPr="00F250FA" w:rsidDel="00DF6E31" w:rsidRDefault="007F0753">
            <w:pPr>
              <w:spacing w:after="0" w:line="240" w:lineRule="auto"/>
              <w:rPr>
                <w:del w:id="135" w:author="Author"/>
                <w:rFonts w:ascii="Times New Roman" w:hAnsi="Times New Roman" w:cs="Times New Roman"/>
                <w:lang w:val="de-DE"/>
              </w:rPr>
            </w:pPr>
            <w:del w:id="136" w:author="Author">
              <w:r w:rsidRPr="00F250FA" w:rsidDel="00DF6E31">
                <w:rPr>
                  <w:rFonts w:ascii="Times New Roman" w:hAnsi="Times New Roman" w:cs="Times New Roman"/>
                  <w:lang w:val="de-DE"/>
                </w:rPr>
                <w:delText>info@mundipharma.de</w:delText>
              </w:r>
            </w:del>
          </w:p>
        </w:tc>
        <w:tc>
          <w:tcPr>
            <w:tcW w:w="4456" w:type="dxa"/>
          </w:tcPr>
          <w:p w14:paraId="184FB26E" w14:textId="31318BB3" w:rsidR="00B07676" w:rsidRPr="00A22A71" w:rsidDel="00DF6E31" w:rsidRDefault="00B07676">
            <w:pPr>
              <w:tabs>
                <w:tab w:val="left" w:pos="-720"/>
              </w:tabs>
              <w:suppressAutoHyphens/>
              <w:spacing w:after="0" w:line="240" w:lineRule="auto"/>
              <w:rPr>
                <w:del w:id="137" w:author="Author"/>
                <w:rFonts w:ascii="Times New Roman" w:hAnsi="Times New Roman" w:cs="Times New Roman"/>
                <w:b/>
                <w:lang w:val="de-DE"/>
              </w:rPr>
            </w:pPr>
          </w:p>
          <w:p w14:paraId="447CE4D3" w14:textId="432386A6" w:rsidR="00B07676" w:rsidRPr="00A22A71" w:rsidDel="00DF6E31" w:rsidRDefault="00B07676">
            <w:pPr>
              <w:tabs>
                <w:tab w:val="left" w:pos="-720"/>
              </w:tabs>
              <w:suppressAutoHyphens/>
              <w:spacing w:after="0" w:line="240" w:lineRule="auto"/>
              <w:rPr>
                <w:del w:id="138" w:author="Author"/>
                <w:rFonts w:ascii="Times New Roman" w:hAnsi="Times New Roman" w:cs="Times New Roman"/>
                <w:lang w:val="de-DE"/>
              </w:rPr>
            </w:pPr>
            <w:del w:id="139" w:author="Author">
              <w:r w:rsidRPr="00A22A71" w:rsidDel="00DF6E31">
                <w:rPr>
                  <w:rFonts w:ascii="Times New Roman" w:hAnsi="Times New Roman" w:cs="Times New Roman"/>
                  <w:b/>
                  <w:lang w:val="de-DE"/>
                </w:rPr>
                <w:delText>Nederland</w:delText>
              </w:r>
            </w:del>
          </w:p>
          <w:p w14:paraId="06635BB5" w14:textId="7E688BC3" w:rsidR="00B07676" w:rsidRPr="00A22A71" w:rsidDel="00DF6E31" w:rsidRDefault="00B07676">
            <w:pPr>
              <w:spacing w:after="0" w:line="240" w:lineRule="auto"/>
              <w:rPr>
                <w:del w:id="140" w:author="Author"/>
                <w:rFonts w:ascii="Times New Roman" w:hAnsi="Times New Roman" w:cs="Times New Roman"/>
                <w:lang w:val="de-DE"/>
              </w:rPr>
            </w:pPr>
            <w:del w:id="141" w:author="Author">
              <w:r w:rsidRPr="00A22A71" w:rsidDel="00DF6E31">
                <w:rPr>
                  <w:rFonts w:ascii="Times New Roman" w:hAnsi="Times New Roman" w:cs="Times New Roman"/>
                  <w:lang w:val="de-DE"/>
                </w:rPr>
                <w:delText>Mundipharma Pharmaceuticals B.V.</w:delText>
              </w:r>
            </w:del>
          </w:p>
          <w:p w14:paraId="2CC1D532" w14:textId="612D9423" w:rsidR="00B07676" w:rsidRPr="00A22A71" w:rsidDel="00DF6E31" w:rsidRDefault="00B07676">
            <w:pPr>
              <w:spacing w:after="0" w:line="240" w:lineRule="auto"/>
              <w:rPr>
                <w:del w:id="142" w:author="Author"/>
                <w:rFonts w:ascii="Times New Roman" w:hAnsi="Times New Roman" w:cs="Times New Roman"/>
                <w:lang w:val="de-DE"/>
              </w:rPr>
            </w:pPr>
            <w:del w:id="143" w:author="Author">
              <w:r w:rsidRPr="00A22A71" w:rsidDel="00DF6E31">
                <w:rPr>
                  <w:rFonts w:ascii="Times New Roman" w:hAnsi="Times New Roman" w:cs="Times New Roman"/>
                  <w:lang w:val="de-DE"/>
                </w:rPr>
                <w:delText>Tel: + 31 (0)33 450 82 70</w:delText>
              </w:r>
            </w:del>
          </w:p>
          <w:p w14:paraId="231C999C" w14:textId="7D8DD933" w:rsidR="00B07676" w:rsidRPr="00A22A71" w:rsidDel="00DF6E31" w:rsidRDefault="00B07676" w:rsidP="00B4207D">
            <w:pPr>
              <w:spacing w:after="0" w:line="240" w:lineRule="auto"/>
              <w:ind w:right="34"/>
              <w:rPr>
                <w:del w:id="144" w:author="Author"/>
              </w:rPr>
            </w:pPr>
            <w:del w:id="145" w:author="Author">
              <w:r w:rsidDel="00DF6E31">
                <w:fldChar w:fldCharType="begin"/>
              </w:r>
              <w:r w:rsidDel="00DF6E31">
                <w:delInstrText>HYPERLINK "mailto:info@mundipharma.nl" \h</w:delInstrText>
              </w:r>
              <w:r w:rsidDel="00DF6E31">
                <w:fldChar w:fldCharType="separate"/>
              </w:r>
              <w:r w:rsidRPr="00A22A71" w:rsidDel="00DF6E31">
                <w:rPr>
                  <w:rStyle w:val="InternetLink"/>
                  <w:rFonts w:ascii="Times New Roman" w:hAnsi="Times New Roman" w:cs="Times New Roman"/>
                  <w:color w:val="auto"/>
                  <w:u w:val="none"/>
                  <w:lang w:val="fr-FR"/>
                </w:rPr>
                <w:delText>info@mundipharma.nl</w:delText>
              </w:r>
              <w:r w:rsidDel="00DF6E31">
                <w:fldChar w:fldCharType="end"/>
              </w:r>
            </w:del>
          </w:p>
        </w:tc>
      </w:tr>
      <w:tr w:rsidR="00B07676" w:rsidRPr="00486EBC" w:rsidDel="00DF6E31" w14:paraId="36C9C824" w14:textId="4AC6402C" w:rsidTr="00F250FA">
        <w:trPr>
          <w:cantSplit/>
          <w:del w:id="146" w:author="Author"/>
        </w:trPr>
        <w:tc>
          <w:tcPr>
            <w:tcW w:w="4536" w:type="dxa"/>
          </w:tcPr>
          <w:p w14:paraId="18315BAA" w14:textId="59DBA060" w:rsidR="00B07676" w:rsidRPr="00486EBC" w:rsidDel="00DF6E31" w:rsidRDefault="00B07676">
            <w:pPr>
              <w:tabs>
                <w:tab w:val="left" w:pos="-720"/>
              </w:tabs>
              <w:suppressAutoHyphens/>
              <w:spacing w:after="0" w:line="240" w:lineRule="auto"/>
              <w:rPr>
                <w:del w:id="147" w:author="Author"/>
                <w:rFonts w:ascii="Times New Roman" w:hAnsi="Times New Roman" w:cs="Times New Roman"/>
                <w:b/>
                <w:bCs/>
                <w:lang w:val="pt-PT"/>
              </w:rPr>
            </w:pPr>
          </w:p>
          <w:p w14:paraId="38963FE8" w14:textId="156B1D47" w:rsidR="00B07676" w:rsidRPr="00486EBC" w:rsidDel="00DF6E31" w:rsidRDefault="00B07676">
            <w:pPr>
              <w:tabs>
                <w:tab w:val="left" w:pos="-720"/>
              </w:tabs>
              <w:suppressAutoHyphens/>
              <w:spacing w:after="0" w:line="240" w:lineRule="auto"/>
              <w:rPr>
                <w:del w:id="148" w:author="Author"/>
                <w:rFonts w:ascii="Times New Roman" w:hAnsi="Times New Roman" w:cs="Times New Roman"/>
                <w:b/>
                <w:bCs/>
                <w:lang w:val="pt-PT"/>
              </w:rPr>
            </w:pPr>
            <w:del w:id="149" w:author="Author">
              <w:r w:rsidRPr="00486EBC" w:rsidDel="00DF6E31">
                <w:rPr>
                  <w:rFonts w:ascii="Times New Roman" w:hAnsi="Times New Roman" w:cs="Times New Roman"/>
                  <w:b/>
                  <w:bCs/>
                  <w:lang w:val="pt-PT"/>
                </w:rPr>
                <w:delText>Eesti</w:delText>
              </w:r>
            </w:del>
          </w:p>
          <w:p w14:paraId="6F7C5D2F" w14:textId="07358E25" w:rsidR="00887128" w:rsidDel="00DF6E31" w:rsidRDefault="00B17EF9" w:rsidP="00845F94">
            <w:pPr>
              <w:spacing w:after="0" w:line="240" w:lineRule="auto"/>
              <w:rPr>
                <w:del w:id="150" w:author="Author"/>
                <w:rFonts w:ascii="Times New Roman" w:hAnsi="Times New Roman" w:cs="Times New Roman"/>
                <w:lang w:val="sv-SE"/>
              </w:rPr>
            </w:pPr>
            <w:del w:id="151" w:author="Author">
              <w:r w:rsidRPr="00845F94" w:rsidDel="00DF6E31">
                <w:rPr>
                  <w:rFonts w:ascii="Times New Roman" w:hAnsi="Times New Roman" w:cs="Times New Roman"/>
                  <w:lang w:val="sv-SE"/>
                </w:rPr>
                <w:delText>Medis Pharma Lithuania</w:delText>
              </w:r>
              <w:r w:rsidR="00887128" w:rsidDel="00DF6E31">
                <w:rPr>
                  <w:rFonts w:ascii="Times New Roman" w:hAnsi="Times New Roman" w:cs="Times New Roman"/>
                  <w:lang w:val="sv-SE"/>
                </w:rPr>
                <w:delText xml:space="preserve"> UAB</w:delText>
              </w:r>
            </w:del>
          </w:p>
          <w:p w14:paraId="0AFAD8C4" w14:textId="6DC697C4" w:rsidR="0097303C" w:rsidRPr="00CB369A" w:rsidDel="00DF6E31" w:rsidRDefault="0097303C" w:rsidP="00845F94">
            <w:pPr>
              <w:spacing w:after="0" w:line="240" w:lineRule="auto"/>
              <w:rPr>
                <w:del w:id="152" w:author="Author"/>
                <w:rFonts w:ascii="Times New Roman" w:hAnsi="Times New Roman" w:cs="Times New Roman"/>
                <w:lang w:val="de-DE"/>
              </w:rPr>
            </w:pPr>
            <w:del w:id="153" w:author="Author">
              <w:r w:rsidRPr="00CB369A" w:rsidDel="00DF6E31">
                <w:rPr>
                  <w:rFonts w:ascii="Times New Roman" w:hAnsi="Times New Roman" w:cs="Times New Roman"/>
                  <w:lang w:val="de-DE"/>
                </w:rPr>
                <w:delText>Tel: +37</w:delText>
              </w:r>
              <w:r w:rsidR="00B17EF9" w:rsidRPr="00CB369A" w:rsidDel="00DF6E31">
                <w:rPr>
                  <w:rFonts w:ascii="Times New Roman" w:hAnsi="Times New Roman" w:cs="Times New Roman"/>
                  <w:lang w:val="de-DE"/>
                </w:rPr>
                <w:delText>0</w:delText>
              </w:r>
              <w:r w:rsidR="00887128" w:rsidDel="00DF6E31">
                <w:rPr>
                  <w:rFonts w:ascii="Times New Roman" w:hAnsi="Times New Roman" w:cs="Times New Roman"/>
                  <w:lang w:val="de-DE"/>
                </w:rPr>
                <w:delText xml:space="preserve"> 68735006</w:delText>
              </w:r>
            </w:del>
          </w:p>
          <w:p w14:paraId="668068A0" w14:textId="36B18B63" w:rsidR="00B07676" w:rsidRPr="00486EBC" w:rsidDel="00DF6E31" w:rsidRDefault="00B17EF9">
            <w:pPr>
              <w:spacing w:after="0" w:line="240" w:lineRule="auto"/>
              <w:rPr>
                <w:del w:id="154" w:author="Author"/>
                <w:rFonts w:ascii="Times New Roman" w:hAnsi="Times New Roman" w:cs="Times New Roman"/>
                <w:lang w:val="pt-PT"/>
              </w:rPr>
            </w:pPr>
            <w:del w:id="155" w:author="Author">
              <w:r w:rsidRPr="00CB369A" w:rsidDel="00DF6E31">
                <w:rPr>
                  <w:rFonts w:ascii="Times New Roman" w:hAnsi="Times New Roman" w:cs="Times New Roman"/>
                  <w:lang w:val="de-DE"/>
                </w:rPr>
                <w:delText>medis.lt@medis.com</w:delText>
              </w:r>
            </w:del>
          </w:p>
        </w:tc>
        <w:tc>
          <w:tcPr>
            <w:tcW w:w="4456" w:type="dxa"/>
          </w:tcPr>
          <w:p w14:paraId="673AA2DB" w14:textId="75F670E1" w:rsidR="00B07676" w:rsidRPr="00A22A71" w:rsidDel="00DF6E31" w:rsidRDefault="00B07676">
            <w:pPr>
              <w:spacing w:after="0" w:line="240" w:lineRule="auto"/>
              <w:rPr>
                <w:del w:id="156" w:author="Author"/>
                <w:rFonts w:ascii="Times New Roman" w:hAnsi="Times New Roman" w:cs="Times New Roman"/>
                <w:b/>
                <w:lang w:val="pt-PT"/>
              </w:rPr>
            </w:pPr>
          </w:p>
          <w:p w14:paraId="4F869881" w14:textId="06F7B787" w:rsidR="00B07676" w:rsidRPr="00A22A71" w:rsidDel="00DF6E31" w:rsidRDefault="00B07676">
            <w:pPr>
              <w:spacing w:after="0" w:line="240" w:lineRule="auto"/>
              <w:rPr>
                <w:del w:id="157" w:author="Author"/>
                <w:rFonts w:ascii="Times New Roman" w:hAnsi="Times New Roman" w:cs="Times New Roman"/>
                <w:lang w:val="pt-PT"/>
              </w:rPr>
            </w:pPr>
            <w:del w:id="158" w:author="Author">
              <w:r w:rsidRPr="00A22A71" w:rsidDel="00DF6E31">
                <w:rPr>
                  <w:rFonts w:ascii="Times New Roman" w:hAnsi="Times New Roman" w:cs="Times New Roman"/>
                  <w:b/>
                  <w:lang w:val="pt-PT"/>
                </w:rPr>
                <w:delText>Norge</w:delText>
              </w:r>
            </w:del>
          </w:p>
          <w:p w14:paraId="79956ABF" w14:textId="3F97275F" w:rsidR="00B07676" w:rsidRPr="00A22A71" w:rsidDel="00DF6E31" w:rsidRDefault="00B07676">
            <w:pPr>
              <w:spacing w:after="0" w:line="240" w:lineRule="auto"/>
              <w:rPr>
                <w:del w:id="159" w:author="Author"/>
                <w:rFonts w:ascii="Times New Roman" w:hAnsi="Times New Roman" w:cs="Times New Roman"/>
                <w:lang w:val="pt-PT"/>
              </w:rPr>
            </w:pPr>
            <w:del w:id="160" w:author="Author">
              <w:r w:rsidRPr="00A22A71" w:rsidDel="00DF6E31">
                <w:rPr>
                  <w:rFonts w:ascii="Times New Roman" w:hAnsi="Times New Roman" w:cs="Times New Roman"/>
                  <w:lang w:val="pt-PT"/>
                </w:rPr>
                <w:delText>Mundipharma AS</w:delText>
              </w:r>
            </w:del>
          </w:p>
          <w:p w14:paraId="742D1213" w14:textId="19E9F1A2" w:rsidR="00B07676" w:rsidRPr="00A22A71" w:rsidDel="00DF6E31" w:rsidRDefault="00B07676">
            <w:pPr>
              <w:spacing w:after="0" w:line="240" w:lineRule="auto"/>
              <w:rPr>
                <w:del w:id="161" w:author="Author"/>
                <w:rFonts w:ascii="Times New Roman" w:hAnsi="Times New Roman" w:cs="Times New Roman"/>
                <w:lang w:val="pt-PT"/>
              </w:rPr>
            </w:pPr>
            <w:del w:id="162" w:author="Author">
              <w:r w:rsidRPr="00A22A71" w:rsidDel="00DF6E31">
                <w:rPr>
                  <w:rFonts w:ascii="Times New Roman" w:hAnsi="Times New Roman" w:cs="Times New Roman"/>
                  <w:lang w:val="pt-PT"/>
                </w:rPr>
                <w:delText>Tlf: + 47 67 51 89 00</w:delText>
              </w:r>
            </w:del>
          </w:p>
          <w:p w14:paraId="0E52C740" w14:textId="29666FCC" w:rsidR="0021177B" w:rsidRPr="00845F94" w:rsidDel="00DF6E31" w:rsidRDefault="0021177B" w:rsidP="0021177B">
            <w:pPr>
              <w:autoSpaceDE w:val="0"/>
              <w:autoSpaceDN w:val="0"/>
              <w:adjustRightInd w:val="0"/>
              <w:spacing w:after="0" w:line="260" w:lineRule="exact"/>
              <w:rPr>
                <w:del w:id="163" w:author="Author"/>
                <w:rFonts w:ascii="Times New Roman" w:eastAsia="Times New Roman" w:hAnsi="Times New Roman" w:cs="Times New Roman"/>
                <w:bCs/>
                <w:noProof/>
                <w:lang w:val="en-US"/>
              </w:rPr>
            </w:pPr>
            <w:del w:id="164" w:author="Author">
              <w:r w:rsidDel="00DF6E31">
                <w:fldChar w:fldCharType="begin"/>
              </w:r>
              <w:r w:rsidDel="00DF6E31">
                <w:delInstrText>HYPERLINK "mailto:nordics@mundipharma.dk"</w:delInstrText>
              </w:r>
              <w:r w:rsidDel="00DF6E31">
                <w:fldChar w:fldCharType="separate"/>
              </w:r>
              <w:r w:rsidRPr="00845F94" w:rsidDel="00DF6E31">
                <w:rPr>
                  <w:rStyle w:val="Hyperlink"/>
                  <w:rFonts w:ascii="Times New Roman" w:eastAsia="Times New Roman" w:hAnsi="Times New Roman" w:cs="Times New Roman"/>
                  <w:bCs/>
                  <w:noProof/>
                  <w:color w:val="auto"/>
                  <w:u w:val="none"/>
                  <w:lang w:val="en-US"/>
                </w:rPr>
                <w:delText>nordics@mundipharma.dk</w:delText>
              </w:r>
              <w:r w:rsidDel="00DF6E31">
                <w:fldChar w:fldCharType="end"/>
              </w:r>
            </w:del>
          </w:p>
          <w:p w14:paraId="001B6A4D" w14:textId="543D3279" w:rsidR="00B07676" w:rsidRPr="00486EBC" w:rsidDel="00DF6E31" w:rsidRDefault="00B07676" w:rsidP="00B4207D">
            <w:pPr>
              <w:spacing w:after="0" w:line="240" w:lineRule="auto"/>
              <w:ind w:right="34"/>
              <w:rPr>
                <w:del w:id="165" w:author="Author"/>
                <w:lang w:val="pt-PT"/>
              </w:rPr>
            </w:pPr>
          </w:p>
        </w:tc>
      </w:tr>
      <w:tr w:rsidR="00B07676" w:rsidDel="00DF6E31" w14:paraId="001211D0" w14:textId="59A59FF5" w:rsidTr="00F250FA">
        <w:trPr>
          <w:cantSplit/>
          <w:del w:id="166" w:author="Author"/>
        </w:trPr>
        <w:tc>
          <w:tcPr>
            <w:tcW w:w="4536" w:type="dxa"/>
          </w:tcPr>
          <w:p w14:paraId="5A48CEDE" w14:textId="3C213868" w:rsidR="00B07676" w:rsidDel="00DF6E31" w:rsidRDefault="00B07676">
            <w:pPr>
              <w:spacing w:after="0" w:line="240" w:lineRule="auto"/>
              <w:rPr>
                <w:del w:id="167" w:author="Author"/>
                <w:rFonts w:ascii="Times New Roman" w:hAnsi="Times New Roman" w:cs="Times New Roman"/>
                <w:b/>
                <w:lang w:val="pt-PT"/>
              </w:rPr>
            </w:pPr>
          </w:p>
          <w:p w14:paraId="36350F9D" w14:textId="2E74920F" w:rsidR="00B07676" w:rsidDel="00DF6E31" w:rsidRDefault="00B07676">
            <w:pPr>
              <w:spacing w:after="0" w:line="240" w:lineRule="auto"/>
              <w:rPr>
                <w:del w:id="168" w:author="Author"/>
                <w:rFonts w:ascii="Times New Roman" w:hAnsi="Times New Roman" w:cs="Times New Roman"/>
              </w:rPr>
            </w:pPr>
            <w:del w:id="169" w:author="Author">
              <w:r w:rsidDel="00DF6E31">
                <w:rPr>
                  <w:rFonts w:ascii="Times New Roman" w:hAnsi="Times New Roman" w:cs="Times New Roman"/>
                  <w:b/>
                </w:rPr>
                <w:delText>Ελλάδα</w:delText>
              </w:r>
            </w:del>
          </w:p>
          <w:p w14:paraId="2CA4C244" w14:textId="2421E4FD" w:rsidR="00B07676" w:rsidDel="00DF6E31" w:rsidRDefault="00B07676">
            <w:pPr>
              <w:spacing w:after="0" w:line="240" w:lineRule="auto"/>
              <w:rPr>
                <w:del w:id="170" w:author="Author"/>
                <w:rFonts w:ascii="Times New Roman" w:hAnsi="Times New Roman" w:cs="Times New Roman"/>
              </w:rPr>
            </w:pPr>
            <w:del w:id="171" w:author="Author">
              <w:r w:rsidDel="00DF6E31">
                <w:rPr>
                  <w:rFonts w:ascii="Times New Roman" w:hAnsi="Times New Roman" w:cs="Times New Roman"/>
                </w:rPr>
                <w:delText>Mundipharma Corporation (Ireland) Limited</w:delText>
              </w:r>
            </w:del>
          </w:p>
          <w:p w14:paraId="47BD8870" w14:textId="029C9389" w:rsidR="00B07676" w:rsidDel="00DF6E31" w:rsidRDefault="00B07676">
            <w:pPr>
              <w:spacing w:after="0" w:line="240" w:lineRule="auto"/>
              <w:rPr>
                <w:del w:id="172" w:author="Author"/>
                <w:rFonts w:ascii="Times New Roman" w:hAnsi="Times New Roman" w:cs="Times New Roman"/>
              </w:rPr>
            </w:pPr>
            <w:del w:id="173" w:author="Author">
              <w:r w:rsidDel="00DF6E31">
                <w:rPr>
                  <w:rFonts w:ascii="Times New Roman" w:hAnsi="Times New Roman" w:cs="Times New Roman"/>
                </w:rPr>
                <w:delText>Τηλ: + 353 1 206 3800 </w:delText>
              </w:r>
            </w:del>
          </w:p>
          <w:p w14:paraId="4D281371" w14:textId="3298A742" w:rsidR="00B07676" w:rsidDel="00DF6E31" w:rsidRDefault="00B07676">
            <w:pPr>
              <w:tabs>
                <w:tab w:val="left" w:pos="-720"/>
              </w:tabs>
              <w:suppressAutoHyphens/>
              <w:spacing w:after="0" w:line="240" w:lineRule="auto"/>
              <w:rPr>
                <w:del w:id="174" w:author="Author"/>
                <w:rFonts w:ascii="Times New Roman" w:hAnsi="Times New Roman" w:cs="Times New Roman"/>
              </w:rPr>
            </w:pPr>
          </w:p>
        </w:tc>
        <w:tc>
          <w:tcPr>
            <w:tcW w:w="4456" w:type="dxa"/>
          </w:tcPr>
          <w:p w14:paraId="157EBF54" w14:textId="361D31EA" w:rsidR="00B07676" w:rsidRPr="0097303C" w:rsidDel="00DF6E31" w:rsidRDefault="00B07676">
            <w:pPr>
              <w:tabs>
                <w:tab w:val="left" w:pos="-720"/>
              </w:tabs>
              <w:suppressAutoHyphens/>
              <w:spacing w:after="0" w:line="240" w:lineRule="auto"/>
              <w:rPr>
                <w:del w:id="175" w:author="Author"/>
                <w:rFonts w:ascii="Times New Roman" w:hAnsi="Times New Roman" w:cs="Times New Roman"/>
                <w:b/>
              </w:rPr>
            </w:pPr>
          </w:p>
          <w:p w14:paraId="3A7EB4DC" w14:textId="317550FD" w:rsidR="00B07676" w:rsidRPr="0097303C" w:rsidDel="00DF6E31" w:rsidRDefault="00B07676">
            <w:pPr>
              <w:tabs>
                <w:tab w:val="left" w:pos="-720"/>
              </w:tabs>
              <w:suppressAutoHyphens/>
              <w:spacing w:after="0" w:line="240" w:lineRule="auto"/>
              <w:rPr>
                <w:del w:id="176" w:author="Author"/>
                <w:rFonts w:ascii="Times New Roman" w:hAnsi="Times New Roman" w:cs="Times New Roman"/>
                <w:lang w:val="de-DE"/>
              </w:rPr>
            </w:pPr>
            <w:del w:id="177" w:author="Author">
              <w:r w:rsidRPr="0097303C" w:rsidDel="00DF6E31">
                <w:rPr>
                  <w:rFonts w:ascii="Times New Roman" w:hAnsi="Times New Roman" w:cs="Times New Roman"/>
                  <w:b/>
                  <w:lang w:val="de-DE"/>
                </w:rPr>
                <w:delText>Österreich</w:delText>
              </w:r>
            </w:del>
          </w:p>
          <w:p w14:paraId="29ED305E" w14:textId="242E9BA7" w:rsidR="00B07676" w:rsidRPr="0097303C" w:rsidDel="00DF6E31" w:rsidRDefault="00B07676">
            <w:pPr>
              <w:tabs>
                <w:tab w:val="left" w:pos="-720"/>
              </w:tabs>
              <w:suppressAutoHyphens/>
              <w:spacing w:after="0" w:line="240" w:lineRule="auto"/>
              <w:rPr>
                <w:del w:id="178" w:author="Author"/>
                <w:rFonts w:ascii="Times New Roman" w:hAnsi="Times New Roman" w:cs="Times New Roman"/>
                <w:lang w:val="de-DE"/>
              </w:rPr>
            </w:pPr>
            <w:del w:id="179" w:author="Author">
              <w:r w:rsidRPr="0097303C" w:rsidDel="00DF6E31">
                <w:rPr>
                  <w:rFonts w:ascii="Times New Roman" w:hAnsi="Times New Roman" w:cs="Times New Roman"/>
                  <w:lang w:val="de-DE"/>
                </w:rPr>
                <w:delText>Mundipharma Gesellschaft m.b.H.</w:delText>
              </w:r>
            </w:del>
          </w:p>
          <w:p w14:paraId="0B6554D4" w14:textId="08F09087" w:rsidR="00B07676" w:rsidRPr="0097303C" w:rsidDel="00DF6E31" w:rsidRDefault="00B07676">
            <w:pPr>
              <w:spacing w:after="0" w:line="240" w:lineRule="auto"/>
              <w:rPr>
                <w:del w:id="180" w:author="Author"/>
                <w:rFonts w:ascii="Times New Roman" w:hAnsi="Times New Roman" w:cs="Times New Roman"/>
              </w:rPr>
            </w:pPr>
            <w:del w:id="181" w:author="Author">
              <w:r w:rsidRPr="0097303C" w:rsidDel="00DF6E31">
                <w:rPr>
                  <w:rFonts w:ascii="Times New Roman" w:hAnsi="Times New Roman" w:cs="Times New Roman"/>
                </w:rPr>
                <w:delText>Tel: +43 (0)1 523 25 05</w:delText>
              </w:r>
            </w:del>
          </w:p>
          <w:p w14:paraId="4973F1DA" w14:textId="25556F90" w:rsidR="00B07676" w:rsidRPr="0097303C" w:rsidDel="00DF6E31" w:rsidRDefault="00B07676">
            <w:pPr>
              <w:tabs>
                <w:tab w:val="left" w:pos="-720"/>
              </w:tabs>
              <w:suppressAutoHyphens/>
              <w:spacing w:after="0" w:line="240" w:lineRule="auto"/>
              <w:rPr>
                <w:del w:id="182" w:author="Author"/>
              </w:rPr>
            </w:pPr>
            <w:del w:id="183" w:author="Author">
              <w:r w:rsidDel="00DF6E31">
                <w:fldChar w:fldCharType="begin"/>
              </w:r>
              <w:r w:rsidDel="00DF6E31">
                <w:delInstrText>HYPERLINK "mailto:info@mundipharma.at" \h</w:delInstrText>
              </w:r>
              <w:r w:rsidDel="00DF6E31">
                <w:fldChar w:fldCharType="separate"/>
              </w:r>
              <w:r w:rsidRPr="0097303C" w:rsidDel="00DF6E31">
                <w:rPr>
                  <w:rStyle w:val="InternetLink"/>
                  <w:rFonts w:ascii="Times New Roman" w:hAnsi="Times New Roman" w:cs="Times New Roman"/>
                  <w:color w:val="auto"/>
                  <w:u w:val="none"/>
                  <w:lang w:val="fr-FR"/>
                </w:rPr>
                <w:delText>info@mundipharma.at</w:delText>
              </w:r>
              <w:r w:rsidDel="00DF6E31">
                <w:fldChar w:fldCharType="end"/>
              </w:r>
            </w:del>
          </w:p>
        </w:tc>
      </w:tr>
      <w:tr w:rsidR="000A1D8E" w:rsidDel="00DF6E31" w14:paraId="0CA3BBC1" w14:textId="6766AF89" w:rsidTr="00F250FA">
        <w:trPr>
          <w:cantSplit/>
          <w:del w:id="184" w:author="Author"/>
        </w:trPr>
        <w:tc>
          <w:tcPr>
            <w:tcW w:w="4536" w:type="dxa"/>
          </w:tcPr>
          <w:p w14:paraId="50421554" w14:textId="441E2000" w:rsidR="000A1D8E" w:rsidRPr="0097303C" w:rsidDel="00DF6E31" w:rsidRDefault="000A1D8E">
            <w:pPr>
              <w:tabs>
                <w:tab w:val="left" w:pos="-720"/>
                <w:tab w:val="left" w:pos="4536"/>
              </w:tabs>
              <w:suppressAutoHyphens/>
              <w:spacing w:after="0" w:line="240" w:lineRule="auto"/>
              <w:rPr>
                <w:del w:id="185" w:author="Author"/>
                <w:rFonts w:ascii="Times New Roman" w:hAnsi="Times New Roman" w:cs="Times New Roman"/>
                <w:b/>
                <w:lang w:val="es-ES"/>
              </w:rPr>
            </w:pPr>
          </w:p>
          <w:p w14:paraId="12391D46" w14:textId="7151F365" w:rsidR="000A1D8E" w:rsidRPr="0097303C" w:rsidDel="00DF6E31" w:rsidRDefault="0008007F">
            <w:pPr>
              <w:tabs>
                <w:tab w:val="left" w:pos="-720"/>
                <w:tab w:val="left" w:pos="4536"/>
              </w:tabs>
              <w:suppressAutoHyphens/>
              <w:spacing w:after="0" w:line="240" w:lineRule="auto"/>
              <w:rPr>
                <w:del w:id="186" w:author="Author"/>
                <w:rFonts w:ascii="Times New Roman" w:hAnsi="Times New Roman" w:cs="Times New Roman"/>
                <w:b/>
                <w:lang w:val="es-ES"/>
              </w:rPr>
            </w:pPr>
            <w:del w:id="187" w:author="Author">
              <w:r w:rsidRPr="0097303C" w:rsidDel="00DF6E31">
                <w:rPr>
                  <w:rFonts w:ascii="Times New Roman" w:hAnsi="Times New Roman" w:cs="Times New Roman"/>
                  <w:b/>
                  <w:lang w:val="es-ES"/>
                </w:rPr>
                <w:delText>España</w:delText>
              </w:r>
            </w:del>
          </w:p>
          <w:p w14:paraId="3424BACE" w14:textId="658626B7" w:rsidR="000A1D8E" w:rsidRPr="0097303C" w:rsidDel="00DF6E31" w:rsidRDefault="0008007F">
            <w:pPr>
              <w:spacing w:after="0" w:line="240" w:lineRule="auto"/>
              <w:rPr>
                <w:del w:id="188" w:author="Author"/>
                <w:rFonts w:ascii="Times New Roman" w:hAnsi="Times New Roman" w:cs="Times New Roman"/>
                <w:lang w:val="es-ES"/>
              </w:rPr>
            </w:pPr>
            <w:del w:id="189" w:author="Author">
              <w:r w:rsidRPr="0097303C" w:rsidDel="00DF6E31">
                <w:rPr>
                  <w:rFonts w:ascii="Times New Roman" w:hAnsi="Times New Roman" w:cs="Times New Roman"/>
                  <w:lang w:val="es-ES"/>
                </w:rPr>
                <w:delText>Mundipharma Pharmaceuticals, S.L.</w:delText>
              </w:r>
            </w:del>
          </w:p>
          <w:p w14:paraId="001F4968" w14:textId="11BEEE94" w:rsidR="000A1D8E" w:rsidRPr="0097303C" w:rsidDel="00DF6E31" w:rsidRDefault="0008007F">
            <w:pPr>
              <w:spacing w:after="0" w:line="240" w:lineRule="auto"/>
              <w:rPr>
                <w:del w:id="190" w:author="Author"/>
                <w:rFonts w:ascii="Times New Roman" w:hAnsi="Times New Roman" w:cs="Times New Roman"/>
              </w:rPr>
            </w:pPr>
            <w:del w:id="191" w:author="Author">
              <w:r w:rsidRPr="0097303C" w:rsidDel="00DF6E31">
                <w:rPr>
                  <w:rFonts w:ascii="Times New Roman" w:hAnsi="Times New Roman" w:cs="Times New Roman"/>
                </w:rPr>
                <w:delText>Tel: +34 91 3821870</w:delText>
              </w:r>
            </w:del>
          </w:p>
          <w:p w14:paraId="4B4FC2B8" w14:textId="41F66022" w:rsidR="000A1D8E" w:rsidRPr="0097303C" w:rsidDel="00DF6E31" w:rsidRDefault="0008007F" w:rsidP="00B4207D">
            <w:pPr>
              <w:tabs>
                <w:tab w:val="left" w:pos="-720"/>
              </w:tabs>
              <w:suppressAutoHyphens/>
              <w:spacing w:after="0" w:line="240" w:lineRule="auto"/>
              <w:rPr>
                <w:del w:id="192" w:author="Author"/>
              </w:rPr>
            </w:pPr>
            <w:del w:id="193" w:author="Author">
              <w:r w:rsidDel="00DF6E31">
                <w:fldChar w:fldCharType="begin"/>
              </w:r>
              <w:r w:rsidDel="00DF6E31">
                <w:delInstrText>HYPERLINK "mailto:infomed@mundipharma.es" \h</w:delInstrText>
              </w:r>
              <w:r w:rsidDel="00DF6E31">
                <w:fldChar w:fldCharType="separate"/>
              </w:r>
              <w:r w:rsidRPr="0097303C" w:rsidDel="00DF6E31">
                <w:rPr>
                  <w:rStyle w:val="InternetLink"/>
                  <w:rFonts w:ascii="Times New Roman" w:hAnsi="Times New Roman" w:cs="Times New Roman"/>
                  <w:color w:val="auto"/>
                  <w:u w:val="none"/>
                  <w:lang w:val="fr-FR"/>
                </w:rPr>
                <w:delText>infomed@mundipharma.es</w:delText>
              </w:r>
              <w:r w:rsidDel="00DF6E31">
                <w:fldChar w:fldCharType="end"/>
              </w:r>
            </w:del>
          </w:p>
        </w:tc>
        <w:tc>
          <w:tcPr>
            <w:tcW w:w="4456" w:type="dxa"/>
          </w:tcPr>
          <w:p w14:paraId="4DEDDF91" w14:textId="4BD48E9D" w:rsidR="000A1D8E" w:rsidDel="00DF6E31" w:rsidRDefault="000A1D8E">
            <w:pPr>
              <w:tabs>
                <w:tab w:val="left" w:pos="-720"/>
              </w:tabs>
              <w:suppressAutoHyphens/>
              <w:spacing w:after="0" w:line="240" w:lineRule="auto"/>
              <w:rPr>
                <w:del w:id="194" w:author="Author"/>
                <w:rFonts w:ascii="Times New Roman" w:hAnsi="Times New Roman" w:cs="Times New Roman"/>
                <w:b/>
                <w:lang w:val="pl-PL"/>
              </w:rPr>
            </w:pPr>
          </w:p>
          <w:p w14:paraId="39A693EB" w14:textId="47812AFD" w:rsidR="000A1D8E" w:rsidDel="00DF6E31" w:rsidRDefault="0008007F">
            <w:pPr>
              <w:tabs>
                <w:tab w:val="left" w:pos="-720"/>
              </w:tabs>
              <w:suppressAutoHyphens/>
              <w:spacing w:after="0" w:line="240" w:lineRule="auto"/>
              <w:rPr>
                <w:del w:id="195" w:author="Author"/>
                <w:rFonts w:ascii="Times New Roman" w:hAnsi="Times New Roman" w:cs="Times New Roman"/>
                <w:b/>
                <w:bCs/>
                <w:i/>
                <w:iCs/>
                <w:lang w:val="pl-PL"/>
              </w:rPr>
            </w:pPr>
            <w:del w:id="196" w:author="Author">
              <w:r w:rsidDel="00DF6E31">
                <w:rPr>
                  <w:rFonts w:ascii="Times New Roman" w:hAnsi="Times New Roman" w:cs="Times New Roman"/>
                  <w:b/>
                  <w:lang w:val="pl-PL"/>
                </w:rPr>
                <w:delText>Polska</w:delText>
              </w:r>
            </w:del>
          </w:p>
          <w:p w14:paraId="46857AD5" w14:textId="5B68AEE3" w:rsidR="000A1D8E" w:rsidDel="00DF6E31" w:rsidRDefault="0008007F">
            <w:pPr>
              <w:spacing w:after="0" w:line="240" w:lineRule="auto"/>
              <w:rPr>
                <w:del w:id="197" w:author="Author"/>
                <w:rFonts w:ascii="Times New Roman" w:hAnsi="Times New Roman" w:cs="Times New Roman"/>
                <w:lang w:val="pl-PL"/>
              </w:rPr>
            </w:pPr>
            <w:del w:id="198" w:author="Author">
              <w:r w:rsidDel="00DF6E31">
                <w:rPr>
                  <w:rFonts w:ascii="Times New Roman" w:hAnsi="Times New Roman" w:cs="Times New Roman"/>
                  <w:lang w:val="pl-PL"/>
                </w:rPr>
                <w:delText>Mundipharma Polska Sp. z o.o.</w:delText>
              </w:r>
            </w:del>
          </w:p>
          <w:p w14:paraId="09C61CC4" w14:textId="678A2FFF" w:rsidR="000A1D8E" w:rsidDel="00DF6E31" w:rsidRDefault="0008007F">
            <w:pPr>
              <w:spacing w:after="0" w:line="240" w:lineRule="auto"/>
              <w:rPr>
                <w:del w:id="199" w:author="Author"/>
                <w:rFonts w:ascii="Times New Roman" w:hAnsi="Times New Roman" w:cs="Times New Roman"/>
              </w:rPr>
            </w:pPr>
            <w:del w:id="200" w:author="Author">
              <w:r w:rsidDel="00DF6E31">
                <w:rPr>
                  <w:rFonts w:ascii="Times New Roman" w:hAnsi="Times New Roman" w:cs="Times New Roman"/>
                </w:rPr>
                <w:delText xml:space="preserve">Tel.: + (48 22) </w:delText>
              </w:r>
              <w:r w:rsidR="00887128" w:rsidDel="00DF6E31">
                <w:rPr>
                  <w:rFonts w:ascii="Times New Roman" w:hAnsi="Times New Roman" w:cs="Times New Roman"/>
                </w:rPr>
                <w:delText>3824850</w:delText>
              </w:r>
            </w:del>
          </w:p>
          <w:p w14:paraId="104A4773" w14:textId="23D2C1EF" w:rsidR="000A1D8E" w:rsidRPr="0097303C" w:rsidDel="00DF6E31" w:rsidRDefault="00887128" w:rsidP="00CB369A">
            <w:pPr>
              <w:spacing w:after="0" w:line="240" w:lineRule="auto"/>
              <w:rPr>
                <w:del w:id="201" w:author="Author"/>
              </w:rPr>
            </w:pPr>
            <w:del w:id="202" w:author="Author">
              <w:r w:rsidRPr="00CB369A" w:rsidDel="00DF6E31">
                <w:rPr>
                  <w:lang w:val="pl-PL"/>
                </w:rPr>
                <w:delText>o</w:delText>
              </w:r>
              <w:r w:rsidRPr="00CB369A" w:rsidDel="00DF6E31">
                <w:rPr>
                  <w:rFonts w:ascii="Times New Roman" w:hAnsi="Times New Roman" w:cs="Times New Roman"/>
                  <w:lang w:val="pl-PL"/>
                </w:rPr>
                <w:delText>ffice@mundipharma.pl</w:delText>
              </w:r>
            </w:del>
          </w:p>
        </w:tc>
      </w:tr>
      <w:tr w:rsidR="000A1D8E" w:rsidDel="00DF6E31" w14:paraId="54B89892" w14:textId="0A4D10A2" w:rsidTr="00F250FA">
        <w:trPr>
          <w:cantSplit/>
          <w:del w:id="203" w:author="Author"/>
        </w:trPr>
        <w:tc>
          <w:tcPr>
            <w:tcW w:w="4536" w:type="dxa"/>
          </w:tcPr>
          <w:p w14:paraId="00669EB4" w14:textId="3630586B" w:rsidR="000A1D8E" w:rsidDel="00DF6E31" w:rsidRDefault="000A1D8E">
            <w:pPr>
              <w:tabs>
                <w:tab w:val="left" w:pos="-720"/>
                <w:tab w:val="left" w:pos="4536"/>
              </w:tabs>
              <w:suppressAutoHyphens/>
              <w:spacing w:after="0" w:line="240" w:lineRule="auto"/>
              <w:rPr>
                <w:del w:id="204" w:author="Author"/>
                <w:rFonts w:ascii="Times New Roman" w:hAnsi="Times New Roman" w:cs="Times New Roman"/>
                <w:b/>
                <w:lang w:val="pt-PT"/>
              </w:rPr>
            </w:pPr>
          </w:p>
          <w:p w14:paraId="7BE30CB8" w14:textId="20EBE324" w:rsidR="000A1D8E" w:rsidDel="00DF6E31" w:rsidRDefault="0008007F">
            <w:pPr>
              <w:tabs>
                <w:tab w:val="left" w:pos="-720"/>
                <w:tab w:val="left" w:pos="4536"/>
              </w:tabs>
              <w:suppressAutoHyphens/>
              <w:spacing w:after="0" w:line="240" w:lineRule="auto"/>
              <w:rPr>
                <w:del w:id="205" w:author="Author"/>
                <w:rFonts w:ascii="Times New Roman" w:hAnsi="Times New Roman" w:cs="Times New Roman"/>
                <w:b/>
                <w:lang w:val="pt-PT"/>
              </w:rPr>
            </w:pPr>
            <w:del w:id="206" w:author="Author">
              <w:r w:rsidDel="00DF6E31">
                <w:rPr>
                  <w:rFonts w:ascii="Times New Roman" w:hAnsi="Times New Roman" w:cs="Times New Roman"/>
                  <w:b/>
                  <w:lang w:val="pt-PT"/>
                </w:rPr>
                <w:delText>France</w:delText>
              </w:r>
            </w:del>
          </w:p>
          <w:p w14:paraId="506BEAED" w14:textId="7D560927" w:rsidR="000A1D8E" w:rsidDel="00DF6E31" w:rsidRDefault="0008007F">
            <w:pPr>
              <w:spacing w:after="0" w:line="240" w:lineRule="auto"/>
              <w:rPr>
                <w:del w:id="207" w:author="Author"/>
                <w:rFonts w:ascii="Times New Roman" w:hAnsi="Times New Roman" w:cs="Times New Roman"/>
                <w:lang w:val="pt-PT"/>
              </w:rPr>
            </w:pPr>
            <w:del w:id="208" w:author="Author">
              <w:r w:rsidDel="00DF6E31">
                <w:rPr>
                  <w:rFonts w:ascii="Times New Roman" w:hAnsi="Times New Roman" w:cs="Times New Roman"/>
                  <w:lang w:val="pt-PT"/>
                </w:rPr>
                <w:delText>MUNDIPHARMA SAS</w:delText>
              </w:r>
            </w:del>
          </w:p>
          <w:p w14:paraId="57206687" w14:textId="5DD17E50" w:rsidR="000A1D8E" w:rsidDel="00DF6E31" w:rsidRDefault="0008007F">
            <w:pPr>
              <w:spacing w:after="0" w:line="240" w:lineRule="auto"/>
              <w:rPr>
                <w:del w:id="209" w:author="Author"/>
                <w:rFonts w:ascii="Times New Roman" w:hAnsi="Times New Roman" w:cs="Times New Roman"/>
                <w:lang w:val="pt-PT"/>
              </w:rPr>
            </w:pPr>
            <w:del w:id="210" w:author="Author">
              <w:r w:rsidDel="00DF6E31">
                <w:rPr>
                  <w:rFonts w:ascii="Times New Roman" w:hAnsi="Times New Roman" w:cs="Times New Roman"/>
                  <w:lang w:val="pt-PT"/>
                </w:rPr>
                <w:delText>Tél: +33 1 40 65 29 29</w:delText>
              </w:r>
            </w:del>
          </w:p>
          <w:p w14:paraId="110A407B" w14:textId="032E0573" w:rsidR="000A1D8E" w:rsidRPr="00486EBC" w:rsidDel="00DF6E31" w:rsidRDefault="0008007F" w:rsidP="00B4207D">
            <w:pPr>
              <w:tabs>
                <w:tab w:val="left" w:pos="-720"/>
              </w:tabs>
              <w:suppressAutoHyphens/>
              <w:spacing w:after="0" w:line="240" w:lineRule="auto"/>
              <w:rPr>
                <w:del w:id="211" w:author="Author"/>
                <w:rStyle w:val="InternetLink"/>
                <w:rFonts w:ascii="Times New Roman" w:hAnsi="Times New Roman" w:cs="Times New Roman"/>
                <w:color w:val="auto"/>
                <w:u w:val="none"/>
                <w:lang w:val="pt-PT"/>
              </w:rPr>
            </w:pPr>
            <w:del w:id="212" w:author="Author">
              <w:r w:rsidDel="00DF6E31">
                <w:fldChar w:fldCharType="begin"/>
              </w:r>
              <w:r w:rsidRPr="007D5AA3" w:rsidDel="00DF6E31">
                <w:rPr>
                  <w:lang w:val="fr-FR"/>
                </w:rPr>
                <w:delInstrText>HYPERLINK "mailto:infomed@mundipharma.fr" \h</w:delInstrText>
              </w:r>
              <w:r w:rsidDel="00DF6E31">
                <w:fldChar w:fldCharType="separate"/>
              </w:r>
              <w:r w:rsidRPr="00486EBC" w:rsidDel="00DF6E31">
                <w:rPr>
                  <w:rStyle w:val="InternetLink"/>
                  <w:rFonts w:ascii="Times New Roman" w:hAnsi="Times New Roman" w:cs="Times New Roman"/>
                  <w:color w:val="auto"/>
                  <w:u w:val="none"/>
                  <w:lang w:val="pt-PT"/>
                </w:rPr>
                <w:delText>infomed@mundipharma.fr</w:delText>
              </w:r>
              <w:r w:rsidDel="00DF6E31">
                <w:fldChar w:fldCharType="end"/>
              </w:r>
            </w:del>
          </w:p>
          <w:p w14:paraId="515876B0" w14:textId="69690012" w:rsidR="000A1D8E" w:rsidDel="00DF6E31" w:rsidRDefault="000A1D8E">
            <w:pPr>
              <w:spacing w:after="0" w:line="240" w:lineRule="auto"/>
              <w:rPr>
                <w:del w:id="213" w:author="Author"/>
                <w:rFonts w:ascii="Times New Roman" w:hAnsi="Times New Roman" w:cs="Times New Roman"/>
                <w:b/>
                <w:lang w:val="pt-PT"/>
              </w:rPr>
            </w:pPr>
          </w:p>
        </w:tc>
        <w:tc>
          <w:tcPr>
            <w:tcW w:w="4456" w:type="dxa"/>
          </w:tcPr>
          <w:p w14:paraId="49CE2D21" w14:textId="32720B93" w:rsidR="000A1D8E" w:rsidDel="00DF6E31" w:rsidRDefault="000A1D8E">
            <w:pPr>
              <w:tabs>
                <w:tab w:val="left" w:pos="-720"/>
              </w:tabs>
              <w:suppressAutoHyphens/>
              <w:spacing w:after="0" w:line="240" w:lineRule="auto"/>
              <w:rPr>
                <w:del w:id="214" w:author="Author"/>
                <w:rFonts w:ascii="Times New Roman" w:hAnsi="Times New Roman" w:cs="Times New Roman"/>
                <w:b/>
                <w:lang w:val="pt-PT"/>
              </w:rPr>
            </w:pPr>
          </w:p>
          <w:p w14:paraId="05A63A1C" w14:textId="263EE2CB" w:rsidR="000A1D8E" w:rsidDel="00DF6E31" w:rsidRDefault="0008007F">
            <w:pPr>
              <w:tabs>
                <w:tab w:val="left" w:pos="-720"/>
              </w:tabs>
              <w:suppressAutoHyphens/>
              <w:spacing w:after="0" w:line="240" w:lineRule="auto"/>
              <w:rPr>
                <w:del w:id="215" w:author="Author"/>
                <w:rFonts w:ascii="Times New Roman" w:hAnsi="Times New Roman" w:cs="Times New Roman"/>
                <w:lang w:val="pt-PT"/>
              </w:rPr>
            </w:pPr>
            <w:del w:id="216" w:author="Author">
              <w:r w:rsidDel="00DF6E31">
                <w:rPr>
                  <w:rFonts w:ascii="Times New Roman" w:hAnsi="Times New Roman" w:cs="Times New Roman"/>
                  <w:b/>
                  <w:lang w:val="pt-PT"/>
                </w:rPr>
                <w:delText>Portugal</w:delText>
              </w:r>
            </w:del>
          </w:p>
          <w:p w14:paraId="551005F5" w14:textId="75421278" w:rsidR="000A1D8E" w:rsidDel="00DF6E31" w:rsidRDefault="0008007F">
            <w:pPr>
              <w:tabs>
                <w:tab w:val="left" w:pos="-720"/>
                <w:tab w:val="left" w:pos="567"/>
              </w:tabs>
              <w:suppressAutoHyphens/>
              <w:spacing w:after="0" w:line="240" w:lineRule="auto"/>
              <w:rPr>
                <w:del w:id="217" w:author="Author"/>
                <w:rFonts w:ascii="Times New Roman" w:hAnsi="Times New Roman" w:cs="Times New Roman"/>
                <w:lang w:val="pt-PT"/>
              </w:rPr>
            </w:pPr>
            <w:del w:id="218" w:author="Author">
              <w:r w:rsidDel="00DF6E31">
                <w:rPr>
                  <w:rFonts w:ascii="Times New Roman" w:hAnsi="Times New Roman" w:cs="Times New Roman"/>
                  <w:lang w:val="pt-PT"/>
                </w:rPr>
                <w:delText>Mundipharma Farmacêutica Lda</w:delText>
              </w:r>
            </w:del>
          </w:p>
          <w:p w14:paraId="62C17446" w14:textId="50E7C22D" w:rsidR="000A1D8E" w:rsidDel="00DF6E31" w:rsidRDefault="0008007F">
            <w:pPr>
              <w:spacing w:after="0" w:line="240" w:lineRule="auto"/>
              <w:rPr>
                <w:del w:id="219" w:author="Author"/>
                <w:rFonts w:ascii="Times New Roman" w:hAnsi="Times New Roman" w:cs="Times New Roman"/>
                <w:lang w:val="pt-PT"/>
              </w:rPr>
            </w:pPr>
            <w:del w:id="220" w:author="Author">
              <w:r w:rsidDel="00DF6E31">
                <w:rPr>
                  <w:rFonts w:ascii="Times New Roman" w:hAnsi="Times New Roman" w:cs="Times New Roman"/>
                  <w:lang w:val="pt-PT"/>
                </w:rPr>
                <w:delText>Tel: +351 21 901 31 62</w:delText>
              </w:r>
            </w:del>
          </w:p>
          <w:p w14:paraId="32968D54" w14:textId="7C34A28E" w:rsidR="00BE0AAE" w:rsidDel="00DF6E31" w:rsidRDefault="00BE0AAE">
            <w:pPr>
              <w:tabs>
                <w:tab w:val="left" w:pos="-720"/>
              </w:tabs>
              <w:suppressAutoHyphens/>
              <w:spacing w:after="0" w:line="240" w:lineRule="auto"/>
              <w:rPr>
                <w:del w:id="221" w:author="Author"/>
              </w:rPr>
            </w:pPr>
            <w:del w:id="222" w:author="Author">
              <w:r w:rsidDel="00DF6E31">
                <w:rPr>
                  <w:rFonts w:ascii="Times New Roman" w:hAnsi="Times New Roman" w:cs="Times New Roman"/>
                  <w:noProof/>
                  <w:lang w:val="es-ES_tradnl"/>
                </w:rPr>
                <w:delText>medinfo@mundipharma.pt</w:delText>
              </w:r>
            </w:del>
          </w:p>
        </w:tc>
      </w:tr>
      <w:tr w:rsidR="000A1D8E" w:rsidRPr="00254809" w:rsidDel="00DF6E31" w14:paraId="1BE28DB7" w14:textId="06DBC9E6" w:rsidTr="00F250FA">
        <w:trPr>
          <w:cantSplit/>
          <w:del w:id="223" w:author="Author"/>
        </w:trPr>
        <w:tc>
          <w:tcPr>
            <w:tcW w:w="4536" w:type="dxa"/>
          </w:tcPr>
          <w:p w14:paraId="48C1F6B3" w14:textId="4B16F748" w:rsidR="000A1D8E" w:rsidDel="00DF6E31" w:rsidRDefault="0008007F">
            <w:pPr>
              <w:spacing w:after="0" w:line="240" w:lineRule="auto"/>
              <w:rPr>
                <w:del w:id="224" w:author="Author"/>
                <w:rFonts w:ascii="Times New Roman" w:hAnsi="Times New Roman" w:cs="Times New Roman"/>
                <w:lang w:val="sv-SE"/>
              </w:rPr>
            </w:pPr>
            <w:del w:id="225" w:author="Author">
              <w:r w:rsidDel="00DF6E31">
                <w:rPr>
                  <w:rFonts w:ascii="Times New Roman" w:hAnsi="Times New Roman" w:cs="Times New Roman"/>
                  <w:b/>
                  <w:lang w:val="sv-SE"/>
                </w:rPr>
                <w:delText>Hrvatska</w:delText>
              </w:r>
            </w:del>
          </w:p>
          <w:p w14:paraId="54220CD0" w14:textId="28D99D3D" w:rsidR="000A1D8E" w:rsidDel="00DF6E31" w:rsidRDefault="0008007F">
            <w:pPr>
              <w:spacing w:after="0" w:line="240" w:lineRule="auto"/>
              <w:rPr>
                <w:del w:id="226" w:author="Author"/>
                <w:rFonts w:ascii="Times New Roman" w:hAnsi="Times New Roman" w:cs="Times New Roman"/>
                <w:lang w:val="sv-SE"/>
              </w:rPr>
            </w:pPr>
            <w:del w:id="227" w:author="Author">
              <w:r w:rsidDel="00DF6E31">
                <w:rPr>
                  <w:rFonts w:ascii="Times New Roman" w:hAnsi="Times New Roman" w:cs="Times New Roman"/>
                  <w:lang w:val="sv-SE"/>
                </w:rPr>
                <w:delText>Medis Adria d.o.o</w:delText>
              </w:r>
            </w:del>
          </w:p>
          <w:p w14:paraId="395274F5" w14:textId="1369A959" w:rsidR="000A1D8E" w:rsidRPr="00CB369A" w:rsidDel="00DF6E31" w:rsidRDefault="0008007F">
            <w:pPr>
              <w:spacing w:after="0" w:line="240" w:lineRule="auto"/>
              <w:rPr>
                <w:del w:id="228" w:author="Author"/>
                <w:rFonts w:ascii="Times New Roman" w:hAnsi="Times New Roman" w:cs="Times New Roman"/>
                <w:lang w:val="de-DE"/>
              </w:rPr>
            </w:pPr>
            <w:del w:id="229" w:author="Author">
              <w:r w:rsidRPr="00CB369A" w:rsidDel="00DF6E31">
                <w:rPr>
                  <w:rFonts w:ascii="Times New Roman" w:hAnsi="Times New Roman" w:cs="Times New Roman"/>
                  <w:lang w:val="de-DE"/>
                </w:rPr>
                <w:delText>Tel: + 385 (0) 1 230 34 46</w:delText>
              </w:r>
            </w:del>
          </w:p>
          <w:p w14:paraId="460F0735" w14:textId="2619333D" w:rsidR="000A1D8E" w:rsidRPr="00CB369A" w:rsidDel="00DF6E31" w:rsidRDefault="001D6D6D">
            <w:pPr>
              <w:spacing w:after="0" w:line="240" w:lineRule="auto"/>
              <w:rPr>
                <w:del w:id="230" w:author="Author"/>
                <w:rFonts w:ascii="Times New Roman" w:hAnsi="Times New Roman" w:cs="Times New Roman"/>
                <w:b/>
                <w:lang w:val="de-DE"/>
              </w:rPr>
            </w:pPr>
            <w:del w:id="231" w:author="Author">
              <w:r w:rsidDel="00DF6E31">
                <w:fldChar w:fldCharType="begin"/>
              </w:r>
              <w:r w:rsidRPr="007D5AA3" w:rsidDel="00DF6E31">
                <w:rPr>
                  <w:lang w:val="de-DE"/>
                </w:rPr>
                <w:delInstrText>HYPERLINK "mailto:info@medisadria.hr"</w:delInstrText>
              </w:r>
              <w:r w:rsidDel="00DF6E31">
                <w:fldChar w:fldCharType="separate"/>
              </w:r>
              <w:r w:rsidRPr="00CB369A" w:rsidDel="00DF6E31">
                <w:rPr>
                  <w:rFonts w:ascii="Times New Roman" w:hAnsi="Times New Roman" w:cs="Times New Roman"/>
                  <w:lang w:val="de-DE"/>
                </w:rPr>
                <w:delText>medis.hr@medis.com</w:delText>
              </w:r>
              <w:r w:rsidDel="00DF6E31">
                <w:fldChar w:fldCharType="end"/>
              </w:r>
            </w:del>
          </w:p>
          <w:p w14:paraId="49945F89" w14:textId="45652E3D" w:rsidR="000A1D8E" w:rsidRPr="00CB369A" w:rsidDel="00DF6E31" w:rsidRDefault="0008007F">
            <w:pPr>
              <w:spacing w:after="0" w:line="240" w:lineRule="auto"/>
              <w:rPr>
                <w:del w:id="232" w:author="Author"/>
                <w:rFonts w:ascii="Times New Roman" w:hAnsi="Times New Roman" w:cs="Times New Roman"/>
                <w:lang w:val="de-DE"/>
              </w:rPr>
            </w:pPr>
            <w:del w:id="233" w:author="Author">
              <w:r w:rsidRPr="00CB369A" w:rsidDel="00DF6E31">
                <w:rPr>
                  <w:rFonts w:ascii="Times New Roman" w:hAnsi="Times New Roman" w:cs="Times New Roman"/>
                  <w:b/>
                  <w:lang w:val="de-DE"/>
                </w:rPr>
                <w:delText>Ireland</w:delText>
              </w:r>
            </w:del>
          </w:p>
          <w:p w14:paraId="5C21D818" w14:textId="362E00CB" w:rsidR="000A1D8E" w:rsidDel="00DF6E31" w:rsidRDefault="0008007F">
            <w:pPr>
              <w:spacing w:after="0" w:line="240" w:lineRule="auto"/>
              <w:rPr>
                <w:del w:id="234" w:author="Author"/>
                <w:rFonts w:ascii="Times New Roman" w:hAnsi="Times New Roman" w:cs="Times New Roman"/>
              </w:rPr>
            </w:pPr>
            <w:del w:id="235" w:author="Author">
              <w:r w:rsidDel="00DF6E31">
                <w:rPr>
                  <w:rFonts w:ascii="Times New Roman" w:hAnsi="Times New Roman" w:cs="Times New Roman"/>
                </w:rPr>
                <w:delText>Mundipharma Pharmaceuticals Limited</w:delText>
              </w:r>
            </w:del>
          </w:p>
          <w:p w14:paraId="196BFBF2" w14:textId="6784CE29" w:rsidR="000A1D8E" w:rsidDel="00DF6E31" w:rsidRDefault="0008007F">
            <w:pPr>
              <w:spacing w:after="0" w:line="240" w:lineRule="auto"/>
              <w:rPr>
                <w:del w:id="236" w:author="Author"/>
                <w:rFonts w:ascii="Times New Roman" w:hAnsi="Times New Roman" w:cs="Times New Roman"/>
              </w:rPr>
            </w:pPr>
            <w:del w:id="237" w:author="Author">
              <w:r w:rsidDel="00DF6E31">
                <w:rPr>
                  <w:rFonts w:ascii="Times New Roman" w:hAnsi="Times New Roman" w:cs="Times New Roman"/>
                </w:rPr>
                <w:delText>Tel: +353 1 206 3800</w:delText>
              </w:r>
            </w:del>
          </w:p>
          <w:p w14:paraId="5EAD239E" w14:textId="4983D1D2" w:rsidR="000A1D8E" w:rsidDel="00DF6E31" w:rsidRDefault="000A1D8E">
            <w:pPr>
              <w:tabs>
                <w:tab w:val="left" w:pos="-720"/>
              </w:tabs>
              <w:suppressAutoHyphens/>
              <w:spacing w:after="0" w:line="240" w:lineRule="auto"/>
              <w:rPr>
                <w:del w:id="238" w:author="Author"/>
                <w:rFonts w:ascii="Times New Roman" w:hAnsi="Times New Roman" w:cs="Times New Roman"/>
              </w:rPr>
            </w:pPr>
          </w:p>
        </w:tc>
        <w:tc>
          <w:tcPr>
            <w:tcW w:w="4456" w:type="dxa"/>
          </w:tcPr>
          <w:p w14:paraId="333C40C9" w14:textId="1A68AD9C" w:rsidR="000A1D8E" w:rsidRPr="00486EBC" w:rsidDel="00DF6E31" w:rsidRDefault="0008007F">
            <w:pPr>
              <w:tabs>
                <w:tab w:val="left" w:pos="-720"/>
              </w:tabs>
              <w:suppressAutoHyphens/>
              <w:spacing w:after="0" w:line="240" w:lineRule="auto"/>
              <w:rPr>
                <w:del w:id="239" w:author="Author"/>
                <w:rFonts w:ascii="Times New Roman" w:hAnsi="Times New Roman" w:cs="Times New Roman"/>
                <w:b/>
                <w:lang w:val="pt-PT"/>
              </w:rPr>
            </w:pPr>
            <w:del w:id="240" w:author="Author">
              <w:r w:rsidRPr="00486EBC" w:rsidDel="00DF6E31">
                <w:rPr>
                  <w:rFonts w:ascii="Times New Roman" w:hAnsi="Times New Roman" w:cs="Times New Roman"/>
                  <w:b/>
                  <w:lang w:val="pt-PT"/>
                </w:rPr>
                <w:delText>România</w:delText>
              </w:r>
            </w:del>
          </w:p>
          <w:p w14:paraId="43052D45" w14:textId="6A284FCD" w:rsidR="00D77FDB" w:rsidRPr="00730CAB" w:rsidDel="00DF6E31" w:rsidRDefault="00FB2575" w:rsidP="00D77FDB">
            <w:pPr>
              <w:tabs>
                <w:tab w:val="left" w:pos="-720"/>
              </w:tabs>
              <w:suppressAutoHyphens/>
              <w:spacing w:after="0" w:line="240" w:lineRule="auto"/>
              <w:rPr>
                <w:del w:id="241" w:author="Author"/>
                <w:rFonts w:ascii="Times New Roman" w:eastAsia="Calibri" w:hAnsi="Times New Roman" w:cs="Times New Roman"/>
                <w:lang w:val="hu-HU"/>
              </w:rPr>
            </w:pPr>
            <w:del w:id="242" w:author="Author">
              <w:r w:rsidDel="00DF6E31">
                <w:rPr>
                  <w:rFonts w:ascii="Times New Roman" w:eastAsia="Calibri" w:hAnsi="Times New Roman" w:cs="Times New Roman"/>
                  <w:lang w:val="hu-HU"/>
                </w:rPr>
                <w:delText>Medis RO S.R.L.</w:delText>
              </w:r>
            </w:del>
          </w:p>
          <w:p w14:paraId="38A691EC" w14:textId="662AA6E1" w:rsidR="00D77FDB" w:rsidRPr="00730CAB" w:rsidDel="00DF6E31" w:rsidRDefault="00D77FDB" w:rsidP="00D77FDB">
            <w:pPr>
              <w:tabs>
                <w:tab w:val="left" w:pos="-720"/>
              </w:tabs>
              <w:suppressAutoHyphens/>
              <w:spacing w:after="0" w:line="240" w:lineRule="auto"/>
              <w:rPr>
                <w:del w:id="243" w:author="Author"/>
                <w:rFonts w:ascii="Times New Roman" w:eastAsia="Calibri" w:hAnsi="Times New Roman" w:cs="Times New Roman"/>
                <w:lang w:val="hu-HU"/>
              </w:rPr>
            </w:pPr>
            <w:del w:id="244" w:author="Author">
              <w:r w:rsidRPr="00730CAB" w:rsidDel="00DF6E31">
                <w:rPr>
                  <w:rFonts w:ascii="Times New Roman" w:eastAsia="Calibri" w:hAnsi="Times New Roman" w:cs="Times New Roman"/>
                  <w:lang w:val="hu-HU"/>
                </w:rPr>
                <w:delText xml:space="preserve">Tel: +40 </w:delText>
              </w:r>
              <w:r w:rsidR="00FB2575" w:rsidDel="00DF6E31">
                <w:rPr>
                  <w:rFonts w:ascii="Times New Roman" w:eastAsia="Calibri" w:hAnsi="Times New Roman" w:cs="Times New Roman"/>
                  <w:lang w:val="hu-HU"/>
                </w:rPr>
                <w:delText>744 777 258</w:delText>
              </w:r>
            </w:del>
          </w:p>
          <w:p w14:paraId="6938ED1D" w14:textId="334490D4" w:rsidR="00D77FDB" w:rsidRPr="008A5925" w:rsidDel="00DF6E31" w:rsidRDefault="00FB2575" w:rsidP="00D77FDB">
            <w:pPr>
              <w:autoSpaceDE w:val="0"/>
              <w:autoSpaceDN w:val="0"/>
              <w:adjustRightInd w:val="0"/>
              <w:spacing w:after="0" w:line="240" w:lineRule="auto"/>
              <w:rPr>
                <w:del w:id="245" w:author="Author"/>
                <w:rFonts w:ascii="Times New Roman" w:hAnsi="Times New Roman" w:cs="Times New Roman"/>
                <w:noProof/>
              </w:rPr>
            </w:pPr>
            <w:del w:id="246" w:author="Author">
              <w:r w:rsidDel="00DF6E31">
                <w:fldChar w:fldCharType="begin"/>
              </w:r>
              <w:r w:rsidDel="00DF6E31">
                <w:delInstrText>HYPERLINK "mailto:office@egis.ro" \t "_blank"</w:delInstrText>
              </w:r>
              <w:r w:rsidDel="00DF6E31">
                <w:fldChar w:fldCharType="separate"/>
              </w:r>
              <w:r w:rsidDel="00DF6E31">
                <w:rPr>
                  <w:rFonts w:ascii="Times New Roman" w:eastAsia="Calibri" w:hAnsi="Times New Roman" w:cs="Times New Roman"/>
                  <w:lang w:val="hu-HU"/>
                </w:rPr>
                <w:delText>medis.ro@medis.com</w:delText>
              </w:r>
              <w:r w:rsidDel="00DF6E31">
                <w:fldChar w:fldCharType="end"/>
              </w:r>
            </w:del>
          </w:p>
          <w:p w14:paraId="49BF17E9" w14:textId="6874DD65" w:rsidR="00D77FDB" w:rsidRPr="00486EBC" w:rsidDel="00DF6E31" w:rsidRDefault="00D77FDB">
            <w:pPr>
              <w:spacing w:after="0" w:line="240" w:lineRule="auto"/>
              <w:rPr>
                <w:del w:id="247" w:author="Author"/>
                <w:rStyle w:val="InternetLink"/>
                <w:rFonts w:ascii="Times New Roman" w:hAnsi="Times New Roman" w:cs="Times New Roman"/>
                <w:color w:val="auto"/>
                <w:lang w:val="pt-PT"/>
              </w:rPr>
            </w:pPr>
          </w:p>
          <w:p w14:paraId="71E1425E" w14:textId="4C4A654C" w:rsidR="000A1D8E" w:rsidRPr="00486EBC" w:rsidDel="00DF6E31" w:rsidRDefault="0008007F">
            <w:pPr>
              <w:spacing w:after="0" w:line="240" w:lineRule="auto"/>
              <w:rPr>
                <w:del w:id="248" w:author="Author"/>
                <w:rFonts w:ascii="Times New Roman" w:hAnsi="Times New Roman" w:cs="Times New Roman"/>
                <w:lang w:val="pt-PT"/>
              </w:rPr>
            </w:pPr>
            <w:del w:id="249" w:author="Author">
              <w:r w:rsidRPr="00486EBC" w:rsidDel="00DF6E31">
                <w:rPr>
                  <w:rFonts w:ascii="Times New Roman" w:hAnsi="Times New Roman" w:cs="Times New Roman"/>
                  <w:b/>
                  <w:lang w:val="pt-PT"/>
                </w:rPr>
                <w:delText>Slovenija</w:delText>
              </w:r>
            </w:del>
          </w:p>
          <w:p w14:paraId="69BC1153" w14:textId="3C616784" w:rsidR="000A1D8E" w:rsidRPr="00486EBC" w:rsidDel="00DF6E31" w:rsidRDefault="0008007F">
            <w:pPr>
              <w:spacing w:after="0" w:line="240" w:lineRule="auto"/>
              <w:rPr>
                <w:del w:id="250" w:author="Author"/>
                <w:rFonts w:ascii="Times New Roman" w:hAnsi="Times New Roman" w:cs="Times New Roman"/>
                <w:lang w:val="pt-PT"/>
              </w:rPr>
            </w:pPr>
            <w:del w:id="251" w:author="Author">
              <w:r w:rsidRPr="00486EBC" w:rsidDel="00DF6E31">
                <w:rPr>
                  <w:rFonts w:ascii="Times New Roman" w:hAnsi="Times New Roman" w:cs="Times New Roman"/>
                  <w:lang w:val="pt-PT"/>
                </w:rPr>
                <w:delText>Medis, d.o.o.</w:delText>
              </w:r>
            </w:del>
          </w:p>
          <w:p w14:paraId="6EF17CAF" w14:textId="773467A4" w:rsidR="000A1D8E" w:rsidRPr="00CB369A" w:rsidDel="00DF6E31" w:rsidRDefault="0008007F">
            <w:pPr>
              <w:spacing w:after="0" w:line="240" w:lineRule="auto"/>
              <w:rPr>
                <w:del w:id="252" w:author="Author"/>
                <w:rFonts w:ascii="Times New Roman" w:hAnsi="Times New Roman" w:cs="Times New Roman"/>
                <w:lang w:val="de-DE"/>
              </w:rPr>
            </w:pPr>
            <w:del w:id="253" w:author="Author">
              <w:r w:rsidRPr="00CB369A" w:rsidDel="00DF6E31">
                <w:rPr>
                  <w:rFonts w:ascii="Times New Roman" w:hAnsi="Times New Roman" w:cs="Times New Roman"/>
                  <w:lang w:val="de-DE"/>
                </w:rPr>
                <w:delText>Tel: +386 158969 00</w:delText>
              </w:r>
            </w:del>
          </w:p>
          <w:p w14:paraId="49C6776E" w14:textId="2BB39D56" w:rsidR="00FB2575" w:rsidDel="00DF6E31" w:rsidRDefault="001D6D6D">
            <w:pPr>
              <w:spacing w:after="0" w:line="240" w:lineRule="auto"/>
              <w:rPr>
                <w:del w:id="254" w:author="Author"/>
                <w:rFonts w:ascii="Times New Roman" w:hAnsi="Times New Roman" w:cs="Times New Roman"/>
                <w:noProof/>
                <w:lang w:val="es-ES_tradnl"/>
              </w:rPr>
            </w:pPr>
            <w:del w:id="255" w:author="Author">
              <w:r w:rsidRPr="00845F94" w:rsidDel="00DF6E31">
                <w:rPr>
                  <w:rFonts w:ascii="Times New Roman" w:hAnsi="Times New Roman" w:cs="Times New Roman"/>
                  <w:noProof/>
                  <w:lang w:val="es-ES_tradnl"/>
                </w:rPr>
                <w:delText>medis.si@medis.com</w:delText>
              </w:r>
            </w:del>
          </w:p>
          <w:p w14:paraId="30ADF025" w14:textId="61153D41" w:rsidR="000A1D8E" w:rsidRPr="00CB369A" w:rsidDel="00DF6E31" w:rsidRDefault="001D6D6D">
            <w:pPr>
              <w:spacing w:after="0" w:line="240" w:lineRule="auto"/>
              <w:rPr>
                <w:del w:id="256" w:author="Author"/>
                <w:rFonts w:ascii="Times New Roman" w:hAnsi="Times New Roman" w:cs="Times New Roman"/>
                <w:lang w:val="de-DE"/>
              </w:rPr>
            </w:pPr>
            <w:del w:id="257" w:author="Author">
              <w:r w:rsidRPr="00CB369A" w:rsidDel="00DF6E31">
                <w:rPr>
                  <w:lang w:val="de-DE"/>
                </w:rPr>
                <w:delText xml:space="preserve"> </w:delText>
              </w:r>
            </w:del>
          </w:p>
        </w:tc>
      </w:tr>
      <w:tr w:rsidR="000A1D8E" w:rsidRPr="0097303C" w:rsidDel="00DF6E31" w14:paraId="0A64971F" w14:textId="55FE176A" w:rsidTr="00F250FA">
        <w:trPr>
          <w:cantSplit/>
          <w:del w:id="258" w:author="Author"/>
        </w:trPr>
        <w:tc>
          <w:tcPr>
            <w:tcW w:w="4536" w:type="dxa"/>
          </w:tcPr>
          <w:p w14:paraId="5D6369E3" w14:textId="561A38A0" w:rsidR="000A1D8E" w:rsidRPr="0097303C" w:rsidDel="00DF6E31" w:rsidRDefault="0008007F">
            <w:pPr>
              <w:spacing w:after="0" w:line="240" w:lineRule="auto"/>
              <w:rPr>
                <w:del w:id="259" w:author="Author"/>
                <w:rFonts w:ascii="Times New Roman" w:hAnsi="Times New Roman" w:cs="Times New Roman"/>
                <w:b/>
                <w:lang w:val="sv-SE"/>
              </w:rPr>
            </w:pPr>
            <w:del w:id="260" w:author="Author">
              <w:r w:rsidRPr="0097303C" w:rsidDel="00DF6E31">
                <w:rPr>
                  <w:rFonts w:ascii="Times New Roman" w:hAnsi="Times New Roman" w:cs="Times New Roman"/>
                  <w:b/>
                  <w:lang w:val="sv-SE"/>
                </w:rPr>
                <w:delText>Ísland</w:delText>
              </w:r>
            </w:del>
          </w:p>
          <w:p w14:paraId="49E22373" w14:textId="2CDDF3E3" w:rsidR="000A1D8E" w:rsidRPr="0097303C" w:rsidDel="00DF6E31" w:rsidRDefault="0008007F">
            <w:pPr>
              <w:spacing w:after="0" w:line="240" w:lineRule="auto"/>
              <w:rPr>
                <w:del w:id="261" w:author="Author"/>
                <w:rFonts w:ascii="Times New Roman" w:hAnsi="Times New Roman" w:cs="Times New Roman"/>
                <w:lang w:val="sv-SE"/>
              </w:rPr>
            </w:pPr>
            <w:del w:id="262" w:author="Author">
              <w:r w:rsidRPr="0097303C" w:rsidDel="00DF6E31">
                <w:rPr>
                  <w:rFonts w:ascii="Times New Roman" w:hAnsi="Times New Roman" w:cs="Times New Roman"/>
                  <w:lang w:val="sv-SE"/>
                </w:rPr>
                <w:delText>Icepharma hf.</w:delText>
              </w:r>
            </w:del>
          </w:p>
          <w:p w14:paraId="0376C188" w14:textId="5134503C" w:rsidR="000A1D8E" w:rsidRPr="0097303C" w:rsidDel="00DF6E31" w:rsidRDefault="0008007F">
            <w:pPr>
              <w:spacing w:after="0" w:line="240" w:lineRule="auto"/>
              <w:rPr>
                <w:del w:id="263" w:author="Author"/>
                <w:rFonts w:ascii="Times New Roman" w:hAnsi="Times New Roman" w:cs="Times New Roman"/>
                <w:lang w:val="sv-SE"/>
              </w:rPr>
            </w:pPr>
            <w:del w:id="264" w:author="Author">
              <w:r w:rsidRPr="0097303C" w:rsidDel="00DF6E31">
                <w:rPr>
                  <w:rFonts w:ascii="Times New Roman" w:hAnsi="Times New Roman" w:cs="Times New Roman"/>
                  <w:lang w:val="sv-SE"/>
                </w:rPr>
                <w:delText>Sími: + 354 540 8000</w:delText>
              </w:r>
            </w:del>
          </w:p>
          <w:p w14:paraId="7DEB2E35" w14:textId="2CD92C2C" w:rsidR="000A1D8E" w:rsidRPr="00CB369A" w:rsidDel="00DF6E31" w:rsidRDefault="0008007F" w:rsidP="00B4207D">
            <w:pPr>
              <w:spacing w:after="0" w:line="240" w:lineRule="auto"/>
              <w:rPr>
                <w:del w:id="265" w:author="Author"/>
                <w:rStyle w:val="InternetLink"/>
                <w:rFonts w:ascii="Times New Roman" w:hAnsi="Times New Roman" w:cs="Times New Roman"/>
                <w:color w:val="auto"/>
                <w:u w:val="none"/>
                <w:lang w:val="sv-SE"/>
              </w:rPr>
            </w:pPr>
            <w:del w:id="266" w:author="Author">
              <w:r w:rsidDel="00DF6E31">
                <w:fldChar w:fldCharType="begin"/>
              </w:r>
              <w:r w:rsidRPr="007D5AA3" w:rsidDel="00DF6E31">
                <w:rPr>
                  <w:lang w:val="sv-SE"/>
                </w:rPr>
                <w:delInstrText>HYPERLINK "mailto:icepharma@icepharma.is" \h</w:delInstrText>
              </w:r>
              <w:r w:rsidDel="00DF6E31">
                <w:fldChar w:fldCharType="separate"/>
              </w:r>
              <w:r w:rsidRPr="00CB369A" w:rsidDel="00DF6E31">
                <w:rPr>
                  <w:rStyle w:val="InternetLink"/>
                  <w:rFonts w:ascii="Times New Roman" w:hAnsi="Times New Roman" w:cs="Times New Roman"/>
                  <w:color w:val="auto"/>
                  <w:u w:val="none"/>
                  <w:lang w:val="sv-SE"/>
                </w:rPr>
                <w:delText>icepharma@icepharma.is</w:delText>
              </w:r>
              <w:r w:rsidDel="00DF6E31">
                <w:fldChar w:fldCharType="end"/>
              </w:r>
            </w:del>
          </w:p>
          <w:p w14:paraId="4258A31C" w14:textId="38DD2385" w:rsidR="000A1D8E" w:rsidRPr="0097303C" w:rsidDel="00DF6E31" w:rsidRDefault="000A1D8E">
            <w:pPr>
              <w:tabs>
                <w:tab w:val="left" w:pos="-720"/>
              </w:tabs>
              <w:suppressAutoHyphens/>
              <w:spacing w:after="0" w:line="240" w:lineRule="auto"/>
              <w:rPr>
                <w:del w:id="267" w:author="Author"/>
                <w:rFonts w:ascii="Times New Roman" w:hAnsi="Times New Roman" w:cs="Times New Roman"/>
                <w:lang w:val="sv-SE"/>
              </w:rPr>
            </w:pPr>
          </w:p>
        </w:tc>
        <w:tc>
          <w:tcPr>
            <w:tcW w:w="4456" w:type="dxa"/>
          </w:tcPr>
          <w:p w14:paraId="5D764CC0" w14:textId="4B271F0D" w:rsidR="000A1D8E" w:rsidRPr="0097303C" w:rsidDel="00DF6E31" w:rsidRDefault="0008007F">
            <w:pPr>
              <w:tabs>
                <w:tab w:val="left" w:pos="-720"/>
              </w:tabs>
              <w:suppressAutoHyphens/>
              <w:spacing w:after="0" w:line="240" w:lineRule="auto"/>
              <w:rPr>
                <w:del w:id="268" w:author="Author"/>
                <w:rFonts w:ascii="Times New Roman" w:hAnsi="Times New Roman" w:cs="Times New Roman"/>
                <w:b/>
                <w:lang w:val="sv-SE"/>
              </w:rPr>
            </w:pPr>
            <w:del w:id="269" w:author="Author">
              <w:r w:rsidRPr="0097303C" w:rsidDel="00DF6E31">
                <w:rPr>
                  <w:rFonts w:ascii="Times New Roman" w:hAnsi="Times New Roman" w:cs="Times New Roman"/>
                  <w:b/>
                  <w:lang w:val="sv-SE"/>
                </w:rPr>
                <w:delText>Slovenská republika</w:delText>
              </w:r>
            </w:del>
          </w:p>
          <w:p w14:paraId="1E6B4AF4" w14:textId="264DDA05" w:rsidR="000A1D8E" w:rsidRPr="0097303C" w:rsidDel="00DF6E31" w:rsidRDefault="0008007F">
            <w:pPr>
              <w:spacing w:after="0" w:line="240" w:lineRule="auto"/>
              <w:rPr>
                <w:del w:id="270" w:author="Author"/>
                <w:rFonts w:ascii="Times New Roman" w:hAnsi="Times New Roman" w:cs="Times New Roman"/>
                <w:lang w:val="sv-SE"/>
              </w:rPr>
            </w:pPr>
            <w:del w:id="271" w:author="Author">
              <w:r w:rsidRPr="0097303C" w:rsidDel="00DF6E31">
                <w:rPr>
                  <w:rFonts w:ascii="Times New Roman" w:hAnsi="Times New Roman" w:cs="Times New Roman"/>
                  <w:lang w:val="sv-SE"/>
                </w:rPr>
                <w:delText>Mundipharma Ges.m.b.H.-o.z.</w:delText>
              </w:r>
            </w:del>
          </w:p>
          <w:p w14:paraId="15272705" w14:textId="25FE87CB" w:rsidR="000A1D8E" w:rsidRPr="0097303C" w:rsidDel="00DF6E31" w:rsidRDefault="0008007F">
            <w:pPr>
              <w:spacing w:after="0" w:line="240" w:lineRule="auto"/>
              <w:rPr>
                <w:del w:id="272" w:author="Author"/>
                <w:rFonts w:ascii="Times New Roman" w:hAnsi="Times New Roman" w:cs="Times New Roman"/>
              </w:rPr>
            </w:pPr>
            <w:del w:id="273" w:author="Author">
              <w:r w:rsidRPr="0097303C" w:rsidDel="00DF6E31">
                <w:rPr>
                  <w:rFonts w:ascii="Times New Roman" w:hAnsi="Times New Roman" w:cs="Times New Roman"/>
                </w:rPr>
                <w:delText>Tel: + 4212 6381 1611</w:delText>
              </w:r>
            </w:del>
          </w:p>
          <w:p w14:paraId="1A109D05" w14:textId="16A86A2E" w:rsidR="000A1D8E" w:rsidRPr="0097303C" w:rsidDel="00DF6E31" w:rsidRDefault="0008007F">
            <w:pPr>
              <w:spacing w:after="0" w:line="240" w:lineRule="auto"/>
              <w:rPr>
                <w:del w:id="274" w:author="Author"/>
              </w:rPr>
            </w:pPr>
            <w:del w:id="275" w:author="Author">
              <w:r w:rsidDel="00DF6E31">
                <w:fldChar w:fldCharType="begin"/>
              </w:r>
              <w:r w:rsidDel="00DF6E31">
                <w:delInstrText>HYPERLINK "mailto:mundipharma@mundipharma.sk" \h</w:delInstrText>
              </w:r>
              <w:r w:rsidDel="00DF6E31">
                <w:fldChar w:fldCharType="separate"/>
              </w:r>
              <w:r w:rsidRPr="0097303C" w:rsidDel="00DF6E31">
                <w:rPr>
                  <w:rStyle w:val="InternetLink"/>
                  <w:rFonts w:ascii="Times New Roman" w:hAnsi="Times New Roman" w:cs="Times New Roman"/>
                  <w:color w:val="auto"/>
                  <w:u w:val="none"/>
                  <w:lang w:val="fr-FR"/>
                </w:rPr>
                <w:delText>mundipharma@mundipharma.sk</w:delText>
              </w:r>
              <w:r w:rsidDel="00DF6E31">
                <w:fldChar w:fldCharType="end"/>
              </w:r>
            </w:del>
          </w:p>
        </w:tc>
      </w:tr>
      <w:tr w:rsidR="000A1D8E" w:rsidRPr="0097303C" w:rsidDel="00DF6E31" w14:paraId="3D2BEECC" w14:textId="6421A709" w:rsidTr="00F250FA">
        <w:trPr>
          <w:cantSplit/>
          <w:del w:id="276" w:author="Author"/>
        </w:trPr>
        <w:tc>
          <w:tcPr>
            <w:tcW w:w="4536" w:type="dxa"/>
          </w:tcPr>
          <w:p w14:paraId="50062C9E" w14:textId="2867BA44" w:rsidR="000A1D8E" w:rsidRPr="0097303C" w:rsidDel="00DF6E31" w:rsidRDefault="0008007F">
            <w:pPr>
              <w:spacing w:after="0" w:line="240" w:lineRule="auto"/>
              <w:rPr>
                <w:del w:id="277" w:author="Author"/>
                <w:rFonts w:ascii="Times New Roman" w:hAnsi="Times New Roman" w:cs="Times New Roman"/>
                <w:lang w:val="pt-PT"/>
              </w:rPr>
            </w:pPr>
            <w:del w:id="278" w:author="Author">
              <w:r w:rsidRPr="0097303C" w:rsidDel="00DF6E31">
                <w:rPr>
                  <w:rFonts w:ascii="Times New Roman" w:hAnsi="Times New Roman" w:cs="Times New Roman"/>
                  <w:b/>
                  <w:lang w:val="pt-PT"/>
                </w:rPr>
                <w:delText>Italia</w:delText>
              </w:r>
            </w:del>
          </w:p>
          <w:p w14:paraId="17EA979F" w14:textId="6C950DA8" w:rsidR="000A1D8E" w:rsidRPr="0097303C" w:rsidDel="00DF6E31" w:rsidRDefault="0008007F">
            <w:pPr>
              <w:spacing w:after="0" w:line="240" w:lineRule="auto"/>
              <w:rPr>
                <w:del w:id="279" w:author="Author"/>
                <w:rFonts w:ascii="Times New Roman" w:hAnsi="Times New Roman" w:cs="Times New Roman"/>
                <w:lang w:val="pt-PT"/>
              </w:rPr>
            </w:pPr>
            <w:del w:id="280" w:author="Author">
              <w:r w:rsidRPr="0097303C" w:rsidDel="00DF6E31">
                <w:rPr>
                  <w:rFonts w:ascii="Times New Roman" w:hAnsi="Times New Roman" w:cs="Times New Roman"/>
                  <w:lang w:val="pt-PT"/>
                </w:rPr>
                <w:delText>Mundipharma Pharmaceuticals Srl</w:delText>
              </w:r>
            </w:del>
          </w:p>
          <w:p w14:paraId="1DC769A8" w14:textId="1DD2C51F" w:rsidR="000A1D8E" w:rsidRPr="0097303C" w:rsidDel="00DF6E31" w:rsidRDefault="0008007F">
            <w:pPr>
              <w:spacing w:after="0" w:line="240" w:lineRule="auto"/>
              <w:rPr>
                <w:del w:id="281" w:author="Author"/>
                <w:rFonts w:ascii="Times New Roman" w:hAnsi="Times New Roman" w:cs="Times New Roman"/>
                <w:lang w:val="pt-PT"/>
              </w:rPr>
            </w:pPr>
            <w:del w:id="282" w:author="Author">
              <w:r w:rsidRPr="0097303C" w:rsidDel="00DF6E31">
                <w:rPr>
                  <w:rFonts w:ascii="Times New Roman" w:hAnsi="Times New Roman" w:cs="Times New Roman"/>
                  <w:lang w:val="pt-PT"/>
                </w:rPr>
                <w:delText>Tel: +39 02 3182881</w:delText>
              </w:r>
            </w:del>
          </w:p>
          <w:p w14:paraId="062D2308" w14:textId="0FD519E6" w:rsidR="000A1D8E" w:rsidRPr="0097303C" w:rsidDel="00DF6E31" w:rsidRDefault="0008007F">
            <w:pPr>
              <w:spacing w:after="0" w:line="240" w:lineRule="auto"/>
              <w:rPr>
                <w:del w:id="283" w:author="Author"/>
              </w:rPr>
            </w:pPr>
            <w:del w:id="284" w:author="Author">
              <w:r w:rsidDel="00DF6E31">
                <w:fldChar w:fldCharType="begin"/>
              </w:r>
              <w:r w:rsidDel="00DF6E31">
                <w:delInstrText>HYPERLINK "mailto:infomedica@mundipharma.it" \h</w:delInstrText>
              </w:r>
              <w:r w:rsidDel="00DF6E31">
                <w:fldChar w:fldCharType="separate"/>
              </w:r>
              <w:r w:rsidRPr="0097303C" w:rsidDel="00DF6E31">
                <w:rPr>
                  <w:rStyle w:val="InternetLink"/>
                  <w:rFonts w:ascii="Times New Roman" w:hAnsi="Times New Roman" w:cs="Times New Roman"/>
                  <w:color w:val="auto"/>
                  <w:u w:val="none"/>
                  <w:lang w:val="fr-FR"/>
                </w:rPr>
                <w:delText>infomedica@mundipharma.it</w:delText>
              </w:r>
              <w:r w:rsidDel="00DF6E31">
                <w:fldChar w:fldCharType="end"/>
              </w:r>
            </w:del>
          </w:p>
        </w:tc>
        <w:tc>
          <w:tcPr>
            <w:tcW w:w="4456" w:type="dxa"/>
          </w:tcPr>
          <w:p w14:paraId="0CA5AAF3" w14:textId="30C90E71" w:rsidR="000A1D8E" w:rsidRPr="0097303C" w:rsidDel="00DF6E31" w:rsidRDefault="0008007F">
            <w:pPr>
              <w:tabs>
                <w:tab w:val="left" w:pos="-720"/>
                <w:tab w:val="left" w:pos="4536"/>
              </w:tabs>
              <w:suppressAutoHyphens/>
              <w:spacing w:after="0" w:line="240" w:lineRule="auto"/>
              <w:rPr>
                <w:del w:id="285" w:author="Author"/>
                <w:rFonts w:ascii="Times New Roman" w:hAnsi="Times New Roman" w:cs="Times New Roman"/>
                <w:lang w:val="de-DE"/>
              </w:rPr>
            </w:pPr>
            <w:del w:id="286" w:author="Author">
              <w:r w:rsidRPr="0097303C" w:rsidDel="00DF6E31">
                <w:rPr>
                  <w:rFonts w:ascii="Times New Roman" w:hAnsi="Times New Roman" w:cs="Times New Roman"/>
                  <w:b/>
                  <w:lang w:val="de-DE"/>
                </w:rPr>
                <w:delText>Suomi/Finland</w:delText>
              </w:r>
            </w:del>
          </w:p>
          <w:p w14:paraId="4A9BD2DD" w14:textId="0ED74E88" w:rsidR="000A1D8E" w:rsidRPr="0097303C" w:rsidDel="00DF6E31" w:rsidRDefault="0008007F">
            <w:pPr>
              <w:spacing w:after="0" w:line="240" w:lineRule="auto"/>
              <w:rPr>
                <w:del w:id="287" w:author="Author"/>
                <w:rFonts w:ascii="Times New Roman" w:hAnsi="Times New Roman" w:cs="Times New Roman"/>
                <w:lang w:val="de-DE"/>
              </w:rPr>
            </w:pPr>
            <w:del w:id="288" w:author="Author">
              <w:r w:rsidRPr="0097303C" w:rsidDel="00DF6E31">
                <w:rPr>
                  <w:rFonts w:ascii="Times New Roman" w:hAnsi="Times New Roman" w:cs="Times New Roman"/>
                  <w:lang w:val="de-DE"/>
                </w:rPr>
                <w:delText>Mundipharma Oy</w:delText>
              </w:r>
            </w:del>
          </w:p>
          <w:p w14:paraId="56F55707" w14:textId="2CAD9333" w:rsidR="000A1D8E" w:rsidRPr="0097303C" w:rsidDel="00DF6E31" w:rsidRDefault="0008007F">
            <w:pPr>
              <w:spacing w:after="0" w:line="240" w:lineRule="auto"/>
              <w:rPr>
                <w:del w:id="289" w:author="Author"/>
                <w:rFonts w:ascii="Times New Roman" w:hAnsi="Times New Roman" w:cs="Times New Roman"/>
                <w:lang w:val="de-DE"/>
              </w:rPr>
            </w:pPr>
            <w:del w:id="290" w:author="Author">
              <w:r w:rsidRPr="0097303C" w:rsidDel="00DF6E31">
                <w:rPr>
                  <w:rFonts w:ascii="Times New Roman" w:hAnsi="Times New Roman" w:cs="Times New Roman"/>
                  <w:lang w:val="de-DE"/>
                </w:rPr>
                <w:delText>Puh/Tel: + 358 (0)9 8520 2065</w:delText>
              </w:r>
            </w:del>
          </w:p>
          <w:p w14:paraId="3C8C3DB1" w14:textId="66918CEF" w:rsidR="0021177B" w:rsidRPr="004E0496" w:rsidDel="00DF6E31" w:rsidRDefault="0021177B" w:rsidP="0021177B">
            <w:pPr>
              <w:autoSpaceDE w:val="0"/>
              <w:autoSpaceDN w:val="0"/>
              <w:adjustRightInd w:val="0"/>
              <w:spacing w:after="0" w:line="260" w:lineRule="exact"/>
              <w:rPr>
                <w:del w:id="291" w:author="Author"/>
                <w:rFonts w:ascii="Times New Roman" w:eastAsia="Times New Roman" w:hAnsi="Times New Roman" w:cs="Times New Roman"/>
                <w:bCs/>
                <w:noProof/>
                <w:lang w:val="de-DE"/>
              </w:rPr>
            </w:pPr>
            <w:del w:id="292" w:author="Author">
              <w:r w:rsidDel="00DF6E31">
                <w:fldChar w:fldCharType="begin"/>
              </w:r>
              <w:r w:rsidDel="00DF6E31">
                <w:delInstrText>HYPERLINK "mailto:nordics@mundipharma.dk"</w:delInstrText>
              </w:r>
              <w:r w:rsidDel="00DF6E31">
                <w:fldChar w:fldCharType="separate"/>
              </w:r>
              <w:r w:rsidRPr="004E0496" w:rsidDel="00DF6E31">
                <w:rPr>
                  <w:rStyle w:val="Hyperlink"/>
                  <w:rFonts w:ascii="Times New Roman" w:eastAsia="Times New Roman" w:hAnsi="Times New Roman" w:cs="Times New Roman"/>
                  <w:bCs/>
                  <w:noProof/>
                  <w:color w:val="auto"/>
                  <w:u w:val="none"/>
                  <w:lang w:val="de-DE"/>
                </w:rPr>
                <w:delText>nordics@mundipharma.dk</w:delText>
              </w:r>
              <w:r w:rsidDel="00DF6E31">
                <w:fldChar w:fldCharType="end"/>
              </w:r>
            </w:del>
          </w:p>
          <w:p w14:paraId="52D47F7E" w14:textId="7D4F3E9A" w:rsidR="000A1D8E" w:rsidRPr="0097303C" w:rsidDel="00DF6E31" w:rsidRDefault="000A1D8E">
            <w:pPr>
              <w:tabs>
                <w:tab w:val="left" w:pos="-720"/>
              </w:tabs>
              <w:suppressAutoHyphens/>
              <w:spacing w:after="0" w:line="240" w:lineRule="auto"/>
              <w:rPr>
                <w:del w:id="293" w:author="Author"/>
                <w:rFonts w:ascii="Times New Roman" w:hAnsi="Times New Roman" w:cs="Times New Roman"/>
              </w:rPr>
            </w:pPr>
          </w:p>
        </w:tc>
      </w:tr>
      <w:tr w:rsidR="000A1D8E" w:rsidRPr="007D5AA3" w:rsidDel="00DF6E31" w14:paraId="38D8712D" w14:textId="06213B43" w:rsidTr="00F250FA">
        <w:trPr>
          <w:cantSplit/>
          <w:del w:id="294" w:author="Author"/>
        </w:trPr>
        <w:tc>
          <w:tcPr>
            <w:tcW w:w="4536" w:type="dxa"/>
          </w:tcPr>
          <w:p w14:paraId="5974E2C5" w14:textId="3A33581C" w:rsidR="000A1D8E" w:rsidRPr="0097303C" w:rsidDel="00DF6E31" w:rsidRDefault="0008007F">
            <w:pPr>
              <w:spacing w:after="0" w:line="240" w:lineRule="auto"/>
              <w:rPr>
                <w:del w:id="295" w:author="Author"/>
                <w:rFonts w:ascii="Times New Roman" w:hAnsi="Times New Roman" w:cs="Times New Roman"/>
                <w:b/>
              </w:rPr>
            </w:pPr>
            <w:del w:id="296" w:author="Author">
              <w:r w:rsidRPr="0097303C" w:rsidDel="00DF6E31">
                <w:rPr>
                  <w:rFonts w:ascii="Times New Roman" w:hAnsi="Times New Roman" w:cs="Times New Roman"/>
                  <w:b/>
                </w:rPr>
                <w:delText>Κύπρος</w:delText>
              </w:r>
            </w:del>
          </w:p>
          <w:p w14:paraId="742C9786" w14:textId="3854CF86" w:rsidR="000A1D8E" w:rsidRPr="0097303C" w:rsidDel="00DF6E31" w:rsidRDefault="0008007F">
            <w:pPr>
              <w:spacing w:after="0" w:line="240" w:lineRule="auto"/>
              <w:rPr>
                <w:del w:id="297" w:author="Author"/>
                <w:rFonts w:ascii="Times New Roman" w:hAnsi="Times New Roman" w:cs="Times New Roman"/>
              </w:rPr>
            </w:pPr>
            <w:del w:id="298" w:author="Author">
              <w:r w:rsidRPr="0097303C" w:rsidDel="00DF6E31">
                <w:rPr>
                  <w:rFonts w:ascii="Times New Roman" w:hAnsi="Times New Roman" w:cs="Times New Roman"/>
                </w:rPr>
                <w:delText>Mundipharma Pharmaceuticals Ltd</w:delText>
              </w:r>
            </w:del>
          </w:p>
          <w:p w14:paraId="6DBDE876" w14:textId="213983F9" w:rsidR="000A1D8E" w:rsidRPr="0097303C" w:rsidDel="00DF6E31" w:rsidRDefault="0008007F">
            <w:pPr>
              <w:spacing w:after="0" w:line="240" w:lineRule="auto"/>
              <w:rPr>
                <w:del w:id="299" w:author="Author"/>
                <w:rFonts w:ascii="Times New Roman" w:hAnsi="Times New Roman" w:cs="Times New Roman"/>
              </w:rPr>
            </w:pPr>
            <w:del w:id="300" w:author="Author">
              <w:r w:rsidRPr="0097303C" w:rsidDel="00DF6E31">
                <w:rPr>
                  <w:rFonts w:ascii="Times New Roman" w:hAnsi="Times New Roman" w:cs="Times New Roman"/>
                </w:rPr>
                <w:delText>Τηλ: +357 22 815656</w:delText>
              </w:r>
            </w:del>
          </w:p>
          <w:p w14:paraId="298BEF94" w14:textId="7A11DF4E" w:rsidR="000A1D8E" w:rsidRPr="0097303C" w:rsidDel="00DF6E31" w:rsidRDefault="0008007F">
            <w:pPr>
              <w:spacing w:after="0" w:line="240" w:lineRule="auto"/>
              <w:rPr>
                <w:del w:id="301" w:author="Author"/>
              </w:rPr>
            </w:pPr>
            <w:del w:id="302" w:author="Author">
              <w:r w:rsidDel="00DF6E31">
                <w:fldChar w:fldCharType="begin"/>
              </w:r>
              <w:r w:rsidDel="00DF6E31">
                <w:delInstrText>HYPERLINK "mailto:info@mundipharma.com.cy" \h</w:delInstrText>
              </w:r>
              <w:r w:rsidDel="00DF6E31">
                <w:fldChar w:fldCharType="separate"/>
              </w:r>
              <w:r w:rsidRPr="0097303C" w:rsidDel="00DF6E31">
                <w:rPr>
                  <w:rStyle w:val="InternetLink"/>
                  <w:rFonts w:ascii="Times New Roman" w:hAnsi="Times New Roman" w:cs="Times New Roman"/>
                  <w:color w:val="auto"/>
                  <w:u w:val="none"/>
                  <w:lang w:val="fr-FR"/>
                </w:rPr>
                <w:delText>info@mundipharma.com.cy</w:delText>
              </w:r>
              <w:r w:rsidDel="00DF6E31">
                <w:fldChar w:fldCharType="end"/>
              </w:r>
            </w:del>
          </w:p>
        </w:tc>
        <w:tc>
          <w:tcPr>
            <w:tcW w:w="4456" w:type="dxa"/>
          </w:tcPr>
          <w:p w14:paraId="7872CC37" w14:textId="3EE09664" w:rsidR="000A1D8E" w:rsidRPr="0097303C" w:rsidDel="00DF6E31" w:rsidRDefault="0008007F">
            <w:pPr>
              <w:tabs>
                <w:tab w:val="left" w:pos="-720"/>
                <w:tab w:val="left" w:pos="4536"/>
              </w:tabs>
              <w:suppressAutoHyphens/>
              <w:spacing w:after="0" w:line="240" w:lineRule="auto"/>
              <w:rPr>
                <w:del w:id="303" w:author="Author"/>
                <w:rFonts w:ascii="Times New Roman" w:hAnsi="Times New Roman" w:cs="Times New Roman"/>
                <w:b/>
                <w:lang w:val="de-DE"/>
              </w:rPr>
            </w:pPr>
            <w:del w:id="304" w:author="Author">
              <w:r w:rsidRPr="0097303C" w:rsidDel="00DF6E31">
                <w:rPr>
                  <w:rFonts w:ascii="Times New Roman" w:hAnsi="Times New Roman" w:cs="Times New Roman"/>
                  <w:b/>
                  <w:lang w:val="de-DE"/>
                </w:rPr>
                <w:delText>Sverige</w:delText>
              </w:r>
            </w:del>
          </w:p>
          <w:p w14:paraId="671156CF" w14:textId="29A68E39" w:rsidR="000A1D8E" w:rsidRPr="0097303C" w:rsidDel="00DF6E31" w:rsidRDefault="0008007F">
            <w:pPr>
              <w:spacing w:after="0" w:line="240" w:lineRule="auto"/>
              <w:rPr>
                <w:del w:id="305" w:author="Author"/>
                <w:rFonts w:ascii="Times New Roman" w:hAnsi="Times New Roman" w:cs="Times New Roman"/>
                <w:lang w:val="de-DE"/>
              </w:rPr>
            </w:pPr>
            <w:del w:id="306" w:author="Author">
              <w:r w:rsidRPr="0097303C" w:rsidDel="00DF6E31">
                <w:rPr>
                  <w:rFonts w:ascii="Times New Roman" w:hAnsi="Times New Roman" w:cs="Times New Roman"/>
                  <w:lang w:val="de-DE"/>
                </w:rPr>
                <w:delText>Mundipharma AB</w:delText>
              </w:r>
            </w:del>
          </w:p>
          <w:p w14:paraId="1F3C34B8" w14:textId="37752B68" w:rsidR="000A1D8E" w:rsidRPr="0097303C" w:rsidDel="00DF6E31" w:rsidRDefault="0008007F">
            <w:pPr>
              <w:spacing w:after="0" w:line="240" w:lineRule="auto"/>
              <w:rPr>
                <w:del w:id="307" w:author="Author"/>
                <w:rFonts w:ascii="Times New Roman" w:hAnsi="Times New Roman" w:cs="Times New Roman"/>
                <w:lang w:val="de-DE"/>
              </w:rPr>
            </w:pPr>
            <w:del w:id="308" w:author="Author">
              <w:r w:rsidRPr="0097303C" w:rsidDel="00DF6E31">
                <w:rPr>
                  <w:rFonts w:ascii="Times New Roman" w:hAnsi="Times New Roman" w:cs="Times New Roman"/>
                  <w:lang w:val="de-DE"/>
                </w:rPr>
                <w:delText>Tel: + 46 (0)31 773 75 30</w:delText>
              </w:r>
            </w:del>
          </w:p>
          <w:p w14:paraId="5E5AA14B" w14:textId="35CDBAC8" w:rsidR="0021177B" w:rsidRPr="004E0496" w:rsidDel="00DF6E31" w:rsidRDefault="0021177B" w:rsidP="0021177B">
            <w:pPr>
              <w:autoSpaceDE w:val="0"/>
              <w:autoSpaceDN w:val="0"/>
              <w:adjustRightInd w:val="0"/>
              <w:spacing w:after="0" w:line="260" w:lineRule="exact"/>
              <w:rPr>
                <w:del w:id="309" w:author="Author"/>
                <w:rFonts w:ascii="Times New Roman" w:eastAsia="Times New Roman" w:hAnsi="Times New Roman" w:cs="Times New Roman"/>
                <w:bCs/>
                <w:noProof/>
                <w:lang w:val="de-DE"/>
              </w:rPr>
            </w:pPr>
            <w:del w:id="310" w:author="Author">
              <w:r w:rsidDel="00DF6E31">
                <w:fldChar w:fldCharType="begin"/>
              </w:r>
              <w:r w:rsidRPr="007D5AA3" w:rsidDel="00DF6E31">
                <w:rPr>
                  <w:lang w:val="de-DE"/>
                </w:rPr>
                <w:delInstrText>HYPERLINK "mailto:nordics@mundipharma.dk"</w:delInstrText>
              </w:r>
              <w:r w:rsidDel="00DF6E31">
                <w:fldChar w:fldCharType="separate"/>
              </w:r>
              <w:r w:rsidRPr="004E0496" w:rsidDel="00DF6E31">
                <w:rPr>
                  <w:rStyle w:val="Hyperlink"/>
                  <w:rFonts w:ascii="Times New Roman" w:eastAsia="Times New Roman" w:hAnsi="Times New Roman" w:cs="Times New Roman"/>
                  <w:bCs/>
                  <w:noProof/>
                  <w:color w:val="auto"/>
                  <w:u w:val="none"/>
                  <w:lang w:val="de-DE"/>
                </w:rPr>
                <w:delText>nordics@mundipharma.dk</w:delText>
              </w:r>
              <w:r w:rsidDel="00DF6E31">
                <w:fldChar w:fldCharType="end"/>
              </w:r>
            </w:del>
          </w:p>
          <w:p w14:paraId="63BF3170" w14:textId="1AB0A7C7" w:rsidR="000A1D8E" w:rsidRPr="0097303C" w:rsidDel="00DF6E31" w:rsidRDefault="000A1D8E">
            <w:pPr>
              <w:spacing w:after="0" w:line="240" w:lineRule="auto"/>
              <w:rPr>
                <w:del w:id="311" w:author="Author"/>
                <w:lang w:val="de-DE"/>
              </w:rPr>
            </w:pPr>
          </w:p>
        </w:tc>
      </w:tr>
      <w:tr w:rsidR="000A1D8E" w:rsidRPr="00254809" w:rsidDel="00DF6E31" w14:paraId="10FA1AD7" w14:textId="1F07F3D6" w:rsidTr="00F250FA">
        <w:trPr>
          <w:cantSplit/>
          <w:del w:id="312" w:author="Author"/>
        </w:trPr>
        <w:tc>
          <w:tcPr>
            <w:tcW w:w="4536" w:type="dxa"/>
          </w:tcPr>
          <w:p w14:paraId="627A9CDE" w14:textId="3D5F830E" w:rsidR="000A1D8E" w:rsidRPr="008A5925" w:rsidDel="00DF6E31" w:rsidRDefault="000A1D8E">
            <w:pPr>
              <w:spacing w:after="0" w:line="240" w:lineRule="auto"/>
              <w:rPr>
                <w:del w:id="313" w:author="Author"/>
                <w:rFonts w:ascii="Times New Roman" w:hAnsi="Times New Roman" w:cs="Times New Roman"/>
                <w:b/>
                <w:lang w:val="de-DE"/>
              </w:rPr>
            </w:pPr>
          </w:p>
          <w:p w14:paraId="14E0E278" w14:textId="19AC2A59" w:rsidR="000A1D8E" w:rsidRPr="007D5AA3" w:rsidDel="00DF6E31" w:rsidRDefault="0008007F">
            <w:pPr>
              <w:spacing w:after="0" w:line="240" w:lineRule="auto"/>
              <w:rPr>
                <w:del w:id="314" w:author="Author"/>
                <w:rFonts w:ascii="Times New Roman" w:hAnsi="Times New Roman" w:cs="Times New Roman"/>
                <w:b/>
                <w:lang w:val="de-DE"/>
              </w:rPr>
            </w:pPr>
            <w:del w:id="315" w:author="Author">
              <w:r w:rsidRPr="007D5AA3" w:rsidDel="00DF6E31">
                <w:rPr>
                  <w:rFonts w:ascii="Times New Roman" w:hAnsi="Times New Roman" w:cs="Times New Roman"/>
                  <w:b/>
                  <w:lang w:val="de-DE"/>
                </w:rPr>
                <w:delText>Latvija</w:delText>
              </w:r>
            </w:del>
          </w:p>
          <w:p w14:paraId="4E95C8DA" w14:textId="653CA25E" w:rsidR="00973BE1" w:rsidRPr="0097303C" w:rsidDel="00DF6E31" w:rsidRDefault="00254809" w:rsidP="00973BE1">
            <w:pPr>
              <w:tabs>
                <w:tab w:val="left" w:pos="-720"/>
              </w:tabs>
              <w:suppressAutoHyphens/>
              <w:spacing w:after="0" w:line="240" w:lineRule="auto"/>
              <w:rPr>
                <w:del w:id="316" w:author="Author"/>
                <w:rFonts w:ascii="Times New Roman" w:eastAsia="Calibri" w:hAnsi="Times New Roman" w:cs="Times New Roman"/>
                <w:lang w:val="hu-HU"/>
              </w:rPr>
            </w:pPr>
            <w:del w:id="317" w:author="Author">
              <w:r w:rsidRPr="00254809" w:rsidDel="00DF6E31">
                <w:rPr>
                  <w:rFonts w:ascii="Times New Roman" w:eastAsia="Calibri" w:hAnsi="Times New Roman" w:cs="Times New Roman"/>
                  <w:lang w:val="hu-HU"/>
                </w:rPr>
                <w:delText>Medis Pharma Lithuania UAB</w:delText>
              </w:r>
              <w:r w:rsidR="00973BE1" w:rsidRPr="0097303C" w:rsidDel="00DF6E31">
                <w:rPr>
                  <w:rFonts w:ascii="Times New Roman" w:eastAsia="Calibri" w:hAnsi="Times New Roman" w:cs="Times New Roman"/>
                  <w:lang w:val="hu-HU"/>
                </w:rPr>
                <w:delText xml:space="preserve">Tel: + </w:delText>
              </w:r>
              <w:r w:rsidRPr="0097303C" w:rsidDel="00DF6E31">
                <w:rPr>
                  <w:rFonts w:ascii="Times New Roman" w:eastAsia="Calibri" w:hAnsi="Times New Roman" w:cs="Times New Roman"/>
                  <w:lang w:val="hu-HU"/>
                </w:rPr>
                <w:delText>37</w:delText>
              </w:r>
              <w:r w:rsidDel="00DF6E31">
                <w:rPr>
                  <w:rFonts w:ascii="Times New Roman" w:eastAsia="Calibri" w:hAnsi="Times New Roman" w:cs="Times New Roman"/>
                  <w:lang w:val="hu-HU"/>
                </w:rPr>
                <w:delText>0</w:delText>
              </w:r>
              <w:r w:rsidRPr="0097303C" w:rsidDel="00DF6E31">
                <w:rPr>
                  <w:rFonts w:ascii="Times New Roman" w:eastAsia="Calibri" w:hAnsi="Times New Roman" w:cs="Times New Roman"/>
                  <w:lang w:val="hu-HU"/>
                </w:rPr>
                <w:delText xml:space="preserve"> </w:delText>
              </w:r>
              <w:r w:rsidDel="00DF6E31">
                <w:rPr>
                  <w:rFonts w:ascii="Times New Roman" w:eastAsia="Calibri" w:hAnsi="Times New Roman" w:cs="Times New Roman"/>
                  <w:lang w:val="hu-HU"/>
                </w:rPr>
                <w:delText>68735006</w:delText>
              </w:r>
            </w:del>
          </w:p>
          <w:p w14:paraId="3D2E18ED" w14:textId="43EB3522" w:rsidR="00973BE1" w:rsidRPr="00CB369A" w:rsidDel="00DF6E31" w:rsidRDefault="00254809" w:rsidP="00973BE1">
            <w:pPr>
              <w:spacing w:after="0" w:line="240" w:lineRule="auto"/>
              <w:rPr>
                <w:del w:id="318" w:author="Author"/>
                <w:lang w:val="de-DE"/>
              </w:rPr>
            </w:pPr>
            <w:del w:id="319" w:author="Author">
              <w:r w:rsidDel="00DF6E31">
                <w:rPr>
                  <w:rFonts w:ascii="Times New Roman" w:eastAsia="Calibri" w:hAnsi="Times New Roman" w:cs="Times New Roman"/>
                  <w:lang w:val="hu-HU"/>
                </w:rPr>
                <w:delText>medis.lt@medis.com</w:delText>
              </w:r>
            </w:del>
          </w:p>
        </w:tc>
        <w:tc>
          <w:tcPr>
            <w:tcW w:w="4456" w:type="dxa"/>
          </w:tcPr>
          <w:p w14:paraId="2C7F1FD4" w14:textId="2BF697FD" w:rsidR="000A1D8E" w:rsidRPr="00CB369A" w:rsidDel="00DF6E31" w:rsidRDefault="000A1D8E">
            <w:pPr>
              <w:tabs>
                <w:tab w:val="left" w:pos="-720"/>
                <w:tab w:val="left" w:pos="4536"/>
              </w:tabs>
              <w:suppressAutoHyphens/>
              <w:spacing w:after="0" w:line="240" w:lineRule="auto"/>
              <w:rPr>
                <w:del w:id="320" w:author="Author"/>
                <w:rFonts w:ascii="Times New Roman" w:hAnsi="Times New Roman" w:cs="Times New Roman"/>
                <w:b/>
                <w:lang w:val="de-DE"/>
              </w:rPr>
            </w:pPr>
          </w:p>
          <w:p w14:paraId="05F5840F" w14:textId="2E3188F2" w:rsidR="000A1D8E" w:rsidRPr="00CB369A" w:rsidDel="00DF6E31" w:rsidRDefault="000A1D8E">
            <w:pPr>
              <w:spacing w:after="0" w:line="240" w:lineRule="auto"/>
              <w:rPr>
                <w:del w:id="321" w:author="Author"/>
                <w:rFonts w:ascii="Times New Roman" w:hAnsi="Times New Roman" w:cs="Times New Roman"/>
                <w:lang w:val="de-DE"/>
              </w:rPr>
            </w:pPr>
          </w:p>
          <w:p w14:paraId="36D7D459" w14:textId="3162313E" w:rsidR="000A1D8E" w:rsidRPr="00CB369A" w:rsidDel="00DF6E31" w:rsidRDefault="000A1D8E">
            <w:pPr>
              <w:spacing w:after="0" w:line="240" w:lineRule="auto"/>
              <w:rPr>
                <w:del w:id="322" w:author="Author"/>
                <w:rFonts w:ascii="Times New Roman" w:hAnsi="Times New Roman" w:cs="Times New Roman"/>
                <w:lang w:val="de-DE"/>
              </w:rPr>
            </w:pPr>
          </w:p>
        </w:tc>
      </w:tr>
    </w:tbl>
    <w:p w14:paraId="65E45D5B" w14:textId="31EBF625" w:rsidR="000A1D8E" w:rsidRPr="00CB369A" w:rsidDel="00DF6E31" w:rsidRDefault="000A1D8E">
      <w:pPr>
        <w:spacing w:after="0" w:line="240" w:lineRule="auto"/>
        <w:rPr>
          <w:del w:id="323" w:author="Author"/>
          <w:rFonts w:ascii="Times New Roman" w:eastAsia="Times New Roman" w:hAnsi="Times New Roman" w:cs="Times New Roman"/>
          <w:b/>
          <w:lang w:val="de-DE"/>
        </w:rPr>
      </w:pPr>
    </w:p>
    <w:p w14:paraId="04DE4F31" w14:textId="77777777" w:rsidR="000A1D8E" w:rsidRDefault="0008007F">
      <w:pPr>
        <w:spacing w:after="0" w:line="240" w:lineRule="auto"/>
        <w:rPr>
          <w:rFonts w:ascii="Times New Roman" w:eastAsia="Times New Roman" w:hAnsi="Times New Roman" w:cs="Times New Roman"/>
          <w:b/>
          <w:lang w:val="pt-PT"/>
        </w:rPr>
      </w:pPr>
      <w:r>
        <w:rPr>
          <w:rFonts w:ascii="Times New Roman" w:eastAsia="Times New Roman" w:hAnsi="Times New Roman" w:cs="Times New Roman"/>
          <w:b/>
          <w:bCs/>
          <w:lang w:val="pt-PT"/>
        </w:rPr>
        <w:t>Este folheto informativo foi revisto pela última vez em.</w:t>
      </w:r>
    </w:p>
    <w:p w14:paraId="5F90CA30" w14:textId="77777777" w:rsidR="000A1D8E" w:rsidRDefault="000A1D8E">
      <w:pPr>
        <w:spacing w:after="0" w:line="240" w:lineRule="auto"/>
        <w:rPr>
          <w:rFonts w:ascii="Times New Roman" w:eastAsia="Times New Roman" w:hAnsi="Times New Roman" w:cs="Times New Roman"/>
          <w:b/>
          <w:lang w:val="pt-PT"/>
        </w:rPr>
      </w:pPr>
    </w:p>
    <w:p w14:paraId="50A986E7" w14:textId="77777777" w:rsidR="000A1D8E" w:rsidRDefault="0008007F">
      <w:pPr>
        <w:keepNext/>
        <w:spacing w:after="0" w:line="240" w:lineRule="auto"/>
        <w:rPr>
          <w:rFonts w:ascii="Times New Roman" w:eastAsia="Times New Roman" w:hAnsi="Times New Roman" w:cs="Times New Roman"/>
          <w:b/>
          <w:lang w:val="pt-PT"/>
        </w:rPr>
      </w:pPr>
      <w:r>
        <w:rPr>
          <w:rFonts w:ascii="Times New Roman" w:eastAsia="Times New Roman" w:hAnsi="Times New Roman" w:cs="Times New Roman"/>
          <w:b/>
          <w:bCs/>
          <w:lang w:val="pt-PT"/>
        </w:rPr>
        <w:t>Outras fontes de informação</w:t>
      </w:r>
    </w:p>
    <w:p w14:paraId="12A9223D" w14:textId="77777777" w:rsidR="000A1D8E" w:rsidRDefault="000A1D8E">
      <w:pPr>
        <w:keepNext/>
        <w:spacing w:after="0" w:line="240" w:lineRule="auto"/>
        <w:rPr>
          <w:rFonts w:ascii="Times New Roman" w:eastAsia="Times New Roman" w:hAnsi="Times New Roman" w:cs="Times New Roman"/>
          <w:b/>
          <w:lang w:val="pt-PT"/>
        </w:rPr>
      </w:pPr>
    </w:p>
    <w:p w14:paraId="7D933B39" w14:textId="77777777" w:rsidR="000A1D8E" w:rsidRPr="00D91498" w:rsidRDefault="0008007F">
      <w:pPr>
        <w:spacing w:after="0" w:line="240" w:lineRule="auto"/>
        <w:rPr>
          <w:lang w:val="es-ES"/>
        </w:rPr>
      </w:pPr>
      <w:r>
        <w:rPr>
          <w:rFonts w:ascii="Times New Roman" w:eastAsia="Times New Roman" w:hAnsi="Times New Roman" w:cs="Times New Roman"/>
          <w:lang w:val="pt-PT"/>
        </w:rPr>
        <w:t xml:space="preserve">Está disponível informação pormenorizada sobre este medicamento no sítio da internet da Agência Europeia de Medicamentos: </w:t>
      </w:r>
      <w:hyperlink r:id="rId16">
        <w:r>
          <w:rPr>
            <w:rStyle w:val="InternetLink"/>
            <w:rFonts w:ascii="Times New Roman" w:eastAsia="Times New Roman" w:hAnsi="Times New Roman" w:cs="Times New Roman"/>
            <w:lang w:val="pt-PT"/>
          </w:rPr>
          <w:t>http://www.ema.europa.eu</w:t>
        </w:r>
      </w:hyperlink>
      <w:bookmarkStart w:id="324" w:name="_Hlk484180406"/>
      <w:bookmarkEnd w:id="324"/>
      <w:r>
        <w:rPr>
          <w:rFonts w:ascii="Times New Roman" w:eastAsia="Times New Roman" w:hAnsi="Times New Roman" w:cs="Times New Roman"/>
          <w:lang w:val="pt-PT"/>
        </w:rPr>
        <w:t>.</w:t>
      </w:r>
    </w:p>
    <w:p w14:paraId="1453FB56" w14:textId="77777777" w:rsidR="000A1D8E" w:rsidRDefault="000A1D8E">
      <w:pPr>
        <w:spacing w:after="0" w:line="240" w:lineRule="auto"/>
        <w:rPr>
          <w:rFonts w:ascii="Times New Roman" w:eastAsia="Times New Roman" w:hAnsi="Times New Roman" w:cs="Times New Roman"/>
          <w:u w:val="single"/>
          <w:lang w:val="pt-PT"/>
        </w:rPr>
      </w:pPr>
    </w:p>
    <w:p w14:paraId="5950ECEF" w14:textId="77777777" w:rsidR="000A1D8E" w:rsidRPr="00C04319" w:rsidRDefault="000A1D8E">
      <w:pPr>
        <w:spacing w:after="0" w:line="240" w:lineRule="auto"/>
        <w:rPr>
          <w:rFonts w:ascii="Times New Roman" w:eastAsia="Times New Roman" w:hAnsi="Times New Roman" w:cs="Times New Roman"/>
          <w:lang w:val="pt-PT"/>
        </w:rPr>
      </w:pPr>
    </w:p>
    <w:p w14:paraId="109E7128" w14:textId="77777777" w:rsidR="000A1D8E" w:rsidRDefault="0008007F">
      <w:pPr>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__________________________________________________________________________________</w:t>
      </w:r>
    </w:p>
    <w:p w14:paraId="2967C753" w14:textId="77777777" w:rsidR="000A1D8E" w:rsidRDefault="0008007F">
      <w:pPr>
        <w:spacing w:after="0" w:line="240" w:lineRule="auto"/>
        <w:rPr>
          <w:rFonts w:ascii="Times New Roman" w:hAnsi="Times New Roman" w:cs="Times New Roman"/>
          <w:szCs w:val="24"/>
          <w:lang w:val="pt-PT"/>
        </w:rPr>
      </w:pPr>
      <w:r>
        <w:br w:type="page"/>
      </w:r>
    </w:p>
    <w:tbl>
      <w:tblPr>
        <w:tblStyle w:val="TableGrid"/>
        <w:tblW w:w="5000" w:type="pct"/>
        <w:tblLook w:val="04A0" w:firstRow="1" w:lastRow="0" w:firstColumn="1" w:lastColumn="0" w:noHBand="0" w:noVBand="1"/>
      </w:tblPr>
      <w:tblGrid>
        <w:gridCol w:w="4328"/>
        <w:gridCol w:w="4734"/>
      </w:tblGrid>
      <w:tr w:rsidR="000A1D8E" w14:paraId="4D53E94F" w14:textId="77777777">
        <w:tc>
          <w:tcPr>
            <w:tcW w:w="9071" w:type="dxa"/>
            <w:gridSpan w:val="2"/>
            <w:tcMar>
              <w:left w:w="108" w:type="dxa"/>
            </w:tcMar>
          </w:tcPr>
          <w:p w14:paraId="0D56930C" w14:textId="77777777" w:rsidR="000A1D8E" w:rsidRDefault="0008007F">
            <w:pPr>
              <w:pStyle w:val="Default"/>
              <w:pageBreakBefore/>
              <w:jc w:val="center"/>
              <w:rPr>
                <w:rFonts w:ascii="Times New Roman" w:hAnsi="Times New Roman" w:cs="Times New Roman"/>
                <w:sz w:val="22"/>
                <w:lang w:val="pt-PT"/>
              </w:rPr>
            </w:pPr>
            <w:r>
              <w:rPr>
                <w:rFonts w:ascii="Times New Roman" w:hAnsi="Times New Roman" w:cs="Times New Roman"/>
                <w:sz w:val="22"/>
                <w:szCs w:val="22"/>
                <w:lang w:val="pt-PT"/>
              </w:rPr>
              <w:lastRenderedPageBreak/>
              <w:t>Instruções de utilização:</w:t>
            </w:r>
          </w:p>
        </w:tc>
      </w:tr>
      <w:tr w:rsidR="000A1D8E" w14:paraId="1CDE6F4B" w14:textId="77777777">
        <w:tc>
          <w:tcPr>
            <w:tcW w:w="9071" w:type="dxa"/>
            <w:gridSpan w:val="2"/>
            <w:tcBorders>
              <w:left w:val="nil"/>
              <w:right w:val="nil"/>
            </w:tcBorders>
          </w:tcPr>
          <w:p w14:paraId="272A4D26" w14:textId="77777777" w:rsidR="000A1D8E" w:rsidRDefault="000A1D8E">
            <w:pPr>
              <w:spacing w:after="0" w:line="240" w:lineRule="auto"/>
              <w:jc w:val="center"/>
              <w:rPr>
                <w:rFonts w:ascii="Times New Roman" w:hAnsi="Times New Roman" w:cs="Times New Roman"/>
                <w:lang w:val="pt-PT"/>
              </w:rPr>
            </w:pPr>
          </w:p>
        </w:tc>
      </w:tr>
      <w:tr w:rsidR="000A1D8E" w14:paraId="342FA096" w14:textId="77777777">
        <w:tc>
          <w:tcPr>
            <w:tcW w:w="9071" w:type="dxa"/>
            <w:gridSpan w:val="2"/>
            <w:tcMar>
              <w:left w:w="108" w:type="dxa"/>
            </w:tcMar>
          </w:tcPr>
          <w:p w14:paraId="1C604479" w14:textId="77777777" w:rsidR="000A1D8E" w:rsidRDefault="0008007F">
            <w:pPr>
              <w:pStyle w:val="Default"/>
              <w:jc w:val="center"/>
              <w:rPr>
                <w:rFonts w:ascii="Times New Roman" w:hAnsi="Times New Roman" w:cs="Times New Roman"/>
                <w:sz w:val="22"/>
                <w:lang w:val="pt-PT"/>
              </w:rPr>
            </w:pPr>
            <w:r>
              <w:rPr>
                <w:rFonts w:ascii="Times New Roman" w:hAnsi="Times New Roman" w:cs="Times New Roman"/>
                <w:sz w:val="22"/>
                <w:szCs w:val="22"/>
                <w:lang w:val="pt-PT"/>
              </w:rPr>
              <w:t>Guia dos componentes</w:t>
            </w:r>
          </w:p>
        </w:tc>
      </w:tr>
      <w:tr w:rsidR="000A1D8E" w14:paraId="7413716C" w14:textId="77777777">
        <w:tc>
          <w:tcPr>
            <w:tcW w:w="4332" w:type="dxa"/>
            <w:tcMar>
              <w:left w:w="108" w:type="dxa"/>
            </w:tcMar>
          </w:tcPr>
          <w:p w14:paraId="22307109" w14:textId="77777777" w:rsidR="000A1D8E" w:rsidRDefault="0008007F">
            <w:pPr>
              <w:pStyle w:val="Default"/>
              <w:jc w:val="center"/>
              <w:rPr>
                <w:rFonts w:ascii="Times New Roman" w:hAnsi="Times New Roman" w:cs="Times New Roman"/>
                <w:sz w:val="22"/>
                <w:lang w:val="pt-PT"/>
              </w:rPr>
            </w:pPr>
            <w:r>
              <w:rPr>
                <w:rFonts w:ascii="Times New Roman" w:hAnsi="Times New Roman" w:cs="Times New Roman"/>
                <w:sz w:val="22"/>
                <w:szCs w:val="22"/>
                <w:lang w:val="pt-PT"/>
              </w:rPr>
              <w:t>Antes de utilizar</w:t>
            </w:r>
          </w:p>
        </w:tc>
        <w:tc>
          <w:tcPr>
            <w:tcW w:w="4739" w:type="dxa"/>
            <w:tcMar>
              <w:left w:w="108" w:type="dxa"/>
            </w:tcMar>
          </w:tcPr>
          <w:p w14:paraId="376D383E" w14:textId="77777777" w:rsidR="000A1D8E" w:rsidRDefault="0008007F">
            <w:pPr>
              <w:pStyle w:val="Default"/>
              <w:jc w:val="center"/>
              <w:rPr>
                <w:rFonts w:ascii="Times New Roman" w:hAnsi="Times New Roman" w:cs="Times New Roman"/>
                <w:sz w:val="22"/>
                <w:lang w:val="pt-PT"/>
              </w:rPr>
            </w:pPr>
            <w:r>
              <w:rPr>
                <w:rFonts w:ascii="Times New Roman" w:hAnsi="Times New Roman" w:cs="Times New Roman"/>
                <w:sz w:val="22"/>
                <w:szCs w:val="22"/>
                <w:lang w:val="pt-PT"/>
              </w:rPr>
              <w:t>Depois de utilizar</w:t>
            </w:r>
          </w:p>
        </w:tc>
      </w:tr>
      <w:tr w:rsidR="000A1D8E" w14:paraId="582BE7CB" w14:textId="77777777">
        <w:tc>
          <w:tcPr>
            <w:tcW w:w="9071" w:type="dxa"/>
            <w:gridSpan w:val="2"/>
            <w:tcMar>
              <w:left w:w="108" w:type="dxa"/>
            </w:tcMar>
          </w:tcPr>
          <w:p w14:paraId="28F32057" w14:textId="332FFEE4" w:rsidR="000A1D8E" w:rsidRDefault="00A9348B">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4300" simplePos="0" relativeHeight="251631616" behindDoc="0" locked="0" layoutInCell="1" allowOverlap="1" wp14:anchorId="78656B06" wp14:editId="777E154A">
                  <wp:simplePos x="0" y="0"/>
                  <wp:positionH relativeFrom="column">
                    <wp:posOffset>1237615</wp:posOffset>
                  </wp:positionH>
                  <wp:positionV relativeFrom="paragraph">
                    <wp:posOffset>165100</wp:posOffset>
                  </wp:positionV>
                  <wp:extent cx="3796030" cy="4406900"/>
                  <wp:effectExtent l="0" t="0" r="0" b="0"/>
                  <wp:wrapNone/>
                  <wp:docPr id="2" name="Image1" descr="K:\Contractor\Kunden\Cinfa Biotech\Day 120 questions\IfU Pictures\170707_Beipackzettel_Cinfa_nur_Ill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K:\Contractor\Kunden\Cinfa Biotech\Day 120 questions\IfU Pictures\170707_Beipackzettel_Cinfa_nur_Illu_1.jpg"/>
                          <pic:cNvPicPr>
                            <a:picLocks noChangeAspect="1" noChangeArrowheads="1"/>
                          </pic:cNvPicPr>
                        </pic:nvPicPr>
                        <pic:blipFill>
                          <a:blip r:embed="rId17"/>
                          <a:stretch>
                            <a:fillRect/>
                          </a:stretch>
                        </pic:blipFill>
                        <pic:spPr bwMode="auto">
                          <a:xfrm>
                            <a:off x="0" y="0"/>
                            <a:ext cx="3796030" cy="4406900"/>
                          </a:xfrm>
                          <a:prstGeom prst="rect">
                            <a:avLst/>
                          </a:prstGeom>
                        </pic:spPr>
                      </pic:pic>
                    </a:graphicData>
                  </a:graphic>
                </wp:anchor>
              </w:drawing>
            </w:r>
          </w:p>
          <w:p w14:paraId="122C76DC" w14:textId="14CA6276" w:rsidR="000A1D8E" w:rsidRDefault="000A1D8E">
            <w:pPr>
              <w:spacing w:after="0" w:line="240" w:lineRule="auto"/>
              <w:rPr>
                <w:rFonts w:ascii="Times New Roman" w:hAnsi="Times New Roman" w:cs="Times New Roman"/>
                <w:szCs w:val="24"/>
                <w:lang w:val="pt-PT"/>
              </w:rPr>
            </w:pPr>
          </w:p>
          <w:p w14:paraId="4ED893D0" w14:textId="77777777" w:rsidR="000A1D8E" w:rsidRDefault="000A1D8E">
            <w:pPr>
              <w:spacing w:after="0" w:line="240" w:lineRule="auto"/>
              <w:rPr>
                <w:rFonts w:ascii="Times New Roman" w:hAnsi="Times New Roman" w:cs="Times New Roman"/>
                <w:szCs w:val="24"/>
                <w:lang w:val="pt-PT"/>
              </w:rPr>
            </w:pPr>
          </w:p>
          <w:p w14:paraId="65AB6DC0" w14:textId="5EEF6738" w:rsidR="000A1D8E" w:rsidRDefault="001D586A">
            <w:pPr>
              <w:spacing w:after="0" w:line="240" w:lineRule="auto"/>
              <w:rPr>
                <w:rFonts w:ascii="Times New Roman" w:hAnsi="Times New Roman" w:cs="Times New Roman"/>
                <w:szCs w:val="24"/>
                <w:lang w:val="pt-PT"/>
              </w:rPr>
            </w:pPr>
            <w:r w:rsidRPr="00F250FA">
              <w:rPr>
                <w:rFonts w:ascii="Times New Roman" w:hAnsi="Times New Roman" w:cs="Times New Roman"/>
                <w:noProof/>
                <w:szCs w:val="24"/>
                <w:lang w:eastAsia="en-GB"/>
              </w:rPr>
              <mc:AlternateContent>
                <mc:Choice Requires="wps">
                  <w:drawing>
                    <wp:anchor distT="0" distB="0" distL="114300" distR="114300" simplePos="0" relativeHeight="251681792" behindDoc="0" locked="0" layoutInCell="1" allowOverlap="1" wp14:anchorId="2157B972" wp14:editId="74A18F16">
                      <wp:simplePos x="0" y="0"/>
                      <wp:positionH relativeFrom="column">
                        <wp:posOffset>2743201</wp:posOffset>
                      </wp:positionH>
                      <wp:positionV relativeFrom="paragraph">
                        <wp:posOffset>76200</wp:posOffset>
                      </wp:positionV>
                      <wp:extent cx="0" cy="337185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0" cy="3371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F04722" id="Straight Connector 88"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6pt" to="3in,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" strokecolor="black [3213]" strokeweight=".5pt">
                      <v:stroke joinstyle="miter"/>
                    </v:line>
                  </w:pict>
                </mc:Fallback>
              </mc:AlternateContent>
            </w:r>
          </w:p>
          <w:p w14:paraId="7C9E3AC2"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45952" behindDoc="0" locked="0" layoutInCell="1" allowOverlap="1" wp14:anchorId="3945B0DF" wp14:editId="569D7839">
                      <wp:simplePos x="0" y="0"/>
                      <wp:positionH relativeFrom="column">
                        <wp:posOffset>4584065</wp:posOffset>
                      </wp:positionH>
                      <wp:positionV relativeFrom="paragraph">
                        <wp:posOffset>39370</wp:posOffset>
                      </wp:positionV>
                      <wp:extent cx="1029335" cy="433070"/>
                      <wp:effectExtent l="0" t="0" r="0" b="5715"/>
                      <wp:wrapNone/>
                      <wp:docPr id="3" name="Text Box 6"/>
                      <wp:cNvGraphicFramePr/>
                      <a:graphic xmlns:a="http://schemas.openxmlformats.org/drawingml/2006/main">
                        <a:graphicData uri="http://schemas.microsoft.com/office/word/2010/wordprocessingShape">
                          <wps:wsp>
                            <wps:cNvSpPr/>
                            <wps:spPr>
                              <a:xfrm>
                                <a:off x="0" y="0"/>
                                <a:ext cx="1029335" cy="43307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3928F107" w14:textId="77777777" w:rsidR="00E2488B" w:rsidRDefault="00E2488B">
                                  <w:pPr>
                                    <w:pStyle w:val="FrameContents"/>
                                  </w:pPr>
                                  <w:proofErr w:type="spellStart"/>
                                  <w:r>
                                    <w:rPr>
                                      <w:rFonts w:ascii="Times New Roman" w:hAnsi="Times New Roman" w:cs="Times New Roman"/>
                                      <w:lang w:val="de-DE"/>
                                    </w:rPr>
                                    <w:t>Êmbolo</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usado</w:t>
                                  </w:r>
                                  <w:proofErr w:type="spellEnd"/>
                                </w:p>
                              </w:txbxContent>
                            </wps:txbx>
                            <wps:bodyPr anchor="ctr">
                              <a:noAutofit/>
                            </wps:bodyPr>
                          </wps:wsp>
                        </a:graphicData>
                      </a:graphic>
                    </wp:anchor>
                  </w:drawing>
                </mc:Choice>
                <mc:Fallback>
                  <w:pict>
                    <v:rect w14:anchorId="3945B0DF" id="Text Box 6" o:spid="_x0000_s1026" style="position:absolute;margin-left:360.95pt;margin-top:3.1pt;width:81.05pt;height:34.1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" strokecolor="white [3212]" strokeweight=".26mm">
                      <v:textbox>
                        <w:txbxContent>
                          <w:p w14:paraId="3928F107" w14:textId="77777777" w:rsidR="00E2488B" w:rsidRDefault="00E2488B">
                            <w:pPr>
                              <w:pStyle w:val="FrameContents"/>
                            </w:pPr>
                            <w:r>
                              <w:rPr>
                                <w:rFonts w:ascii="Times New Roman" w:hAnsi="Times New Roman" w:cs="Times New Roman"/>
                                <w:lang w:val="de-DE"/>
                              </w:rPr>
                              <w:t>Êmbolo usado</w:t>
                            </w:r>
                          </w:p>
                        </w:txbxContent>
                      </v:textbox>
                    </v:rect>
                  </w:pict>
                </mc:Fallback>
              </mc:AlternateContent>
            </w:r>
          </w:p>
          <w:p w14:paraId="5D4126C7"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44928" behindDoc="0" locked="0" layoutInCell="1" allowOverlap="1" wp14:anchorId="10FB208E" wp14:editId="0D1CA6D4">
                      <wp:simplePos x="0" y="0"/>
                      <wp:positionH relativeFrom="column">
                        <wp:posOffset>480060</wp:posOffset>
                      </wp:positionH>
                      <wp:positionV relativeFrom="paragraph">
                        <wp:posOffset>89535</wp:posOffset>
                      </wp:positionV>
                      <wp:extent cx="910590" cy="265430"/>
                      <wp:effectExtent l="8255" t="10795" r="5715" b="10160"/>
                      <wp:wrapNone/>
                      <wp:docPr id="5" name="Text Box 5" descr="5%"/>
                      <wp:cNvGraphicFramePr/>
                      <a:graphic xmlns:a="http://schemas.openxmlformats.org/drawingml/2006/main">
                        <a:graphicData uri="http://schemas.microsoft.com/office/word/2010/wordprocessingShape">
                          <wps:wsp>
                            <wps:cNvSpPr/>
                            <wps:spPr>
                              <a:xfrm>
                                <a:off x="0" y="0"/>
                                <a:ext cx="910080" cy="264960"/>
                              </a:xfrm>
                              <a:prstGeom prst="rect">
                                <a:avLst/>
                              </a:prstGeom>
                              <a:pattFill prst="wdUpDiag">
                                <a:fgClr>
                                  <a:srgbClr val="FFFFFF"/>
                                </a:fgClr>
                                <a:bgClr>
                                  <a:srgbClr val="FFFFFF"/>
                                </a:bgClr>
                              </a:patt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66226D84" w14:textId="77777777" w:rsidR="00E2488B" w:rsidRDefault="00E2488B">
                                  <w:pPr>
                                    <w:pStyle w:val="FrameContents"/>
                                    <w:ind w:hanging="284"/>
                                    <w:jc w:val="right"/>
                                  </w:pPr>
                                  <w:proofErr w:type="spellStart"/>
                                  <w:r>
                                    <w:rPr>
                                      <w:rFonts w:ascii="Times New Roman" w:hAnsi="Times New Roman" w:cs="Times New Roman"/>
                                      <w:lang w:val="de-DE"/>
                                    </w:rPr>
                                    <w:t>Êmbolo</w:t>
                                  </w:r>
                                  <w:proofErr w:type="spellEnd"/>
                                </w:p>
                              </w:txbxContent>
                            </wps:txbx>
                            <wps:bodyPr anchor="ctr">
                              <a:noAutofit/>
                            </wps:bodyPr>
                          </wps:wsp>
                        </a:graphicData>
                      </a:graphic>
                    </wp:anchor>
                  </w:drawing>
                </mc:Choice>
                <mc:Fallback>
                  <w:pict>
                    <v:rect w14:anchorId="10FB208E" id="Text Box 5" o:spid="_x0000_s1027" alt="5%" style="position:absolute;margin-left:37.8pt;margin-top:7.05pt;width:71.7pt;height:20.9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" strokecolor="white [3212]" strokeweight=".26mm">
                      <v:fill r:id="rId27" o:title="" type="pattern"/>
                      <v:textbox>
                        <w:txbxContent>
                          <w:p w14:paraId="66226D84" w14:textId="77777777" w:rsidR="00E2488B" w:rsidRDefault="00E2488B">
                            <w:pPr>
                              <w:pStyle w:val="FrameContents"/>
                              <w:ind w:hanging="284"/>
                              <w:jc w:val="right"/>
                            </w:pPr>
                            <w:r>
                              <w:rPr>
                                <w:rFonts w:ascii="Times New Roman" w:hAnsi="Times New Roman" w:cs="Times New Roman"/>
                                <w:lang w:val="de-DE"/>
                              </w:rPr>
                              <w:t>Êmbolo</w:t>
                            </w:r>
                          </w:p>
                        </w:txbxContent>
                      </v:textbox>
                    </v:rect>
                  </w:pict>
                </mc:Fallback>
              </mc:AlternateContent>
            </w:r>
            <w:r>
              <w:rPr>
                <w:rFonts w:ascii="Times New Roman" w:hAnsi="Times New Roman" w:cs="Times New Roman"/>
                <w:noProof/>
                <w:szCs w:val="24"/>
                <w:lang w:eastAsia="en-GB"/>
              </w:rPr>
              <mc:AlternateContent>
                <mc:Choice Requires="wps">
                  <w:drawing>
                    <wp:anchor distT="0" distB="0" distL="114300" distR="114300" simplePos="0" relativeHeight="251650048" behindDoc="0" locked="0" layoutInCell="1" allowOverlap="1" wp14:anchorId="1F38D22F" wp14:editId="61E40D45">
                      <wp:simplePos x="0" y="0"/>
                      <wp:positionH relativeFrom="column">
                        <wp:posOffset>4168775</wp:posOffset>
                      </wp:positionH>
                      <wp:positionV relativeFrom="paragraph">
                        <wp:posOffset>52070</wp:posOffset>
                      </wp:positionV>
                      <wp:extent cx="509270" cy="1270"/>
                      <wp:effectExtent l="0" t="0" r="5715" b="0"/>
                      <wp:wrapNone/>
                      <wp:docPr id="7" name="AutoShape 17"/>
                      <wp:cNvGraphicFramePr/>
                      <a:graphic xmlns:a="http://schemas.openxmlformats.org/drawingml/2006/main">
                        <a:graphicData uri="http://schemas.microsoft.com/office/word/2010/wordprocessingShape">
                          <wps:wsp>
                            <wps:cNvSpPr/>
                            <wps:spPr>
                              <a:xfrm>
                                <a:off x="0" y="0"/>
                                <a:ext cx="50868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E9F17A6" id="AutoShape 17" o:spid="_x0000_s1026" style="position:absolute;margin-left:328.25pt;margin-top:4.1pt;width:40.1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" path="m,l21600,21600e" filled="f" strokeweight=".35mm">
                      <v:path arrowok="t"/>
                    </v:shape>
                  </w:pict>
                </mc:Fallback>
              </mc:AlternateContent>
            </w:r>
          </w:p>
          <w:p w14:paraId="27797557"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49024" behindDoc="0" locked="0" layoutInCell="1" allowOverlap="1" wp14:anchorId="04DDF2C0" wp14:editId="51B66BB1">
                      <wp:simplePos x="0" y="0"/>
                      <wp:positionH relativeFrom="column">
                        <wp:posOffset>1390015</wp:posOffset>
                      </wp:positionH>
                      <wp:positionV relativeFrom="paragraph">
                        <wp:posOffset>62865</wp:posOffset>
                      </wp:positionV>
                      <wp:extent cx="509270" cy="1270"/>
                      <wp:effectExtent l="0" t="0" r="5715" b="0"/>
                      <wp:wrapNone/>
                      <wp:docPr id="8" name="AutoShape 16"/>
                      <wp:cNvGraphicFramePr/>
                      <a:graphic xmlns:a="http://schemas.openxmlformats.org/drawingml/2006/main">
                        <a:graphicData uri="http://schemas.microsoft.com/office/word/2010/wordprocessingShape">
                          <wps:wsp>
                            <wps:cNvSpPr/>
                            <wps:spPr>
                              <a:xfrm>
                                <a:off x="0" y="0"/>
                                <a:ext cx="50868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60EDB74" id="AutoShape 16" o:spid="_x0000_s1026" style="position:absolute;margin-left:109.45pt;margin-top:4.95pt;width:40.1pt;height:.1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" path="m,l21600,21600e" filled="f" strokeweight=".35mm">
                      <v:path arrowok="t"/>
                    </v:shape>
                  </w:pict>
                </mc:Fallback>
              </mc:AlternateContent>
            </w:r>
          </w:p>
          <w:p w14:paraId="7997444C"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48000" behindDoc="0" locked="0" layoutInCell="1" allowOverlap="1" wp14:anchorId="5E4E4B20" wp14:editId="74BCF07A">
                      <wp:simplePos x="0" y="0"/>
                      <wp:positionH relativeFrom="column">
                        <wp:posOffset>4705351</wp:posOffset>
                      </wp:positionH>
                      <wp:positionV relativeFrom="paragraph">
                        <wp:posOffset>109855</wp:posOffset>
                      </wp:positionV>
                      <wp:extent cx="905510" cy="485640"/>
                      <wp:effectExtent l="0" t="0" r="27940" b="10160"/>
                      <wp:wrapNone/>
                      <wp:docPr id="9" name="Text Box 13"/>
                      <wp:cNvGraphicFramePr/>
                      <a:graphic xmlns:a="http://schemas.openxmlformats.org/drawingml/2006/main">
                        <a:graphicData uri="http://schemas.microsoft.com/office/word/2010/wordprocessingShape">
                          <wps:wsp>
                            <wps:cNvSpPr/>
                            <wps:spPr>
                              <a:xfrm>
                                <a:off x="0" y="0"/>
                                <a:ext cx="905510" cy="48564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41C491DC" w14:textId="77777777" w:rsidR="00E2488B" w:rsidRDefault="00E2488B">
                                  <w:pPr>
                                    <w:pStyle w:val="FrameContents"/>
                                  </w:pPr>
                                  <w:proofErr w:type="spellStart"/>
                                  <w:r>
                                    <w:rPr>
                                      <w:rFonts w:ascii="Times New Roman" w:hAnsi="Times New Roman" w:cs="Times New Roman"/>
                                      <w:lang w:val="de-DE"/>
                                    </w:rPr>
                                    <w:t>Rótulo</w:t>
                                  </w:r>
                                  <w:proofErr w:type="spellEnd"/>
                                  <w:r>
                                    <w:rPr>
                                      <w:rFonts w:ascii="Times New Roman" w:hAnsi="Times New Roman" w:cs="Times New Roman"/>
                                      <w:lang w:val="de-DE"/>
                                    </w:rPr>
                                    <w:t xml:space="preserve"> da </w:t>
                                  </w:r>
                                  <w:proofErr w:type="spellStart"/>
                                  <w:r>
                                    <w:rPr>
                                      <w:rFonts w:ascii="Times New Roman" w:hAnsi="Times New Roman" w:cs="Times New Roman"/>
                                      <w:lang w:val="de-DE"/>
                                    </w:rPr>
                                    <w:t>seringa</w:t>
                                  </w:r>
                                  <w:proofErr w:type="spellEnd"/>
                                </w:p>
                              </w:txbxContent>
                            </wps:txbx>
                            <wps:bodyPr wrap="square" anchor="ctr">
                              <a:noAutofit/>
                            </wps:bodyPr>
                          </wps:wsp>
                        </a:graphicData>
                      </a:graphic>
                      <wp14:sizeRelH relativeFrom="margin">
                        <wp14:pctWidth>0</wp14:pctWidth>
                      </wp14:sizeRelH>
                    </wp:anchor>
                  </w:drawing>
                </mc:Choice>
                <mc:Fallback>
                  <w:pict>
                    <v:rect w14:anchorId="5E4E4B20" id="Text Box 13" o:spid="_x0000_s1028" style="position:absolute;margin-left:370.5pt;margin-top:8.65pt;width:71.3pt;height:38.2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" strokecolor="white [3212]" strokeweight=".26mm">
                      <v:textbox>
                        <w:txbxContent>
                          <w:p w14:paraId="41C491DC" w14:textId="77777777" w:rsidR="00E2488B" w:rsidRDefault="00E2488B">
                            <w:pPr>
                              <w:pStyle w:val="FrameContents"/>
                            </w:pPr>
                            <w:r>
                              <w:rPr>
                                <w:rFonts w:ascii="Times New Roman" w:hAnsi="Times New Roman" w:cs="Times New Roman"/>
                                <w:lang w:val="de-DE"/>
                              </w:rPr>
                              <w:t>Rótulo da seringa</w:t>
                            </w:r>
                          </w:p>
                        </w:txbxContent>
                      </v:textbox>
                    </v:rect>
                  </w:pict>
                </mc:Fallback>
              </mc:AlternateContent>
            </w:r>
          </w:p>
          <w:p w14:paraId="3B241291"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51072" behindDoc="0" locked="0" layoutInCell="1" allowOverlap="1" wp14:anchorId="61BFE2A5" wp14:editId="1966B7D3">
                      <wp:simplePos x="0" y="0"/>
                      <wp:positionH relativeFrom="column">
                        <wp:posOffset>4175760</wp:posOffset>
                      </wp:positionH>
                      <wp:positionV relativeFrom="paragraph">
                        <wp:posOffset>80645</wp:posOffset>
                      </wp:positionV>
                      <wp:extent cx="509270" cy="1270"/>
                      <wp:effectExtent l="0" t="0" r="5715" b="0"/>
                      <wp:wrapNone/>
                      <wp:docPr id="11" name="AutoShape 18"/>
                      <wp:cNvGraphicFramePr/>
                      <a:graphic xmlns:a="http://schemas.openxmlformats.org/drawingml/2006/main">
                        <a:graphicData uri="http://schemas.microsoft.com/office/word/2010/wordprocessingShape">
                          <wps:wsp>
                            <wps:cNvSpPr/>
                            <wps:spPr>
                              <a:xfrm>
                                <a:off x="0" y="0"/>
                                <a:ext cx="50868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A578C4F" id="AutoShape 18" o:spid="_x0000_s1026" style="position:absolute;margin-left:328.8pt;margin-top:6.35pt;width:40.1pt;height:.1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" path="m,l21600,21600e" filled="f" strokeweight=".35mm">
                      <v:path arrowok="t"/>
                    </v:shape>
                  </w:pict>
                </mc:Fallback>
              </mc:AlternateContent>
            </w:r>
          </w:p>
          <w:p w14:paraId="71E9215C" w14:textId="528B063D" w:rsidR="000A1D8E" w:rsidRDefault="000A1D8E">
            <w:pPr>
              <w:spacing w:after="0" w:line="240" w:lineRule="auto"/>
              <w:rPr>
                <w:rFonts w:ascii="Times New Roman" w:hAnsi="Times New Roman" w:cs="Times New Roman"/>
                <w:szCs w:val="24"/>
                <w:lang w:val="pt-PT"/>
              </w:rPr>
            </w:pPr>
          </w:p>
          <w:p w14:paraId="17B1BAB7" w14:textId="3A7B434D" w:rsidR="000A1D8E" w:rsidRDefault="00856BAC">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80768" behindDoc="0" locked="0" layoutInCell="1" allowOverlap="1" wp14:anchorId="14A6D200" wp14:editId="4CFBEE7E">
                      <wp:simplePos x="0" y="0"/>
                      <wp:positionH relativeFrom="column">
                        <wp:posOffset>4661154</wp:posOffset>
                      </wp:positionH>
                      <wp:positionV relativeFrom="paragraph">
                        <wp:posOffset>25654</wp:posOffset>
                      </wp:positionV>
                      <wp:extent cx="945769" cy="532765"/>
                      <wp:effectExtent l="0" t="0" r="26035" b="19685"/>
                      <wp:wrapNone/>
                      <wp:docPr id="12" name="Text Box 24"/>
                      <wp:cNvGraphicFramePr/>
                      <a:graphic xmlns:a="http://schemas.openxmlformats.org/drawingml/2006/main">
                        <a:graphicData uri="http://schemas.microsoft.com/office/word/2010/wordprocessingShape">
                          <wps:wsp>
                            <wps:cNvSpPr/>
                            <wps:spPr>
                              <a:xfrm>
                                <a:off x="0" y="0"/>
                                <a:ext cx="945769" cy="532765"/>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tbl>
                                  <w:tblPr>
                                    <w:tblW w:w="2151" w:type="dxa"/>
                                    <w:tblInd w:w="-108" w:type="dxa"/>
                                    <w:tblCellMar>
                                      <w:left w:w="0" w:type="dxa"/>
                                      <w:right w:w="0" w:type="dxa"/>
                                    </w:tblCellMar>
                                    <w:tblLook w:val="0000" w:firstRow="0" w:lastRow="0" w:firstColumn="0" w:lastColumn="0" w:noHBand="0" w:noVBand="0"/>
                                  </w:tblPr>
                                  <w:tblGrid>
                                    <w:gridCol w:w="1791"/>
                                    <w:gridCol w:w="360"/>
                                  </w:tblGrid>
                                  <w:tr w:rsidR="00E2488B" w14:paraId="256DDE68" w14:textId="77777777">
                                    <w:trPr>
                                      <w:trHeight w:val="226"/>
                                    </w:trPr>
                                    <w:tc>
                                      <w:tcPr>
                                        <w:tcW w:w="1790" w:type="dxa"/>
                                      </w:tcPr>
                                      <w:p w14:paraId="0E9BF92E" w14:textId="77777777" w:rsidR="00E2488B" w:rsidRDefault="00E2488B">
                                        <w:pPr>
                                          <w:pStyle w:val="FrameContents"/>
                                          <w:spacing w:after="0" w:line="240" w:lineRule="auto"/>
                                          <w:rPr>
                                            <w:rFonts w:ascii="Times New Roman" w:hAnsi="Times New Roman" w:cs="Times New Roman"/>
                                            <w:color w:val="000000"/>
                                            <w:lang w:val="de-DE"/>
                                          </w:rPr>
                                        </w:pPr>
                                        <w:proofErr w:type="spellStart"/>
                                        <w:r>
                                          <w:rPr>
                                            <w:rFonts w:ascii="Times New Roman" w:hAnsi="Times New Roman" w:cs="Times New Roman"/>
                                            <w:color w:val="000000"/>
                                            <w:lang w:val="de-DE"/>
                                          </w:rPr>
                                          <w:t>Corpo</w:t>
                                        </w:r>
                                        <w:proofErr w:type="spellEnd"/>
                                        <w:r>
                                          <w:rPr>
                                            <w:rFonts w:ascii="Times New Roman" w:hAnsi="Times New Roman" w:cs="Times New Roman"/>
                                            <w:color w:val="000000"/>
                                            <w:lang w:val="de-DE"/>
                                          </w:rPr>
                                          <w:t xml:space="preserve"> da </w:t>
                                        </w:r>
                                      </w:p>
                                      <w:p w14:paraId="38631A15" w14:textId="5070B351" w:rsidR="00E2488B" w:rsidRDefault="00E2488B">
                                        <w:pPr>
                                          <w:pStyle w:val="FrameContents"/>
                                          <w:spacing w:after="0" w:line="240" w:lineRule="auto"/>
                                          <w:rPr>
                                            <w:rFonts w:ascii="Times New Roman" w:hAnsi="Times New Roman" w:cs="Times New Roman"/>
                                            <w:color w:val="000000"/>
                                            <w:lang w:val="de-DE"/>
                                          </w:rPr>
                                        </w:pPr>
                                        <w:proofErr w:type="spellStart"/>
                                        <w:r>
                                          <w:rPr>
                                            <w:rFonts w:ascii="Times New Roman" w:hAnsi="Times New Roman" w:cs="Times New Roman"/>
                                            <w:color w:val="000000"/>
                                            <w:lang w:val="de-DE"/>
                                          </w:rPr>
                                          <w:t>seringa</w:t>
                                        </w:r>
                                        <w:proofErr w:type="spellEnd"/>
                                        <w:r>
                                          <w:rPr>
                                            <w:rFonts w:ascii="Times New Roman" w:hAnsi="Times New Roman" w:cs="Times New Roman"/>
                                            <w:color w:val="000000"/>
                                            <w:lang w:val="de-DE"/>
                                          </w:rPr>
                                          <w:t xml:space="preserve"> </w:t>
                                        </w:r>
                                        <w:proofErr w:type="spellStart"/>
                                        <w:r>
                                          <w:rPr>
                                            <w:rFonts w:ascii="Times New Roman" w:hAnsi="Times New Roman" w:cs="Times New Roman"/>
                                            <w:color w:val="000000"/>
                                            <w:lang w:val="de-DE"/>
                                          </w:rPr>
                                          <w:t>usado</w:t>
                                        </w:r>
                                        <w:proofErr w:type="spellEnd"/>
                                      </w:p>
                                    </w:tc>
                                    <w:tc>
                                      <w:tcPr>
                                        <w:tcW w:w="360" w:type="dxa"/>
                                      </w:tcPr>
                                      <w:p w14:paraId="4CEC6F12" w14:textId="77777777" w:rsidR="00E2488B" w:rsidRDefault="00E2488B">
                                        <w:pPr>
                                          <w:pStyle w:val="FrameContents"/>
                                        </w:pPr>
                                        <w:r>
                                          <w:t xml:space="preserve"> </w:t>
                                        </w:r>
                                      </w:p>
                                    </w:tc>
                                  </w:tr>
                                </w:tbl>
                                <w:p w14:paraId="02F9FF98" w14:textId="77777777" w:rsidR="00E2488B" w:rsidRDefault="00E2488B">
                                  <w:pPr>
                                    <w:pStyle w:val="FrameContents"/>
                                  </w:pPr>
                                </w:p>
                              </w:txbxContent>
                            </wps:txbx>
                            <wps:bodyPr wrap="square" anchor="ctr">
                              <a:noAutofit/>
                            </wps:bodyPr>
                          </wps:wsp>
                        </a:graphicData>
                      </a:graphic>
                      <wp14:sizeRelH relativeFrom="margin">
                        <wp14:pctWidth>0</wp14:pctWidth>
                      </wp14:sizeRelH>
                    </wp:anchor>
                  </w:drawing>
                </mc:Choice>
                <mc:Fallback>
                  <w:pict>
                    <v:rect w14:anchorId="14A6D200" id="Text Box 24" o:spid="_x0000_s1029" style="position:absolute;margin-left:367pt;margin-top:2pt;width:74.45pt;height:41.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" strokecolor="white [3212]" strokeweight=".26mm">
                      <v:textbox>
                        <w:txbxContent>
                          <w:tbl>
                            <w:tblPr>
                              <w:tblW w:w="2151" w:type="dxa"/>
                              <w:tblInd w:w="-108" w:type="dxa"/>
                              <w:tblCellMar>
                                <w:left w:w="0" w:type="dxa"/>
                                <w:right w:w="0" w:type="dxa"/>
                              </w:tblCellMar>
                              <w:tblLook w:val="0000" w:firstRow="0" w:lastRow="0" w:firstColumn="0" w:lastColumn="0" w:noHBand="0" w:noVBand="0"/>
                            </w:tblPr>
                            <w:tblGrid>
                              <w:gridCol w:w="1791"/>
                              <w:gridCol w:w="360"/>
                            </w:tblGrid>
                            <w:tr w:rsidR="00E2488B" w14:paraId="256DDE68" w14:textId="77777777">
                              <w:trPr>
                                <w:trHeight w:val="226"/>
                              </w:trPr>
                              <w:tc>
                                <w:tcPr>
                                  <w:tcW w:w="1790" w:type="dxa"/>
                                </w:tcPr>
                                <w:p w14:paraId="0E9BF92E" w14:textId="77777777" w:rsidR="00E2488B" w:rsidRDefault="00E2488B">
                                  <w:pPr>
                                    <w:pStyle w:val="FrameContents"/>
                                    <w:spacing w:after="0" w:line="240" w:lineRule="auto"/>
                                    <w:rPr>
                                      <w:rFonts w:ascii="Times New Roman" w:hAnsi="Times New Roman" w:cs="Times New Roman"/>
                                      <w:color w:val="000000"/>
                                      <w:lang w:val="de-DE"/>
                                    </w:rPr>
                                  </w:pPr>
                                  <w:proofErr w:type="spellStart"/>
                                  <w:r>
                                    <w:rPr>
                                      <w:rFonts w:ascii="Times New Roman" w:hAnsi="Times New Roman" w:cs="Times New Roman"/>
                                      <w:color w:val="000000"/>
                                      <w:lang w:val="de-DE"/>
                                    </w:rPr>
                                    <w:t>Corpo</w:t>
                                  </w:r>
                                  <w:proofErr w:type="spellEnd"/>
                                  <w:r>
                                    <w:rPr>
                                      <w:rFonts w:ascii="Times New Roman" w:hAnsi="Times New Roman" w:cs="Times New Roman"/>
                                      <w:color w:val="000000"/>
                                      <w:lang w:val="de-DE"/>
                                    </w:rPr>
                                    <w:t xml:space="preserve"> da </w:t>
                                  </w:r>
                                </w:p>
                                <w:p w14:paraId="38631A15" w14:textId="5070B351" w:rsidR="00E2488B" w:rsidRDefault="00E2488B">
                                  <w:pPr>
                                    <w:pStyle w:val="FrameContents"/>
                                    <w:spacing w:after="0" w:line="240" w:lineRule="auto"/>
                                    <w:rPr>
                                      <w:rFonts w:ascii="Times New Roman" w:hAnsi="Times New Roman" w:cs="Times New Roman"/>
                                      <w:color w:val="000000"/>
                                      <w:lang w:val="de-DE"/>
                                    </w:rPr>
                                  </w:pPr>
                                  <w:proofErr w:type="spellStart"/>
                                  <w:r>
                                    <w:rPr>
                                      <w:rFonts w:ascii="Times New Roman" w:hAnsi="Times New Roman" w:cs="Times New Roman"/>
                                      <w:color w:val="000000"/>
                                      <w:lang w:val="de-DE"/>
                                    </w:rPr>
                                    <w:t>seringa</w:t>
                                  </w:r>
                                  <w:proofErr w:type="spellEnd"/>
                                  <w:r>
                                    <w:rPr>
                                      <w:rFonts w:ascii="Times New Roman" w:hAnsi="Times New Roman" w:cs="Times New Roman"/>
                                      <w:color w:val="000000"/>
                                      <w:lang w:val="de-DE"/>
                                    </w:rPr>
                                    <w:t xml:space="preserve"> </w:t>
                                  </w:r>
                                  <w:proofErr w:type="spellStart"/>
                                  <w:r>
                                    <w:rPr>
                                      <w:rFonts w:ascii="Times New Roman" w:hAnsi="Times New Roman" w:cs="Times New Roman"/>
                                      <w:color w:val="000000"/>
                                      <w:lang w:val="de-DE"/>
                                    </w:rPr>
                                    <w:t>usado</w:t>
                                  </w:r>
                                  <w:proofErr w:type="spellEnd"/>
                                </w:p>
                              </w:tc>
                              <w:tc>
                                <w:tcPr>
                                  <w:tcW w:w="360" w:type="dxa"/>
                                </w:tcPr>
                                <w:p w14:paraId="4CEC6F12" w14:textId="77777777" w:rsidR="00E2488B" w:rsidRDefault="00E2488B">
                                  <w:pPr>
                                    <w:pStyle w:val="FrameContents"/>
                                  </w:pPr>
                                  <w:r>
                                    <w:t xml:space="preserve"> </w:t>
                                  </w:r>
                                </w:p>
                              </w:tc>
                            </w:tr>
                          </w:tbl>
                          <w:p w14:paraId="02F9FF98" w14:textId="77777777" w:rsidR="00E2488B" w:rsidRDefault="00E2488B">
                            <w:pPr>
                              <w:pStyle w:val="FrameContents"/>
                            </w:pPr>
                          </w:p>
                        </w:txbxContent>
                      </v:textbox>
                    </v:rect>
                  </w:pict>
                </mc:Fallback>
              </mc:AlternateContent>
            </w:r>
            <w:r w:rsidR="0008007F">
              <w:rPr>
                <w:rFonts w:ascii="Times New Roman" w:hAnsi="Times New Roman" w:cs="Times New Roman"/>
                <w:noProof/>
                <w:szCs w:val="24"/>
                <w:lang w:eastAsia="en-GB"/>
              </w:rPr>
              <mc:AlternateContent>
                <mc:Choice Requires="wps">
                  <w:drawing>
                    <wp:anchor distT="0" distB="0" distL="113665" distR="114300" simplePos="0" relativeHeight="251646976" behindDoc="0" locked="0" layoutInCell="1" allowOverlap="1" wp14:anchorId="62BCDBAD" wp14:editId="0244626E">
                      <wp:simplePos x="0" y="0"/>
                      <wp:positionH relativeFrom="column">
                        <wp:posOffset>31115</wp:posOffset>
                      </wp:positionH>
                      <wp:positionV relativeFrom="paragraph">
                        <wp:posOffset>118745</wp:posOffset>
                      </wp:positionV>
                      <wp:extent cx="1380490" cy="402590"/>
                      <wp:effectExtent l="6985" t="5080" r="13335" b="12065"/>
                      <wp:wrapNone/>
                      <wp:docPr id="14" name="Text Box 9" descr="5%"/>
                      <wp:cNvGraphicFramePr/>
                      <a:graphic xmlns:a="http://schemas.openxmlformats.org/drawingml/2006/main">
                        <a:graphicData uri="http://schemas.microsoft.com/office/word/2010/wordprocessingShape">
                          <wps:wsp>
                            <wps:cNvSpPr/>
                            <wps:spPr>
                              <a:xfrm>
                                <a:off x="0" y="0"/>
                                <a:ext cx="1379880" cy="402120"/>
                              </a:xfrm>
                              <a:prstGeom prst="rect">
                                <a:avLst/>
                              </a:prstGeom>
                              <a:pattFill prst="wdUpDiag">
                                <a:fgClr>
                                  <a:srgbClr val="FFFFFF"/>
                                </a:fgClr>
                                <a:bgClr>
                                  <a:srgbClr val="FFFFFF"/>
                                </a:bgClr>
                              </a:patt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65E94DDC" w14:textId="77777777" w:rsidR="00E2488B" w:rsidRDefault="00E2488B">
                                  <w:pPr>
                                    <w:pStyle w:val="FrameContents"/>
                                    <w:jc w:val="right"/>
                                  </w:pPr>
                                  <w:proofErr w:type="spellStart"/>
                                  <w:r>
                                    <w:rPr>
                                      <w:rFonts w:ascii="Times New Roman" w:hAnsi="Times New Roman" w:cs="Times New Roman"/>
                                      <w:lang w:val="de-DE"/>
                                    </w:rPr>
                                    <w:t>Manípulo</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para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os</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dedos</w:t>
                                  </w:r>
                                  <w:proofErr w:type="spellEnd"/>
                                </w:p>
                              </w:txbxContent>
                            </wps:txbx>
                            <wps:bodyPr anchor="ctr">
                              <a:noAutofit/>
                            </wps:bodyPr>
                          </wps:wsp>
                        </a:graphicData>
                      </a:graphic>
                    </wp:anchor>
                  </w:drawing>
                </mc:Choice>
                <mc:Fallback>
                  <w:pict>
                    <v:rect w14:anchorId="62BCDBAD" id="Text Box 9" o:spid="_x0000_s1030" alt="5%" style="position:absolute;margin-left:2.45pt;margin-top:9.35pt;width:108.7pt;height:31.7pt;z-index:251646976;visibility:visible;mso-wrap-style:square;mso-wrap-distance-left:8.95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" strokecolor="white [3212]" strokeweight=".26mm">
                      <v:fill r:id="rId27" o:title="" type="pattern"/>
                      <v:textbox>
                        <w:txbxContent>
                          <w:p w14:paraId="65E94DDC" w14:textId="77777777" w:rsidR="00E2488B" w:rsidRDefault="00E2488B">
                            <w:pPr>
                              <w:pStyle w:val="FrameContents"/>
                              <w:jc w:val="right"/>
                            </w:pPr>
                            <w:r>
                              <w:rPr>
                                <w:rFonts w:ascii="Times New Roman" w:hAnsi="Times New Roman" w:cs="Times New Roman"/>
                                <w:lang w:val="de-DE"/>
                              </w:rPr>
                              <w:t>Manípulo para os dedos</w:t>
                            </w:r>
                          </w:p>
                        </w:txbxContent>
                      </v:textbox>
                    </v:rect>
                  </w:pict>
                </mc:Fallback>
              </mc:AlternateContent>
            </w:r>
            <w:r w:rsidR="0008007F">
              <w:rPr>
                <w:rFonts w:ascii="Times New Roman" w:hAnsi="Times New Roman" w:cs="Times New Roman"/>
                <w:noProof/>
                <w:szCs w:val="24"/>
                <w:lang w:eastAsia="en-GB"/>
              </w:rPr>
              <mc:AlternateContent>
                <mc:Choice Requires="wps">
                  <w:drawing>
                    <wp:anchor distT="0" distB="0" distL="114300" distR="114300" simplePos="0" relativeHeight="251657216" behindDoc="0" locked="0" layoutInCell="1" allowOverlap="1" wp14:anchorId="1480BCA0" wp14:editId="29D1157A">
                      <wp:simplePos x="0" y="0"/>
                      <wp:positionH relativeFrom="column">
                        <wp:posOffset>4185920</wp:posOffset>
                      </wp:positionH>
                      <wp:positionV relativeFrom="paragraph">
                        <wp:posOffset>118745</wp:posOffset>
                      </wp:positionV>
                      <wp:extent cx="473710" cy="1270"/>
                      <wp:effectExtent l="0" t="0" r="3175" b="0"/>
                      <wp:wrapNone/>
                      <wp:docPr id="16" name="AutoShape 25"/>
                      <wp:cNvGraphicFramePr/>
                      <a:graphic xmlns:a="http://schemas.openxmlformats.org/drawingml/2006/main">
                        <a:graphicData uri="http://schemas.microsoft.com/office/word/2010/wordprocessingShape">
                          <wps:wsp>
                            <wps:cNvSpPr/>
                            <wps:spPr>
                              <a:xfrm>
                                <a:off x="0" y="0"/>
                                <a:ext cx="47304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D6A1D33" id="AutoShape 25" o:spid="_x0000_s1026" style="position:absolute;margin-left:329.6pt;margin-top:9.35pt;width:37.3pt;height:.1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" path="m,l21600,21600e" filled="f" strokeweight=".35mm">
                      <v:path arrowok="t"/>
                    </v:shape>
                  </w:pict>
                </mc:Fallback>
              </mc:AlternateContent>
            </w:r>
          </w:p>
          <w:p w14:paraId="1854AE5D" w14:textId="77777777" w:rsidR="000A1D8E" w:rsidRDefault="000A1D8E">
            <w:pPr>
              <w:spacing w:after="0" w:line="240" w:lineRule="auto"/>
              <w:rPr>
                <w:rFonts w:ascii="Times New Roman" w:hAnsi="Times New Roman" w:cs="Times New Roman"/>
                <w:szCs w:val="24"/>
                <w:lang w:val="pt-PT"/>
              </w:rPr>
            </w:pPr>
          </w:p>
          <w:p w14:paraId="03B1DBE3"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3665" simplePos="0" relativeHeight="251652096" behindDoc="0" locked="0" layoutInCell="1" allowOverlap="1" wp14:anchorId="5531C183" wp14:editId="70D99069">
                      <wp:simplePos x="0" y="0"/>
                      <wp:positionH relativeFrom="column">
                        <wp:posOffset>1390015</wp:posOffset>
                      </wp:positionH>
                      <wp:positionV relativeFrom="paragraph">
                        <wp:posOffset>104775</wp:posOffset>
                      </wp:positionV>
                      <wp:extent cx="821055" cy="1270"/>
                      <wp:effectExtent l="0" t="0" r="17780" b="18415"/>
                      <wp:wrapNone/>
                      <wp:docPr id="17" name="AutoShape 19"/>
                      <wp:cNvGraphicFramePr/>
                      <a:graphic xmlns:a="http://schemas.openxmlformats.org/drawingml/2006/main">
                        <a:graphicData uri="http://schemas.microsoft.com/office/word/2010/wordprocessingShape">
                          <wps:wsp>
                            <wps:cNvSpPr/>
                            <wps:spPr>
                              <a:xfrm>
                                <a:off x="0" y="0"/>
                                <a:ext cx="82044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46E16D1" id="AutoShape 19" o:spid="_x0000_s1026" style="position:absolute;margin-left:109.45pt;margin-top:8.25pt;width:64.65pt;height:.1pt;z-index:251652096;visibility:visible;mso-wrap-style:square;mso-wrap-distance-left:9pt;mso-wrap-distance-top:0;mso-wrap-distance-right:8.9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" path="m,l21600,21600e" filled="f" strokeweight=".35mm">
                      <v:path arrowok="t"/>
                    </v:shape>
                  </w:pict>
                </mc:Fallback>
              </mc:AlternateContent>
            </w:r>
            <w:r>
              <w:rPr>
                <w:rFonts w:ascii="Times New Roman" w:hAnsi="Times New Roman" w:cs="Times New Roman"/>
                <w:noProof/>
                <w:szCs w:val="24"/>
                <w:lang w:eastAsia="en-GB"/>
              </w:rPr>
              <mc:AlternateContent>
                <mc:Choice Requires="wps">
                  <w:drawing>
                    <wp:anchor distT="0" distB="0" distL="114300" distR="114300" simplePos="0" relativeHeight="251653120" behindDoc="0" locked="0" layoutInCell="1" allowOverlap="1" wp14:anchorId="6585F378" wp14:editId="5EDA2F03">
                      <wp:simplePos x="0" y="0"/>
                      <wp:positionH relativeFrom="column">
                        <wp:posOffset>1684020</wp:posOffset>
                      </wp:positionH>
                      <wp:positionV relativeFrom="paragraph">
                        <wp:posOffset>41275</wp:posOffset>
                      </wp:positionV>
                      <wp:extent cx="1270" cy="63500"/>
                      <wp:effectExtent l="0" t="0" r="0" b="0"/>
                      <wp:wrapNone/>
                      <wp:docPr id="18" name="AutoShape 20"/>
                      <wp:cNvGraphicFramePr/>
                      <a:graphic xmlns:a="http://schemas.openxmlformats.org/drawingml/2006/main">
                        <a:graphicData uri="http://schemas.microsoft.com/office/word/2010/wordprocessingShape">
                          <wps:wsp>
                            <wps:cNvSpPr/>
                            <wps:spPr>
                              <a:xfrm flipV="1">
                                <a:off x="0" y="0"/>
                                <a:ext cx="720" cy="630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EEF2CA6" id="AutoShape 20" o:spid="_x0000_s1026" style="position:absolute;margin-left:132.6pt;margin-top:3.25pt;width:.1pt;height:5pt;flip:y;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" path="m,l21600,21600e" filled="f" strokeweight=".35mm">
                      <v:path arrowok="t"/>
                    </v:shape>
                  </w:pict>
                </mc:Fallback>
              </mc:AlternateContent>
            </w:r>
            <w:r>
              <w:rPr>
                <w:rFonts w:ascii="Times New Roman" w:hAnsi="Times New Roman" w:cs="Times New Roman"/>
                <w:noProof/>
                <w:szCs w:val="24"/>
                <w:lang w:eastAsia="en-GB"/>
              </w:rPr>
              <mc:AlternateContent>
                <mc:Choice Requires="wps">
                  <w:drawing>
                    <wp:anchor distT="0" distB="0" distL="114300" distR="114300" simplePos="0" relativeHeight="251654144" behindDoc="0" locked="0" layoutInCell="1" allowOverlap="1" wp14:anchorId="734A7FEC" wp14:editId="0C1A67EA">
                      <wp:simplePos x="0" y="0"/>
                      <wp:positionH relativeFrom="column">
                        <wp:posOffset>2210435</wp:posOffset>
                      </wp:positionH>
                      <wp:positionV relativeFrom="paragraph">
                        <wp:posOffset>41275</wp:posOffset>
                      </wp:positionV>
                      <wp:extent cx="1270" cy="63500"/>
                      <wp:effectExtent l="0" t="0" r="0" b="0"/>
                      <wp:wrapNone/>
                      <wp:docPr id="19" name="AutoShape 21"/>
                      <wp:cNvGraphicFramePr/>
                      <a:graphic xmlns:a="http://schemas.openxmlformats.org/drawingml/2006/main">
                        <a:graphicData uri="http://schemas.microsoft.com/office/word/2010/wordprocessingShape">
                          <wps:wsp>
                            <wps:cNvSpPr/>
                            <wps:spPr>
                              <a:xfrm flipV="1">
                                <a:off x="0" y="0"/>
                                <a:ext cx="720" cy="630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B8A96BA" id="AutoShape 21" o:spid="_x0000_s1026" style="position:absolute;margin-left:174.05pt;margin-top:3.25pt;width:.1pt;height:5pt;flip:y;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" path="m,l21600,21600e" filled="f" strokeweight=".35mm">
                      <v:path arrowok="t"/>
                    </v:shape>
                  </w:pict>
                </mc:Fallback>
              </mc:AlternateContent>
            </w:r>
          </w:p>
          <w:p w14:paraId="594D4C7C" w14:textId="5FFAEAE1"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55168" behindDoc="0" locked="0" layoutInCell="1" allowOverlap="1" wp14:anchorId="6C113420" wp14:editId="1523A8C5">
                      <wp:simplePos x="0" y="0"/>
                      <wp:positionH relativeFrom="column">
                        <wp:posOffset>-26670</wp:posOffset>
                      </wp:positionH>
                      <wp:positionV relativeFrom="paragraph">
                        <wp:posOffset>28575</wp:posOffset>
                      </wp:positionV>
                      <wp:extent cx="1436370" cy="291465"/>
                      <wp:effectExtent l="0" t="0" r="0" b="0"/>
                      <wp:wrapNone/>
                      <wp:docPr id="20" name="Text Box 22"/>
                      <wp:cNvGraphicFramePr/>
                      <a:graphic xmlns:a="http://schemas.openxmlformats.org/drawingml/2006/main">
                        <a:graphicData uri="http://schemas.microsoft.com/office/word/2010/wordprocessingShape">
                          <wps:wsp>
                            <wps:cNvSpPr/>
                            <wps:spPr>
                              <a:xfrm>
                                <a:off x="0" y="0"/>
                                <a:ext cx="1435680" cy="29088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7F4E1051" w14:textId="77777777" w:rsidR="00E2488B" w:rsidRDefault="00E2488B">
                                  <w:pPr>
                                    <w:pStyle w:val="FrameContents"/>
                                    <w:jc w:val="right"/>
                                  </w:pPr>
                                  <w:proofErr w:type="spellStart"/>
                                  <w:r>
                                    <w:rPr>
                                      <w:rFonts w:ascii="Times New Roman" w:hAnsi="Times New Roman" w:cs="Times New Roman"/>
                                      <w:lang w:val="de-DE"/>
                                    </w:rPr>
                                    <w:t>Rótulo</w:t>
                                  </w:r>
                                  <w:proofErr w:type="spellEnd"/>
                                  <w:r>
                                    <w:rPr>
                                      <w:rFonts w:ascii="Times New Roman" w:hAnsi="Times New Roman" w:cs="Times New Roman"/>
                                      <w:lang w:val="de-DE"/>
                                    </w:rPr>
                                    <w:t xml:space="preserve"> da </w:t>
                                  </w:r>
                                  <w:proofErr w:type="spellStart"/>
                                  <w:r>
                                    <w:rPr>
                                      <w:rFonts w:ascii="Times New Roman" w:hAnsi="Times New Roman" w:cs="Times New Roman"/>
                                      <w:lang w:val="de-DE"/>
                                    </w:rPr>
                                    <w:t>seringa</w:t>
                                  </w:r>
                                  <w:proofErr w:type="spellEnd"/>
                                </w:p>
                              </w:txbxContent>
                            </wps:txbx>
                            <wps:bodyPr anchor="ctr">
                              <a:noAutofit/>
                            </wps:bodyPr>
                          </wps:wsp>
                        </a:graphicData>
                      </a:graphic>
                    </wp:anchor>
                  </w:drawing>
                </mc:Choice>
                <mc:Fallback>
                  <w:pict>
                    <v:rect w14:anchorId="6C113420" id="Text Box 22" o:spid="_x0000_s1031" style="position:absolute;margin-left:-2.1pt;margin-top:2.25pt;width:113.1pt;height:22.9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" strokecolor="white [3212]" strokeweight=".26mm">
                      <v:textbox>
                        <w:txbxContent>
                          <w:p w14:paraId="7F4E1051" w14:textId="77777777" w:rsidR="00E2488B" w:rsidRDefault="00E2488B">
                            <w:pPr>
                              <w:pStyle w:val="FrameContents"/>
                              <w:jc w:val="right"/>
                            </w:pPr>
                            <w:r>
                              <w:rPr>
                                <w:rFonts w:ascii="Times New Roman" w:hAnsi="Times New Roman" w:cs="Times New Roman"/>
                                <w:lang w:val="de-DE"/>
                              </w:rPr>
                              <w:t>Rótulo da seringa</w:t>
                            </w:r>
                          </w:p>
                        </w:txbxContent>
                      </v:textbox>
                    </v:rect>
                  </w:pict>
                </mc:Fallback>
              </mc:AlternateContent>
            </w:r>
          </w:p>
          <w:p w14:paraId="057C13A8" w14:textId="3811923B" w:rsidR="000A1D8E" w:rsidRDefault="00A9348B">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C1AAF06" wp14:editId="4B33B767">
                      <wp:simplePos x="0" y="0"/>
                      <wp:positionH relativeFrom="column">
                        <wp:posOffset>4695825</wp:posOffset>
                      </wp:positionH>
                      <wp:positionV relativeFrom="paragraph">
                        <wp:posOffset>61595</wp:posOffset>
                      </wp:positionV>
                      <wp:extent cx="915035" cy="483235"/>
                      <wp:effectExtent l="0" t="0" r="18415" b="12065"/>
                      <wp:wrapNone/>
                      <wp:docPr id="25" name="Text Box 28"/>
                      <wp:cNvGraphicFramePr/>
                      <a:graphic xmlns:a="http://schemas.openxmlformats.org/drawingml/2006/main">
                        <a:graphicData uri="http://schemas.microsoft.com/office/word/2010/wordprocessingShape">
                          <wps:wsp>
                            <wps:cNvSpPr/>
                            <wps:spPr>
                              <a:xfrm>
                                <a:off x="0" y="0"/>
                                <a:ext cx="915035" cy="483235"/>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tbl>
                                  <w:tblPr>
                                    <w:tblW w:w="1601" w:type="dxa"/>
                                    <w:tblInd w:w="-108" w:type="dxa"/>
                                    <w:tblCellMar>
                                      <w:left w:w="0" w:type="dxa"/>
                                      <w:right w:w="0" w:type="dxa"/>
                                    </w:tblCellMar>
                                    <w:tblLook w:val="0000" w:firstRow="0" w:lastRow="0" w:firstColumn="0" w:lastColumn="0" w:noHBand="0" w:noVBand="0"/>
                                  </w:tblPr>
                                  <w:tblGrid>
                                    <w:gridCol w:w="1241"/>
                                    <w:gridCol w:w="360"/>
                                  </w:tblGrid>
                                  <w:tr w:rsidR="00E2488B" w14:paraId="7FE56535" w14:textId="77777777">
                                    <w:trPr>
                                      <w:trHeight w:val="226"/>
                                    </w:trPr>
                                    <w:tc>
                                      <w:tcPr>
                                        <w:tcW w:w="1240" w:type="dxa"/>
                                      </w:tcPr>
                                      <w:p w14:paraId="5B1322E5" w14:textId="77777777" w:rsidR="00E2488B" w:rsidRDefault="00E2488B">
                                        <w:pPr>
                                          <w:pStyle w:val="FrameContents"/>
                                          <w:spacing w:after="0" w:line="240" w:lineRule="auto"/>
                                          <w:rPr>
                                            <w:rFonts w:ascii="Times New Roman" w:hAnsi="Times New Roman" w:cs="Times New Roman"/>
                                            <w:color w:val="000000"/>
                                            <w:lang w:val="de-DE"/>
                                          </w:rPr>
                                        </w:pPr>
                                        <w:proofErr w:type="spellStart"/>
                                        <w:r>
                                          <w:rPr>
                                            <w:rFonts w:ascii="Times New Roman" w:hAnsi="Times New Roman" w:cs="Times New Roman"/>
                                            <w:color w:val="000000"/>
                                            <w:lang w:val="de-DE"/>
                                          </w:rPr>
                                          <w:t>Agulha</w:t>
                                        </w:r>
                                        <w:proofErr w:type="spellEnd"/>
                                        <w:r>
                                          <w:rPr>
                                            <w:rFonts w:ascii="Times New Roman" w:hAnsi="Times New Roman" w:cs="Times New Roman"/>
                                            <w:color w:val="000000"/>
                                            <w:lang w:val="de-DE"/>
                                          </w:rPr>
                                          <w:t xml:space="preserve"> </w:t>
                                        </w:r>
                                        <w:proofErr w:type="spellStart"/>
                                        <w:r>
                                          <w:rPr>
                                            <w:rFonts w:ascii="Times New Roman" w:hAnsi="Times New Roman" w:cs="Times New Roman"/>
                                            <w:color w:val="000000"/>
                                            <w:lang w:val="de-DE"/>
                                          </w:rPr>
                                          <w:t>usada</w:t>
                                        </w:r>
                                        <w:proofErr w:type="spellEnd"/>
                                        <w:r>
                                          <w:rPr>
                                            <w:rFonts w:ascii="Times New Roman" w:hAnsi="Times New Roman" w:cs="Times New Roman"/>
                                            <w:color w:val="000000"/>
                                            <w:lang w:val="de-DE"/>
                                          </w:rPr>
                                          <w:t xml:space="preserve"> </w:t>
                                        </w:r>
                                      </w:p>
                                    </w:tc>
                                    <w:tc>
                                      <w:tcPr>
                                        <w:tcW w:w="360" w:type="dxa"/>
                                      </w:tcPr>
                                      <w:p w14:paraId="082EA10F" w14:textId="77777777" w:rsidR="00E2488B" w:rsidRDefault="00E2488B">
                                        <w:pPr>
                                          <w:pStyle w:val="FrameContents"/>
                                        </w:pPr>
                                        <w:r>
                                          <w:t xml:space="preserve"> </w:t>
                                        </w:r>
                                      </w:p>
                                    </w:tc>
                                  </w:tr>
                                </w:tbl>
                                <w:p w14:paraId="1E689B44" w14:textId="77777777" w:rsidR="00E2488B" w:rsidRDefault="00E2488B">
                                  <w:pPr>
                                    <w:pStyle w:val="FrameContents"/>
                                  </w:pPr>
                                </w:p>
                              </w:txbxContent>
                            </wps:txbx>
                            <wps:bodyPr wrap="square" anchor="ctr">
                              <a:noAutofit/>
                            </wps:bodyPr>
                          </wps:wsp>
                        </a:graphicData>
                      </a:graphic>
                      <wp14:sizeRelH relativeFrom="margin">
                        <wp14:pctWidth>0</wp14:pctWidth>
                      </wp14:sizeRelH>
                    </wp:anchor>
                  </w:drawing>
                </mc:Choice>
                <mc:Fallback>
                  <w:pict>
                    <v:rect w14:anchorId="6C1AAF06" id="Text Box 28" o:spid="_x0000_s1032" style="position:absolute;margin-left:369.75pt;margin-top:4.85pt;width:72.05pt;height:38.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" strokecolor="white [3212]" strokeweight=".26mm">
                      <v:textbox>
                        <w:txbxContent>
                          <w:tbl>
                            <w:tblPr>
                              <w:tblW w:w="1601" w:type="dxa"/>
                              <w:tblInd w:w="-108" w:type="dxa"/>
                              <w:tblCellMar>
                                <w:left w:w="0" w:type="dxa"/>
                                <w:right w:w="0" w:type="dxa"/>
                              </w:tblCellMar>
                              <w:tblLook w:val="0000" w:firstRow="0" w:lastRow="0" w:firstColumn="0" w:lastColumn="0" w:noHBand="0" w:noVBand="0"/>
                            </w:tblPr>
                            <w:tblGrid>
                              <w:gridCol w:w="1241"/>
                              <w:gridCol w:w="360"/>
                            </w:tblGrid>
                            <w:tr w:rsidR="00E2488B" w14:paraId="7FE56535" w14:textId="77777777">
                              <w:trPr>
                                <w:trHeight w:val="226"/>
                              </w:trPr>
                              <w:tc>
                                <w:tcPr>
                                  <w:tcW w:w="1240" w:type="dxa"/>
                                </w:tcPr>
                                <w:p w14:paraId="5B1322E5" w14:textId="77777777" w:rsidR="00E2488B" w:rsidRDefault="00E2488B">
                                  <w:pPr>
                                    <w:pStyle w:val="FrameContents"/>
                                    <w:spacing w:after="0" w:line="240" w:lineRule="auto"/>
                                    <w:rPr>
                                      <w:rFonts w:ascii="Times New Roman" w:hAnsi="Times New Roman" w:cs="Times New Roman"/>
                                      <w:color w:val="000000"/>
                                      <w:lang w:val="de-DE"/>
                                    </w:rPr>
                                  </w:pPr>
                                  <w:proofErr w:type="spellStart"/>
                                  <w:r>
                                    <w:rPr>
                                      <w:rFonts w:ascii="Times New Roman" w:hAnsi="Times New Roman" w:cs="Times New Roman"/>
                                      <w:color w:val="000000"/>
                                      <w:lang w:val="de-DE"/>
                                    </w:rPr>
                                    <w:t>Agulha</w:t>
                                  </w:r>
                                  <w:proofErr w:type="spellEnd"/>
                                  <w:r>
                                    <w:rPr>
                                      <w:rFonts w:ascii="Times New Roman" w:hAnsi="Times New Roman" w:cs="Times New Roman"/>
                                      <w:color w:val="000000"/>
                                      <w:lang w:val="de-DE"/>
                                    </w:rPr>
                                    <w:t xml:space="preserve"> </w:t>
                                  </w:r>
                                  <w:proofErr w:type="spellStart"/>
                                  <w:r>
                                    <w:rPr>
                                      <w:rFonts w:ascii="Times New Roman" w:hAnsi="Times New Roman" w:cs="Times New Roman"/>
                                      <w:color w:val="000000"/>
                                      <w:lang w:val="de-DE"/>
                                    </w:rPr>
                                    <w:t>usada</w:t>
                                  </w:r>
                                  <w:proofErr w:type="spellEnd"/>
                                  <w:r>
                                    <w:rPr>
                                      <w:rFonts w:ascii="Times New Roman" w:hAnsi="Times New Roman" w:cs="Times New Roman"/>
                                      <w:color w:val="000000"/>
                                      <w:lang w:val="de-DE"/>
                                    </w:rPr>
                                    <w:t xml:space="preserve"> </w:t>
                                  </w:r>
                                </w:p>
                              </w:tc>
                              <w:tc>
                                <w:tcPr>
                                  <w:tcW w:w="360" w:type="dxa"/>
                                </w:tcPr>
                                <w:p w14:paraId="082EA10F" w14:textId="77777777" w:rsidR="00E2488B" w:rsidRDefault="00E2488B">
                                  <w:pPr>
                                    <w:pStyle w:val="FrameContents"/>
                                  </w:pPr>
                                  <w:r>
                                    <w:t xml:space="preserve"> </w:t>
                                  </w:r>
                                </w:p>
                              </w:tc>
                            </w:tr>
                          </w:tbl>
                          <w:p w14:paraId="1E689B44" w14:textId="77777777" w:rsidR="00E2488B" w:rsidRDefault="00E2488B">
                            <w:pPr>
                              <w:pStyle w:val="FrameContents"/>
                            </w:pPr>
                          </w:p>
                        </w:txbxContent>
                      </v:textbox>
                    </v:rect>
                  </w:pict>
                </mc:Fallback>
              </mc:AlternateContent>
            </w:r>
            <w:r w:rsidR="0008007F">
              <w:rPr>
                <w:rFonts w:ascii="Times New Roman" w:hAnsi="Times New Roman" w:cs="Times New Roman"/>
                <w:noProof/>
                <w:szCs w:val="24"/>
                <w:lang w:eastAsia="en-GB"/>
              </w:rPr>
              <mc:AlternateContent>
                <mc:Choice Requires="wps">
                  <w:drawing>
                    <wp:anchor distT="0" distB="0" distL="114300" distR="114300" simplePos="0" relativeHeight="251656192" behindDoc="0" locked="0" layoutInCell="1" allowOverlap="1" wp14:anchorId="6DF30674" wp14:editId="1F4B75AC">
                      <wp:simplePos x="0" y="0"/>
                      <wp:positionH relativeFrom="column">
                        <wp:posOffset>1402715</wp:posOffset>
                      </wp:positionH>
                      <wp:positionV relativeFrom="paragraph">
                        <wp:posOffset>12065</wp:posOffset>
                      </wp:positionV>
                      <wp:extent cx="509270" cy="1270"/>
                      <wp:effectExtent l="0" t="0" r="5715" b="0"/>
                      <wp:wrapNone/>
                      <wp:docPr id="22" name="AutoShape 23"/>
                      <wp:cNvGraphicFramePr/>
                      <a:graphic xmlns:a="http://schemas.openxmlformats.org/drawingml/2006/main">
                        <a:graphicData uri="http://schemas.microsoft.com/office/word/2010/wordprocessingShape">
                          <wps:wsp>
                            <wps:cNvSpPr/>
                            <wps:spPr>
                              <a:xfrm>
                                <a:off x="0" y="0"/>
                                <a:ext cx="50868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54BD7D5" id="AutoShape 23" o:spid="_x0000_s1026" style="position:absolute;margin-left:110.45pt;margin-top:.95pt;width:40.1pt;height:.1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" path="m,l21600,21600e" filled="f" strokeweight=".35mm">
                      <v:path arrowok="t"/>
                    </v:shape>
                  </w:pict>
                </mc:Fallback>
              </mc:AlternateContent>
            </w:r>
            <w:r w:rsidR="0008007F">
              <w:rPr>
                <w:rFonts w:ascii="Times New Roman" w:hAnsi="Times New Roman" w:cs="Times New Roman"/>
                <w:noProof/>
                <w:szCs w:val="24"/>
                <w:lang w:eastAsia="en-GB"/>
              </w:rPr>
              <mc:AlternateContent>
                <mc:Choice Requires="wps">
                  <w:drawing>
                    <wp:anchor distT="0" distB="0" distL="114300" distR="114300" simplePos="0" relativeHeight="251658240" behindDoc="0" locked="0" layoutInCell="1" allowOverlap="1" wp14:anchorId="2CEDFFC2" wp14:editId="5AF70CC3">
                      <wp:simplePos x="0" y="0"/>
                      <wp:positionH relativeFrom="column">
                        <wp:posOffset>31115</wp:posOffset>
                      </wp:positionH>
                      <wp:positionV relativeFrom="paragraph">
                        <wp:posOffset>60960</wp:posOffset>
                      </wp:positionV>
                      <wp:extent cx="1369060" cy="275590"/>
                      <wp:effectExtent l="0" t="0" r="3175" b="0"/>
                      <wp:wrapNone/>
                      <wp:docPr id="23" name="Text Box 26"/>
                      <wp:cNvGraphicFramePr/>
                      <a:graphic xmlns:a="http://schemas.openxmlformats.org/drawingml/2006/main">
                        <a:graphicData uri="http://schemas.microsoft.com/office/word/2010/wordprocessingShape">
                          <wps:wsp>
                            <wps:cNvSpPr/>
                            <wps:spPr>
                              <a:xfrm>
                                <a:off x="0" y="0"/>
                                <a:ext cx="1368360" cy="27504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321AD5B0" w14:textId="77777777" w:rsidR="00E2488B" w:rsidRDefault="00E2488B">
                                  <w:pPr>
                                    <w:pStyle w:val="FrameContents"/>
                                    <w:jc w:val="right"/>
                                  </w:pPr>
                                  <w:proofErr w:type="spellStart"/>
                                  <w:r>
                                    <w:rPr>
                                      <w:rFonts w:ascii="Times New Roman" w:hAnsi="Times New Roman" w:cs="Times New Roman"/>
                                      <w:lang w:val="de-DE"/>
                                    </w:rPr>
                                    <w:t>Corpo</w:t>
                                  </w:r>
                                  <w:proofErr w:type="spellEnd"/>
                                  <w:r>
                                    <w:rPr>
                                      <w:rFonts w:ascii="Times New Roman" w:hAnsi="Times New Roman" w:cs="Times New Roman"/>
                                      <w:lang w:val="de-DE"/>
                                    </w:rPr>
                                    <w:t xml:space="preserve"> da </w:t>
                                  </w:r>
                                  <w:proofErr w:type="spellStart"/>
                                  <w:r>
                                    <w:rPr>
                                      <w:rFonts w:ascii="Times New Roman" w:hAnsi="Times New Roman" w:cs="Times New Roman"/>
                                      <w:lang w:val="de-DE"/>
                                    </w:rPr>
                                    <w:t>seringa</w:t>
                                  </w:r>
                                  <w:proofErr w:type="spellEnd"/>
                                </w:p>
                              </w:txbxContent>
                            </wps:txbx>
                            <wps:bodyPr anchor="ctr">
                              <a:noAutofit/>
                            </wps:bodyPr>
                          </wps:wsp>
                        </a:graphicData>
                      </a:graphic>
                    </wp:anchor>
                  </w:drawing>
                </mc:Choice>
                <mc:Fallback>
                  <w:pict>
                    <v:rect w14:anchorId="2CEDFFC2" id="Text Box 26" o:spid="_x0000_s1033" style="position:absolute;margin-left:2.45pt;margin-top:4.8pt;width:107.8pt;height:21.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" strokecolor="white [3212]" strokeweight=".26mm">
                      <v:textbox>
                        <w:txbxContent>
                          <w:p w14:paraId="321AD5B0" w14:textId="77777777" w:rsidR="00E2488B" w:rsidRDefault="00E2488B">
                            <w:pPr>
                              <w:pStyle w:val="FrameContents"/>
                              <w:jc w:val="right"/>
                            </w:pPr>
                            <w:r>
                              <w:rPr>
                                <w:rFonts w:ascii="Times New Roman" w:hAnsi="Times New Roman" w:cs="Times New Roman"/>
                                <w:lang w:val="de-DE"/>
                              </w:rPr>
                              <w:t>Corpo da seringa</w:t>
                            </w:r>
                          </w:p>
                        </w:txbxContent>
                      </v:textbox>
                    </v:rect>
                  </w:pict>
                </mc:Fallback>
              </mc:AlternateContent>
            </w:r>
          </w:p>
          <w:p w14:paraId="040AC902"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59264" behindDoc="0" locked="0" layoutInCell="1" allowOverlap="1" wp14:anchorId="208D0327" wp14:editId="5CBEACC2">
                      <wp:simplePos x="0" y="0"/>
                      <wp:positionH relativeFrom="column">
                        <wp:posOffset>1408430</wp:posOffset>
                      </wp:positionH>
                      <wp:positionV relativeFrom="paragraph">
                        <wp:posOffset>41275</wp:posOffset>
                      </wp:positionV>
                      <wp:extent cx="509270" cy="1270"/>
                      <wp:effectExtent l="0" t="0" r="5715" b="0"/>
                      <wp:wrapNone/>
                      <wp:docPr id="27" name="AutoShape 27"/>
                      <wp:cNvGraphicFramePr/>
                      <a:graphic xmlns:a="http://schemas.openxmlformats.org/drawingml/2006/main">
                        <a:graphicData uri="http://schemas.microsoft.com/office/word/2010/wordprocessingShape">
                          <wps:wsp>
                            <wps:cNvSpPr/>
                            <wps:spPr>
                              <a:xfrm>
                                <a:off x="0" y="0"/>
                                <a:ext cx="50868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9E24865" id="AutoShape 27" o:spid="_x0000_s1026" style="position:absolute;margin-left:110.9pt;margin-top:3.25pt;width:40.1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" path="m,l21600,21600e" filled="f" strokeweight=".35mm">
                      <v:path arrowok="t"/>
                    </v:shape>
                  </w:pict>
                </mc:Fallback>
              </mc:AlternateContent>
            </w:r>
            <w:r>
              <w:rPr>
                <w:rFonts w:ascii="Times New Roman" w:hAnsi="Times New Roman" w:cs="Times New Roman"/>
                <w:noProof/>
                <w:szCs w:val="24"/>
                <w:lang w:eastAsia="en-GB"/>
              </w:rPr>
              <mc:AlternateContent>
                <mc:Choice Requires="wps">
                  <w:drawing>
                    <wp:anchor distT="0" distB="0" distL="114300" distR="114300" simplePos="0" relativeHeight="251661312" behindDoc="0" locked="0" layoutInCell="1" allowOverlap="1" wp14:anchorId="19F67428" wp14:editId="1ED2E8AB">
                      <wp:simplePos x="0" y="0"/>
                      <wp:positionH relativeFrom="column">
                        <wp:posOffset>4181475</wp:posOffset>
                      </wp:positionH>
                      <wp:positionV relativeFrom="paragraph">
                        <wp:posOffset>34290</wp:posOffset>
                      </wp:positionV>
                      <wp:extent cx="496570" cy="1270"/>
                      <wp:effectExtent l="0" t="0" r="18415" b="0"/>
                      <wp:wrapNone/>
                      <wp:docPr id="28" name="AutoShape 29"/>
                      <wp:cNvGraphicFramePr/>
                      <a:graphic xmlns:a="http://schemas.openxmlformats.org/drawingml/2006/main">
                        <a:graphicData uri="http://schemas.microsoft.com/office/word/2010/wordprocessingShape">
                          <wps:wsp>
                            <wps:cNvSpPr/>
                            <wps:spPr>
                              <a:xfrm>
                                <a:off x="0" y="0"/>
                                <a:ext cx="49608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75B399F" id="AutoShape 29" o:spid="_x0000_s1026" style="position:absolute;margin-left:329.25pt;margin-top:2.7pt;width:39.1pt;height:.1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" path="m,l21600,21600e" filled="f" strokeweight=".35mm">
                      <v:path arrowok="t"/>
                    </v:shape>
                  </w:pict>
                </mc:Fallback>
              </mc:AlternateContent>
            </w:r>
            <w:r>
              <w:rPr>
                <w:rFonts w:ascii="Times New Roman" w:hAnsi="Times New Roman" w:cs="Times New Roman"/>
                <w:noProof/>
                <w:szCs w:val="24"/>
                <w:lang w:eastAsia="en-GB"/>
              </w:rPr>
              <mc:AlternateContent>
                <mc:Choice Requires="wps">
                  <w:drawing>
                    <wp:anchor distT="0" distB="0" distL="114300" distR="114300" simplePos="0" relativeHeight="251664384" behindDoc="0" locked="0" layoutInCell="1" allowOverlap="1" wp14:anchorId="1C349C33" wp14:editId="29590D39">
                      <wp:simplePos x="0" y="0"/>
                      <wp:positionH relativeFrom="column">
                        <wp:posOffset>-26670</wp:posOffset>
                      </wp:positionH>
                      <wp:positionV relativeFrom="paragraph">
                        <wp:posOffset>123825</wp:posOffset>
                      </wp:positionV>
                      <wp:extent cx="1447800" cy="446405"/>
                      <wp:effectExtent l="0" t="0" r="635" b="0"/>
                      <wp:wrapNone/>
                      <wp:docPr id="29" name="Text Box 32"/>
                      <wp:cNvGraphicFramePr/>
                      <a:graphic xmlns:a="http://schemas.openxmlformats.org/drawingml/2006/main">
                        <a:graphicData uri="http://schemas.microsoft.com/office/word/2010/wordprocessingShape">
                          <wps:wsp>
                            <wps:cNvSpPr/>
                            <wps:spPr>
                              <a:xfrm>
                                <a:off x="0" y="0"/>
                                <a:ext cx="1447200" cy="44568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19D2A61B" w14:textId="77777777" w:rsidR="00E2488B" w:rsidRDefault="00E2488B">
                                  <w:pPr>
                                    <w:pStyle w:val="FrameContents"/>
                                    <w:jc w:val="right"/>
                                  </w:pPr>
                                  <w:proofErr w:type="spellStart"/>
                                  <w:r>
                                    <w:rPr>
                                      <w:rFonts w:ascii="Times New Roman" w:hAnsi="Times New Roman" w:cs="Times New Roman"/>
                                      <w:lang w:val="de-DE"/>
                                    </w:rPr>
                                    <w:t>Protetor</w:t>
                                  </w:r>
                                  <w:proofErr w:type="spellEnd"/>
                                  <w:r>
                                    <w:rPr>
                                      <w:rFonts w:ascii="Times New Roman" w:hAnsi="Times New Roman" w:cs="Times New Roman"/>
                                      <w:lang w:val="de-DE"/>
                                    </w:rPr>
                                    <w:t xml:space="preserve"> de </w:t>
                                  </w:r>
                                  <w:proofErr w:type="spellStart"/>
                                  <w:r>
                                    <w:rPr>
                                      <w:rFonts w:ascii="Times New Roman" w:hAnsi="Times New Roman" w:cs="Times New Roman"/>
                                      <w:lang w:val="de-DE"/>
                                    </w:rPr>
                                    <w:t>segurança</w:t>
                                  </w:r>
                                  <w:proofErr w:type="spellEnd"/>
                                  <w:r>
                                    <w:rPr>
                                      <w:rFonts w:ascii="Times New Roman" w:hAnsi="Times New Roman" w:cs="Times New Roman"/>
                                      <w:lang w:val="de-DE"/>
                                    </w:rPr>
                                    <w:t xml:space="preserve"> da </w:t>
                                  </w:r>
                                  <w:proofErr w:type="spellStart"/>
                                  <w:r>
                                    <w:rPr>
                                      <w:rFonts w:ascii="Times New Roman" w:hAnsi="Times New Roman" w:cs="Times New Roman"/>
                                      <w:lang w:val="de-DE"/>
                                    </w:rPr>
                                    <w:t>seringa</w:t>
                                  </w:r>
                                  <w:proofErr w:type="spellEnd"/>
                                </w:p>
                              </w:txbxContent>
                            </wps:txbx>
                            <wps:bodyPr anchor="ctr">
                              <a:noAutofit/>
                            </wps:bodyPr>
                          </wps:wsp>
                        </a:graphicData>
                      </a:graphic>
                    </wp:anchor>
                  </w:drawing>
                </mc:Choice>
                <mc:Fallback>
                  <w:pict>
                    <v:rect w14:anchorId="1C349C33" id="Text Box 32" o:spid="_x0000_s1034" style="position:absolute;margin-left:-2.1pt;margin-top:9.75pt;width:114pt;height:35.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" strokecolor="white [3212]" strokeweight=".26mm">
                      <v:textbox>
                        <w:txbxContent>
                          <w:p w14:paraId="19D2A61B" w14:textId="77777777" w:rsidR="00E2488B" w:rsidRDefault="00E2488B">
                            <w:pPr>
                              <w:pStyle w:val="FrameContents"/>
                              <w:jc w:val="right"/>
                            </w:pPr>
                            <w:r>
                              <w:rPr>
                                <w:rFonts w:ascii="Times New Roman" w:hAnsi="Times New Roman" w:cs="Times New Roman"/>
                                <w:lang w:val="de-DE"/>
                              </w:rPr>
                              <w:t>Protetor de segurança da seringa</w:t>
                            </w:r>
                          </w:p>
                        </w:txbxContent>
                      </v:textbox>
                    </v:rect>
                  </w:pict>
                </mc:Fallback>
              </mc:AlternateContent>
            </w:r>
          </w:p>
          <w:p w14:paraId="2CCE1550" w14:textId="77777777" w:rsidR="000A1D8E" w:rsidRDefault="000A1D8E">
            <w:pPr>
              <w:spacing w:after="0" w:line="240" w:lineRule="auto"/>
              <w:rPr>
                <w:rFonts w:ascii="Times New Roman" w:hAnsi="Times New Roman" w:cs="Times New Roman"/>
                <w:szCs w:val="24"/>
                <w:lang w:val="pt-PT"/>
              </w:rPr>
            </w:pPr>
          </w:p>
          <w:p w14:paraId="791471C1"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62336" behindDoc="0" locked="0" layoutInCell="1" allowOverlap="1" wp14:anchorId="585CFC20" wp14:editId="1940CCBD">
                      <wp:simplePos x="0" y="0"/>
                      <wp:positionH relativeFrom="column">
                        <wp:posOffset>4705350</wp:posOffset>
                      </wp:positionH>
                      <wp:positionV relativeFrom="paragraph">
                        <wp:posOffset>17780</wp:posOffset>
                      </wp:positionV>
                      <wp:extent cx="905510" cy="828720"/>
                      <wp:effectExtent l="0" t="0" r="27940" b="28575"/>
                      <wp:wrapNone/>
                      <wp:docPr id="31" name="Text Box 30"/>
                      <wp:cNvGraphicFramePr/>
                      <a:graphic xmlns:a="http://schemas.openxmlformats.org/drawingml/2006/main">
                        <a:graphicData uri="http://schemas.microsoft.com/office/word/2010/wordprocessingShape">
                          <wps:wsp>
                            <wps:cNvSpPr/>
                            <wps:spPr>
                              <a:xfrm>
                                <a:off x="0" y="0"/>
                                <a:ext cx="905510" cy="82872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tbl>
                                  <w:tblPr>
                                    <w:tblW w:w="2364" w:type="dxa"/>
                                    <w:tblInd w:w="-108" w:type="dxa"/>
                                    <w:tblCellMar>
                                      <w:left w:w="0" w:type="dxa"/>
                                      <w:right w:w="0" w:type="dxa"/>
                                    </w:tblCellMar>
                                    <w:tblLook w:val="0000" w:firstRow="0" w:lastRow="0" w:firstColumn="0" w:lastColumn="0" w:noHBand="0" w:noVBand="0"/>
                                  </w:tblPr>
                                  <w:tblGrid>
                                    <w:gridCol w:w="2004"/>
                                    <w:gridCol w:w="360"/>
                                  </w:tblGrid>
                                  <w:tr w:rsidR="00E2488B" w:rsidRPr="007D5AA3" w14:paraId="6B7129BF" w14:textId="77777777">
                                    <w:trPr>
                                      <w:trHeight w:val="353"/>
                                    </w:trPr>
                                    <w:tc>
                                      <w:tcPr>
                                        <w:tcW w:w="2003" w:type="dxa"/>
                                      </w:tcPr>
                                      <w:p w14:paraId="15399000" w14:textId="77777777" w:rsidR="00E2488B" w:rsidRDefault="00E2488B">
                                        <w:pPr>
                                          <w:pStyle w:val="FrameContents"/>
                                          <w:spacing w:after="0" w:line="240" w:lineRule="auto"/>
                                          <w:ind w:right="567"/>
                                          <w:rPr>
                                            <w:rFonts w:ascii="Times New Roman" w:hAnsi="Times New Roman" w:cs="Times New Roman"/>
                                            <w:color w:val="000000"/>
                                            <w:lang w:val="pt-PT"/>
                                          </w:rPr>
                                        </w:pPr>
                                        <w:r>
                                          <w:rPr>
                                            <w:rFonts w:ascii="Times New Roman" w:hAnsi="Times New Roman" w:cs="Times New Roman"/>
                                            <w:color w:val="000000"/>
                                            <w:lang w:val="pt-PT"/>
                                          </w:rPr>
                                          <w:t>Mola de segura</w:t>
                                        </w:r>
                                        <w:r>
                                          <w:rPr>
                                            <w:rFonts w:ascii="Times New Roman" w:hAnsi="Times New Roman" w:cs="Times New Roman"/>
                                            <w:lang w:val="pt-PT"/>
                                          </w:rPr>
                                          <w:t xml:space="preserve">nça </w:t>
                                        </w:r>
                                        <w:r>
                                          <w:rPr>
                                            <w:rFonts w:ascii="Times New Roman" w:hAnsi="Times New Roman" w:cs="Times New Roman"/>
                                            <w:color w:val="000000"/>
                                            <w:lang w:val="pt-PT"/>
                                          </w:rPr>
                                          <w:t>da agulha usada</w:t>
                                        </w:r>
                                      </w:p>
                                    </w:tc>
                                    <w:tc>
                                      <w:tcPr>
                                        <w:tcW w:w="360" w:type="dxa"/>
                                      </w:tcPr>
                                      <w:p w14:paraId="5C5607AC" w14:textId="77777777" w:rsidR="00E2488B" w:rsidRDefault="00E2488B">
                                        <w:pPr>
                                          <w:pStyle w:val="FrameContents"/>
                                          <w:rPr>
                                            <w:lang w:val="pt-PT"/>
                                          </w:rPr>
                                        </w:pPr>
                                        <w:r>
                                          <w:rPr>
                                            <w:lang w:val="pt-PT"/>
                                          </w:rPr>
                                          <w:t xml:space="preserve"> </w:t>
                                        </w:r>
                                      </w:p>
                                    </w:tc>
                                  </w:tr>
                                </w:tbl>
                                <w:p w14:paraId="6F5B838A" w14:textId="77777777" w:rsidR="00E2488B" w:rsidRPr="00D91498" w:rsidRDefault="00E2488B">
                                  <w:pPr>
                                    <w:pStyle w:val="FrameContents"/>
                                    <w:rPr>
                                      <w:lang w:val="es-ES"/>
                                    </w:rPr>
                                  </w:pPr>
                                </w:p>
                              </w:txbxContent>
                            </wps:txbx>
                            <wps:bodyPr wrap="square" anchor="ctr">
                              <a:noAutofit/>
                            </wps:bodyPr>
                          </wps:wsp>
                        </a:graphicData>
                      </a:graphic>
                      <wp14:sizeRelH relativeFrom="margin">
                        <wp14:pctWidth>0</wp14:pctWidth>
                      </wp14:sizeRelH>
                    </wp:anchor>
                  </w:drawing>
                </mc:Choice>
                <mc:Fallback>
                  <w:pict>
                    <v:rect w14:anchorId="585CFC20" id="Text Box 30" o:spid="_x0000_s1035" style="position:absolute;margin-left:370.5pt;margin-top:1.4pt;width:71.3pt;height:65.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" strokecolor="white [3212]" strokeweight=".26mm">
                      <v:textbox>
                        <w:txbxContent>
                          <w:tbl>
                            <w:tblPr>
                              <w:tblW w:w="2364" w:type="dxa"/>
                              <w:tblInd w:w="-108" w:type="dxa"/>
                              <w:tblCellMar>
                                <w:left w:w="0" w:type="dxa"/>
                                <w:right w:w="0" w:type="dxa"/>
                              </w:tblCellMar>
                              <w:tblLook w:val="0000" w:firstRow="0" w:lastRow="0" w:firstColumn="0" w:lastColumn="0" w:noHBand="0" w:noVBand="0"/>
                            </w:tblPr>
                            <w:tblGrid>
                              <w:gridCol w:w="2004"/>
                              <w:gridCol w:w="360"/>
                            </w:tblGrid>
                            <w:tr w:rsidR="00E2488B" w:rsidRPr="007D5AA3" w14:paraId="6B7129BF" w14:textId="77777777">
                              <w:trPr>
                                <w:trHeight w:val="353"/>
                              </w:trPr>
                              <w:tc>
                                <w:tcPr>
                                  <w:tcW w:w="2003" w:type="dxa"/>
                                </w:tcPr>
                                <w:p w14:paraId="15399000" w14:textId="77777777" w:rsidR="00E2488B" w:rsidRDefault="00E2488B">
                                  <w:pPr>
                                    <w:pStyle w:val="FrameContents"/>
                                    <w:spacing w:after="0" w:line="240" w:lineRule="auto"/>
                                    <w:ind w:right="567"/>
                                    <w:rPr>
                                      <w:rFonts w:ascii="Times New Roman" w:hAnsi="Times New Roman" w:cs="Times New Roman"/>
                                      <w:color w:val="000000"/>
                                      <w:lang w:val="pt-PT"/>
                                    </w:rPr>
                                  </w:pPr>
                                  <w:r>
                                    <w:rPr>
                                      <w:rFonts w:ascii="Times New Roman" w:hAnsi="Times New Roman" w:cs="Times New Roman"/>
                                      <w:color w:val="000000"/>
                                      <w:lang w:val="pt-PT"/>
                                    </w:rPr>
                                    <w:t>Mola de segura</w:t>
                                  </w:r>
                                  <w:r>
                                    <w:rPr>
                                      <w:rFonts w:ascii="Times New Roman" w:hAnsi="Times New Roman" w:cs="Times New Roman"/>
                                      <w:lang w:val="pt-PT"/>
                                    </w:rPr>
                                    <w:t xml:space="preserve">nça </w:t>
                                  </w:r>
                                  <w:r>
                                    <w:rPr>
                                      <w:rFonts w:ascii="Times New Roman" w:hAnsi="Times New Roman" w:cs="Times New Roman"/>
                                      <w:color w:val="000000"/>
                                      <w:lang w:val="pt-PT"/>
                                    </w:rPr>
                                    <w:t>da agulha usada</w:t>
                                  </w:r>
                                </w:p>
                              </w:tc>
                              <w:tc>
                                <w:tcPr>
                                  <w:tcW w:w="360" w:type="dxa"/>
                                </w:tcPr>
                                <w:p w14:paraId="5C5607AC" w14:textId="77777777" w:rsidR="00E2488B" w:rsidRDefault="00E2488B">
                                  <w:pPr>
                                    <w:pStyle w:val="FrameContents"/>
                                    <w:rPr>
                                      <w:lang w:val="pt-PT"/>
                                    </w:rPr>
                                  </w:pPr>
                                  <w:r>
                                    <w:rPr>
                                      <w:lang w:val="pt-PT"/>
                                    </w:rPr>
                                    <w:t xml:space="preserve"> </w:t>
                                  </w:r>
                                </w:p>
                              </w:tc>
                            </w:tr>
                          </w:tbl>
                          <w:p w14:paraId="6F5B838A" w14:textId="77777777" w:rsidR="00E2488B" w:rsidRPr="00D91498" w:rsidRDefault="00E2488B">
                            <w:pPr>
                              <w:pStyle w:val="FrameContents"/>
                              <w:rPr>
                                <w:lang w:val="es-ES"/>
                              </w:rPr>
                            </w:pPr>
                          </w:p>
                        </w:txbxContent>
                      </v:textbox>
                    </v:rect>
                  </w:pict>
                </mc:Fallback>
              </mc:AlternateContent>
            </w:r>
            <w:r>
              <w:rPr>
                <w:rFonts w:ascii="Times New Roman" w:hAnsi="Times New Roman" w:cs="Times New Roman"/>
                <w:noProof/>
                <w:szCs w:val="24"/>
                <w:lang w:eastAsia="en-GB"/>
              </w:rPr>
              <mc:AlternateContent>
                <mc:Choice Requires="wps">
                  <w:drawing>
                    <wp:anchor distT="0" distB="0" distL="114300" distR="114300" simplePos="0" relativeHeight="251665408" behindDoc="0" locked="0" layoutInCell="1" allowOverlap="1" wp14:anchorId="1E88A090" wp14:editId="7A8474E6">
                      <wp:simplePos x="0" y="0"/>
                      <wp:positionH relativeFrom="column">
                        <wp:posOffset>1470660</wp:posOffset>
                      </wp:positionH>
                      <wp:positionV relativeFrom="paragraph">
                        <wp:posOffset>122555</wp:posOffset>
                      </wp:positionV>
                      <wp:extent cx="428625" cy="1270"/>
                      <wp:effectExtent l="0" t="0" r="10160" b="0"/>
                      <wp:wrapNone/>
                      <wp:docPr id="33" name="AutoShape 33"/>
                      <wp:cNvGraphicFramePr/>
                      <a:graphic xmlns:a="http://schemas.openxmlformats.org/drawingml/2006/main">
                        <a:graphicData uri="http://schemas.microsoft.com/office/word/2010/wordprocessingShape">
                          <wps:wsp>
                            <wps:cNvSpPr/>
                            <wps:spPr>
                              <a:xfrm>
                                <a:off x="0" y="0"/>
                                <a:ext cx="42804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1EE379A" id="AutoShape 33" o:spid="_x0000_s1026" style="position:absolute;margin-left:115.8pt;margin-top:9.65pt;width:33.75pt;height:.1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" path="m,l21600,21600e" filled="f" strokeweight=".35mm">
                      <v:path arrowok="t"/>
                    </v:shape>
                  </w:pict>
                </mc:Fallback>
              </mc:AlternateContent>
            </w:r>
          </w:p>
          <w:p w14:paraId="205CF532"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63360" behindDoc="0" locked="0" layoutInCell="1" allowOverlap="1" wp14:anchorId="4685A26D" wp14:editId="0FB507A4">
                      <wp:simplePos x="0" y="0"/>
                      <wp:positionH relativeFrom="column">
                        <wp:posOffset>4201160</wp:posOffset>
                      </wp:positionH>
                      <wp:positionV relativeFrom="paragraph">
                        <wp:posOffset>44450</wp:posOffset>
                      </wp:positionV>
                      <wp:extent cx="490855" cy="1270"/>
                      <wp:effectExtent l="0" t="0" r="5080" b="0"/>
                      <wp:wrapNone/>
                      <wp:docPr id="34" name="AutoShape 31"/>
                      <wp:cNvGraphicFramePr/>
                      <a:graphic xmlns:a="http://schemas.openxmlformats.org/drawingml/2006/main">
                        <a:graphicData uri="http://schemas.microsoft.com/office/word/2010/wordprocessingShape">
                          <wps:wsp>
                            <wps:cNvSpPr/>
                            <wps:spPr>
                              <a:xfrm>
                                <a:off x="0" y="0"/>
                                <a:ext cx="49032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3C5736B" id="AutoShape 31" o:spid="_x0000_s1026" style="position:absolute;margin-left:330.8pt;margin-top:3.5pt;width:38.65pt;height:.1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" path="m,l21600,21600e" filled="f" strokeweight=".35mm">
                      <v:path arrowok="t"/>
                    </v:shape>
                  </w:pict>
                </mc:Fallback>
              </mc:AlternateContent>
            </w:r>
            <w:r>
              <w:rPr>
                <w:rFonts w:ascii="Times New Roman" w:hAnsi="Times New Roman" w:cs="Times New Roman"/>
                <w:noProof/>
                <w:szCs w:val="24"/>
                <w:lang w:eastAsia="en-GB"/>
              </w:rPr>
              <mc:AlternateContent>
                <mc:Choice Requires="wps">
                  <w:drawing>
                    <wp:anchor distT="0" distB="0" distL="114300" distR="113665" simplePos="0" relativeHeight="251666432" behindDoc="0" locked="0" layoutInCell="1" allowOverlap="1" wp14:anchorId="2EF2E277" wp14:editId="36E6B870">
                      <wp:simplePos x="0" y="0"/>
                      <wp:positionH relativeFrom="column">
                        <wp:posOffset>-62865</wp:posOffset>
                      </wp:positionH>
                      <wp:positionV relativeFrom="paragraph">
                        <wp:posOffset>44450</wp:posOffset>
                      </wp:positionV>
                      <wp:extent cx="1468755" cy="594360"/>
                      <wp:effectExtent l="8255" t="6350" r="9525" b="9525"/>
                      <wp:wrapNone/>
                      <wp:docPr id="35" name="Text Box 34" descr="5%"/>
                      <wp:cNvGraphicFramePr/>
                      <a:graphic xmlns:a="http://schemas.openxmlformats.org/drawingml/2006/main">
                        <a:graphicData uri="http://schemas.microsoft.com/office/word/2010/wordprocessingShape">
                          <wps:wsp>
                            <wps:cNvSpPr/>
                            <wps:spPr>
                              <a:xfrm>
                                <a:off x="0" y="0"/>
                                <a:ext cx="1468080" cy="593640"/>
                              </a:xfrm>
                              <a:prstGeom prst="rect">
                                <a:avLst/>
                              </a:prstGeom>
                              <a:pattFill prst="wdUpDiag">
                                <a:fgClr>
                                  <a:srgbClr val="FFFFFF"/>
                                </a:fgClr>
                                <a:bgClr>
                                  <a:srgbClr val="FFFFFF"/>
                                </a:bgClr>
                              </a:patt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2D6537E9" w14:textId="77777777" w:rsidR="00E2488B" w:rsidRDefault="00E2488B">
                                  <w:pPr>
                                    <w:pStyle w:val="FrameContents"/>
                                    <w:ind w:hanging="284"/>
                                    <w:jc w:val="right"/>
                                  </w:pPr>
                                  <w:r>
                                    <w:rPr>
                                      <w:rFonts w:ascii="Times New Roman" w:hAnsi="Times New Roman" w:cs="Times New Roman"/>
                                      <w:lang w:val="de-DE"/>
                                    </w:rPr>
                                    <w:t xml:space="preserve">Mola do </w:t>
                                  </w:r>
                                  <w:proofErr w:type="spellStart"/>
                                  <w:r>
                                    <w:rPr>
                                      <w:rFonts w:ascii="Times New Roman" w:hAnsi="Times New Roman" w:cs="Times New Roman"/>
                                      <w:lang w:val="de-DE"/>
                                    </w:rPr>
                                    <w:t>protetor</w:t>
                                  </w:r>
                                  <w:proofErr w:type="spellEnd"/>
                                  <w:r>
                                    <w:rPr>
                                      <w:rFonts w:ascii="Times New Roman" w:hAnsi="Times New Roman" w:cs="Times New Roman"/>
                                      <w:lang w:val="de-DE"/>
                                    </w:rPr>
                                    <w:t xml:space="preserve"> da </w:t>
                                  </w:r>
                                  <w:proofErr w:type="spellStart"/>
                                  <w:r>
                                    <w:rPr>
                                      <w:rFonts w:ascii="Times New Roman" w:hAnsi="Times New Roman" w:cs="Times New Roman"/>
                                      <w:lang w:val="de-DE"/>
                                    </w:rPr>
                                    <w:t>agulha</w:t>
                                  </w:r>
                                  <w:proofErr w:type="spellEnd"/>
                                  <w:r>
                                    <w:rPr>
                                      <w:rFonts w:ascii="Times New Roman" w:hAnsi="Times New Roman" w:cs="Times New Roman"/>
                                      <w:lang w:val="de-DE"/>
                                    </w:rPr>
                                    <w:t xml:space="preserve"> </w:t>
                                  </w:r>
                                </w:p>
                              </w:txbxContent>
                            </wps:txbx>
                            <wps:bodyPr anchor="ctr">
                              <a:noAutofit/>
                            </wps:bodyPr>
                          </wps:wsp>
                        </a:graphicData>
                      </a:graphic>
                    </wp:anchor>
                  </w:drawing>
                </mc:Choice>
                <mc:Fallback>
                  <w:pict>
                    <v:rect w14:anchorId="2EF2E277" id="Text Box 34" o:spid="_x0000_s1036" alt="5%" style="position:absolute;margin-left:-4.95pt;margin-top:3.5pt;width:115.65pt;height:46.8pt;z-index:251666432;visibility:visible;mso-wrap-style:square;mso-wrap-distance-left:9pt;mso-wrap-distance-top:0;mso-wrap-distance-right:8.9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" strokecolor="white [3212]" strokeweight=".26mm">
                      <v:fill r:id="rId27" o:title="" type="pattern"/>
                      <v:textbox>
                        <w:txbxContent>
                          <w:p w14:paraId="2D6537E9" w14:textId="77777777" w:rsidR="00E2488B" w:rsidRDefault="00E2488B">
                            <w:pPr>
                              <w:pStyle w:val="FrameContents"/>
                              <w:ind w:hanging="284"/>
                              <w:jc w:val="right"/>
                            </w:pPr>
                            <w:r>
                              <w:rPr>
                                <w:rFonts w:ascii="Times New Roman" w:hAnsi="Times New Roman" w:cs="Times New Roman"/>
                                <w:lang w:val="de-DE"/>
                              </w:rPr>
                              <w:t xml:space="preserve">Mola do protetor da agulha </w:t>
                            </w:r>
                          </w:p>
                        </w:txbxContent>
                      </v:textbox>
                    </v:rect>
                  </w:pict>
                </mc:Fallback>
              </mc:AlternateContent>
            </w:r>
          </w:p>
          <w:p w14:paraId="29375136"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67456" behindDoc="0" locked="0" layoutInCell="1" allowOverlap="1" wp14:anchorId="4C3E65EC" wp14:editId="10D8E248">
                      <wp:simplePos x="0" y="0"/>
                      <wp:positionH relativeFrom="column">
                        <wp:posOffset>1412875</wp:posOffset>
                      </wp:positionH>
                      <wp:positionV relativeFrom="paragraph">
                        <wp:posOffset>34925</wp:posOffset>
                      </wp:positionV>
                      <wp:extent cx="504825" cy="1270"/>
                      <wp:effectExtent l="0" t="0" r="10160" b="0"/>
                      <wp:wrapNone/>
                      <wp:docPr id="37" name="AutoShape 36"/>
                      <wp:cNvGraphicFramePr/>
                      <a:graphic xmlns:a="http://schemas.openxmlformats.org/drawingml/2006/main">
                        <a:graphicData uri="http://schemas.microsoft.com/office/word/2010/wordprocessingShape">
                          <wps:wsp>
                            <wps:cNvSpPr/>
                            <wps:spPr>
                              <a:xfrm>
                                <a:off x="0" y="0"/>
                                <a:ext cx="50436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E4BABB7" id="AutoShape 36" o:spid="_x0000_s1026" style="position:absolute;margin-left:111.25pt;margin-top:2.75pt;width:39.75pt;height:.1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" path="m,l21600,21600e" filled="f" strokeweight=".35mm">
                      <v:path arrowok="t"/>
                    </v:shape>
                  </w:pict>
                </mc:Fallback>
              </mc:AlternateContent>
            </w:r>
          </w:p>
          <w:p w14:paraId="4A335A7C" w14:textId="77777777" w:rsidR="000A1D8E" w:rsidRDefault="000A1D8E">
            <w:pPr>
              <w:spacing w:after="0" w:line="240" w:lineRule="auto"/>
              <w:rPr>
                <w:rFonts w:ascii="Times New Roman" w:hAnsi="Times New Roman" w:cs="Times New Roman"/>
                <w:szCs w:val="24"/>
                <w:lang w:val="pt-PT"/>
              </w:rPr>
            </w:pPr>
          </w:p>
          <w:p w14:paraId="2F232708" w14:textId="7958A7F3" w:rsidR="000A1D8E" w:rsidRDefault="00A9348B">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70528" behindDoc="0" locked="0" layoutInCell="1" allowOverlap="1" wp14:anchorId="203B4D84" wp14:editId="7155AB7F">
                      <wp:simplePos x="0" y="0"/>
                      <wp:positionH relativeFrom="column">
                        <wp:posOffset>4591685</wp:posOffset>
                      </wp:positionH>
                      <wp:positionV relativeFrom="paragraph">
                        <wp:posOffset>142875</wp:posOffset>
                      </wp:positionV>
                      <wp:extent cx="1016635" cy="570865"/>
                      <wp:effectExtent l="11430" t="11430" r="10795" b="8890"/>
                      <wp:wrapNone/>
                      <wp:docPr id="40" name="Text Box 39" descr="5%"/>
                      <wp:cNvGraphicFramePr/>
                      <a:graphic xmlns:a="http://schemas.openxmlformats.org/drawingml/2006/main">
                        <a:graphicData uri="http://schemas.microsoft.com/office/word/2010/wordprocessingShape">
                          <wps:wsp>
                            <wps:cNvSpPr/>
                            <wps:spPr>
                              <a:xfrm>
                                <a:off x="0" y="0"/>
                                <a:ext cx="1016635" cy="570865"/>
                              </a:xfrm>
                              <a:prstGeom prst="rect">
                                <a:avLst/>
                              </a:prstGeom>
                              <a:pattFill prst="wdUpDiag">
                                <a:fgClr>
                                  <a:srgbClr val="FFFFFF"/>
                                </a:fgClr>
                                <a:bgClr>
                                  <a:srgbClr val="FFFFFF"/>
                                </a:bgClr>
                              </a:patt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tbl>
                                  <w:tblPr>
                                    <w:tblW w:w="1901" w:type="dxa"/>
                                    <w:tblInd w:w="-108" w:type="dxa"/>
                                    <w:tblCellMar>
                                      <w:left w:w="0" w:type="dxa"/>
                                      <w:right w:w="0" w:type="dxa"/>
                                    </w:tblCellMar>
                                    <w:tblLook w:val="0000" w:firstRow="0" w:lastRow="0" w:firstColumn="0" w:lastColumn="0" w:noHBand="0" w:noVBand="0"/>
                                  </w:tblPr>
                                  <w:tblGrid>
                                    <w:gridCol w:w="1541"/>
                                    <w:gridCol w:w="360"/>
                                  </w:tblGrid>
                                  <w:tr w:rsidR="00E2488B" w14:paraId="5D943F14" w14:textId="77777777">
                                    <w:trPr>
                                      <w:trHeight w:val="227"/>
                                    </w:trPr>
                                    <w:tc>
                                      <w:tcPr>
                                        <w:tcW w:w="1540" w:type="dxa"/>
                                      </w:tcPr>
                                      <w:p w14:paraId="31D54341" w14:textId="77777777" w:rsidR="00E2488B" w:rsidRDefault="00E2488B">
                                        <w:pPr>
                                          <w:pStyle w:val="FrameContents"/>
                                          <w:spacing w:after="0" w:line="240" w:lineRule="auto"/>
                                          <w:rPr>
                                            <w:rFonts w:ascii="Times New Roman" w:hAnsi="Times New Roman" w:cs="Times New Roman"/>
                                            <w:color w:val="000000"/>
                                            <w:lang w:val="de-DE"/>
                                          </w:rPr>
                                        </w:pPr>
                                        <w:r>
                                          <w:rPr>
                                            <w:rFonts w:ascii="Times New Roman" w:hAnsi="Times New Roman" w:cs="Times New Roman"/>
                                            <w:color w:val="000000"/>
                                            <w:lang w:val="de-DE"/>
                                          </w:rPr>
                                          <w:t xml:space="preserve">Tampa da </w:t>
                                        </w:r>
                                        <w:proofErr w:type="spellStart"/>
                                        <w:r>
                                          <w:rPr>
                                            <w:rFonts w:ascii="Times New Roman" w:hAnsi="Times New Roman" w:cs="Times New Roman"/>
                                            <w:color w:val="000000"/>
                                            <w:lang w:val="de-DE"/>
                                          </w:rPr>
                                          <w:t>agulha</w:t>
                                        </w:r>
                                        <w:proofErr w:type="spellEnd"/>
                                        <w:r>
                                          <w:rPr>
                                            <w:rFonts w:ascii="Times New Roman" w:hAnsi="Times New Roman" w:cs="Times New Roman"/>
                                            <w:color w:val="000000"/>
                                            <w:lang w:val="de-DE"/>
                                          </w:rPr>
                                          <w:t xml:space="preserve"> </w:t>
                                        </w:r>
                                        <w:proofErr w:type="spellStart"/>
                                        <w:r>
                                          <w:rPr>
                                            <w:rFonts w:ascii="Times New Roman" w:hAnsi="Times New Roman" w:cs="Times New Roman"/>
                                            <w:color w:val="000000"/>
                                            <w:lang w:val="de-DE"/>
                                          </w:rPr>
                                          <w:t>retirada</w:t>
                                        </w:r>
                                        <w:proofErr w:type="spellEnd"/>
                                      </w:p>
                                    </w:tc>
                                    <w:tc>
                                      <w:tcPr>
                                        <w:tcW w:w="360" w:type="dxa"/>
                                      </w:tcPr>
                                      <w:p w14:paraId="5D81F4AB" w14:textId="77777777" w:rsidR="00E2488B" w:rsidRDefault="00E2488B">
                                        <w:pPr>
                                          <w:pStyle w:val="FrameContents"/>
                                          <w:rPr>
                                            <w:lang w:val="de-DE"/>
                                          </w:rPr>
                                        </w:pPr>
                                        <w:r>
                                          <w:rPr>
                                            <w:lang w:val="de-DE"/>
                                          </w:rPr>
                                          <w:t xml:space="preserve"> </w:t>
                                        </w:r>
                                      </w:p>
                                    </w:tc>
                                  </w:tr>
                                </w:tbl>
                                <w:p w14:paraId="1B44BEE1" w14:textId="77777777" w:rsidR="00E2488B" w:rsidRDefault="00E2488B">
                                  <w:pPr>
                                    <w:pStyle w:val="FrameContents"/>
                                  </w:pPr>
                                </w:p>
                              </w:txbxContent>
                            </wps:txbx>
                            <wps:bodyPr anchor="ctr">
                              <a:noAutofit/>
                            </wps:bodyPr>
                          </wps:wsp>
                        </a:graphicData>
                      </a:graphic>
                    </wp:anchor>
                  </w:drawing>
                </mc:Choice>
                <mc:Fallback>
                  <w:pict>
                    <v:rect w14:anchorId="203B4D84" id="Text Box 39" o:spid="_x0000_s1037" alt="5%" style="position:absolute;margin-left:361.55pt;margin-top:11.25pt;width:80.05pt;height:44.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" strokecolor="white [3212]" strokeweight=".26mm">
                      <v:fill r:id="rId28" o:title="" type="pattern"/>
                      <v:textbox>
                        <w:txbxContent>
                          <w:tbl>
                            <w:tblPr>
                              <w:tblW w:w="1901" w:type="dxa"/>
                              <w:tblInd w:w="-108" w:type="dxa"/>
                              <w:tblCellMar>
                                <w:left w:w="0" w:type="dxa"/>
                                <w:right w:w="0" w:type="dxa"/>
                              </w:tblCellMar>
                              <w:tblLook w:val="0000" w:firstRow="0" w:lastRow="0" w:firstColumn="0" w:lastColumn="0" w:noHBand="0" w:noVBand="0"/>
                            </w:tblPr>
                            <w:tblGrid>
                              <w:gridCol w:w="1541"/>
                              <w:gridCol w:w="360"/>
                            </w:tblGrid>
                            <w:tr w:rsidR="00E2488B" w14:paraId="5D943F14" w14:textId="77777777">
                              <w:trPr>
                                <w:trHeight w:val="227"/>
                              </w:trPr>
                              <w:tc>
                                <w:tcPr>
                                  <w:tcW w:w="1540" w:type="dxa"/>
                                </w:tcPr>
                                <w:p w14:paraId="31D54341" w14:textId="77777777" w:rsidR="00E2488B" w:rsidRDefault="00E2488B">
                                  <w:pPr>
                                    <w:pStyle w:val="FrameContents"/>
                                    <w:spacing w:after="0" w:line="240" w:lineRule="auto"/>
                                    <w:rPr>
                                      <w:rFonts w:ascii="Times New Roman" w:hAnsi="Times New Roman" w:cs="Times New Roman"/>
                                      <w:color w:val="000000"/>
                                      <w:lang w:val="de-DE"/>
                                    </w:rPr>
                                  </w:pPr>
                                  <w:r>
                                    <w:rPr>
                                      <w:rFonts w:ascii="Times New Roman" w:hAnsi="Times New Roman" w:cs="Times New Roman"/>
                                      <w:color w:val="000000"/>
                                      <w:lang w:val="de-DE"/>
                                    </w:rPr>
                                    <w:t xml:space="preserve">Tampa da </w:t>
                                  </w:r>
                                  <w:proofErr w:type="spellStart"/>
                                  <w:r>
                                    <w:rPr>
                                      <w:rFonts w:ascii="Times New Roman" w:hAnsi="Times New Roman" w:cs="Times New Roman"/>
                                      <w:color w:val="000000"/>
                                      <w:lang w:val="de-DE"/>
                                    </w:rPr>
                                    <w:t>agulha</w:t>
                                  </w:r>
                                  <w:proofErr w:type="spellEnd"/>
                                  <w:r>
                                    <w:rPr>
                                      <w:rFonts w:ascii="Times New Roman" w:hAnsi="Times New Roman" w:cs="Times New Roman"/>
                                      <w:color w:val="000000"/>
                                      <w:lang w:val="de-DE"/>
                                    </w:rPr>
                                    <w:t xml:space="preserve"> </w:t>
                                  </w:r>
                                  <w:proofErr w:type="spellStart"/>
                                  <w:r>
                                    <w:rPr>
                                      <w:rFonts w:ascii="Times New Roman" w:hAnsi="Times New Roman" w:cs="Times New Roman"/>
                                      <w:color w:val="000000"/>
                                      <w:lang w:val="de-DE"/>
                                    </w:rPr>
                                    <w:t>retirada</w:t>
                                  </w:r>
                                  <w:proofErr w:type="spellEnd"/>
                                </w:p>
                              </w:tc>
                              <w:tc>
                                <w:tcPr>
                                  <w:tcW w:w="360" w:type="dxa"/>
                                </w:tcPr>
                                <w:p w14:paraId="5D81F4AB" w14:textId="77777777" w:rsidR="00E2488B" w:rsidRDefault="00E2488B">
                                  <w:pPr>
                                    <w:pStyle w:val="FrameContents"/>
                                    <w:rPr>
                                      <w:lang w:val="de-DE"/>
                                    </w:rPr>
                                  </w:pPr>
                                  <w:r>
                                    <w:rPr>
                                      <w:lang w:val="de-DE"/>
                                    </w:rPr>
                                    <w:t xml:space="preserve"> </w:t>
                                  </w:r>
                                </w:p>
                              </w:tc>
                            </w:tr>
                          </w:tbl>
                          <w:p w14:paraId="1B44BEE1" w14:textId="77777777" w:rsidR="00E2488B" w:rsidRDefault="00E2488B">
                            <w:pPr>
                              <w:pStyle w:val="FrameContents"/>
                            </w:pPr>
                          </w:p>
                        </w:txbxContent>
                      </v:textbox>
                    </v:rect>
                  </w:pict>
                </mc:Fallback>
              </mc:AlternateContent>
            </w:r>
            <w:r w:rsidR="0008007F">
              <w:rPr>
                <w:rFonts w:ascii="Times New Roman" w:hAnsi="Times New Roman" w:cs="Times New Roman"/>
                <w:noProof/>
                <w:szCs w:val="24"/>
                <w:lang w:eastAsia="en-GB"/>
              </w:rPr>
              <mc:AlternateContent>
                <mc:Choice Requires="wps">
                  <w:drawing>
                    <wp:anchor distT="0" distB="0" distL="114300" distR="114300" simplePos="0" relativeHeight="251668480" behindDoc="0" locked="0" layoutInCell="1" allowOverlap="1" wp14:anchorId="6B6DABEF" wp14:editId="1845F7F5">
                      <wp:simplePos x="0" y="0"/>
                      <wp:positionH relativeFrom="column">
                        <wp:posOffset>76835</wp:posOffset>
                      </wp:positionH>
                      <wp:positionV relativeFrom="paragraph">
                        <wp:posOffset>92710</wp:posOffset>
                      </wp:positionV>
                      <wp:extent cx="1326515" cy="543560"/>
                      <wp:effectExtent l="5080" t="12065" r="12065" b="6985"/>
                      <wp:wrapNone/>
                      <wp:docPr id="38" name="Text Box 37" descr="5%"/>
                      <wp:cNvGraphicFramePr/>
                      <a:graphic xmlns:a="http://schemas.openxmlformats.org/drawingml/2006/main">
                        <a:graphicData uri="http://schemas.microsoft.com/office/word/2010/wordprocessingShape">
                          <wps:wsp>
                            <wps:cNvSpPr/>
                            <wps:spPr>
                              <a:xfrm>
                                <a:off x="0" y="0"/>
                                <a:ext cx="1325880" cy="542880"/>
                              </a:xfrm>
                              <a:prstGeom prst="rect">
                                <a:avLst/>
                              </a:prstGeom>
                              <a:pattFill prst="wdUpDiag">
                                <a:fgClr>
                                  <a:srgbClr val="FFFFFF"/>
                                </a:fgClr>
                                <a:bgClr>
                                  <a:srgbClr val="FFFFFF"/>
                                </a:bgClr>
                              </a:patt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778B41E6" w14:textId="77777777" w:rsidR="00E2488B" w:rsidRDefault="00E2488B">
                                  <w:pPr>
                                    <w:pStyle w:val="FrameContents"/>
                                    <w:ind w:hanging="284"/>
                                    <w:jc w:val="right"/>
                                  </w:pPr>
                                  <w:r>
                                    <w:rPr>
                                      <w:rFonts w:ascii="Times New Roman" w:hAnsi="Times New Roman" w:cs="Times New Roman"/>
                                      <w:lang w:val="de-DE"/>
                                    </w:rPr>
                                    <w:t xml:space="preserve">Tampa da </w:t>
                                  </w:r>
                                  <w:proofErr w:type="spellStart"/>
                                  <w:r>
                                    <w:rPr>
                                      <w:rFonts w:ascii="Times New Roman" w:hAnsi="Times New Roman" w:cs="Times New Roman"/>
                                      <w:lang w:val="de-DE"/>
                                    </w:rPr>
                                    <w:t>agulha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colocada</w:t>
                                  </w:r>
                                  <w:proofErr w:type="spellEnd"/>
                                  <w:r>
                                    <w:rPr>
                                      <w:rFonts w:ascii="Times New Roman" w:hAnsi="Times New Roman" w:cs="Times New Roman"/>
                                    </w:rPr>
                                    <w:t xml:space="preserve"> </w:t>
                                  </w:r>
                                </w:p>
                              </w:txbxContent>
                            </wps:txbx>
                            <wps:bodyPr anchor="ctr">
                              <a:noAutofit/>
                            </wps:bodyPr>
                          </wps:wsp>
                        </a:graphicData>
                      </a:graphic>
                    </wp:anchor>
                  </w:drawing>
                </mc:Choice>
                <mc:Fallback>
                  <w:pict>
                    <v:rect w14:anchorId="6B6DABEF" id="Text Box 37" o:spid="_x0000_s1038" alt="5%" style="position:absolute;margin-left:6.05pt;margin-top:7.3pt;width:104.45pt;height:4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" strokecolor="white [3212]" strokeweight=".26mm">
                      <v:fill r:id="rId27" o:title="" type="pattern"/>
                      <v:textbox>
                        <w:txbxContent>
                          <w:p w14:paraId="778B41E6" w14:textId="77777777" w:rsidR="00E2488B" w:rsidRDefault="00E2488B">
                            <w:pPr>
                              <w:pStyle w:val="FrameContents"/>
                              <w:ind w:hanging="284"/>
                              <w:jc w:val="right"/>
                            </w:pPr>
                            <w:r>
                              <w:rPr>
                                <w:rFonts w:ascii="Times New Roman" w:hAnsi="Times New Roman" w:cs="Times New Roman"/>
                                <w:lang w:val="de-DE"/>
                              </w:rPr>
                              <w:t>Tampa da agulha colocada</w:t>
                            </w:r>
                            <w:r>
                              <w:rPr>
                                <w:rFonts w:ascii="Times New Roman" w:hAnsi="Times New Roman" w:cs="Times New Roman"/>
                              </w:rPr>
                              <w:t xml:space="preserve"> </w:t>
                            </w:r>
                          </w:p>
                        </w:txbxContent>
                      </v:textbox>
                    </v:rect>
                  </w:pict>
                </mc:Fallback>
              </mc:AlternateContent>
            </w:r>
          </w:p>
          <w:p w14:paraId="729D2B87" w14:textId="4EF71E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69504" behindDoc="0" locked="0" layoutInCell="1" allowOverlap="1" wp14:anchorId="5499AED8" wp14:editId="26D571D5">
                      <wp:simplePos x="0" y="0"/>
                      <wp:positionH relativeFrom="column">
                        <wp:posOffset>1425575</wp:posOffset>
                      </wp:positionH>
                      <wp:positionV relativeFrom="paragraph">
                        <wp:posOffset>43180</wp:posOffset>
                      </wp:positionV>
                      <wp:extent cx="504825" cy="1270"/>
                      <wp:effectExtent l="0" t="0" r="10160" b="0"/>
                      <wp:wrapNone/>
                      <wp:docPr id="42" name="AutoShape 38"/>
                      <wp:cNvGraphicFramePr/>
                      <a:graphic xmlns:a="http://schemas.openxmlformats.org/drawingml/2006/main">
                        <a:graphicData uri="http://schemas.microsoft.com/office/word/2010/wordprocessingShape">
                          <wps:wsp>
                            <wps:cNvSpPr/>
                            <wps:spPr>
                              <a:xfrm>
                                <a:off x="0" y="0"/>
                                <a:ext cx="50436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35F657E" id="AutoShape 38" o:spid="_x0000_s1026" style="position:absolute;margin-left:112.25pt;margin-top:3.4pt;width:39.75pt;height:.1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" path="m,l21600,21600e" filled="f" strokeweight=".35mm">
                      <v:path arrowok="t"/>
                    </v:shape>
                  </w:pict>
                </mc:Fallback>
              </mc:AlternateContent>
            </w:r>
          </w:p>
          <w:p w14:paraId="129BE124"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71552" behindDoc="0" locked="0" layoutInCell="1" allowOverlap="1" wp14:anchorId="657CB84A" wp14:editId="7CB6ECC2">
                      <wp:simplePos x="0" y="0"/>
                      <wp:positionH relativeFrom="column">
                        <wp:posOffset>4185920</wp:posOffset>
                      </wp:positionH>
                      <wp:positionV relativeFrom="paragraph">
                        <wp:posOffset>24130</wp:posOffset>
                      </wp:positionV>
                      <wp:extent cx="490855" cy="1270"/>
                      <wp:effectExtent l="0" t="0" r="5080" b="0"/>
                      <wp:wrapNone/>
                      <wp:docPr id="43" name="AutoShape 40"/>
                      <wp:cNvGraphicFramePr/>
                      <a:graphic xmlns:a="http://schemas.openxmlformats.org/drawingml/2006/main">
                        <a:graphicData uri="http://schemas.microsoft.com/office/word/2010/wordprocessingShape">
                          <wps:wsp>
                            <wps:cNvSpPr/>
                            <wps:spPr>
                              <a:xfrm>
                                <a:off x="0" y="0"/>
                                <a:ext cx="49032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8425F24" id="AutoShape 40" o:spid="_x0000_s1026" style="position:absolute;margin-left:329.6pt;margin-top:1.9pt;width:38.65pt;height:.1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" path="m,l21600,21600e" filled="f" strokeweight=".35mm">
                      <v:path arrowok="t"/>
                    </v:shape>
                  </w:pict>
                </mc:Fallback>
              </mc:AlternateContent>
            </w:r>
          </w:p>
          <w:p w14:paraId="0118E8BD" w14:textId="77777777" w:rsidR="000A1D8E" w:rsidRDefault="000A1D8E">
            <w:pPr>
              <w:spacing w:after="0" w:line="240" w:lineRule="auto"/>
              <w:rPr>
                <w:rFonts w:ascii="Times New Roman" w:hAnsi="Times New Roman" w:cs="Times New Roman"/>
                <w:szCs w:val="24"/>
                <w:lang w:val="pt-PT"/>
              </w:rPr>
            </w:pPr>
          </w:p>
          <w:p w14:paraId="33A55927" w14:textId="77777777" w:rsidR="000A1D8E" w:rsidRDefault="000A1D8E">
            <w:pPr>
              <w:spacing w:after="0" w:line="240" w:lineRule="auto"/>
              <w:rPr>
                <w:rFonts w:ascii="Times New Roman" w:hAnsi="Times New Roman" w:cs="Times New Roman"/>
                <w:szCs w:val="24"/>
                <w:lang w:val="pt-PT"/>
              </w:rPr>
            </w:pPr>
          </w:p>
          <w:p w14:paraId="6959F360" w14:textId="77777777" w:rsidR="000A1D8E" w:rsidRDefault="000A1D8E">
            <w:pPr>
              <w:spacing w:after="0" w:line="240" w:lineRule="auto"/>
              <w:rPr>
                <w:rFonts w:ascii="Times New Roman" w:hAnsi="Times New Roman" w:cs="Times New Roman"/>
                <w:szCs w:val="24"/>
                <w:lang w:val="pt-PT"/>
              </w:rPr>
            </w:pPr>
          </w:p>
          <w:p w14:paraId="3ADA96C9" w14:textId="77777777" w:rsidR="000A1D8E" w:rsidRDefault="000A1D8E">
            <w:pPr>
              <w:spacing w:after="0" w:line="240" w:lineRule="auto"/>
              <w:rPr>
                <w:rFonts w:ascii="Times New Roman" w:hAnsi="Times New Roman" w:cs="Times New Roman"/>
                <w:szCs w:val="24"/>
                <w:lang w:val="pt-PT"/>
              </w:rPr>
            </w:pPr>
          </w:p>
          <w:p w14:paraId="6ED76433" w14:textId="77777777" w:rsidR="000A1D8E" w:rsidRDefault="000A1D8E">
            <w:pPr>
              <w:spacing w:after="0" w:line="240" w:lineRule="auto"/>
              <w:rPr>
                <w:rFonts w:ascii="Times New Roman" w:hAnsi="Times New Roman" w:cs="Times New Roman"/>
                <w:szCs w:val="24"/>
                <w:lang w:val="pt-PT"/>
              </w:rPr>
            </w:pPr>
          </w:p>
        </w:tc>
      </w:tr>
    </w:tbl>
    <w:p w14:paraId="27684CE9" w14:textId="77777777" w:rsidR="000A1D8E" w:rsidRDefault="000A1D8E">
      <w:pPr>
        <w:spacing w:after="0" w:line="240" w:lineRule="auto"/>
        <w:rPr>
          <w:rFonts w:ascii="Times New Roman" w:hAnsi="Times New Roman" w:cs="Times New Roman"/>
          <w:szCs w:val="24"/>
          <w:lang w:val="pt-PT"/>
        </w:rPr>
      </w:pPr>
    </w:p>
    <w:tbl>
      <w:tblPr>
        <w:tblStyle w:val="TableGrid"/>
        <w:tblW w:w="5000" w:type="pct"/>
        <w:tblLook w:val="04A0" w:firstRow="1" w:lastRow="0" w:firstColumn="1" w:lastColumn="0" w:noHBand="0" w:noVBand="1"/>
      </w:tblPr>
      <w:tblGrid>
        <w:gridCol w:w="424"/>
        <w:gridCol w:w="8638"/>
      </w:tblGrid>
      <w:tr w:rsidR="000A1D8E" w14:paraId="3463CB52" w14:textId="77777777">
        <w:tc>
          <w:tcPr>
            <w:tcW w:w="9071" w:type="dxa"/>
            <w:gridSpan w:val="2"/>
            <w:tcMar>
              <w:left w:w="108" w:type="dxa"/>
            </w:tcMar>
          </w:tcPr>
          <w:p w14:paraId="675B4B47" w14:textId="77777777" w:rsidR="000A1D8E" w:rsidRDefault="0008007F">
            <w:pPr>
              <w:spacing w:after="0" w:line="240" w:lineRule="auto"/>
              <w:jc w:val="center"/>
              <w:rPr>
                <w:rFonts w:ascii="Times New Roman" w:hAnsi="Times New Roman" w:cs="Times New Roman"/>
                <w:b/>
                <w:lang w:val="pt-PT"/>
              </w:rPr>
            </w:pPr>
            <w:r>
              <w:rPr>
                <w:rFonts w:ascii="Times New Roman" w:hAnsi="Times New Roman" w:cs="Times New Roman"/>
                <w:b/>
                <w:bCs/>
                <w:lang w:val="pt-PT"/>
              </w:rPr>
              <w:t>Importante</w:t>
            </w:r>
          </w:p>
        </w:tc>
      </w:tr>
      <w:tr w:rsidR="000A1D8E" w:rsidRPr="00C73B23" w14:paraId="6F2E54A3" w14:textId="77777777">
        <w:tc>
          <w:tcPr>
            <w:tcW w:w="9071" w:type="dxa"/>
            <w:gridSpan w:val="2"/>
            <w:tcBorders>
              <w:bottom w:val="nil"/>
            </w:tcBorders>
            <w:tcMar>
              <w:left w:w="108" w:type="dxa"/>
            </w:tcMar>
          </w:tcPr>
          <w:p w14:paraId="737BCB2C" w14:textId="77777777" w:rsidR="000A1D8E" w:rsidRDefault="0008007F">
            <w:pPr>
              <w:pStyle w:val="Default"/>
              <w:rPr>
                <w:rFonts w:ascii="Times New Roman" w:hAnsi="Times New Roman" w:cs="Times New Roman"/>
                <w:b/>
                <w:bCs/>
                <w:sz w:val="22"/>
                <w:szCs w:val="22"/>
                <w:lang w:val="pt-PT"/>
              </w:rPr>
            </w:pPr>
            <w:r>
              <w:rPr>
                <w:rFonts w:ascii="Times New Roman" w:hAnsi="Times New Roman" w:cs="Times New Roman"/>
                <w:b/>
                <w:bCs/>
                <w:sz w:val="22"/>
                <w:lang w:val="pt-PT"/>
              </w:rPr>
              <w:t xml:space="preserve">Leia esta </w:t>
            </w:r>
            <w:r>
              <w:rPr>
                <w:rFonts w:ascii="Times New Roman" w:hAnsi="Times New Roman" w:cs="Times New Roman"/>
                <w:b/>
                <w:bCs/>
                <w:sz w:val="22"/>
                <w:szCs w:val="22"/>
                <w:lang w:val="pt-PT"/>
              </w:rPr>
              <w:t>informação importante</w:t>
            </w:r>
            <w:r>
              <w:rPr>
                <w:rFonts w:ascii="Times New Roman" w:hAnsi="Times New Roman" w:cs="Times New Roman"/>
                <w:b/>
                <w:bCs/>
                <w:sz w:val="22"/>
                <w:lang w:val="pt-PT"/>
              </w:rPr>
              <w:t xml:space="preserve"> antes de utilizar a seringa pré-cheia de Pelmeg com protetor de agulha automático</w:t>
            </w:r>
            <w:r>
              <w:rPr>
                <w:rFonts w:ascii="Times New Roman" w:hAnsi="Times New Roman" w:cs="Times New Roman"/>
                <w:b/>
                <w:bCs/>
                <w:sz w:val="22"/>
                <w:szCs w:val="22"/>
                <w:lang w:val="pt-PT"/>
              </w:rPr>
              <w:t>:</w:t>
            </w:r>
          </w:p>
        </w:tc>
      </w:tr>
      <w:tr w:rsidR="000A1D8E" w:rsidRPr="007D5AA3" w14:paraId="32423132" w14:textId="77777777">
        <w:tc>
          <w:tcPr>
            <w:tcW w:w="433" w:type="dxa"/>
            <w:tcBorders>
              <w:top w:val="nil"/>
              <w:bottom w:val="nil"/>
              <w:right w:val="nil"/>
            </w:tcBorders>
            <w:tcMar>
              <w:left w:w="108" w:type="dxa"/>
            </w:tcMar>
          </w:tcPr>
          <w:p w14:paraId="5F71E294" w14:textId="77777777" w:rsidR="000A1D8E" w:rsidRDefault="000A1D8E">
            <w:pPr>
              <w:pStyle w:val="ListParagraph"/>
              <w:numPr>
                <w:ilvl w:val="0"/>
                <w:numId w:val="1"/>
              </w:numPr>
              <w:spacing w:after="0" w:line="240" w:lineRule="auto"/>
              <w:ind w:left="0" w:right="-339" w:firstLine="0"/>
              <w:rPr>
                <w:rFonts w:ascii="Times New Roman" w:hAnsi="Times New Roman" w:cs="Times New Roman"/>
                <w:szCs w:val="24"/>
                <w:lang w:val="pt-PT"/>
              </w:rPr>
            </w:pPr>
          </w:p>
        </w:tc>
        <w:tc>
          <w:tcPr>
            <w:tcW w:w="8638" w:type="dxa"/>
            <w:tcBorders>
              <w:top w:val="nil"/>
              <w:left w:val="nil"/>
              <w:bottom w:val="nil"/>
            </w:tcBorders>
          </w:tcPr>
          <w:tbl>
            <w:tblPr>
              <w:tblW w:w="8413" w:type="dxa"/>
              <w:tblLook w:val="0000" w:firstRow="0" w:lastRow="0" w:firstColumn="0" w:lastColumn="0" w:noHBand="0" w:noVBand="0"/>
            </w:tblPr>
            <w:tblGrid>
              <w:gridCol w:w="8413"/>
            </w:tblGrid>
            <w:tr w:rsidR="000A1D8E" w:rsidRPr="007D5AA3" w14:paraId="50E91267" w14:textId="77777777">
              <w:trPr>
                <w:trHeight w:val="226"/>
              </w:trPr>
              <w:tc>
                <w:tcPr>
                  <w:tcW w:w="8413" w:type="dxa"/>
                </w:tcPr>
                <w:p w14:paraId="2F0E413A"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color w:val="000000"/>
                      <w:lang w:val="pt-PT"/>
                    </w:rPr>
                    <w:t>É importante que não tente administrar a si próprio a injeção se não tiver recebido formação do seu médico ou do seu prestador de cuidados.</w:t>
                  </w:r>
                </w:p>
              </w:tc>
            </w:tr>
          </w:tbl>
          <w:p w14:paraId="1873EC70" w14:textId="77777777" w:rsidR="000A1D8E" w:rsidRDefault="000A1D8E">
            <w:pPr>
              <w:spacing w:after="0"/>
              <w:rPr>
                <w:rFonts w:ascii="Times New Roman" w:hAnsi="Times New Roman" w:cs="Times New Roman"/>
                <w:szCs w:val="24"/>
                <w:lang w:val="pt-PT"/>
              </w:rPr>
            </w:pPr>
          </w:p>
        </w:tc>
      </w:tr>
      <w:tr w:rsidR="000A1D8E" w:rsidRPr="007D5AA3" w14:paraId="0F4E7D97" w14:textId="77777777">
        <w:tc>
          <w:tcPr>
            <w:tcW w:w="433" w:type="dxa"/>
            <w:tcBorders>
              <w:left w:val="single" w:sz="4" w:space="0" w:color="00000A"/>
            </w:tcBorders>
            <w:tcMar>
              <w:left w:w="108" w:type="dxa"/>
            </w:tcMar>
          </w:tcPr>
          <w:p w14:paraId="306620F5" w14:textId="77777777" w:rsidR="000A1D8E" w:rsidRDefault="000A1D8E">
            <w:pPr>
              <w:pStyle w:val="ListParagraph"/>
              <w:numPr>
                <w:ilvl w:val="0"/>
                <w:numId w:val="1"/>
              </w:numPr>
              <w:spacing w:after="0" w:line="240" w:lineRule="auto"/>
              <w:ind w:left="0" w:right="-339" w:firstLine="0"/>
              <w:rPr>
                <w:rFonts w:ascii="Times New Roman" w:hAnsi="Times New Roman" w:cs="Times New Roman"/>
                <w:szCs w:val="24"/>
                <w:lang w:val="pt-PT"/>
              </w:rPr>
            </w:pPr>
          </w:p>
        </w:tc>
        <w:tc>
          <w:tcPr>
            <w:tcW w:w="8638" w:type="dxa"/>
            <w:tcBorders>
              <w:right w:val="single" w:sz="4" w:space="0" w:color="00000A"/>
            </w:tcBorders>
          </w:tcPr>
          <w:tbl>
            <w:tblPr>
              <w:tblW w:w="8413" w:type="dxa"/>
              <w:tblLook w:val="0000" w:firstRow="0" w:lastRow="0" w:firstColumn="0" w:lastColumn="0" w:noHBand="0" w:noVBand="0"/>
            </w:tblPr>
            <w:tblGrid>
              <w:gridCol w:w="8413"/>
            </w:tblGrid>
            <w:tr w:rsidR="000A1D8E" w:rsidRPr="007D5AA3" w14:paraId="1D3E0191" w14:textId="77777777">
              <w:trPr>
                <w:trHeight w:val="227"/>
              </w:trPr>
              <w:tc>
                <w:tcPr>
                  <w:tcW w:w="8413" w:type="dxa"/>
                </w:tcPr>
                <w:p w14:paraId="590B3004" w14:textId="77777777" w:rsidR="000A1D8E" w:rsidRDefault="0008007F">
                  <w:pPr>
                    <w:spacing w:after="0" w:line="240" w:lineRule="auto"/>
                    <w:rPr>
                      <w:rFonts w:ascii="Times New Roman" w:hAnsi="Times New Roman" w:cs="Times New Roman"/>
                      <w:color w:val="000000"/>
                      <w:lang w:val="pt-PT"/>
                    </w:rPr>
                  </w:pPr>
                  <w:r>
                    <w:rPr>
                      <w:rFonts w:ascii="Times New Roman" w:eastAsia="Times New Roman" w:hAnsi="Times New Roman" w:cs="Times New Roman"/>
                      <w:lang w:val="pt-PT"/>
                    </w:rPr>
                    <w:t xml:space="preserve">Pelmeg </w:t>
                  </w:r>
                  <w:r>
                    <w:rPr>
                      <w:rFonts w:ascii="Times New Roman" w:hAnsi="Times New Roman" w:cs="Times New Roman"/>
                      <w:color w:val="000000"/>
                      <w:lang w:val="pt-PT"/>
                    </w:rPr>
                    <w:t>é administrado com uma injeção dada no tecido mesmo por baixo da pele (injeção subcutânea).</w:t>
                  </w:r>
                </w:p>
              </w:tc>
            </w:tr>
          </w:tbl>
          <w:p w14:paraId="6ECED1AB" w14:textId="77777777" w:rsidR="000A1D8E" w:rsidRDefault="000A1D8E">
            <w:pPr>
              <w:spacing w:after="0"/>
              <w:rPr>
                <w:rFonts w:ascii="Times New Roman" w:hAnsi="Times New Roman" w:cs="Times New Roman"/>
                <w:szCs w:val="24"/>
                <w:lang w:val="pt-PT"/>
              </w:rPr>
            </w:pPr>
          </w:p>
        </w:tc>
      </w:tr>
      <w:tr w:rsidR="000A1D8E" w:rsidRPr="007D5AA3" w14:paraId="7D0893BA" w14:textId="77777777">
        <w:tc>
          <w:tcPr>
            <w:tcW w:w="433" w:type="dxa"/>
            <w:tcBorders>
              <w:left w:val="single" w:sz="4" w:space="0" w:color="00000A"/>
            </w:tcBorders>
            <w:tcMar>
              <w:left w:w="108" w:type="dxa"/>
            </w:tcMar>
          </w:tcPr>
          <w:p w14:paraId="5134D60F" w14:textId="77777777" w:rsidR="000A1D8E" w:rsidRDefault="0008007F">
            <w:pPr>
              <w:spacing w:after="0" w:line="240" w:lineRule="auto"/>
              <w:ind w:right="-339"/>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5570" simplePos="0" relativeHeight="251642880" behindDoc="0" locked="0" layoutInCell="1" allowOverlap="1" wp14:anchorId="10A5D4AD" wp14:editId="44DCB09D">
                  <wp:simplePos x="0" y="0"/>
                  <wp:positionH relativeFrom="column">
                    <wp:posOffset>635</wp:posOffset>
                  </wp:positionH>
                  <wp:positionV relativeFrom="paragraph">
                    <wp:posOffset>53975</wp:posOffset>
                  </wp:positionV>
                  <wp:extent cx="132080" cy="131445"/>
                  <wp:effectExtent l="0" t="0" r="0" b="0"/>
                  <wp:wrapNone/>
                  <wp:docPr id="4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14"/>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anchor>
              </w:drawing>
            </w:r>
          </w:p>
        </w:tc>
        <w:tc>
          <w:tcPr>
            <w:tcW w:w="8638" w:type="dxa"/>
            <w:tcBorders>
              <w:right w:val="single" w:sz="4" w:space="0" w:color="00000A"/>
            </w:tcBorders>
          </w:tcPr>
          <w:tbl>
            <w:tblPr>
              <w:tblW w:w="7106" w:type="dxa"/>
              <w:tblLook w:val="0000" w:firstRow="0" w:lastRow="0" w:firstColumn="0" w:lastColumn="0" w:noHBand="0" w:noVBand="0"/>
            </w:tblPr>
            <w:tblGrid>
              <w:gridCol w:w="7106"/>
            </w:tblGrid>
            <w:tr w:rsidR="000A1D8E" w:rsidRPr="007D5AA3" w14:paraId="1A347589" w14:textId="77777777">
              <w:trPr>
                <w:trHeight w:val="226"/>
              </w:trPr>
              <w:tc>
                <w:tcPr>
                  <w:tcW w:w="7106" w:type="dxa"/>
                </w:tcPr>
                <w:p w14:paraId="7304CCDF" w14:textId="77777777" w:rsidR="000A1D8E" w:rsidRDefault="0008007F">
                  <w:pPr>
                    <w:spacing w:after="0" w:line="240" w:lineRule="auto"/>
                    <w:rPr>
                      <w:rFonts w:ascii="Times New Roman" w:eastAsiaTheme="majorEastAsia" w:hAnsi="Times New Roman" w:cs="Times New Roman"/>
                      <w:b/>
                      <w:bCs/>
                      <w:color w:val="000000"/>
                      <w:lang w:val="pt-PT"/>
                    </w:rPr>
                  </w:pPr>
                  <w:r>
                    <w:rPr>
                      <w:rFonts w:ascii="Times New Roman" w:hAnsi="Times New Roman" w:cs="Times New Roman"/>
                      <w:b/>
                      <w:bCs/>
                      <w:color w:val="000000"/>
                      <w:lang w:val="pt-PT"/>
                    </w:rPr>
                    <w:t>Não</w:t>
                  </w:r>
                  <w:r>
                    <w:rPr>
                      <w:rFonts w:ascii="Times New Roman" w:hAnsi="Times New Roman" w:cs="Times New Roman"/>
                      <w:bCs/>
                      <w:color w:val="000000"/>
                      <w:lang w:val="pt-PT"/>
                    </w:rPr>
                    <w:t xml:space="preserve"> retire a tampa da agulha da seringa pré-cheia até estar pronto para injetar.</w:t>
                  </w:r>
                </w:p>
              </w:tc>
            </w:tr>
          </w:tbl>
          <w:p w14:paraId="698DB93F" w14:textId="77777777" w:rsidR="000A1D8E" w:rsidRDefault="000A1D8E">
            <w:pPr>
              <w:spacing w:after="0"/>
              <w:rPr>
                <w:rFonts w:ascii="Times New Roman" w:hAnsi="Times New Roman" w:cs="Times New Roman"/>
                <w:szCs w:val="24"/>
                <w:lang w:val="pt-PT"/>
              </w:rPr>
            </w:pPr>
          </w:p>
        </w:tc>
      </w:tr>
      <w:tr w:rsidR="000A1D8E" w:rsidRPr="007D5AA3" w14:paraId="6C66E46C" w14:textId="77777777">
        <w:tc>
          <w:tcPr>
            <w:tcW w:w="433" w:type="dxa"/>
            <w:tcBorders>
              <w:left w:val="single" w:sz="4" w:space="0" w:color="00000A"/>
            </w:tcBorders>
            <w:tcMar>
              <w:left w:w="108" w:type="dxa"/>
            </w:tcMar>
          </w:tcPr>
          <w:p w14:paraId="4D1851B6" w14:textId="77777777" w:rsidR="000A1D8E" w:rsidRDefault="0008007F">
            <w:pPr>
              <w:spacing w:after="0" w:line="240" w:lineRule="auto"/>
              <w:ind w:right="-339"/>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5570" simplePos="0" relativeHeight="251641856" behindDoc="0" locked="0" layoutInCell="1" allowOverlap="1" wp14:anchorId="6170409D" wp14:editId="2A6BAF1D">
                  <wp:simplePos x="0" y="0"/>
                  <wp:positionH relativeFrom="column">
                    <wp:posOffset>-1270</wp:posOffset>
                  </wp:positionH>
                  <wp:positionV relativeFrom="paragraph">
                    <wp:posOffset>-1270</wp:posOffset>
                  </wp:positionV>
                  <wp:extent cx="132080" cy="131445"/>
                  <wp:effectExtent l="0" t="0" r="0" b="0"/>
                  <wp:wrapNone/>
                  <wp:docPr id="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anchor>
              </w:drawing>
            </w:r>
          </w:p>
        </w:tc>
        <w:tc>
          <w:tcPr>
            <w:tcW w:w="8638" w:type="dxa"/>
            <w:tcBorders>
              <w:right w:val="single" w:sz="4" w:space="0" w:color="00000A"/>
            </w:tcBorders>
          </w:tcPr>
          <w:tbl>
            <w:tblPr>
              <w:tblW w:w="8413" w:type="dxa"/>
              <w:tblLook w:val="0000" w:firstRow="0" w:lastRow="0" w:firstColumn="0" w:lastColumn="0" w:noHBand="0" w:noVBand="0"/>
            </w:tblPr>
            <w:tblGrid>
              <w:gridCol w:w="8413"/>
            </w:tblGrid>
            <w:tr w:rsidR="000A1D8E" w:rsidRPr="007D5AA3" w14:paraId="5A09903E" w14:textId="77777777">
              <w:trPr>
                <w:trHeight w:val="227"/>
              </w:trPr>
              <w:tc>
                <w:tcPr>
                  <w:tcW w:w="8413" w:type="dxa"/>
                </w:tcPr>
                <w:p w14:paraId="390398CC" w14:textId="77777777" w:rsidR="000A1D8E" w:rsidRDefault="0008007F">
                  <w:pPr>
                    <w:spacing w:after="0" w:line="240" w:lineRule="auto"/>
                    <w:rPr>
                      <w:rFonts w:ascii="Times New Roman" w:eastAsiaTheme="majorEastAsia" w:hAnsi="Times New Roman" w:cs="Times New Roman"/>
                      <w:b/>
                      <w:bCs/>
                      <w:i/>
                      <w:iCs/>
                      <w:color w:val="000000"/>
                      <w:lang w:val="pt-PT"/>
                    </w:rPr>
                  </w:pPr>
                  <w:r>
                    <w:rPr>
                      <w:rFonts w:ascii="Times New Roman" w:hAnsi="Times New Roman" w:cs="Times New Roman"/>
                      <w:b/>
                      <w:bCs/>
                      <w:color w:val="000000"/>
                      <w:lang w:val="pt-PT"/>
                    </w:rPr>
                    <w:t xml:space="preserve">Não </w:t>
                  </w:r>
                  <w:r>
                    <w:rPr>
                      <w:rFonts w:ascii="Times New Roman" w:hAnsi="Times New Roman" w:cs="Times New Roman"/>
                      <w:bCs/>
                      <w:color w:val="000000"/>
                      <w:lang w:val="pt-PT"/>
                    </w:rPr>
                    <w:t>use a seringa pré-cheia se ela tiver caído numa superfície dura. Use uma seringa pré-cheia nova e telefone ao seu médico ou prestador de cuidados.</w:t>
                  </w:r>
                </w:p>
              </w:tc>
            </w:tr>
          </w:tbl>
          <w:p w14:paraId="3BEF74F6" w14:textId="77777777" w:rsidR="000A1D8E" w:rsidRDefault="000A1D8E">
            <w:pPr>
              <w:spacing w:after="0"/>
              <w:rPr>
                <w:rFonts w:ascii="Times New Roman" w:hAnsi="Times New Roman" w:cs="Times New Roman"/>
                <w:szCs w:val="24"/>
                <w:lang w:val="pt-PT"/>
              </w:rPr>
            </w:pPr>
          </w:p>
        </w:tc>
      </w:tr>
      <w:tr w:rsidR="000A1D8E" w:rsidRPr="00C73B23" w14:paraId="010446C5" w14:textId="77777777">
        <w:tc>
          <w:tcPr>
            <w:tcW w:w="433" w:type="dxa"/>
            <w:tcBorders>
              <w:left w:val="single" w:sz="4" w:space="0" w:color="00000A"/>
            </w:tcBorders>
            <w:tcMar>
              <w:left w:w="108" w:type="dxa"/>
            </w:tcMar>
          </w:tcPr>
          <w:p w14:paraId="4255E205" w14:textId="77777777" w:rsidR="000A1D8E" w:rsidRDefault="0008007F">
            <w:pPr>
              <w:spacing w:after="0" w:line="240" w:lineRule="auto"/>
              <w:ind w:right="-339"/>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5570" simplePos="0" relativeHeight="251640832" behindDoc="0" locked="0" layoutInCell="1" allowOverlap="1" wp14:anchorId="0029AA7B" wp14:editId="597DD3F9">
                  <wp:simplePos x="0" y="0"/>
                  <wp:positionH relativeFrom="column">
                    <wp:posOffset>635</wp:posOffset>
                  </wp:positionH>
                  <wp:positionV relativeFrom="paragraph">
                    <wp:posOffset>26035</wp:posOffset>
                  </wp:positionV>
                  <wp:extent cx="132080" cy="131445"/>
                  <wp:effectExtent l="0" t="0" r="0" b="0"/>
                  <wp:wrapNone/>
                  <wp:docPr id="4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3"/>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anchor>
              </w:drawing>
            </w:r>
          </w:p>
        </w:tc>
        <w:tc>
          <w:tcPr>
            <w:tcW w:w="8638" w:type="dxa"/>
            <w:tcBorders>
              <w:right w:val="single" w:sz="4" w:space="0" w:color="00000A"/>
            </w:tcBorders>
          </w:tcPr>
          <w:tbl>
            <w:tblPr>
              <w:tblW w:w="4791" w:type="dxa"/>
              <w:tblLook w:val="0000" w:firstRow="0" w:lastRow="0" w:firstColumn="0" w:lastColumn="0" w:noHBand="0" w:noVBand="0"/>
            </w:tblPr>
            <w:tblGrid>
              <w:gridCol w:w="4791"/>
            </w:tblGrid>
            <w:tr w:rsidR="000A1D8E" w:rsidRPr="00C73B23" w14:paraId="0DCD5473" w14:textId="77777777">
              <w:trPr>
                <w:trHeight w:val="100"/>
              </w:trPr>
              <w:tc>
                <w:tcPr>
                  <w:tcW w:w="4791" w:type="dxa"/>
                </w:tcPr>
                <w:p w14:paraId="73CCAB1C"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b/>
                      <w:bCs/>
                      <w:color w:val="000000"/>
                      <w:lang w:val="pt-PT"/>
                    </w:rPr>
                    <w:t>Não</w:t>
                  </w:r>
                  <w:r>
                    <w:rPr>
                      <w:rFonts w:ascii="Times New Roman" w:hAnsi="Times New Roman" w:cs="Times New Roman"/>
                      <w:bCs/>
                      <w:color w:val="000000"/>
                      <w:lang w:val="pt-PT"/>
                    </w:rPr>
                    <w:t xml:space="preserve"> tente ativar a seringa pré-cheia antes de injetar.</w:t>
                  </w:r>
                </w:p>
              </w:tc>
            </w:tr>
          </w:tbl>
          <w:p w14:paraId="192D7C3F" w14:textId="77777777" w:rsidR="000A1D8E" w:rsidRDefault="000A1D8E">
            <w:pPr>
              <w:spacing w:after="0"/>
              <w:rPr>
                <w:rFonts w:ascii="Times New Roman" w:hAnsi="Times New Roman" w:cs="Times New Roman"/>
                <w:szCs w:val="24"/>
                <w:lang w:val="pt-PT"/>
              </w:rPr>
            </w:pPr>
          </w:p>
        </w:tc>
      </w:tr>
      <w:tr w:rsidR="000A1D8E" w:rsidRPr="007D5AA3" w14:paraId="0CA3FA28" w14:textId="77777777">
        <w:tc>
          <w:tcPr>
            <w:tcW w:w="433" w:type="dxa"/>
            <w:tcBorders>
              <w:left w:val="single" w:sz="4" w:space="0" w:color="00000A"/>
            </w:tcBorders>
            <w:tcMar>
              <w:left w:w="108" w:type="dxa"/>
            </w:tcMar>
          </w:tcPr>
          <w:p w14:paraId="1C1BAACB" w14:textId="77777777" w:rsidR="000A1D8E" w:rsidRDefault="0008007F">
            <w:pPr>
              <w:spacing w:after="0" w:line="240" w:lineRule="auto"/>
              <w:ind w:right="-339"/>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5570" simplePos="0" relativeHeight="251643904" behindDoc="0" locked="0" layoutInCell="1" allowOverlap="1" wp14:anchorId="4B39E680" wp14:editId="074CAC12">
                  <wp:simplePos x="0" y="0"/>
                  <wp:positionH relativeFrom="column">
                    <wp:posOffset>-1270</wp:posOffset>
                  </wp:positionH>
                  <wp:positionV relativeFrom="paragraph">
                    <wp:posOffset>12065</wp:posOffset>
                  </wp:positionV>
                  <wp:extent cx="132080" cy="131445"/>
                  <wp:effectExtent l="0" t="0" r="0" b="0"/>
                  <wp:wrapNone/>
                  <wp:docPr id="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anchor>
              </w:drawing>
            </w:r>
          </w:p>
        </w:tc>
        <w:tc>
          <w:tcPr>
            <w:tcW w:w="8638" w:type="dxa"/>
            <w:tcBorders>
              <w:right w:val="single" w:sz="4" w:space="0" w:color="00000A"/>
            </w:tcBorders>
          </w:tcPr>
          <w:tbl>
            <w:tblPr>
              <w:tblW w:w="8413" w:type="dxa"/>
              <w:tblLook w:val="0000" w:firstRow="0" w:lastRow="0" w:firstColumn="0" w:lastColumn="0" w:noHBand="0" w:noVBand="0"/>
            </w:tblPr>
            <w:tblGrid>
              <w:gridCol w:w="8413"/>
            </w:tblGrid>
            <w:tr w:rsidR="000A1D8E" w:rsidRPr="007D5AA3" w14:paraId="33D38D8C" w14:textId="77777777">
              <w:trPr>
                <w:trHeight w:val="226"/>
              </w:trPr>
              <w:tc>
                <w:tcPr>
                  <w:tcW w:w="8413" w:type="dxa"/>
                </w:tcPr>
                <w:p w14:paraId="6C73DC33"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b/>
                      <w:bCs/>
                      <w:color w:val="000000"/>
                      <w:lang w:val="pt-PT"/>
                    </w:rPr>
                    <w:t>Não</w:t>
                  </w:r>
                  <w:r>
                    <w:rPr>
                      <w:rFonts w:ascii="Times New Roman" w:hAnsi="Times New Roman" w:cs="Times New Roman"/>
                      <w:bCs/>
                      <w:color w:val="000000"/>
                      <w:lang w:val="pt-PT"/>
                    </w:rPr>
                    <w:t xml:space="preserve"> tente remover o protetor de segurança da seringa pré-cheia transparente da seringa pré-cheia.</w:t>
                  </w:r>
                </w:p>
              </w:tc>
            </w:tr>
          </w:tbl>
          <w:p w14:paraId="55E9FD37" w14:textId="77777777" w:rsidR="000A1D8E" w:rsidRDefault="000A1D8E">
            <w:pPr>
              <w:spacing w:after="0"/>
              <w:rPr>
                <w:rFonts w:ascii="Times New Roman" w:hAnsi="Times New Roman" w:cs="Times New Roman"/>
                <w:szCs w:val="24"/>
                <w:lang w:val="pt-PT"/>
              </w:rPr>
            </w:pPr>
          </w:p>
        </w:tc>
      </w:tr>
      <w:tr w:rsidR="000A1D8E" w:rsidRPr="009E3F79" w14:paraId="36F9ACBF" w14:textId="77777777">
        <w:tc>
          <w:tcPr>
            <w:tcW w:w="433" w:type="dxa"/>
            <w:tcBorders>
              <w:left w:val="single" w:sz="4" w:space="0" w:color="00000A"/>
            </w:tcBorders>
            <w:tcMar>
              <w:left w:w="108" w:type="dxa"/>
            </w:tcMar>
          </w:tcPr>
          <w:p w14:paraId="09C07579" w14:textId="77777777" w:rsidR="000A1D8E" w:rsidRDefault="0008007F">
            <w:pPr>
              <w:spacing w:after="0" w:line="240" w:lineRule="auto"/>
              <w:ind w:right="-339"/>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5570" simplePos="0" relativeHeight="251639808" behindDoc="0" locked="0" layoutInCell="1" allowOverlap="1" wp14:anchorId="2371F3C6" wp14:editId="65A1C679">
                  <wp:simplePos x="0" y="0"/>
                  <wp:positionH relativeFrom="column">
                    <wp:posOffset>635</wp:posOffset>
                  </wp:positionH>
                  <wp:positionV relativeFrom="paragraph">
                    <wp:posOffset>4445</wp:posOffset>
                  </wp:positionV>
                  <wp:extent cx="132080" cy="131445"/>
                  <wp:effectExtent l="0" t="0" r="0" b="0"/>
                  <wp:wrapNone/>
                  <wp:docPr id="4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5"/>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anchor>
              </w:drawing>
            </w:r>
          </w:p>
        </w:tc>
        <w:tc>
          <w:tcPr>
            <w:tcW w:w="8638" w:type="dxa"/>
            <w:tcBorders>
              <w:right w:val="single" w:sz="4" w:space="0" w:color="00000A"/>
            </w:tcBorders>
          </w:tcPr>
          <w:tbl>
            <w:tblPr>
              <w:tblW w:w="8413" w:type="dxa"/>
              <w:tblLook w:val="0000" w:firstRow="0" w:lastRow="0" w:firstColumn="0" w:lastColumn="0" w:noHBand="0" w:noVBand="0"/>
            </w:tblPr>
            <w:tblGrid>
              <w:gridCol w:w="8413"/>
            </w:tblGrid>
            <w:tr w:rsidR="000A1D8E" w:rsidRPr="009E3F79" w14:paraId="15936DA9" w14:textId="77777777">
              <w:trPr>
                <w:trHeight w:val="100"/>
              </w:trPr>
              <w:tc>
                <w:tcPr>
                  <w:tcW w:w="8413" w:type="dxa"/>
                </w:tcPr>
                <w:p w14:paraId="37676B7D" w14:textId="77777777" w:rsidR="000A1D8E" w:rsidRDefault="0008007F">
                  <w:pPr>
                    <w:spacing w:after="0" w:line="240" w:lineRule="auto"/>
                    <w:rPr>
                      <w:rFonts w:ascii="Times New Roman" w:hAnsi="Times New Roman" w:cs="Times New Roman"/>
                      <w:color w:val="000000"/>
                      <w:lang w:val="pt-PT"/>
                    </w:rPr>
                  </w:pPr>
                  <w:r>
                    <w:rPr>
                      <w:rFonts w:ascii="Times New Roman" w:hAnsi="Times New Roman" w:cs="Times New Roman"/>
                      <w:b/>
                      <w:bCs/>
                      <w:color w:val="000000"/>
                      <w:lang w:val="pt-PT"/>
                    </w:rPr>
                    <w:t>Não</w:t>
                  </w:r>
                  <w:r>
                    <w:rPr>
                      <w:rFonts w:ascii="Times New Roman" w:hAnsi="Times New Roman" w:cs="Times New Roman"/>
                      <w:bCs/>
                      <w:color w:val="000000"/>
                      <w:lang w:val="pt-PT"/>
                    </w:rPr>
                    <w:t xml:space="preserve"> tente remover o rótulo destacável do corpo da seringa pré-cheia antes de administrar a sua injeção.</w:t>
                  </w:r>
                  <w:r>
                    <w:rPr>
                      <w:rFonts w:ascii="Times New Roman" w:hAnsi="Times New Roman" w:cs="Times New Roman"/>
                      <w:color w:val="000000"/>
                      <w:lang w:val="pt-PT"/>
                    </w:rPr>
                    <w:t xml:space="preserve"> </w:t>
                  </w:r>
                </w:p>
              </w:tc>
            </w:tr>
          </w:tbl>
          <w:p w14:paraId="53E2984D" w14:textId="77777777" w:rsidR="000A1D8E" w:rsidRDefault="000A1D8E">
            <w:pPr>
              <w:spacing w:after="0"/>
              <w:rPr>
                <w:rFonts w:ascii="Times New Roman" w:hAnsi="Times New Roman" w:cs="Times New Roman"/>
                <w:szCs w:val="24"/>
                <w:lang w:val="pt-PT"/>
              </w:rPr>
            </w:pPr>
          </w:p>
        </w:tc>
      </w:tr>
      <w:tr w:rsidR="000A1D8E" w:rsidRPr="007D5AA3" w14:paraId="2BCB550E" w14:textId="77777777">
        <w:tc>
          <w:tcPr>
            <w:tcW w:w="9071" w:type="dxa"/>
            <w:gridSpan w:val="2"/>
            <w:tcBorders>
              <w:left w:val="single" w:sz="4" w:space="0" w:color="00000A"/>
              <w:bottom w:val="single" w:sz="4" w:space="0" w:color="00000A"/>
              <w:right w:val="single" w:sz="4" w:space="0" w:color="00000A"/>
            </w:tcBorders>
            <w:tcMar>
              <w:left w:w="108" w:type="dxa"/>
            </w:tcMar>
          </w:tcPr>
          <w:tbl>
            <w:tblPr>
              <w:tblW w:w="7034" w:type="dxa"/>
              <w:tblLook w:val="0000" w:firstRow="0" w:lastRow="0" w:firstColumn="0" w:lastColumn="0" w:noHBand="0" w:noVBand="0"/>
            </w:tblPr>
            <w:tblGrid>
              <w:gridCol w:w="7034"/>
            </w:tblGrid>
            <w:tr w:rsidR="000A1D8E" w:rsidRPr="007D5AA3" w14:paraId="7231EE79" w14:textId="77777777">
              <w:trPr>
                <w:trHeight w:val="100"/>
              </w:trPr>
              <w:tc>
                <w:tcPr>
                  <w:tcW w:w="7034" w:type="dxa"/>
                </w:tcPr>
                <w:p w14:paraId="2364EF02" w14:textId="77777777" w:rsidR="000A1D8E" w:rsidRDefault="0008007F">
                  <w:pPr>
                    <w:spacing w:after="0" w:line="240" w:lineRule="auto"/>
                    <w:rPr>
                      <w:rFonts w:ascii="Times New Roman" w:eastAsiaTheme="majorEastAsia" w:hAnsi="Times New Roman" w:cs="Times New Roman"/>
                      <w:i/>
                      <w:iCs/>
                      <w:color w:val="000000"/>
                      <w:lang w:val="pt-PT"/>
                    </w:rPr>
                  </w:pPr>
                  <w:r>
                    <w:rPr>
                      <w:rFonts w:ascii="Times New Roman" w:hAnsi="Times New Roman" w:cs="Times New Roman"/>
                      <w:color w:val="000000"/>
                      <w:lang w:val="pt-PT"/>
                    </w:rPr>
                    <w:t xml:space="preserve">Telefone ao seu médico ou prestador de cuidados se tiver quaisquer questões. </w:t>
                  </w:r>
                </w:p>
              </w:tc>
            </w:tr>
          </w:tbl>
          <w:p w14:paraId="0096947E" w14:textId="77777777" w:rsidR="000A1D8E" w:rsidRDefault="000A1D8E">
            <w:pPr>
              <w:spacing w:after="0"/>
              <w:rPr>
                <w:rFonts w:ascii="Times New Roman" w:hAnsi="Times New Roman" w:cs="Times New Roman"/>
                <w:szCs w:val="24"/>
                <w:lang w:val="pt-PT"/>
              </w:rPr>
            </w:pPr>
          </w:p>
        </w:tc>
      </w:tr>
    </w:tbl>
    <w:p w14:paraId="328AC52B" w14:textId="77777777" w:rsidR="000A1D8E" w:rsidRPr="00D91498" w:rsidRDefault="000A1D8E">
      <w:pPr>
        <w:spacing w:after="0" w:line="240" w:lineRule="auto"/>
        <w:rPr>
          <w:rFonts w:ascii="Times New Roman" w:hAnsi="Times New Roman" w:cs="Times New Roman"/>
          <w:szCs w:val="24"/>
          <w:lang w:val="es-ES"/>
        </w:rPr>
      </w:pPr>
    </w:p>
    <w:p w14:paraId="10BAC1C0" w14:textId="77777777" w:rsidR="000A1D8E" w:rsidRPr="00D91498" w:rsidRDefault="000A1D8E">
      <w:pPr>
        <w:spacing w:after="0" w:line="240" w:lineRule="auto"/>
        <w:rPr>
          <w:rFonts w:ascii="Times New Roman" w:hAnsi="Times New Roman" w:cs="Times New Roman"/>
          <w:szCs w:val="24"/>
          <w:lang w:val="es-ES"/>
        </w:rPr>
      </w:pPr>
    </w:p>
    <w:p w14:paraId="67A7AAA4" w14:textId="77777777" w:rsidR="000A1D8E" w:rsidRPr="00D91498" w:rsidRDefault="000A1D8E">
      <w:pPr>
        <w:spacing w:after="0" w:line="240" w:lineRule="auto"/>
        <w:rPr>
          <w:rFonts w:ascii="Times New Roman" w:hAnsi="Times New Roman" w:cs="Times New Roman"/>
          <w:szCs w:val="24"/>
          <w:lang w:val="es-ES"/>
        </w:rPr>
      </w:pPr>
    </w:p>
    <w:p w14:paraId="264A4D81" w14:textId="77777777" w:rsidR="000A1D8E" w:rsidRPr="00D91498" w:rsidRDefault="000A1D8E">
      <w:pPr>
        <w:spacing w:after="0" w:line="240" w:lineRule="auto"/>
        <w:rPr>
          <w:rFonts w:ascii="Times New Roman" w:hAnsi="Times New Roman" w:cs="Times New Roman"/>
          <w:szCs w:val="24"/>
          <w:lang w:val="es-ES"/>
        </w:rPr>
      </w:pPr>
    </w:p>
    <w:p w14:paraId="0B8C09A9" w14:textId="77777777" w:rsidR="000A1D8E" w:rsidRPr="00D91498" w:rsidRDefault="000A1D8E">
      <w:pPr>
        <w:spacing w:after="0" w:line="240" w:lineRule="auto"/>
        <w:rPr>
          <w:rFonts w:ascii="Times New Roman" w:hAnsi="Times New Roman" w:cs="Times New Roman"/>
          <w:szCs w:val="24"/>
          <w:lang w:val="es-ES"/>
        </w:rPr>
      </w:pPr>
    </w:p>
    <w:p w14:paraId="165B49ED" w14:textId="77777777" w:rsidR="000A1D8E" w:rsidRPr="00D91498" w:rsidRDefault="000A1D8E">
      <w:pPr>
        <w:spacing w:after="0" w:line="240" w:lineRule="auto"/>
        <w:rPr>
          <w:rFonts w:ascii="Times New Roman" w:hAnsi="Times New Roman" w:cs="Times New Roman"/>
          <w:szCs w:val="24"/>
          <w:lang w:val="es-ES"/>
        </w:rPr>
      </w:pPr>
    </w:p>
    <w:tbl>
      <w:tblPr>
        <w:tblW w:w="5000" w:type="pct"/>
        <w:tblInd w:w="-13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1E0" w:firstRow="1" w:lastRow="1" w:firstColumn="1" w:lastColumn="1" w:noHBand="0" w:noVBand="0"/>
      </w:tblPr>
      <w:tblGrid>
        <w:gridCol w:w="957"/>
        <w:gridCol w:w="8242"/>
      </w:tblGrid>
      <w:tr w:rsidR="000A1D8E" w14:paraId="0DC100CF" w14:textId="77777777">
        <w:tc>
          <w:tcPr>
            <w:tcW w:w="9071" w:type="dxa"/>
            <w:gridSpan w:val="2"/>
            <w:tcBorders>
              <w:top w:val="single" w:sz="4" w:space="0" w:color="000001"/>
              <w:left w:val="single" w:sz="4" w:space="0" w:color="000001"/>
              <w:bottom w:val="single" w:sz="4" w:space="0" w:color="000001"/>
              <w:right w:val="single" w:sz="4" w:space="0" w:color="000001"/>
            </w:tcBorders>
            <w:tcMar>
              <w:left w:w="-5" w:type="dxa"/>
            </w:tcMar>
            <w:vAlign w:val="center"/>
          </w:tcPr>
          <w:p w14:paraId="472FBF0C" w14:textId="77777777" w:rsidR="000A1D8E" w:rsidRDefault="0008007F">
            <w:pPr>
              <w:pStyle w:val="Default"/>
              <w:keepNext/>
              <w:ind w:left="57"/>
              <w:jc w:val="center"/>
              <w:rPr>
                <w:rFonts w:ascii="Times New Roman" w:hAnsi="Times New Roman" w:cs="Times New Roman"/>
                <w:sz w:val="22"/>
                <w:lang w:val="pt-PT"/>
              </w:rPr>
            </w:pPr>
            <w:r>
              <w:rPr>
                <w:rFonts w:ascii="Times New Roman" w:hAnsi="Times New Roman" w:cs="Times New Roman"/>
                <w:sz w:val="22"/>
                <w:szCs w:val="22"/>
                <w:lang w:val="pt-PT"/>
              </w:rPr>
              <w:lastRenderedPageBreak/>
              <w:t>Passo 1: Preparação</w:t>
            </w:r>
          </w:p>
        </w:tc>
      </w:tr>
      <w:tr w:rsidR="000A1D8E" w:rsidRPr="007D5AA3" w14:paraId="27221D02" w14:textId="77777777">
        <w:tc>
          <w:tcPr>
            <w:tcW w:w="867" w:type="dxa"/>
            <w:tcBorders>
              <w:top w:val="single" w:sz="4" w:space="0" w:color="000001"/>
              <w:left w:val="single" w:sz="4" w:space="0" w:color="000001"/>
              <w:bottom w:val="single" w:sz="4" w:space="0" w:color="000001"/>
              <w:right w:val="single" w:sz="4" w:space="0" w:color="000001"/>
            </w:tcBorders>
            <w:tcMar>
              <w:left w:w="-5" w:type="dxa"/>
            </w:tcMar>
          </w:tcPr>
          <w:p w14:paraId="4048C9AF" w14:textId="77777777" w:rsidR="000A1D8E" w:rsidRDefault="0008007F">
            <w:pPr>
              <w:keepNext/>
              <w:spacing w:after="0" w:line="240" w:lineRule="auto"/>
              <w:ind w:left="57"/>
              <w:rPr>
                <w:rFonts w:ascii="Times New Roman" w:eastAsia="Times New Roman" w:hAnsi="Times New Roman" w:cs="Times New Roman"/>
                <w:lang w:val="pt-PT"/>
              </w:rPr>
            </w:pPr>
            <w:r>
              <w:rPr>
                <w:rFonts w:ascii="Times New Roman" w:eastAsia="Times New Roman" w:hAnsi="Times New Roman" w:cs="Times New Roman"/>
                <w:lang w:val="pt-PT"/>
              </w:rPr>
              <w:t>A</w:t>
            </w:r>
          </w:p>
        </w:tc>
        <w:tc>
          <w:tcPr>
            <w:tcW w:w="8204" w:type="dxa"/>
            <w:tcBorders>
              <w:top w:val="single" w:sz="4" w:space="0" w:color="000001"/>
              <w:left w:val="single" w:sz="4" w:space="0" w:color="000001"/>
              <w:bottom w:val="single" w:sz="4" w:space="0" w:color="000001"/>
              <w:right w:val="single" w:sz="4" w:space="0" w:color="000001"/>
            </w:tcBorders>
            <w:tcMar>
              <w:left w:w="-5" w:type="dxa"/>
            </w:tcMar>
          </w:tcPr>
          <w:p w14:paraId="436E192A" w14:textId="77777777" w:rsidR="000A1D8E" w:rsidRDefault="0008007F">
            <w:pPr>
              <w:pStyle w:val="Default"/>
              <w:keepNext/>
              <w:ind w:left="57" w:right="139"/>
              <w:jc w:val="both"/>
              <w:rPr>
                <w:rFonts w:ascii="Times New Roman" w:hAnsi="Times New Roman" w:cs="Times New Roman"/>
                <w:sz w:val="22"/>
                <w:lang w:val="pt-PT"/>
              </w:rPr>
            </w:pPr>
            <w:r>
              <w:rPr>
                <w:rFonts w:ascii="Times New Roman" w:hAnsi="Times New Roman" w:cs="Times New Roman"/>
                <w:sz w:val="22"/>
                <w:lang w:val="pt-PT"/>
              </w:rPr>
              <w:t>Retire a embalagem da seringa pré-cheia da caixa e reúna todos os utensílios necessários para a sua injeção: compressas embebidas em álcool, algodão ou gaze, um penso rápido e um recipiente para</w:t>
            </w:r>
            <w:r>
              <w:rPr>
                <w:rFonts w:ascii="Times New Roman" w:hAnsi="Times New Roman" w:cs="Times New Roman"/>
                <w:sz w:val="22"/>
                <w:szCs w:val="22"/>
                <w:lang w:val="pt-PT"/>
              </w:rPr>
              <w:t xml:space="preserve"> objetos cortantes (não incluído).</w:t>
            </w:r>
          </w:p>
          <w:p w14:paraId="71C82AE2" w14:textId="77777777" w:rsidR="000A1D8E" w:rsidRDefault="000A1D8E">
            <w:pPr>
              <w:keepNext/>
              <w:spacing w:after="0" w:line="240" w:lineRule="auto"/>
              <w:ind w:left="57"/>
              <w:jc w:val="both"/>
              <w:rPr>
                <w:rFonts w:ascii="Times New Roman" w:eastAsia="Times New Roman" w:hAnsi="Times New Roman" w:cs="Times New Roman"/>
                <w:lang w:val="pt-PT"/>
              </w:rPr>
            </w:pPr>
          </w:p>
        </w:tc>
      </w:tr>
      <w:tr w:rsidR="000A1D8E" w:rsidRPr="009E3F79" w14:paraId="032B8D6C" w14:textId="77777777">
        <w:tc>
          <w:tcPr>
            <w:tcW w:w="9071" w:type="dxa"/>
            <w:gridSpan w:val="2"/>
            <w:tcBorders>
              <w:top w:val="single" w:sz="4" w:space="0" w:color="000001"/>
              <w:left w:val="single" w:sz="4" w:space="0" w:color="000001"/>
              <w:bottom w:val="single" w:sz="4" w:space="0" w:color="000001"/>
              <w:right w:val="single" w:sz="4" w:space="0" w:color="000001"/>
            </w:tcBorders>
            <w:tcMar>
              <w:left w:w="-5" w:type="dxa"/>
            </w:tcMar>
          </w:tcPr>
          <w:p w14:paraId="62BFA7C5" w14:textId="77777777" w:rsidR="000A1D8E" w:rsidRDefault="0008007F">
            <w:pPr>
              <w:pStyle w:val="Default"/>
              <w:keepNext/>
              <w:ind w:left="57"/>
              <w:rPr>
                <w:rFonts w:ascii="Times New Roman" w:hAnsi="Times New Roman" w:cs="Times New Roman"/>
                <w:sz w:val="22"/>
                <w:szCs w:val="22"/>
                <w:lang w:val="pt-PT"/>
              </w:rPr>
            </w:pPr>
            <w:r>
              <w:rPr>
                <w:rFonts w:ascii="Times New Roman" w:hAnsi="Times New Roman" w:cs="Times New Roman"/>
                <w:sz w:val="22"/>
                <w:lang w:val="pt-PT"/>
              </w:rPr>
              <w:t xml:space="preserve">Para uma injeção mais confortável, deixe a seringa pré-cheia à temperatura ambiente durante </w:t>
            </w:r>
            <w:r>
              <w:rPr>
                <w:rFonts w:ascii="Times New Roman" w:hAnsi="Times New Roman" w:cs="Times New Roman"/>
                <w:sz w:val="22"/>
                <w:szCs w:val="22"/>
                <w:lang w:val="pt-PT"/>
              </w:rPr>
              <w:t xml:space="preserve">aproximadamente 30 minutos antes de injetar. Lave bem as suas mãos com sabão e água. </w:t>
            </w:r>
          </w:p>
          <w:p w14:paraId="6D942CCC" w14:textId="77777777" w:rsidR="000A1D8E" w:rsidRDefault="000A1D8E">
            <w:pPr>
              <w:pStyle w:val="Default"/>
              <w:rPr>
                <w:rFonts w:ascii="Times New Roman" w:hAnsi="Times New Roman" w:cs="Times New Roman"/>
                <w:sz w:val="22"/>
                <w:szCs w:val="22"/>
                <w:lang w:val="pt-PT"/>
              </w:rPr>
            </w:pPr>
          </w:p>
          <w:p w14:paraId="68876E17" w14:textId="77777777" w:rsidR="000A1D8E" w:rsidRDefault="0008007F">
            <w:pPr>
              <w:pStyle w:val="Default"/>
              <w:ind w:left="57"/>
              <w:rPr>
                <w:rFonts w:ascii="Times New Roman" w:hAnsi="Times New Roman" w:cs="Times New Roman"/>
                <w:sz w:val="22"/>
                <w:szCs w:val="22"/>
                <w:lang w:val="pt-PT"/>
              </w:rPr>
            </w:pPr>
            <w:r>
              <w:rPr>
                <w:rFonts w:ascii="Times New Roman" w:hAnsi="Times New Roman" w:cs="Times New Roman"/>
                <w:sz w:val="22"/>
                <w:szCs w:val="22"/>
                <w:lang w:val="pt-PT"/>
              </w:rPr>
              <w:t>Coloque a seringa-pré-cheia nova numa superfície limpa, bem iluminada, assim como os outros utensílios.</w:t>
            </w:r>
          </w:p>
          <w:tbl>
            <w:tblPr>
              <w:tblStyle w:val="TableGrid"/>
              <w:tblW w:w="9150" w:type="dxa"/>
              <w:tblInd w:w="57" w:type="dxa"/>
              <w:tblLook w:val="04A0" w:firstRow="1" w:lastRow="0" w:firstColumn="1" w:lastColumn="0" w:noHBand="0" w:noVBand="1"/>
            </w:tblPr>
            <w:tblGrid>
              <w:gridCol w:w="794"/>
              <w:gridCol w:w="8356"/>
            </w:tblGrid>
            <w:tr w:rsidR="000A1D8E" w:rsidRPr="007D5AA3" w14:paraId="380935DD" w14:textId="77777777">
              <w:tc>
                <w:tcPr>
                  <w:tcW w:w="794" w:type="dxa"/>
                  <w:tcBorders>
                    <w:top w:val="nil"/>
                    <w:left w:val="nil"/>
                    <w:bottom w:val="nil"/>
                    <w:right w:val="nil"/>
                  </w:tcBorders>
                </w:tcPr>
                <w:p w14:paraId="2E975C6C" w14:textId="77777777" w:rsidR="000A1D8E" w:rsidRDefault="0008007F">
                  <w:pPr>
                    <w:pStyle w:val="Default"/>
                    <w:rPr>
                      <w:rFonts w:ascii="Times New Roman" w:hAnsi="Times New Roman" w:cs="Times New Roman"/>
                      <w:sz w:val="22"/>
                      <w:szCs w:val="22"/>
                      <w:lang w:val="pt-PT"/>
                    </w:rPr>
                  </w:pPr>
                  <w:r>
                    <w:rPr>
                      <w:noProof/>
                      <w:lang w:val="en-GB" w:eastAsia="en-GB"/>
                    </w:rPr>
                    <w:drawing>
                      <wp:inline distT="0" distB="1905" distL="0" distR="1270" wp14:anchorId="0A47FE1B" wp14:editId="06EC05BD">
                        <wp:extent cx="132080" cy="131445"/>
                        <wp:effectExtent l="0" t="0" r="0" b="0"/>
                        <wp:docPr id="4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9"/>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inline>
                    </w:drawing>
                  </w:r>
                </w:p>
              </w:tc>
              <w:tc>
                <w:tcPr>
                  <w:tcW w:w="8355" w:type="dxa"/>
                  <w:tcBorders>
                    <w:top w:val="nil"/>
                    <w:left w:val="nil"/>
                    <w:bottom w:val="nil"/>
                    <w:right w:val="nil"/>
                  </w:tcBorders>
                </w:tcPr>
                <w:p w14:paraId="7FC15C91" w14:textId="77777777" w:rsidR="000A1D8E" w:rsidRDefault="0008007F">
                  <w:pPr>
                    <w:pStyle w:val="Default"/>
                    <w:rPr>
                      <w:rFonts w:ascii="Times New Roman" w:hAnsi="Times New Roman" w:cs="Times New Roman"/>
                      <w:sz w:val="22"/>
                      <w:szCs w:val="22"/>
                      <w:lang w:val="pt-PT"/>
                    </w:rPr>
                  </w:pPr>
                  <w:r>
                    <w:rPr>
                      <w:rFonts w:ascii="Times New Roman" w:hAnsi="Times New Roman" w:cs="Times New Roman"/>
                      <w:b/>
                      <w:bCs/>
                      <w:sz w:val="22"/>
                      <w:szCs w:val="22"/>
                      <w:lang w:val="pt-PT"/>
                    </w:rPr>
                    <w:t xml:space="preserve">Não </w:t>
                  </w:r>
                  <w:r>
                    <w:rPr>
                      <w:rFonts w:ascii="Times New Roman" w:hAnsi="Times New Roman" w:cs="Times New Roman"/>
                      <w:sz w:val="22"/>
                      <w:szCs w:val="22"/>
                      <w:lang w:val="pt-PT"/>
                    </w:rPr>
                    <w:t>tente aquecer a seringa utilizando uma fonte de calor tal como água quente ou microondas.</w:t>
                  </w:r>
                </w:p>
              </w:tc>
            </w:tr>
            <w:tr w:rsidR="000A1D8E" w:rsidRPr="00C73B23" w14:paraId="2E12D871" w14:textId="77777777">
              <w:tc>
                <w:tcPr>
                  <w:tcW w:w="794" w:type="dxa"/>
                  <w:tcBorders>
                    <w:top w:val="nil"/>
                    <w:left w:val="nil"/>
                    <w:bottom w:val="nil"/>
                    <w:right w:val="nil"/>
                  </w:tcBorders>
                </w:tcPr>
                <w:p w14:paraId="54643D9E" w14:textId="77777777" w:rsidR="000A1D8E" w:rsidRDefault="0008007F">
                  <w:pPr>
                    <w:pStyle w:val="Default"/>
                    <w:rPr>
                      <w:rFonts w:ascii="Times New Roman" w:hAnsi="Times New Roman" w:cs="Times New Roman"/>
                      <w:b/>
                      <w:bCs/>
                      <w:sz w:val="22"/>
                      <w:szCs w:val="22"/>
                      <w:lang w:eastAsia="en-GB"/>
                    </w:rPr>
                  </w:pPr>
                  <w:r>
                    <w:rPr>
                      <w:noProof/>
                      <w:lang w:val="en-GB" w:eastAsia="en-GB"/>
                    </w:rPr>
                    <w:drawing>
                      <wp:inline distT="0" distB="1905" distL="0" distR="1270" wp14:anchorId="27A4D26B" wp14:editId="79291388">
                        <wp:extent cx="132080" cy="131445"/>
                        <wp:effectExtent l="0" t="0" r="0" b="0"/>
                        <wp:docPr id="5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8"/>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inline>
                    </w:drawing>
                  </w:r>
                </w:p>
              </w:tc>
              <w:tc>
                <w:tcPr>
                  <w:tcW w:w="8355" w:type="dxa"/>
                  <w:tcBorders>
                    <w:top w:val="nil"/>
                    <w:left w:val="nil"/>
                    <w:bottom w:val="nil"/>
                    <w:right w:val="nil"/>
                  </w:tcBorders>
                </w:tcPr>
                <w:p w14:paraId="249CCA8A" w14:textId="77777777" w:rsidR="000A1D8E" w:rsidRDefault="0008007F">
                  <w:pPr>
                    <w:pStyle w:val="Default"/>
                    <w:rPr>
                      <w:rFonts w:ascii="Times New Roman" w:hAnsi="Times New Roman" w:cs="Times New Roman"/>
                      <w:b/>
                      <w:bCs/>
                      <w:sz w:val="22"/>
                      <w:szCs w:val="22"/>
                      <w:lang w:val="pt-PT"/>
                    </w:rPr>
                  </w:pPr>
                  <w:r>
                    <w:rPr>
                      <w:rFonts w:ascii="Times New Roman" w:hAnsi="Times New Roman" w:cs="Times New Roman"/>
                      <w:b/>
                      <w:bCs/>
                      <w:sz w:val="22"/>
                      <w:szCs w:val="22"/>
                      <w:lang w:val="pt-PT"/>
                    </w:rPr>
                    <w:t xml:space="preserve">Não </w:t>
                  </w:r>
                  <w:r>
                    <w:rPr>
                      <w:rFonts w:ascii="Times New Roman" w:hAnsi="Times New Roman" w:cs="Times New Roman"/>
                      <w:sz w:val="22"/>
                      <w:szCs w:val="22"/>
                      <w:lang w:val="pt-PT"/>
                    </w:rPr>
                    <w:t>deixe a seringa pré-cheia exposta à luz solar direta.</w:t>
                  </w:r>
                </w:p>
              </w:tc>
            </w:tr>
            <w:tr w:rsidR="000A1D8E" w:rsidRPr="007D5AA3" w14:paraId="03D00605" w14:textId="77777777">
              <w:tc>
                <w:tcPr>
                  <w:tcW w:w="794" w:type="dxa"/>
                  <w:tcBorders>
                    <w:top w:val="nil"/>
                    <w:left w:val="nil"/>
                    <w:bottom w:val="nil"/>
                    <w:right w:val="nil"/>
                  </w:tcBorders>
                </w:tcPr>
                <w:p w14:paraId="24062565" w14:textId="77777777" w:rsidR="000A1D8E" w:rsidRDefault="0008007F">
                  <w:pPr>
                    <w:pStyle w:val="Default"/>
                    <w:rPr>
                      <w:rFonts w:ascii="Times New Roman" w:hAnsi="Times New Roman" w:cs="Times New Roman"/>
                      <w:b/>
                      <w:bCs/>
                      <w:sz w:val="22"/>
                      <w:szCs w:val="22"/>
                      <w:lang w:val="pt-PT" w:eastAsia="en-GB"/>
                    </w:rPr>
                  </w:pPr>
                  <w:r>
                    <w:rPr>
                      <w:noProof/>
                      <w:lang w:val="en-GB" w:eastAsia="en-GB"/>
                    </w:rPr>
                    <w:drawing>
                      <wp:inline distT="0" distB="1905" distL="0" distR="1270" wp14:anchorId="37DF3F3E" wp14:editId="0A8A0AAA">
                        <wp:extent cx="132080" cy="131445"/>
                        <wp:effectExtent l="0" t="0" r="0" b="0"/>
                        <wp:docPr id="5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7"/>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inline>
                    </w:drawing>
                  </w:r>
                </w:p>
              </w:tc>
              <w:tc>
                <w:tcPr>
                  <w:tcW w:w="8355" w:type="dxa"/>
                  <w:tcBorders>
                    <w:top w:val="nil"/>
                    <w:left w:val="nil"/>
                    <w:bottom w:val="nil"/>
                    <w:right w:val="nil"/>
                  </w:tcBorders>
                </w:tcPr>
                <w:p w14:paraId="1AD54BF7" w14:textId="77777777" w:rsidR="000A1D8E" w:rsidRDefault="0008007F">
                  <w:pPr>
                    <w:pStyle w:val="Default"/>
                    <w:rPr>
                      <w:rFonts w:ascii="Times New Roman" w:hAnsi="Times New Roman" w:cs="Times New Roman"/>
                      <w:b/>
                      <w:bCs/>
                      <w:sz w:val="22"/>
                      <w:szCs w:val="22"/>
                      <w:lang w:val="pt-PT"/>
                    </w:rPr>
                  </w:pPr>
                  <w:r>
                    <w:rPr>
                      <w:rFonts w:ascii="Times New Roman" w:hAnsi="Times New Roman" w:cs="Times New Roman"/>
                      <w:b/>
                      <w:bCs/>
                      <w:sz w:val="22"/>
                      <w:szCs w:val="22"/>
                      <w:lang w:val="pt-PT"/>
                    </w:rPr>
                    <w:t xml:space="preserve">Não </w:t>
                  </w:r>
                  <w:r>
                    <w:rPr>
                      <w:rFonts w:ascii="Times New Roman" w:hAnsi="Times New Roman" w:cs="Times New Roman"/>
                      <w:sz w:val="22"/>
                      <w:szCs w:val="22"/>
                      <w:lang w:val="pt-PT"/>
                    </w:rPr>
                    <w:t>agite a seringa pré-cheia.</w:t>
                  </w:r>
                </w:p>
              </w:tc>
            </w:tr>
          </w:tbl>
          <w:p w14:paraId="5E83A5A3" w14:textId="77777777" w:rsidR="000A1D8E" w:rsidRDefault="0008007F">
            <w:pPr>
              <w:pStyle w:val="Default"/>
              <w:ind w:left="57"/>
              <w:rPr>
                <w:rFonts w:ascii="Times New Roman" w:hAnsi="Times New Roman" w:cs="Times New Roman"/>
                <w:sz w:val="22"/>
                <w:lang w:val="pt-PT"/>
              </w:rPr>
            </w:pPr>
            <w:r>
              <w:rPr>
                <w:rFonts w:ascii="Times New Roman" w:hAnsi="Times New Roman" w:cs="Times New Roman"/>
                <w:b/>
                <w:bCs/>
                <w:sz w:val="22"/>
                <w:szCs w:val="22"/>
                <w:lang w:val="pt-PT"/>
              </w:rPr>
              <w:t xml:space="preserve"> </w:t>
            </w:r>
          </w:p>
          <w:p w14:paraId="7B76446A" w14:textId="77777777" w:rsidR="000A1D8E" w:rsidRDefault="0008007F">
            <w:pPr>
              <w:pStyle w:val="Default"/>
              <w:numPr>
                <w:ilvl w:val="0"/>
                <w:numId w:val="4"/>
              </w:numPr>
              <w:ind w:left="57" w:firstLine="0"/>
              <w:rPr>
                <w:rFonts w:ascii="Times New Roman" w:eastAsia="Times New Roman" w:hAnsi="Times New Roman" w:cs="Times New Roman"/>
                <w:sz w:val="22"/>
                <w:lang w:val="pt-PT"/>
              </w:rPr>
            </w:pPr>
            <w:r>
              <w:rPr>
                <w:rFonts w:ascii="Times New Roman" w:hAnsi="Times New Roman" w:cs="Times New Roman"/>
                <w:b/>
                <w:bCs/>
                <w:sz w:val="22"/>
                <w:szCs w:val="22"/>
                <w:lang w:val="pt-PT"/>
              </w:rPr>
              <w:t>Mantenha as seringas pré-cheias fora da vista e do alcance das crianças</w:t>
            </w:r>
          </w:p>
        </w:tc>
      </w:tr>
    </w:tbl>
    <w:p w14:paraId="38DD25E7" w14:textId="77777777" w:rsidR="000A1D8E" w:rsidRPr="00D91498" w:rsidRDefault="000A1D8E">
      <w:pPr>
        <w:spacing w:after="0" w:line="240" w:lineRule="auto"/>
        <w:rPr>
          <w:rFonts w:ascii="Times New Roman" w:hAnsi="Times New Roman" w:cs="Times New Roman"/>
          <w:szCs w:val="24"/>
          <w:lang w:val="es-ES"/>
        </w:rPr>
      </w:pPr>
    </w:p>
    <w:tbl>
      <w:tblPr>
        <w:tblStyle w:val="TableGrid"/>
        <w:tblW w:w="5000" w:type="pct"/>
        <w:tblInd w:w="-34" w:type="dxa"/>
        <w:tblLook w:val="04A0" w:firstRow="1" w:lastRow="0" w:firstColumn="1" w:lastColumn="0" w:noHBand="0" w:noVBand="1"/>
      </w:tblPr>
      <w:tblGrid>
        <w:gridCol w:w="744"/>
        <w:gridCol w:w="8318"/>
      </w:tblGrid>
      <w:tr w:rsidR="000A1D8E" w:rsidRPr="007D5AA3" w14:paraId="53240A07" w14:textId="77777777" w:rsidTr="00A22A71">
        <w:tc>
          <w:tcPr>
            <w:tcW w:w="744" w:type="dxa"/>
            <w:tcMar>
              <w:left w:w="108" w:type="dxa"/>
            </w:tcMar>
          </w:tcPr>
          <w:p w14:paraId="1703D535"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B</w:t>
            </w:r>
          </w:p>
        </w:tc>
        <w:tc>
          <w:tcPr>
            <w:tcW w:w="8357" w:type="dxa"/>
            <w:tcMar>
              <w:left w:w="108" w:type="dxa"/>
            </w:tcMar>
          </w:tcPr>
          <w:p w14:paraId="091704E9" w14:textId="77777777" w:rsidR="000A1D8E" w:rsidRDefault="0008007F">
            <w:pPr>
              <w:pStyle w:val="Default"/>
              <w:rPr>
                <w:rFonts w:ascii="Times New Roman" w:hAnsi="Times New Roman" w:cs="Times New Roman"/>
                <w:sz w:val="22"/>
                <w:lang w:val="pt-PT"/>
              </w:rPr>
            </w:pPr>
            <w:r>
              <w:rPr>
                <w:rFonts w:ascii="Times New Roman" w:hAnsi="Times New Roman" w:cs="Times New Roman"/>
                <w:sz w:val="22"/>
                <w:lang w:val="pt-PT"/>
              </w:rPr>
              <w:t xml:space="preserve">Abra a embalagem, retirando a cobertura. Segure no protetor de segurança da seringa para </w:t>
            </w:r>
            <w:r>
              <w:rPr>
                <w:rFonts w:ascii="Times New Roman" w:hAnsi="Times New Roman" w:cs="Times New Roman"/>
                <w:sz w:val="22"/>
                <w:szCs w:val="22"/>
                <w:lang w:val="pt-PT"/>
              </w:rPr>
              <w:t xml:space="preserve">remover a seringa pré-cheia da embalagem. </w:t>
            </w:r>
          </w:p>
        </w:tc>
      </w:tr>
      <w:tr w:rsidR="000A1D8E" w14:paraId="58F3FE05" w14:textId="77777777" w:rsidTr="00A22A71">
        <w:tc>
          <w:tcPr>
            <w:tcW w:w="9101" w:type="dxa"/>
            <w:gridSpan w:val="2"/>
            <w:tcBorders>
              <w:bottom w:val="nil"/>
            </w:tcBorders>
            <w:tcMar>
              <w:left w:w="108" w:type="dxa"/>
            </w:tcMar>
          </w:tcPr>
          <w:p w14:paraId="28A18EE7" w14:textId="77777777" w:rsidR="000A1D8E" w:rsidRDefault="0008007F">
            <w:pPr>
              <w:spacing w:after="0" w:line="240" w:lineRule="auto"/>
              <w:jc w:val="center"/>
              <w:rPr>
                <w:rFonts w:ascii="Times New Roman" w:hAnsi="Times New Roman" w:cs="Times New Roman"/>
                <w:lang w:val="pt-PT"/>
              </w:rPr>
            </w:pPr>
            <w:r>
              <w:rPr>
                <w:noProof/>
                <w:lang w:eastAsia="en-GB"/>
              </w:rPr>
              <w:drawing>
                <wp:inline distT="0" distB="0" distL="0" distR="0" wp14:anchorId="6CC7C6C4" wp14:editId="47213115">
                  <wp:extent cx="5212715" cy="1591310"/>
                  <wp:effectExtent l="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3"/>
                          <pic:cNvPicPr>
                            <a:picLocks noChangeAspect="1" noChangeArrowheads="1"/>
                          </pic:cNvPicPr>
                        </pic:nvPicPr>
                        <pic:blipFill>
                          <a:blip r:embed="rId30"/>
                          <a:stretch>
                            <a:fillRect/>
                          </a:stretch>
                        </pic:blipFill>
                        <pic:spPr bwMode="auto">
                          <a:xfrm>
                            <a:off x="0" y="0"/>
                            <a:ext cx="5212715" cy="1591310"/>
                          </a:xfrm>
                          <a:prstGeom prst="rect">
                            <a:avLst/>
                          </a:prstGeom>
                        </pic:spPr>
                      </pic:pic>
                    </a:graphicData>
                  </a:graphic>
                </wp:inline>
              </w:drawing>
            </w:r>
            <w:r>
              <w:rPr>
                <w:noProof/>
                <w:lang w:eastAsia="en-GB"/>
              </w:rPr>
              <mc:AlternateContent>
                <mc:Choice Requires="wps">
                  <w:drawing>
                    <wp:anchor distT="0" distB="0" distL="114300" distR="114300" simplePos="0" relativeHeight="251682816" behindDoc="0" locked="0" layoutInCell="1" allowOverlap="1" wp14:anchorId="5F64D169" wp14:editId="39C2A0BB">
                      <wp:simplePos x="0" y="0"/>
                      <wp:positionH relativeFrom="column">
                        <wp:posOffset>1996440</wp:posOffset>
                      </wp:positionH>
                      <wp:positionV relativeFrom="paragraph">
                        <wp:posOffset>1299210</wp:posOffset>
                      </wp:positionV>
                      <wp:extent cx="1255395" cy="446405"/>
                      <wp:effectExtent l="0" t="0" r="2540" b="0"/>
                      <wp:wrapNone/>
                      <wp:docPr id="52" name="Text Box 42"/>
                      <wp:cNvGraphicFramePr/>
                      <a:graphic xmlns:a="http://schemas.openxmlformats.org/drawingml/2006/main">
                        <a:graphicData uri="http://schemas.microsoft.com/office/word/2010/wordprocessingShape">
                          <wps:wsp>
                            <wps:cNvSpPr/>
                            <wps:spPr>
                              <a:xfrm>
                                <a:off x="0" y="0"/>
                                <a:ext cx="1254600" cy="44568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4CFE7B07" w14:textId="77777777" w:rsidR="00E2488B" w:rsidRDefault="00E2488B">
                                  <w:pPr>
                                    <w:pStyle w:val="FrameContents"/>
                                  </w:pPr>
                                  <w:proofErr w:type="spellStart"/>
                                  <w:r>
                                    <w:rPr>
                                      <w:rFonts w:ascii="Times New Roman" w:hAnsi="Times New Roman" w:cs="Times New Roman"/>
                                      <w:b/>
                                      <w:bCs/>
                                      <w:color w:val="FF0000"/>
                                      <w:sz w:val="28"/>
                                      <w:lang w:val="de-DE"/>
                                    </w:rPr>
                                    <w:t>Agarre</w:t>
                                  </w:r>
                                  <w:proofErr w:type="spellEnd"/>
                                  <w:r>
                                    <w:rPr>
                                      <w:rFonts w:ascii="Times New Roman" w:hAnsi="Times New Roman" w:cs="Times New Roman"/>
                                      <w:b/>
                                      <w:bCs/>
                                      <w:color w:val="FF0000"/>
                                      <w:sz w:val="28"/>
                                      <w:lang w:val="de-DE"/>
                                    </w:rPr>
                                    <w:t xml:space="preserve"> </w:t>
                                  </w:r>
                                  <w:proofErr w:type="spellStart"/>
                                  <w:r>
                                    <w:rPr>
                                      <w:rFonts w:ascii="Times New Roman" w:hAnsi="Times New Roman" w:cs="Times New Roman"/>
                                      <w:b/>
                                      <w:bCs/>
                                      <w:color w:val="FF0000"/>
                                      <w:sz w:val="28"/>
                                      <w:lang w:val="de-DE"/>
                                    </w:rPr>
                                    <w:t>aqui</w:t>
                                  </w:r>
                                  <w:proofErr w:type="spellEnd"/>
                                </w:p>
                              </w:txbxContent>
                            </wps:txbx>
                            <wps:bodyPr anchor="ctr">
                              <a:noAutofit/>
                            </wps:bodyPr>
                          </wps:wsp>
                        </a:graphicData>
                      </a:graphic>
                    </wp:anchor>
                  </w:drawing>
                </mc:Choice>
                <mc:Fallback>
                  <w:pict>
                    <v:rect w14:anchorId="5F64D169" id="Text Box 42" o:spid="_x0000_s1039" style="position:absolute;left:0;text-align:left;margin-left:157.2pt;margin-top:102.3pt;width:98.85pt;height:35.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" strokecolor="white [3212]" strokeweight=".26mm">
                      <v:textbox>
                        <w:txbxContent>
                          <w:p w14:paraId="4CFE7B07" w14:textId="77777777" w:rsidR="00E2488B" w:rsidRDefault="00E2488B">
                            <w:pPr>
                              <w:pStyle w:val="FrameContents"/>
                            </w:pPr>
                            <w:r>
                              <w:rPr>
                                <w:rFonts w:ascii="Times New Roman" w:hAnsi="Times New Roman" w:cs="Times New Roman"/>
                                <w:b/>
                                <w:bCs/>
                                <w:color w:val="FF0000"/>
                                <w:sz w:val="28"/>
                                <w:lang w:val="de-DE"/>
                              </w:rPr>
                              <w:t>Agarre aqui</w:t>
                            </w:r>
                          </w:p>
                        </w:txbxContent>
                      </v:textbox>
                    </v:rect>
                  </w:pict>
                </mc:Fallback>
              </mc:AlternateContent>
            </w:r>
          </w:p>
        </w:tc>
      </w:tr>
      <w:tr w:rsidR="000A1D8E" w14:paraId="7396B727" w14:textId="77777777" w:rsidTr="00A22A71">
        <w:tc>
          <w:tcPr>
            <w:tcW w:w="9101" w:type="dxa"/>
            <w:gridSpan w:val="2"/>
            <w:tcBorders>
              <w:top w:val="nil"/>
              <w:bottom w:val="nil"/>
            </w:tcBorders>
            <w:tcMar>
              <w:left w:w="108" w:type="dxa"/>
            </w:tcMar>
          </w:tcPr>
          <w:p w14:paraId="2364F84F" w14:textId="77777777" w:rsidR="000A1D8E" w:rsidRDefault="0008007F">
            <w:pPr>
              <w:pStyle w:val="Default"/>
              <w:rPr>
                <w:rFonts w:ascii="Times New Roman" w:hAnsi="Times New Roman" w:cs="Times New Roman"/>
                <w:sz w:val="22"/>
                <w:lang w:val="pt-PT"/>
              </w:rPr>
            </w:pPr>
            <w:r>
              <w:rPr>
                <w:rFonts w:ascii="Times New Roman" w:hAnsi="Times New Roman" w:cs="Times New Roman"/>
                <w:sz w:val="22"/>
                <w:szCs w:val="22"/>
                <w:lang w:val="pt-PT"/>
              </w:rPr>
              <w:t>Por razões de segurança:</w:t>
            </w:r>
          </w:p>
        </w:tc>
      </w:tr>
      <w:tr w:rsidR="000A1D8E" w14:paraId="29660712" w14:textId="77777777" w:rsidTr="00A22A71">
        <w:tc>
          <w:tcPr>
            <w:tcW w:w="744" w:type="dxa"/>
            <w:tcBorders>
              <w:top w:val="nil"/>
              <w:bottom w:val="nil"/>
              <w:right w:val="nil"/>
            </w:tcBorders>
            <w:tcMar>
              <w:left w:w="108" w:type="dxa"/>
            </w:tcMar>
          </w:tcPr>
          <w:p w14:paraId="77FD45CE"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noProof/>
                <w:lang w:eastAsia="en-GB"/>
              </w:rPr>
              <w:drawing>
                <wp:anchor distT="0" distB="0" distL="133350" distR="115570" simplePos="0" relativeHeight="251678720" behindDoc="0" locked="0" layoutInCell="1" allowOverlap="1" wp14:anchorId="7A9CFBE0" wp14:editId="7377A753">
                  <wp:simplePos x="0" y="0"/>
                  <wp:positionH relativeFrom="column">
                    <wp:posOffset>-1270</wp:posOffset>
                  </wp:positionH>
                  <wp:positionV relativeFrom="paragraph">
                    <wp:posOffset>17780</wp:posOffset>
                  </wp:positionV>
                  <wp:extent cx="132080" cy="131445"/>
                  <wp:effectExtent l="0" t="0" r="0" b="0"/>
                  <wp:wrapNone/>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anchor>
              </w:drawing>
            </w:r>
          </w:p>
        </w:tc>
        <w:tc>
          <w:tcPr>
            <w:tcW w:w="8357" w:type="dxa"/>
            <w:tcBorders>
              <w:top w:val="nil"/>
              <w:left w:val="nil"/>
              <w:bottom w:val="nil"/>
            </w:tcBorders>
          </w:tcPr>
          <w:p w14:paraId="4A6BECBE" w14:textId="77777777" w:rsidR="000A1D8E" w:rsidRDefault="0008007F">
            <w:pPr>
              <w:pStyle w:val="Default"/>
              <w:ind w:left="-148"/>
              <w:rPr>
                <w:rFonts w:ascii="Times New Roman" w:hAnsi="Times New Roman" w:cs="Times New Roman"/>
                <w:sz w:val="22"/>
                <w:lang w:val="pt-PT"/>
              </w:rPr>
            </w:pPr>
            <w:r>
              <w:rPr>
                <w:rFonts w:ascii="Times New Roman" w:hAnsi="Times New Roman" w:cs="Times New Roman"/>
                <w:b/>
                <w:bCs/>
                <w:sz w:val="22"/>
                <w:szCs w:val="22"/>
                <w:lang w:val="pt-PT"/>
              </w:rPr>
              <w:t xml:space="preserve">Não </w:t>
            </w:r>
            <w:r>
              <w:rPr>
                <w:rFonts w:ascii="Times New Roman" w:hAnsi="Times New Roman" w:cs="Times New Roman"/>
                <w:bCs/>
                <w:sz w:val="22"/>
                <w:szCs w:val="22"/>
                <w:lang w:val="pt-PT"/>
              </w:rPr>
              <w:t>agarre no êmbolo</w:t>
            </w:r>
            <w:r>
              <w:rPr>
                <w:rFonts w:ascii="Times New Roman" w:hAnsi="Times New Roman" w:cs="Times New Roman"/>
                <w:sz w:val="22"/>
                <w:szCs w:val="22"/>
                <w:lang w:val="pt-PT"/>
              </w:rPr>
              <w:t xml:space="preserve">. </w:t>
            </w:r>
          </w:p>
        </w:tc>
      </w:tr>
      <w:tr w:rsidR="000A1D8E" w:rsidRPr="007D5AA3" w14:paraId="25EE98D5" w14:textId="77777777" w:rsidTr="00A22A71">
        <w:tc>
          <w:tcPr>
            <w:tcW w:w="744" w:type="dxa"/>
            <w:tcBorders>
              <w:top w:val="nil"/>
              <w:right w:val="nil"/>
            </w:tcBorders>
            <w:tcMar>
              <w:left w:w="108" w:type="dxa"/>
            </w:tcMar>
          </w:tcPr>
          <w:p w14:paraId="4A2A1368"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noProof/>
                <w:lang w:eastAsia="en-GB"/>
              </w:rPr>
              <w:drawing>
                <wp:anchor distT="0" distB="0" distL="133350" distR="115570" simplePos="0" relativeHeight="251679744" behindDoc="0" locked="0" layoutInCell="1" allowOverlap="1" wp14:anchorId="505B0B2B" wp14:editId="4FC85FBD">
                  <wp:simplePos x="0" y="0"/>
                  <wp:positionH relativeFrom="column">
                    <wp:posOffset>-1270</wp:posOffset>
                  </wp:positionH>
                  <wp:positionV relativeFrom="paragraph">
                    <wp:posOffset>20320</wp:posOffset>
                  </wp:positionV>
                  <wp:extent cx="132080" cy="131445"/>
                  <wp:effectExtent l="0" t="0" r="0" b="0"/>
                  <wp:wrapNone/>
                  <wp:docPr id="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8"/>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anchor>
              </w:drawing>
            </w:r>
          </w:p>
        </w:tc>
        <w:tc>
          <w:tcPr>
            <w:tcW w:w="8357" w:type="dxa"/>
            <w:tcBorders>
              <w:top w:val="nil"/>
              <w:left w:val="nil"/>
            </w:tcBorders>
          </w:tcPr>
          <w:p w14:paraId="4B375CC4" w14:textId="77777777" w:rsidR="000A1D8E" w:rsidRDefault="0008007F">
            <w:pPr>
              <w:pStyle w:val="Default"/>
              <w:ind w:left="-148"/>
              <w:rPr>
                <w:rFonts w:ascii="Times New Roman" w:hAnsi="Times New Roman" w:cs="Times New Roman"/>
                <w:sz w:val="22"/>
                <w:lang w:val="pt-PT"/>
              </w:rPr>
            </w:pPr>
            <w:r>
              <w:rPr>
                <w:rFonts w:ascii="Times New Roman" w:hAnsi="Times New Roman" w:cs="Times New Roman"/>
                <w:b/>
                <w:bCs/>
                <w:sz w:val="22"/>
                <w:szCs w:val="22"/>
                <w:lang w:val="pt-PT"/>
              </w:rPr>
              <w:t>Não</w:t>
            </w:r>
            <w:r>
              <w:rPr>
                <w:rFonts w:ascii="Times New Roman" w:hAnsi="Times New Roman" w:cs="Times New Roman"/>
                <w:bCs/>
                <w:sz w:val="22"/>
                <w:szCs w:val="22"/>
                <w:lang w:val="pt-PT"/>
              </w:rPr>
              <w:t xml:space="preserve"> agarre na tampa da agulha</w:t>
            </w:r>
            <w:r>
              <w:rPr>
                <w:rFonts w:ascii="Times New Roman" w:hAnsi="Times New Roman" w:cs="Times New Roman"/>
                <w:sz w:val="22"/>
                <w:szCs w:val="22"/>
                <w:lang w:val="pt-PT"/>
              </w:rPr>
              <w:t xml:space="preserve"> </w:t>
            </w:r>
          </w:p>
        </w:tc>
      </w:tr>
    </w:tbl>
    <w:p w14:paraId="4D69DDBF" w14:textId="77777777" w:rsidR="000A1D8E" w:rsidRDefault="000A1D8E">
      <w:pPr>
        <w:spacing w:after="0" w:line="240" w:lineRule="auto"/>
        <w:rPr>
          <w:rFonts w:ascii="Times New Roman" w:hAnsi="Times New Roman" w:cs="Times New Roman"/>
          <w:szCs w:val="24"/>
          <w:lang w:val="pt-PT"/>
        </w:rPr>
      </w:pPr>
    </w:p>
    <w:tbl>
      <w:tblPr>
        <w:tblStyle w:val="TableGrid"/>
        <w:tblW w:w="4960" w:type="pct"/>
        <w:tblInd w:w="-34" w:type="dxa"/>
        <w:tblLook w:val="04A0" w:firstRow="1" w:lastRow="0" w:firstColumn="1" w:lastColumn="0" w:noHBand="0" w:noVBand="1"/>
      </w:tblPr>
      <w:tblGrid>
        <w:gridCol w:w="1089"/>
        <w:gridCol w:w="633"/>
        <w:gridCol w:w="7365"/>
      </w:tblGrid>
      <w:tr w:rsidR="000A1D8E" w:rsidRPr="009E3F79" w14:paraId="1307589C" w14:textId="77777777" w:rsidTr="00F250FA">
        <w:tc>
          <w:tcPr>
            <w:tcW w:w="1089" w:type="dxa"/>
            <w:tcMar>
              <w:left w:w="108" w:type="dxa"/>
            </w:tcMar>
          </w:tcPr>
          <w:p w14:paraId="716CD554" w14:textId="77777777" w:rsidR="000A1D8E" w:rsidRDefault="0008007F">
            <w:pPr>
              <w:spacing w:after="0" w:line="240" w:lineRule="auto"/>
              <w:rPr>
                <w:rFonts w:ascii="Times New Roman" w:hAnsi="Times New Roman" w:cs="Times New Roman"/>
                <w:szCs w:val="24"/>
                <w:lang w:val="pt-PT"/>
              </w:rPr>
            </w:pPr>
            <w:r>
              <w:rPr>
                <w:rFonts w:ascii="Times New Roman" w:eastAsia="Times New Roman" w:hAnsi="Times New Roman" w:cs="Times New Roman"/>
                <w:lang w:val="pt-PT"/>
              </w:rPr>
              <w:t>C</w:t>
            </w:r>
          </w:p>
        </w:tc>
        <w:tc>
          <w:tcPr>
            <w:tcW w:w="8125" w:type="dxa"/>
            <w:gridSpan w:val="2"/>
            <w:tcMar>
              <w:left w:w="108" w:type="dxa"/>
            </w:tcMar>
            <w:vAlign w:val="center"/>
          </w:tcPr>
          <w:p w14:paraId="7740FBC3" w14:textId="77777777" w:rsidR="000A1D8E" w:rsidRDefault="0008007F">
            <w:pPr>
              <w:pStyle w:val="Default"/>
              <w:rPr>
                <w:rFonts w:ascii="Times New Roman" w:hAnsi="Times New Roman" w:cs="Times New Roman"/>
                <w:sz w:val="22"/>
                <w:lang w:val="pt-PT"/>
              </w:rPr>
            </w:pPr>
            <w:r>
              <w:rPr>
                <w:rFonts w:ascii="Times New Roman" w:hAnsi="Times New Roman" w:cs="Times New Roman"/>
                <w:sz w:val="22"/>
                <w:szCs w:val="22"/>
                <w:lang w:val="pt-PT"/>
              </w:rPr>
              <w:t>Inspecione o medicamento e a seringa pré-cheia.</w:t>
            </w:r>
          </w:p>
        </w:tc>
      </w:tr>
      <w:tr w:rsidR="000A1D8E" w14:paraId="60FBAEDE" w14:textId="77777777" w:rsidTr="00F250FA">
        <w:tc>
          <w:tcPr>
            <w:tcW w:w="9214" w:type="dxa"/>
            <w:gridSpan w:val="3"/>
            <w:tcMar>
              <w:left w:w="108" w:type="dxa"/>
            </w:tcMar>
          </w:tcPr>
          <w:p w14:paraId="1BDF1A63"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84864" behindDoc="0" locked="0" layoutInCell="1" allowOverlap="1" wp14:anchorId="550DBDCF" wp14:editId="0B379A79">
                      <wp:simplePos x="0" y="0"/>
                      <wp:positionH relativeFrom="column">
                        <wp:posOffset>1943100</wp:posOffset>
                      </wp:positionH>
                      <wp:positionV relativeFrom="paragraph">
                        <wp:posOffset>6985</wp:posOffset>
                      </wp:positionV>
                      <wp:extent cx="1270" cy="409575"/>
                      <wp:effectExtent l="0" t="0" r="0" b="10160"/>
                      <wp:wrapNone/>
                      <wp:docPr id="57" name="AutoShape 52"/>
                      <wp:cNvGraphicFramePr/>
                      <a:graphic xmlns:a="http://schemas.openxmlformats.org/drawingml/2006/main">
                        <a:graphicData uri="http://schemas.microsoft.com/office/word/2010/wordprocessingShape">
                          <wps:wsp>
                            <wps:cNvSpPr/>
                            <wps:spPr>
                              <a:xfrm>
                                <a:off x="0" y="0"/>
                                <a:ext cx="720" cy="4089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7D03194" id="AutoShape 52" o:spid="_x0000_s1026" style="position:absolute;margin-left:153pt;margin-top:.55pt;width:.1pt;height:32.2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" path="m,l21600,21600e" filled="f" strokeweight=".35mm">
                      <v:path arrowok="t"/>
                    </v:shape>
                  </w:pict>
                </mc:Fallback>
              </mc:AlternateContent>
            </w:r>
          </w:p>
          <w:p w14:paraId="590406E7" w14:textId="77777777" w:rsidR="000A1D8E" w:rsidRDefault="0008007F">
            <w:pPr>
              <w:spacing w:after="0" w:line="240" w:lineRule="auto"/>
              <w:rPr>
                <w:rFonts w:ascii="Times New Roman" w:hAnsi="Times New Roman" w:cs="Times New Roman"/>
                <w:szCs w:val="24"/>
                <w:lang w:val="pt-PT"/>
              </w:rPr>
            </w:pPr>
            <w:r>
              <w:rPr>
                <w:noProof/>
                <w:lang w:eastAsia="en-GB"/>
              </w:rPr>
              <w:drawing>
                <wp:inline distT="0" distB="0" distL="0" distR="0" wp14:anchorId="6F2DD97D" wp14:editId="4CFD7FD4">
                  <wp:extent cx="5633085" cy="1085215"/>
                  <wp:effectExtent l="0" t="0" r="0" b="0"/>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3"/>
                          <pic:cNvPicPr>
                            <a:picLocks noChangeAspect="1" noChangeArrowheads="1"/>
                          </pic:cNvPicPr>
                        </pic:nvPicPr>
                        <pic:blipFill>
                          <a:blip r:embed="rId31"/>
                          <a:stretch>
                            <a:fillRect/>
                          </a:stretch>
                        </pic:blipFill>
                        <pic:spPr bwMode="auto">
                          <a:xfrm>
                            <a:off x="0" y="0"/>
                            <a:ext cx="5633085" cy="1085215"/>
                          </a:xfrm>
                          <a:prstGeom prst="rect">
                            <a:avLst/>
                          </a:prstGeom>
                        </pic:spPr>
                      </pic:pic>
                    </a:graphicData>
                  </a:graphic>
                </wp:inline>
              </w:drawing>
            </w:r>
            <w:r>
              <w:rPr>
                <w:noProof/>
                <w:lang w:eastAsia="en-GB"/>
              </w:rPr>
              <mc:AlternateContent>
                <mc:Choice Requires="wps">
                  <w:drawing>
                    <wp:anchor distT="0" distB="0" distL="114300" distR="114300" simplePos="0" relativeHeight="251683840" behindDoc="0" locked="0" layoutInCell="1" allowOverlap="1" wp14:anchorId="341DC5C1" wp14:editId="75383981">
                      <wp:simplePos x="0" y="0"/>
                      <wp:positionH relativeFrom="column">
                        <wp:posOffset>4076065</wp:posOffset>
                      </wp:positionH>
                      <wp:positionV relativeFrom="paragraph">
                        <wp:posOffset>726440</wp:posOffset>
                      </wp:positionV>
                      <wp:extent cx="1273175" cy="446405"/>
                      <wp:effectExtent l="0" t="0" r="3810" b="0"/>
                      <wp:wrapNone/>
                      <wp:docPr id="58" name="Text Box 51"/>
                      <wp:cNvGraphicFramePr/>
                      <a:graphic xmlns:a="http://schemas.openxmlformats.org/drawingml/2006/main">
                        <a:graphicData uri="http://schemas.microsoft.com/office/word/2010/wordprocessingShape">
                          <wps:wsp>
                            <wps:cNvSpPr/>
                            <wps:spPr>
                              <a:xfrm>
                                <a:off x="0" y="0"/>
                                <a:ext cx="1272600" cy="44568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193FDE65" w14:textId="77777777" w:rsidR="00E2488B" w:rsidRDefault="00E2488B">
                                  <w:pPr>
                                    <w:pStyle w:val="FrameContents"/>
                                  </w:pPr>
                                  <w:proofErr w:type="spellStart"/>
                                  <w:r>
                                    <w:rPr>
                                      <w:rFonts w:ascii="Times New Roman" w:hAnsi="Times New Roman" w:cs="Times New Roman"/>
                                      <w:color w:val="000000"/>
                                      <w:sz w:val="28"/>
                                      <w:lang w:val="de-DE"/>
                                    </w:rPr>
                                    <w:t>Medicamento</w:t>
                                  </w:r>
                                  <w:proofErr w:type="spellEnd"/>
                                </w:p>
                              </w:txbxContent>
                            </wps:txbx>
                            <wps:bodyPr anchor="ctr">
                              <a:noAutofit/>
                            </wps:bodyPr>
                          </wps:wsp>
                        </a:graphicData>
                      </a:graphic>
                    </wp:anchor>
                  </w:drawing>
                </mc:Choice>
                <mc:Fallback>
                  <w:pict>
                    <v:rect w14:anchorId="341DC5C1" id="Text Box 51" o:spid="_x0000_s1040" style="position:absolute;margin-left:320.95pt;margin-top:57.2pt;width:100.25pt;height:35.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" strokecolor="white [3212]" strokeweight=".26mm">
                      <v:textbox>
                        <w:txbxContent>
                          <w:p w14:paraId="193FDE65" w14:textId="77777777" w:rsidR="00E2488B" w:rsidRDefault="00E2488B">
                            <w:pPr>
                              <w:pStyle w:val="FrameContents"/>
                            </w:pPr>
                            <w:r>
                              <w:rPr>
                                <w:rFonts w:ascii="Times New Roman" w:hAnsi="Times New Roman" w:cs="Times New Roman"/>
                                <w:color w:val="000000"/>
                                <w:sz w:val="28"/>
                                <w:lang w:val="de-DE"/>
                              </w:rPr>
                              <w:t>Medicamento</w:t>
                            </w:r>
                          </w:p>
                        </w:txbxContent>
                      </v:textbox>
                    </v:rect>
                  </w:pict>
                </mc:Fallback>
              </mc:AlternateContent>
            </w:r>
          </w:p>
          <w:p w14:paraId="0A89BBF0" w14:textId="77777777" w:rsidR="000A1D8E" w:rsidRDefault="000A1D8E">
            <w:pPr>
              <w:spacing w:after="0" w:line="240" w:lineRule="auto"/>
              <w:rPr>
                <w:rFonts w:ascii="Times New Roman" w:hAnsi="Times New Roman" w:cs="Times New Roman"/>
                <w:szCs w:val="24"/>
                <w:lang w:val="pt-PT"/>
              </w:rPr>
            </w:pPr>
          </w:p>
        </w:tc>
      </w:tr>
      <w:tr w:rsidR="000A1D8E" w:rsidRPr="007D5AA3" w14:paraId="0F9EB54E" w14:textId="77777777" w:rsidTr="00F250FA">
        <w:tc>
          <w:tcPr>
            <w:tcW w:w="1089" w:type="dxa"/>
            <w:tcBorders>
              <w:bottom w:val="nil"/>
              <w:right w:val="nil"/>
            </w:tcBorders>
            <w:tcMar>
              <w:left w:w="108" w:type="dxa"/>
            </w:tcMar>
          </w:tcPr>
          <w:p w14:paraId="32705BD5" w14:textId="77777777" w:rsidR="000A1D8E" w:rsidRDefault="0008007F">
            <w:pPr>
              <w:spacing w:after="0" w:line="240" w:lineRule="auto"/>
              <w:rPr>
                <w:rFonts w:ascii="Times New Roman" w:hAnsi="Times New Roman" w:cs="Times New Roman"/>
                <w:szCs w:val="24"/>
                <w:lang w:val="pt-PT"/>
              </w:rPr>
            </w:pPr>
            <w:r>
              <w:rPr>
                <w:noProof/>
                <w:lang w:eastAsia="en-GB"/>
              </w:rPr>
              <w:drawing>
                <wp:inline distT="0" distB="0" distL="0" distR="0" wp14:anchorId="0902F324" wp14:editId="5136677F">
                  <wp:extent cx="133350" cy="133350"/>
                  <wp:effectExtent l="0" t="0" r="0" b="0"/>
                  <wp:docPr id="6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30"/>
                          <pic:cNvPicPr>
                            <a:picLocks noChangeAspect="1" noChangeArrowheads="1"/>
                          </pic:cNvPicPr>
                        </pic:nvPicPr>
                        <pic:blipFill>
                          <a:blip r:embed="rId29"/>
                          <a:stretch>
                            <a:fillRect/>
                          </a:stretch>
                        </pic:blipFill>
                        <pic:spPr bwMode="auto">
                          <a:xfrm>
                            <a:off x="0" y="0"/>
                            <a:ext cx="133350" cy="133350"/>
                          </a:xfrm>
                          <a:prstGeom prst="rect">
                            <a:avLst/>
                          </a:prstGeom>
                        </pic:spPr>
                      </pic:pic>
                    </a:graphicData>
                  </a:graphic>
                </wp:inline>
              </w:drawing>
            </w:r>
          </w:p>
        </w:tc>
        <w:tc>
          <w:tcPr>
            <w:tcW w:w="8125" w:type="dxa"/>
            <w:gridSpan w:val="2"/>
            <w:tcBorders>
              <w:left w:val="nil"/>
              <w:bottom w:val="nil"/>
            </w:tcBorders>
          </w:tcPr>
          <w:p w14:paraId="1B7FC469" w14:textId="77777777" w:rsidR="000A1D8E" w:rsidRDefault="0008007F">
            <w:pPr>
              <w:pStyle w:val="Default"/>
              <w:rPr>
                <w:rFonts w:ascii="Times New Roman" w:hAnsi="Times New Roman" w:cs="Times New Roman"/>
                <w:sz w:val="22"/>
                <w:lang w:val="pt-PT"/>
              </w:rPr>
            </w:pPr>
            <w:r>
              <w:rPr>
                <w:rFonts w:ascii="Times New Roman" w:hAnsi="Times New Roman" w:cs="Times New Roman"/>
                <w:b/>
                <w:bCs/>
                <w:sz w:val="22"/>
                <w:szCs w:val="22"/>
                <w:lang w:val="pt-PT"/>
              </w:rPr>
              <w:t>Não</w:t>
            </w:r>
            <w:r>
              <w:rPr>
                <w:rFonts w:ascii="Times New Roman" w:hAnsi="Times New Roman" w:cs="Times New Roman"/>
                <w:bCs/>
                <w:sz w:val="22"/>
                <w:szCs w:val="22"/>
                <w:lang w:val="pt-PT"/>
              </w:rPr>
              <w:t xml:space="preserve"> utilize a seringa pré-cheia se:</w:t>
            </w:r>
          </w:p>
        </w:tc>
      </w:tr>
      <w:tr w:rsidR="000A1D8E" w:rsidRPr="00845F94" w14:paraId="7C536796" w14:textId="77777777" w:rsidTr="00F250FA">
        <w:tc>
          <w:tcPr>
            <w:tcW w:w="1089" w:type="dxa"/>
            <w:tcBorders>
              <w:top w:val="nil"/>
              <w:bottom w:val="nil"/>
              <w:right w:val="nil"/>
            </w:tcBorders>
            <w:tcMar>
              <w:left w:w="108" w:type="dxa"/>
            </w:tcMar>
          </w:tcPr>
          <w:p w14:paraId="569E3DE9" w14:textId="77777777" w:rsidR="000A1D8E" w:rsidRDefault="000A1D8E">
            <w:pPr>
              <w:spacing w:after="0" w:line="240" w:lineRule="auto"/>
              <w:rPr>
                <w:rFonts w:ascii="Times New Roman" w:hAnsi="Times New Roman" w:cs="Times New Roman"/>
                <w:szCs w:val="24"/>
                <w:lang w:val="pt-PT"/>
              </w:rPr>
            </w:pPr>
          </w:p>
        </w:tc>
        <w:tc>
          <w:tcPr>
            <w:tcW w:w="633" w:type="dxa"/>
            <w:tcBorders>
              <w:top w:val="nil"/>
              <w:left w:val="nil"/>
              <w:bottom w:val="nil"/>
              <w:right w:val="nil"/>
            </w:tcBorders>
          </w:tcPr>
          <w:p w14:paraId="0FBA05EA" w14:textId="77777777" w:rsidR="000A1D8E" w:rsidRDefault="000A1D8E">
            <w:pPr>
              <w:pStyle w:val="ListParagraph"/>
              <w:numPr>
                <w:ilvl w:val="0"/>
                <w:numId w:val="1"/>
              </w:numPr>
              <w:spacing w:after="0" w:line="240" w:lineRule="auto"/>
              <w:ind w:left="0" w:firstLine="0"/>
              <w:rPr>
                <w:rFonts w:ascii="Times New Roman" w:hAnsi="Times New Roman" w:cs="Times New Roman"/>
                <w:szCs w:val="24"/>
                <w:lang w:val="pt-PT"/>
              </w:rPr>
            </w:pPr>
          </w:p>
        </w:tc>
        <w:tc>
          <w:tcPr>
            <w:tcW w:w="7492" w:type="dxa"/>
            <w:tcBorders>
              <w:top w:val="nil"/>
              <w:left w:val="nil"/>
              <w:bottom w:val="nil"/>
            </w:tcBorders>
          </w:tcPr>
          <w:p w14:paraId="6E81958E" w14:textId="77777777" w:rsidR="000A1D8E" w:rsidRDefault="0008007F">
            <w:pPr>
              <w:pStyle w:val="Default"/>
              <w:rPr>
                <w:rFonts w:ascii="Times New Roman" w:hAnsi="Times New Roman" w:cs="Times New Roman"/>
                <w:sz w:val="22"/>
                <w:szCs w:val="22"/>
                <w:lang w:val="pt-PT"/>
              </w:rPr>
            </w:pPr>
            <w:r>
              <w:rPr>
                <w:rFonts w:ascii="Times New Roman" w:hAnsi="Times New Roman" w:cs="Times New Roman"/>
                <w:sz w:val="22"/>
                <w:lang w:val="pt-PT"/>
              </w:rPr>
              <w:t xml:space="preserve">O medicamento estiver turvo ou contiver partículas. Tem de ser um líquido transparente e </w:t>
            </w:r>
            <w:r>
              <w:rPr>
                <w:rFonts w:ascii="Times New Roman" w:hAnsi="Times New Roman" w:cs="Times New Roman"/>
                <w:sz w:val="22"/>
                <w:szCs w:val="22"/>
                <w:lang w:val="pt-PT"/>
              </w:rPr>
              <w:t>incolor.</w:t>
            </w:r>
          </w:p>
        </w:tc>
      </w:tr>
      <w:tr w:rsidR="000A1D8E" w:rsidRPr="007D5AA3" w14:paraId="255B65CE" w14:textId="77777777" w:rsidTr="00F250FA">
        <w:tc>
          <w:tcPr>
            <w:tcW w:w="1089" w:type="dxa"/>
            <w:tcBorders>
              <w:top w:val="nil"/>
              <w:bottom w:val="nil"/>
              <w:right w:val="nil"/>
            </w:tcBorders>
            <w:tcMar>
              <w:left w:w="108" w:type="dxa"/>
            </w:tcMar>
          </w:tcPr>
          <w:p w14:paraId="26B9E133" w14:textId="77777777" w:rsidR="000A1D8E" w:rsidRDefault="000A1D8E">
            <w:pPr>
              <w:spacing w:after="0" w:line="240" w:lineRule="auto"/>
              <w:rPr>
                <w:rFonts w:ascii="Times New Roman" w:hAnsi="Times New Roman" w:cs="Times New Roman"/>
                <w:szCs w:val="24"/>
                <w:lang w:val="pt-PT"/>
              </w:rPr>
            </w:pPr>
          </w:p>
        </w:tc>
        <w:tc>
          <w:tcPr>
            <w:tcW w:w="633" w:type="dxa"/>
            <w:tcBorders>
              <w:top w:val="nil"/>
              <w:left w:val="nil"/>
              <w:bottom w:val="nil"/>
              <w:right w:val="nil"/>
            </w:tcBorders>
          </w:tcPr>
          <w:p w14:paraId="4401372C" w14:textId="77777777" w:rsidR="000A1D8E" w:rsidRDefault="000A1D8E">
            <w:pPr>
              <w:pStyle w:val="ListParagraph"/>
              <w:numPr>
                <w:ilvl w:val="0"/>
                <w:numId w:val="1"/>
              </w:numPr>
              <w:spacing w:after="0" w:line="240" w:lineRule="auto"/>
              <w:ind w:left="0" w:firstLine="0"/>
              <w:rPr>
                <w:rFonts w:ascii="Times New Roman" w:hAnsi="Times New Roman" w:cs="Times New Roman"/>
                <w:szCs w:val="24"/>
                <w:lang w:val="pt-PT"/>
              </w:rPr>
            </w:pPr>
          </w:p>
        </w:tc>
        <w:tc>
          <w:tcPr>
            <w:tcW w:w="7492" w:type="dxa"/>
            <w:tcBorders>
              <w:top w:val="nil"/>
              <w:left w:val="nil"/>
              <w:bottom w:val="nil"/>
            </w:tcBorders>
          </w:tcPr>
          <w:p w14:paraId="7DAE5E0F" w14:textId="77777777" w:rsidR="000A1D8E" w:rsidRDefault="0008007F">
            <w:pPr>
              <w:pStyle w:val="Default"/>
              <w:rPr>
                <w:rFonts w:ascii="Times New Roman" w:hAnsi="Times New Roman" w:cs="Times New Roman"/>
                <w:sz w:val="22"/>
                <w:szCs w:val="22"/>
                <w:lang w:val="pt-PT"/>
              </w:rPr>
            </w:pPr>
            <w:r>
              <w:rPr>
                <w:rFonts w:ascii="Times New Roman" w:hAnsi="Times New Roman" w:cs="Times New Roman"/>
                <w:sz w:val="22"/>
                <w:szCs w:val="22"/>
                <w:lang w:val="pt-PT"/>
              </w:rPr>
              <w:t xml:space="preserve">Qualquer parte parecer estar rachada ou partida. </w:t>
            </w:r>
          </w:p>
        </w:tc>
      </w:tr>
      <w:tr w:rsidR="000A1D8E" w:rsidRPr="009E3F79" w14:paraId="26C67BFB" w14:textId="77777777" w:rsidTr="00F250FA">
        <w:tc>
          <w:tcPr>
            <w:tcW w:w="1089" w:type="dxa"/>
            <w:tcBorders>
              <w:top w:val="nil"/>
              <w:bottom w:val="nil"/>
              <w:right w:val="nil"/>
            </w:tcBorders>
            <w:tcMar>
              <w:left w:w="108" w:type="dxa"/>
            </w:tcMar>
          </w:tcPr>
          <w:p w14:paraId="3E5D4928" w14:textId="77777777" w:rsidR="000A1D8E" w:rsidRDefault="000A1D8E">
            <w:pPr>
              <w:spacing w:after="0" w:line="240" w:lineRule="auto"/>
              <w:rPr>
                <w:rFonts w:ascii="Times New Roman" w:hAnsi="Times New Roman" w:cs="Times New Roman"/>
                <w:szCs w:val="24"/>
                <w:lang w:val="pt-PT"/>
              </w:rPr>
            </w:pPr>
          </w:p>
        </w:tc>
        <w:tc>
          <w:tcPr>
            <w:tcW w:w="633" w:type="dxa"/>
            <w:tcBorders>
              <w:top w:val="nil"/>
              <w:left w:val="nil"/>
              <w:bottom w:val="nil"/>
              <w:right w:val="nil"/>
            </w:tcBorders>
          </w:tcPr>
          <w:p w14:paraId="1BCC5BA6" w14:textId="77777777" w:rsidR="000A1D8E" w:rsidRDefault="000A1D8E">
            <w:pPr>
              <w:pStyle w:val="ListParagraph"/>
              <w:numPr>
                <w:ilvl w:val="0"/>
                <w:numId w:val="1"/>
              </w:numPr>
              <w:spacing w:after="0" w:line="240" w:lineRule="auto"/>
              <w:ind w:left="0" w:firstLine="0"/>
              <w:rPr>
                <w:rFonts w:ascii="Times New Roman" w:hAnsi="Times New Roman" w:cs="Times New Roman"/>
                <w:szCs w:val="24"/>
                <w:lang w:val="pt-PT"/>
              </w:rPr>
            </w:pPr>
          </w:p>
        </w:tc>
        <w:tc>
          <w:tcPr>
            <w:tcW w:w="7492" w:type="dxa"/>
            <w:tcBorders>
              <w:top w:val="nil"/>
              <w:left w:val="nil"/>
              <w:bottom w:val="nil"/>
            </w:tcBorders>
          </w:tcPr>
          <w:p w14:paraId="09E4BA29" w14:textId="77777777" w:rsidR="000A1D8E" w:rsidRDefault="0008007F">
            <w:pPr>
              <w:pStyle w:val="Default"/>
              <w:rPr>
                <w:rFonts w:ascii="Times New Roman" w:hAnsi="Times New Roman" w:cs="Times New Roman"/>
                <w:sz w:val="22"/>
                <w:szCs w:val="22"/>
                <w:lang w:val="pt-PT"/>
              </w:rPr>
            </w:pPr>
            <w:r>
              <w:rPr>
                <w:rFonts w:ascii="Times New Roman" w:hAnsi="Times New Roman" w:cs="Times New Roman"/>
                <w:sz w:val="22"/>
                <w:szCs w:val="22"/>
                <w:lang w:val="pt-PT"/>
              </w:rPr>
              <w:t>Faltar a tampa da agulha ou a mesma não estiver colocada com segurança.</w:t>
            </w:r>
          </w:p>
        </w:tc>
      </w:tr>
      <w:tr w:rsidR="000A1D8E" w:rsidRPr="007D5AA3" w14:paraId="162312F9" w14:textId="77777777" w:rsidTr="00F250FA">
        <w:tc>
          <w:tcPr>
            <w:tcW w:w="1089" w:type="dxa"/>
            <w:tcBorders>
              <w:top w:val="nil"/>
              <w:bottom w:val="nil"/>
              <w:right w:val="nil"/>
            </w:tcBorders>
            <w:tcMar>
              <w:left w:w="108" w:type="dxa"/>
            </w:tcMar>
          </w:tcPr>
          <w:p w14:paraId="278F11CB" w14:textId="77777777" w:rsidR="000A1D8E" w:rsidRDefault="000A1D8E">
            <w:pPr>
              <w:spacing w:after="0" w:line="240" w:lineRule="auto"/>
              <w:rPr>
                <w:rFonts w:ascii="Times New Roman" w:hAnsi="Times New Roman" w:cs="Times New Roman"/>
                <w:szCs w:val="24"/>
                <w:lang w:val="pt-PT"/>
              </w:rPr>
            </w:pPr>
          </w:p>
        </w:tc>
        <w:tc>
          <w:tcPr>
            <w:tcW w:w="633" w:type="dxa"/>
            <w:tcBorders>
              <w:top w:val="nil"/>
              <w:left w:val="nil"/>
              <w:bottom w:val="nil"/>
              <w:right w:val="nil"/>
            </w:tcBorders>
          </w:tcPr>
          <w:p w14:paraId="36AA68C5" w14:textId="77777777" w:rsidR="000A1D8E" w:rsidRDefault="000A1D8E">
            <w:pPr>
              <w:pStyle w:val="ListParagraph"/>
              <w:numPr>
                <w:ilvl w:val="0"/>
                <w:numId w:val="1"/>
              </w:numPr>
              <w:spacing w:after="0" w:line="240" w:lineRule="auto"/>
              <w:ind w:left="0" w:firstLine="0"/>
              <w:rPr>
                <w:rFonts w:ascii="Times New Roman" w:hAnsi="Times New Roman" w:cs="Times New Roman"/>
                <w:szCs w:val="24"/>
                <w:lang w:val="pt-PT"/>
              </w:rPr>
            </w:pPr>
          </w:p>
        </w:tc>
        <w:tc>
          <w:tcPr>
            <w:tcW w:w="7492" w:type="dxa"/>
            <w:tcBorders>
              <w:top w:val="nil"/>
              <w:left w:val="nil"/>
              <w:bottom w:val="nil"/>
            </w:tcBorders>
          </w:tcPr>
          <w:p w14:paraId="4282271B" w14:textId="77777777" w:rsidR="000A1D8E" w:rsidRDefault="0008007F">
            <w:pPr>
              <w:pStyle w:val="Default"/>
              <w:rPr>
                <w:rFonts w:ascii="Times New Roman" w:hAnsi="Times New Roman" w:cs="Times New Roman"/>
                <w:sz w:val="22"/>
                <w:szCs w:val="22"/>
                <w:lang w:val="pt-PT"/>
              </w:rPr>
            </w:pPr>
            <w:r>
              <w:rPr>
                <w:rFonts w:ascii="Times New Roman" w:hAnsi="Times New Roman" w:cs="Times New Roman"/>
                <w:sz w:val="22"/>
                <w:lang w:val="pt-PT"/>
              </w:rPr>
              <w:t xml:space="preserve">O prazo de validade impresso no rótulo já tiver ultrapassado o último dia do mês </w:t>
            </w:r>
            <w:r>
              <w:rPr>
                <w:rFonts w:ascii="Times New Roman" w:hAnsi="Times New Roman" w:cs="Times New Roman"/>
                <w:sz w:val="22"/>
                <w:szCs w:val="22"/>
                <w:lang w:val="pt-PT"/>
              </w:rPr>
              <w:t>indicado.</w:t>
            </w:r>
          </w:p>
        </w:tc>
      </w:tr>
      <w:tr w:rsidR="000A1D8E" w:rsidRPr="007D5AA3" w14:paraId="1F07FFD3" w14:textId="77777777" w:rsidTr="00F250FA">
        <w:tc>
          <w:tcPr>
            <w:tcW w:w="9214" w:type="dxa"/>
            <w:gridSpan w:val="3"/>
            <w:tcBorders>
              <w:top w:val="nil"/>
            </w:tcBorders>
            <w:tcMar>
              <w:left w:w="108" w:type="dxa"/>
            </w:tcMar>
          </w:tcPr>
          <w:p w14:paraId="5A9B9DF7" w14:textId="77777777" w:rsidR="000A1D8E" w:rsidRDefault="0008007F">
            <w:pPr>
              <w:pStyle w:val="Default"/>
              <w:rPr>
                <w:rFonts w:ascii="Times New Roman" w:hAnsi="Times New Roman" w:cs="Times New Roman"/>
                <w:sz w:val="22"/>
                <w:szCs w:val="22"/>
                <w:lang w:val="pt-PT"/>
              </w:rPr>
            </w:pPr>
            <w:r>
              <w:rPr>
                <w:rFonts w:ascii="Times New Roman" w:hAnsi="Times New Roman" w:cs="Times New Roman"/>
                <w:sz w:val="22"/>
                <w:szCs w:val="22"/>
                <w:lang w:val="pt-PT"/>
              </w:rPr>
              <w:t>Em todas estas situações, telefone ao seu médico ou prestador de cuidados.</w:t>
            </w:r>
          </w:p>
        </w:tc>
      </w:tr>
    </w:tbl>
    <w:p w14:paraId="10EDF522" w14:textId="77777777" w:rsidR="000A1D8E" w:rsidRDefault="000A1D8E">
      <w:pPr>
        <w:spacing w:after="0" w:line="240" w:lineRule="auto"/>
        <w:rPr>
          <w:rFonts w:ascii="Times New Roman" w:hAnsi="Times New Roman" w:cs="Times New Roman"/>
          <w:lang w:val="pt-PT"/>
        </w:rPr>
      </w:pPr>
    </w:p>
    <w:tbl>
      <w:tblPr>
        <w:tblStyle w:val="TableGrid"/>
        <w:tblW w:w="5081" w:type="pct"/>
        <w:tblLook w:val="04A0" w:firstRow="1" w:lastRow="0" w:firstColumn="1" w:lastColumn="0" w:noHBand="0" w:noVBand="1"/>
      </w:tblPr>
      <w:tblGrid>
        <w:gridCol w:w="832"/>
        <w:gridCol w:w="8377"/>
      </w:tblGrid>
      <w:tr w:rsidR="000A1D8E" w14:paraId="574260C8" w14:textId="77777777" w:rsidTr="00A22A71">
        <w:tc>
          <w:tcPr>
            <w:tcW w:w="9209" w:type="dxa"/>
            <w:gridSpan w:val="2"/>
            <w:tcMar>
              <w:left w:w="108" w:type="dxa"/>
            </w:tcMar>
          </w:tcPr>
          <w:p w14:paraId="13E1C4AA" w14:textId="77777777" w:rsidR="000A1D8E" w:rsidRDefault="0008007F">
            <w:pPr>
              <w:pStyle w:val="Default"/>
              <w:keepNext/>
              <w:jc w:val="center"/>
              <w:rPr>
                <w:rFonts w:ascii="Times New Roman" w:hAnsi="Times New Roman" w:cs="Times New Roman"/>
                <w:sz w:val="22"/>
                <w:lang w:val="pt-PT"/>
              </w:rPr>
            </w:pPr>
            <w:r>
              <w:rPr>
                <w:rFonts w:ascii="Times New Roman" w:hAnsi="Times New Roman" w:cs="Times New Roman"/>
                <w:sz w:val="22"/>
                <w:szCs w:val="22"/>
                <w:lang w:val="pt-PT"/>
              </w:rPr>
              <w:lastRenderedPageBreak/>
              <w:t>Passo 2: Prepare-se</w:t>
            </w:r>
          </w:p>
        </w:tc>
      </w:tr>
      <w:tr w:rsidR="000A1D8E" w:rsidRPr="009E3F79" w14:paraId="471A208E" w14:textId="77777777" w:rsidTr="00A22A71">
        <w:tc>
          <w:tcPr>
            <w:tcW w:w="832" w:type="dxa"/>
            <w:tcMar>
              <w:left w:w="108" w:type="dxa"/>
            </w:tcMar>
          </w:tcPr>
          <w:p w14:paraId="2887CD3F" w14:textId="77777777" w:rsidR="000A1D8E" w:rsidRDefault="0008007F">
            <w:pPr>
              <w:keepNext/>
              <w:spacing w:after="0" w:line="240" w:lineRule="auto"/>
              <w:rPr>
                <w:rFonts w:ascii="Times New Roman" w:hAnsi="Times New Roman" w:cs="Times New Roman"/>
                <w:lang w:val="pt-PT"/>
              </w:rPr>
            </w:pPr>
            <w:r>
              <w:rPr>
                <w:rFonts w:ascii="Times New Roman" w:hAnsi="Times New Roman" w:cs="Times New Roman"/>
                <w:lang w:val="pt-PT"/>
              </w:rPr>
              <w:t>A</w:t>
            </w:r>
          </w:p>
        </w:tc>
        <w:tc>
          <w:tcPr>
            <w:tcW w:w="8377" w:type="dxa"/>
            <w:tcMar>
              <w:left w:w="108" w:type="dxa"/>
            </w:tcMar>
            <w:vAlign w:val="center"/>
          </w:tcPr>
          <w:p w14:paraId="7CD9B5A3" w14:textId="77777777" w:rsidR="000A1D8E" w:rsidRDefault="0008007F">
            <w:pPr>
              <w:pStyle w:val="Default"/>
              <w:keepNext/>
              <w:rPr>
                <w:rFonts w:ascii="Times New Roman" w:hAnsi="Times New Roman" w:cs="Times New Roman"/>
                <w:sz w:val="22"/>
                <w:lang w:val="pt-PT"/>
              </w:rPr>
            </w:pPr>
            <w:r>
              <w:rPr>
                <w:rFonts w:ascii="Times New Roman" w:hAnsi="Times New Roman" w:cs="Times New Roman"/>
                <w:sz w:val="22"/>
                <w:szCs w:val="22"/>
                <w:lang w:val="pt-PT"/>
              </w:rPr>
              <w:t xml:space="preserve">Lave bem as suas mãos. Prepare e limpe o seu local de injeção. </w:t>
            </w:r>
          </w:p>
        </w:tc>
      </w:tr>
      <w:tr w:rsidR="000A1D8E" w:rsidRPr="009E3F79" w14:paraId="5DA20BD5" w14:textId="77777777" w:rsidTr="00A22A71">
        <w:tc>
          <w:tcPr>
            <w:tcW w:w="9209" w:type="dxa"/>
            <w:gridSpan w:val="2"/>
            <w:tcMar>
              <w:left w:w="108" w:type="dxa"/>
            </w:tcMar>
          </w:tcPr>
          <w:p w14:paraId="505FC89E" w14:textId="77777777" w:rsidR="000A1D8E" w:rsidRDefault="0008007F">
            <w:pPr>
              <w:keepNext/>
              <w:spacing w:after="0" w:line="240" w:lineRule="auto"/>
              <w:jc w:val="center"/>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4300" simplePos="0" relativeHeight="251633664" behindDoc="0" locked="0" layoutInCell="1" allowOverlap="1" wp14:anchorId="2F2D4E8D" wp14:editId="782B41C6">
                  <wp:simplePos x="0" y="0"/>
                  <wp:positionH relativeFrom="column">
                    <wp:posOffset>1903730</wp:posOffset>
                  </wp:positionH>
                  <wp:positionV relativeFrom="paragraph">
                    <wp:posOffset>18415</wp:posOffset>
                  </wp:positionV>
                  <wp:extent cx="2308860" cy="3172460"/>
                  <wp:effectExtent l="0" t="0" r="0" b="0"/>
                  <wp:wrapNone/>
                  <wp:docPr id="62"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3" descr="170707_Beipackzettel_Cinfa_nur_Illu_3.jpg"/>
                          <pic:cNvPicPr>
                            <a:picLocks noChangeAspect="1" noChangeArrowheads="1"/>
                          </pic:cNvPicPr>
                        </pic:nvPicPr>
                        <pic:blipFill>
                          <a:blip r:embed="rId32"/>
                          <a:stretch>
                            <a:fillRect/>
                          </a:stretch>
                        </pic:blipFill>
                        <pic:spPr bwMode="auto">
                          <a:xfrm>
                            <a:off x="0" y="0"/>
                            <a:ext cx="2308860" cy="3172460"/>
                          </a:xfrm>
                          <a:prstGeom prst="rect">
                            <a:avLst/>
                          </a:prstGeom>
                        </pic:spPr>
                      </pic:pic>
                    </a:graphicData>
                  </a:graphic>
                </wp:anchor>
              </w:drawing>
            </w:r>
          </w:p>
          <w:p w14:paraId="05A037DC" w14:textId="77777777" w:rsidR="000A1D8E" w:rsidRDefault="000A1D8E">
            <w:pPr>
              <w:spacing w:after="0" w:line="240" w:lineRule="auto"/>
              <w:jc w:val="center"/>
              <w:rPr>
                <w:rFonts w:ascii="Times New Roman" w:hAnsi="Times New Roman" w:cs="Times New Roman"/>
                <w:szCs w:val="24"/>
                <w:lang w:val="pt-PT"/>
              </w:rPr>
            </w:pPr>
          </w:p>
          <w:p w14:paraId="6E8B99F5" w14:textId="77777777" w:rsidR="000A1D8E" w:rsidRDefault="000A1D8E">
            <w:pPr>
              <w:spacing w:after="0" w:line="240" w:lineRule="auto"/>
              <w:jc w:val="center"/>
              <w:rPr>
                <w:rFonts w:ascii="Times New Roman" w:hAnsi="Times New Roman" w:cs="Times New Roman"/>
                <w:szCs w:val="24"/>
                <w:lang w:val="pt-PT"/>
              </w:rPr>
            </w:pPr>
          </w:p>
          <w:p w14:paraId="7C9E3E31" w14:textId="77777777" w:rsidR="000A1D8E" w:rsidRDefault="000A1D8E">
            <w:pPr>
              <w:spacing w:after="0" w:line="240" w:lineRule="auto"/>
              <w:jc w:val="center"/>
              <w:rPr>
                <w:rFonts w:ascii="Times New Roman" w:hAnsi="Times New Roman" w:cs="Times New Roman"/>
                <w:szCs w:val="24"/>
                <w:lang w:val="pt-PT"/>
              </w:rPr>
            </w:pPr>
          </w:p>
          <w:p w14:paraId="5DC4D71C" w14:textId="77777777" w:rsidR="000A1D8E" w:rsidRDefault="0008007F">
            <w:pPr>
              <w:spacing w:after="0" w:line="240" w:lineRule="auto"/>
              <w:jc w:val="center"/>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72576" behindDoc="0" locked="0" layoutInCell="1" allowOverlap="1" wp14:anchorId="2E873EDE" wp14:editId="1583A0E5">
                      <wp:simplePos x="0" y="0"/>
                      <wp:positionH relativeFrom="column">
                        <wp:posOffset>4090670</wp:posOffset>
                      </wp:positionH>
                      <wp:positionV relativeFrom="paragraph">
                        <wp:posOffset>66675</wp:posOffset>
                      </wp:positionV>
                      <wp:extent cx="1632585" cy="441325"/>
                      <wp:effectExtent l="0" t="0" r="6350" b="0"/>
                      <wp:wrapNone/>
                      <wp:docPr id="63" name="Text Box 53"/>
                      <wp:cNvGraphicFramePr/>
                      <a:graphic xmlns:a="http://schemas.openxmlformats.org/drawingml/2006/main">
                        <a:graphicData uri="http://schemas.microsoft.com/office/word/2010/wordprocessingShape">
                          <wps:wsp>
                            <wps:cNvSpPr/>
                            <wps:spPr>
                              <a:xfrm>
                                <a:off x="0" y="0"/>
                                <a:ext cx="1631880" cy="44064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36661C99" w14:textId="77777777" w:rsidR="00E2488B" w:rsidRDefault="00E2488B">
                                  <w:pPr>
                                    <w:pStyle w:val="FrameContents"/>
                                    <w:rPr>
                                      <w:rFonts w:ascii="Times New Roman" w:hAnsi="Times New Roman" w:cs="Times New Roman"/>
                                      <w:color w:val="000000"/>
                                      <w:lang w:val="de-DE"/>
                                    </w:rPr>
                                  </w:pPr>
                                  <w:r>
                                    <w:rPr>
                                      <w:rFonts w:ascii="Times New Roman" w:hAnsi="Times New Roman" w:cs="Times New Roman"/>
                                      <w:color w:val="000000"/>
                                      <w:lang w:val="de-DE"/>
                                    </w:rPr>
                                    <w:t>Parte</w:t>
                                  </w:r>
                                  <w:r>
                                    <w:rPr>
                                      <w:rFonts w:ascii="Times New Roman" w:hAnsi="Times New Roman" w:cs="Times New Roman"/>
                                      <w:color w:val="000000"/>
                                      <w:lang w:val="de-DE"/>
                                    </w:rPr>
                                    <w:t xml:space="preserve"> superior dos braços</w:t>
                                  </w:r>
                                </w:p>
                                <w:p w14:paraId="0663EEC8" w14:textId="77777777" w:rsidR="00E2488B" w:rsidRDefault="00E2488B">
                                  <w:pPr>
                                    <w:pStyle w:val="FrameContents"/>
                                  </w:pPr>
                                </w:p>
                              </w:txbxContent>
                            </wps:txbx>
                            <wps:bodyPr>
                              <a:noAutofit/>
                            </wps:bodyPr>
                          </wps:wsp>
                        </a:graphicData>
                      </a:graphic>
                    </wp:anchor>
                  </w:drawing>
                </mc:Choice>
                <mc:Fallback>
                  <w:pict>
                    <v:rect w14:anchorId="2E873EDE" id="Text Box 53" o:spid="_x0000_s1041" style="position:absolute;left:0;text-align:left;margin-left:322.1pt;margin-top:5.25pt;width:128.55pt;height:34.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" strokecolor="white [3212]" strokeweight=".26mm">
                      <v:textbox>
                        <w:txbxContent>
                          <w:p w14:paraId="36661C99" w14:textId="77777777" w:rsidR="00E2488B" w:rsidRDefault="00E2488B">
                            <w:pPr>
                              <w:pStyle w:val="FrameContents"/>
                              <w:rPr>
                                <w:rFonts w:ascii="Times New Roman" w:hAnsi="Times New Roman" w:cs="Times New Roman"/>
                                <w:color w:val="000000"/>
                                <w:lang w:val="de-DE"/>
                              </w:rPr>
                            </w:pPr>
                            <w:r>
                              <w:rPr>
                                <w:rFonts w:ascii="Times New Roman" w:hAnsi="Times New Roman" w:cs="Times New Roman"/>
                                <w:color w:val="000000"/>
                                <w:lang w:val="de-DE"/>
                              </w:rPr>
                              <w:t>Parte superior dos braços</w:t>
                            </w:r>
                          </w:p>
                          <w:p w14:paraId="0663EEC8" w14:textId="77777777" w:rsidR="00E2488B" w:rsidRDefault="00E2488B">
                            <w:pPr>
                              <w:pStyle w:val="FrameContents"/>
                            </w:pPr>
                          </w:p>
                        </w:txbxContent>
                      </v:textbox>
                    </v:rect>
                  </w:pict>
                </mc:Fallback>
              </mc:AlternateContent>
            </w:r>
          </w:p>
          <w:p w14:paraId="637D2A02" w14:textId="77777777" w:rsidR="000A1D8E" w:rsidRDefault="0008007F">
            <w:pPr>
              <w:spacing w:after="0" w:line="240" w:lineRule="auto"/>
              <w:jc w:val="center"/>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73600" behindDoc="0" locked="0" layoutInCell="1" allowOverlap="1" wp14:anchorId="75C02749" wp14:editId="67B02144">
                      <wp:simplePos x="0" y="0"/>
                      <wp:positionH relativeFrom="column">
                        <wp:posOffset>3547745</wp:posOffset>
                      </wp:positionH>
                      <wp:positionV relativeFrom="paragraph">
                        <wp:posOffset>31750</wp:posOffset>
                      </wp:positionV>
                      <wp:extent cx="575310" cy="1270"/>
                      <wp:effectExtent l="0" t="0" r="15875" b="0"/>
                      <wp:wrapNone/>
                      <wp:docPr id="65" name="AutoShape 54"/>
                      <wp:cNvGraphicFramePr/>
                      <a:graphic xmlns:a="http://schemas.openxmlformats.org/drawingml/2006/main">
                        <a:graphicData uri="http://schemas.microsoft.com/office/word/2010/wordprocessingShape">
                          <wps:wsp>
                            <wps:cNvSpPr/>
                            <wps:spPr>
                              <a:xfrm>
                                <a:off x="0" y="0"/>
                                <a:ext cx="57456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73334F8" id="AutoShape 54" o:spid="_x0000_s1026" style="position:absolute;margin-left:279.35pt;margin-top:2.5pt;width:45.3pt;height:.1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" path="m,l21600,21600e" filled="f" strokeweight=".35mm">
                      <v:path arrowok="t"/>
                    </v:shape>
                  </w:pict>
                </mc:Fallback>
              </mc:AlternateContent>
            </w:r>
          </w:p>
          <w:p w14:paraId="53C16A96" w14:textId="77777777" w:rsidR="000A1D8E" w:rsidRDefault="000A1D8E">
            <w:pPr>
              <w:spacing w:after="0" w:line="240" w:lineRule="auto"/>
              <w:jc w:val="center"/>
              <w:rPr>
                <w:rFonts w:ascii="Times New Roman" w:hAnsi="Times New Roman" w:cs="Times New Roman"/>
                <w:szCs w:val="24"/>
                <w:lang w:val="pt-PT"/>
              </w:rPr>
            </w:pPr>
          </w:p>
          <w:p w14:paraId="3E22F0DB" w14:textId="77777777" w:rsidR="000A1D8E" w:rsidRDefault="000A1D8E">
            <w:pPr>
              <w:spacing w:after="0" w:line="240" w:lineRule="auto"/>
              <w:jc w:val="center"/>
              <w:rPr>
                <w:rFonts w:ascii="Times New Roman" w:hAnsi="Times New Roman" w:cs="Times New Roman"/>
                <w:szCs w:val="24"/>
                <w:lang w:val="pt-PT"/>
              </w:rPr>
            </w:pPr>
          </w:p>
          <w:p w14:paraId="5D7EDEC5" w14:textId="19FF125A" w:rsidR="000A1D8E" w:rsidRDefault="000A1D8E">
            <w:pPr>
              <w:spacing w:after="0" w:line="240" w:lineRule="auto"/>
              <w:jc w:val="center"/>
              <w:rPr>
                <w:rFonts w:ascii="Times New Roman" w:hAnsi="Times New Roman" w:cs="Times New Roman"/>
                <w:szCs w:val="24"/>
                <w:lang w:val="pt-PT"/>
              </w:rPr>
            </w:pPr>
          </w:p>
          <w:p w14:paraId="673503E8" w14:textId="696FBF7D" w:rsidR="000A1D8E" w:rsidRDefault="00EB6A87">
            <w:pPr>
              <w:spacing w:after="0" w:line="240" w:lineRule="auto"/>
              <w:jc w:val="center"/>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75648" behindDoc="0" locked="0" layoutInCell="1" allowOverlap="1" wp14:anchorId="6AF91062" wp14:editId="50CB0DF7">
                      <wp:simplePos x="0" y="0"/>
                      <wp:positionH relativeFrom="column">
                        <wp:posOffset>4301490</wp:posOffset>
                      </wp:positionH>
                      <wp:positionV relativeFrom="paragraph">
                        <wp:posOffset>20955</wp:posOffset>
                      </wp:positionV>
                      <wp:extent cx="830580" cy="344170"/>
                      <wp:effectExtent l="0" t="0" r="8255" b="5715"/>
                      <wp:wrapNone/>
                      <wp:docPr id="66" name="Text Box 56"/>
                      <wp:cNvGraphicFramePr/>
                      <a:graphic xmlns:a="http://schemas.openxmlformats.org/drawingml/2006/main">
                        <a:graphicData uri="http://schemas.microsoft.com/office/word/2010/wordprocessingShape">
                          <wps:wsp>
                            <wps:cNvSpPr/>
                            <wps:spPr>
                              <a:xfrm>
                                <a:off x="0" y="0"/>
                                <a:ext cx="830580" cy="34417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298BC374" w14:textId="77777777" w:rsidR="00E2488B" w:rsidRDefault="00E2488B">
                                  <w:pPr>
                                    <w:pStyle w:val="FrameContents"/>
                                  </w:pPr>
                                  <w:r>
                                    <w:rPr>
                                      <w:rFonts w:ascii="Times New Roman" w:hAnsi="Times New Roman" w:cs="Times New Roman"/>
                                      <w:lang w:val="de-DE"/>
                                    </w:rPr>
                                    <w:t>Abdómen</w:t>
                                  </w:r>
                                </w:p>
                              </w:txbxContent>
                            </wps:txbx>
                            <wps:bodyPr>
                              <a:spAutoFit/>
                            </wps:bodyPr>
                          </wps:wsp>
                        </a:graphicData>
                      </a:graphic>
                      <wp14:sizeRelV relativeFrom="margin">
                        <wp14:pctHeight>20000</wp14:pctHeight>
                      </wp14:sizeRelV>
                    </wp:anchor>
                  </w:drawing>
                </mc:Choice>
                <mc:Fallback>
                  <w:pict>
                    <v:rect w14:anchorId="6AF91062" id="Text Box 56" o:spid="_x0000_s1042" style="position:absolute;left:0;text-align:left;margin-left:338.7pt;margin-top:1.65pt;width:65.4pt;height:27.1pt;z-index:251675648;visibility:visible;mso-wrap-style:square;mso-height-percent:200;mso-wrap-distance-left:9pt;mso-wrap-distance-top:0;mso-wrap-distance-right:9pt;mso-wrap-distance-bottom:0;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" strokecolor="white [3212]" strokeweight=".26mm">
                      <v:textbox style="mso-fit-shape-to-text:t">
                        <w:txbxContent>
                          <w:p w14:paraId="298BC374" w14:textId="77777777" w:rsidR="00E2488B" w:rsidRDefault="00E2488B">
                            <w:pPr>
                              <w:pStyle w:val="FrameContents"/>
                            </w:pPr>
                            <w:r>
                              <w:rPr>
                                <w:rFonts w:ascii="Times New Roman" w:hAnsi="Times New Roman" w:cs="Times New Roman"/>
                                <w:lang w:val="de-DE"/>
                              </w:rPr>
                              <w:t>Abdómen</w:t>
                            </w:r>
                          </w:p>
                        </w:txbxContent>
                      </v:textbox>
                    </v:rect>
                  </w:pict>
                </mc:Fallback>
              </mc:AlternateContent>
            </w:r>
          </w:p>
          <w:p w14:paraId="77E3BB09" w14:textId="77777777" w:rsidR="000A1D8E" w:rsidRDefault="0008007F">
            <w:pPr>
              <w:spacing w:after="0" w:line="240" w:lineRule="auto"/>
              <w:jc w:val="center"/>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74624" behindDoc="0" locked="0" layoutInCell="1" allowOverlap="1" wp14:anchorId="5A16E71C" wp14:editId="3BACF151">
                      <wp:simplePos x="0" y="0"/>
                      <wp:positionH relativeFrom="column">
                        <wp:posOffset>3232150</wp:posOffset>
                      </wp:positionH>
                      <wp:positionV relativeFrom="paragraph">
                        <wp:posOffset>29210</wp:posOffset>
                      </wp:positionV>
                      <wp:extent cx="890905" cy="1270"/>
                      <wp:effectExtent l="0" t="0" r="5080" b="0"/>
                      <wp:wrapNone/>
                      <wp:docPr id="68" name="AutoShape 55"/>
                      <wp:cNvGraphicFramePr/>
                      <a:graphic xmlns:a="http://schemas.openxmlformats.org/drawingml/2006/main">
                        <a:graphicData uri="http://schemas.microsoft.com/office/word/2010/wordprocessingShape">
                          <wps:wsp>
                            <wps:cNvSpPr/>
                            <wps:spPr>
                              <a:xfrm>
                                <a:off x="0" y="0"/>
                                <a:ext cx="89028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215CB17" id="AutoShape 55" o:spid="_x0000_s1026" style="position:absolute;margin-left:254.5pt;margin-top:2.3pt;width:70.15pt;height:.1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" path="m,l21600,21600e" filled="f" strokeweight=".35mm">
                      <v:path arrowok="t"/>
                    </v:shape>
                  </w:pict>
                </mc:Fallback>
              </mc:AlternateContent>
            </w:r>
          </w:p>
          <w:p w14:paraId="768B4DB7" w14:textId="22BC54F6" w:rsidR="000A1D8E" w:rsidRDefault="000A1D8E">
            <w:pPr>
              <w:spacing w:after="0" w:line="240" w:lineRule="auto"/>
              <w:jc w:val="center"/>
              <w:rPr>
                <w:rFonts w:ascii="Times New Roman" w:hAnsi="Times New Roman" w:cs="Times New Roman"/>
                <w:szCs w:val="24"/>
                <w:lang w:val="pt-PT"/>
              </w:rPr>
            </w:pPr>
          </w:p>
          <w:p w14:paraId="593152A6" w14:textId="77777777" w:rsidR="000A1D8E" w:rsidRDefault="000A1D8E">
            <w:pPr>
              <w:spacing w:after="0" w:line="240" w:lineRule="auto"/>
              <w:jc w:val="center"/>
              <w:rPr>
                <w:rFonts w:ascii="Times New Roman" w:hAnsi="Times New Roman" w:cs="Times New Roman"/>
                <w:szCs w:val="24"/>
                <w:lang w:val="pt-PT"/>
              </w:rPr>
            </w:pPr>
          </w:p>
          <w:p w14:paraId="543C9D2B" w14:textId="6DB983F3" w:rsidR="000A1D8E" w:rsidRDefault="00EB6A87">
            <w:pPr>
              <w:spacing w:after="0" w:line="240" w:lineRule="auto"/>
              <w:jc w:val="center"/>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77696" behindDoc="0" locked="0" layoutInCell="1" allowOverlap="1" wp14:anchorId="74B28996" wp14:editId="1D88CBCA">
                      <wp:simplePos x="0" y="0"/>
                      <wp:positionH relativeFrom="column">
                        <wp:posOffset>4041775</wp:posOffset>
                      </wp:positionH>
                      <wp:positionV relativeFrom="paragraph">
                        <wp:posOffset>111125</wp:posOffset>
                      </wp:positionV>
                      <wp:extent cx="1580515" cy="344170"/>
                      <wp:effectExtent l="0" t="0" r="1270" b="5715"/>
                      <wp:wrapNone/>
                      <wp:docPr id="69" name="Text Box 58"/>
                      <wp:cNvGraphicFramePr/>
                      <a:graphic xmlns:a="http://schemas.openxmlformats.org/drawingml/2006/main">
                        <a:graphicData uri="http://schemas.microsoft.com/office/word/2010/wordprocessingShape">
                          <wps:wsp>
                            <wps:cNvSpPr/>
                            <wps:spPr>
                              <a:xfrm>
                                <a:off x="0" y="0"/>
                                <a:ext cx="1580515" cy="34417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14:paraId="376A54FE" w14:textId="77777777" w:rsidR="00E2488B" w:rsidRDefault="00E2488B">
                                  <w:pPr>
                                    <w:pStyle w:val="FrameContents"/>
                                  </w:pPr>
                                  <w:r>
                                    <w:rPr>
                                      <w:rFonts w:ascii="Times New Roman" w:hAnsi="Times New Roman" w:cs="Times New Roman"/>
                                      <w:lang w:val="de-DE"/>
                                    </w:rPr>
                                    <w:t>Parte superior da coxa</w:t>
                                  </w:r>
                                </w:p>
                              </w:txbxContent>
                            </wps:txbx>
                            <wps:bodyPr>
                              <a:spAutoFit/>
                            </wps:bodyPr>
                          </wps:wsp>
                        </a:graphicData>
                      </a:graphic>
                      <wp14:sizeRelV relativeFrom="margin">
                        <wp14:pctHeight>20000</wp14:pctHeight>
                      </wp14:sizeRelV>
                    </wp:anchor>
                  </w:drawing>
                </mc:Choice>
                <mc:Fallback>
                  <w:pict>
                    <v:rect w14:anchorId="74B28996" id="Text Box 58" o:spid="_x0000_s1043" style="position:absolute;left:0;text-align:left;margin-left:318.25pt;margin-top:8.75pt;width:124.45pt;height:27.1pt;z-index:251677696;visibility:visible;mso-wrap-style:square;mso-height-percent:200;mso-wrap-distance-left:9pt;mso-wrap-distance-top:0;mso-wrap-distance-right:9pt;mso-wrap-distance-bottom:0;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" strokecolor="white [3212]" strokeweight=".26mm">
                      <v:textbox style="mso-fit-shape-to-text:t">
                        <w:txbxContent>
                          <w:p w14:paraId="376A54FE" w14:textId="77777777" w:rsidR="00E2488B" w:rsidRDefault="00E2488B">
                            <w:pPr>
                              <w:pStyle w:val="FrameContents"/>
                            </w:pPr>
                            <w:r>
                              <w:rPr>
                                <w:rFonts w:ascii="Times New Roman" w:hAnsi="Times New Roman" w:cs="Times New Roman"/>
                                <w:lang w:val="de-DE"/>
                              </w:rPr>
                              <w:t>Parte superior da coxa</w:t>
                            </w:r>
                          </w:p>
                        </w:txbxContent>
                      </v:textbox>
                    </v:rect>
                  </w:pict>
                </mc:Fallback>
              </mc:AlternateContent>
            </w:r>
          </w:p>
          <w:p w14:paraId="346665EB" w14:textId="68ADC709" w:rsidR="000A1D8E" w:rsidRDefault="0008007F">
            <w:pPr>
              <w:spacing w:after="0" w:line="240" w:lineRule="auto"/>
              <w:jc w:val="center"/>
              <w:rPr>
                <w:rFonts w:ascii="Times New Roman" w:hAnsi="Times New Roman" w:cs="Times New Roman"/>
                <w:szCs w:val="24"/>
                <w:lang w:val="pt-PT"/>
              </w:rPr>
            </w:pPr>
            <w:r>
              <w:rPr>
                <w:rFonts w:ascii="Times New Roman" w:hAnsi="Times New Roman" w:cs="Times New Roman"/>
                <w:noProof/>
                <w:szCs w:val="24"/>
                <w:lang w:eastAsia="en-GB"/>
              </w:rPr>
              <mc:AlternateContent>
                <mc:Choice Requires="wps">
                  <w:drawing>
                    <wp:anchor distT="0" distB="0" distL="114300" distR="114300" simplePos="0" relativeHeight="251676672" behindDoc="0" locked="0" layoutInCell="1" allowOverlap="1" wp14:anchorId="62599752" wp14:editId="220F1CFA">
                      <wp:simplePos x="0" y="0"/>
                      <wp:positionH relativeFrom="column">
                        <wp:posOffset>3188970</wp:posOffset>
                      </wp:positionH>
                      <wp:positionV relativeFrom="paragraph">
                        <wp:posOffset>93980</wp:posOffset>
                      </wp:positionV>
                      <wp:extent cx="937895" cy="1270"/>
                      <wp:effectExtent l="0" t="0" r="15240" b="0"/>
                      <wp:wrapNone/>
                      <wp:docPr id="71" name="AutoShape 57"/>
                      <wp:cNvGraphicFramePr/>
                      <a:graphic xmlns:a="http://schemas.openxmlformats.org/drawingml/2006/main">
                        <a:graphicData uri="http://schemas.microsoft.com/office/word/2010/wordprocessingShape">
                          <wps:wsp>
                            <wps:cNvSpPr/>
                            <wps:spPr>
                              <a:xfrm>
                                <a:off x="0" y="0"/>
                                <a:ext cx="93744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3B82A37" id="AutoShape 57" o:spid="_x0000_s1026" style="position:absolute;margin-left:251.1pt;margin-top:7.4pt;width:73.85pt;height:.1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" path="m,l21600,21600e" filled="f" strokeweight=".35mm">
                      <v:path arrowok="t"/>
                    </v:shape>
                  </w:pict>
                </mc:Fallback>
              </mc:AlternateContent>
            </w:r>
          </w:p>
          <w:p w14:paraId="5760C668" w14:textId="3532C319" w:rsidR="000A1D8E" w:rsidRDefault="000A1D8E">
            <w:pPr>
              <w:spacing w:after="0" w:line="240" w:lineRule="auto"/>
              <w:jc w:val="center"/>
              <w:rPr>
                <w:rFonts w:ascii="Times New Roman" w:hAnsi="Times New Roman" w:cs="Times New Roman"/>
                <w:szCs w:val="24"/>
                <w:lang w:val="pt-PT"/>
              </w:rPr>
            </w:pPr>
          </w:p>
          <w:p w14:paraId="36A85C0C" w14:textId="663ADA07" w:rsidR="000A1D8E" w:rsidRDefault="000A1D8E">
            <w:pPr>
              <w:spacing w:after="0" w:line="240" w:lineRule="auto"/>
              <w:jc w:val="center"/>
              <w:rPr>
                <w:rFonts w:ascii="Times New Roman" w:hAnsi="Times New Roman" w:cs="Times New Roman"/>
                <w:szCs w:val="24"/>
                <w:lang w:val="pt-PT"/>
              </w:rPr>
            </w:pPr>
          </w:p>
          <w:p w14:paraId="73E01126" w14:textId="7BB3067F" w:rsidR="000A1D8E" w:rsidRDefault="000A1D8E">
            <w:pPr>
              <w:spacing w:after="0" w:line="240" w:lineRule="auto"/>
              <w:jc w:val="center"/>
              <w:rPr>
                <w:rFonts w:ascii="Times New Roman" w:hAnsi="Times New Roman" w:cs="Times New Roman"/>
                <w:szCs w:val="24"/>
                <w:lang w:val="pt-PT"/>
              </w:rPr>
            </w:pPr>
          </w:p>
          <w:p w14:paraId="75FEC202" w14:textId="35F8D151" w:rsidR="000A1D8E" w:rsidRDefault="000A1D8E">
            <w:pPr>
              <w:spacing w:after="0" w:line="240" w:lineRule="auto"/>
              <w:jc w:val="center"/>
              <w:rPr>
                <w:rFonts w:ascii="Times New Roman" w:hAnsi="Times New Roman" w:cs="Times New Roman"/>
                <w:szCs w:val="24"/>
                <w:lang w:val="pt-PT"/>
              </w:rPr>
            </w:pPr>
          </w:p>
          <w:p w14:paraId="4965B373" w14:textId="1A051A95" w:rsidR="000A1D8E" w:rsidRDefault="000A1D8E">
            <w:pPr>
              <w:spacing w:after="0" w:line="240" w:lineRule="auto"/>
              <w:jc w:val="center"/>
              <w:rPr>
                <w:rFonts w:ascii="Times New Roman" w:hAnsi="Times New Roman" w:cs="Times New Roman"/>
                <w:szCs w:val="24"/>
                <w:lang w:val="pt-PT"/>
              </w:rPr>
            </w:pPr>
          </w:p>
        </w:tc>
      </w:tr>
      <w:tr w:rsidR="000A1D8E" w14:paraId="7B83036B" w14:textId="77777777" w:rsidTr="00A22A71">
        <w:tc>
          <w:tcPr>
            <w:tcW w:w="9209" w:type="dxa"/>
            <w:gridSpan w:val="2"/>
            <w:tcBorders>
              <w:bottom w:val="nil"/>
            </w:tcBorders>
            <w:tcMar>
              <w:left w:w="108" w:type="dxa"/>
            </w:tcMar>
          </w:tcPr>
          <w:p w14:paraId="2CACC80A" w14:textId="6406A6B7" w:rsidR="000A1D8E" w:rsidRDefault="0008007F">
            <w:pPr>
              <w:spacing w:after="0" w:line="240" w:lineRule="auto"/>
              <w:rPr>
                <w:rFonts w:ascii="Times New Roman" w:hAnsi="Times New Roman" w:cs="Times New Roman"/>
                <w:b/>
                <w:lang w:val="pt-PT"/>
              </w:rPr>
            </w:pPr>
            <w:r>
              <w:rPr>
                <w:rFonts w:ascii="Times New Roman" w:hAnsi="Times New Roman" w:cs="Times New Roman"/>
                <w:b/>
                <w:bCs/>
                <w:lang w:val="pt-PT"/>
              </w:rPr>
              <w:t>Pode utilizar:</w:t>
            </w:r>
          </w:p>
        </w:tc>
      </w:tr>
      <w:tr w:rsidR="000A1D8E" w:rsidRPr="009E3F79" w14:paraId="515DF04F" w14:textId="77777777" w:rsidTr="00A22A71">
        <w:tc>
          <w:tcPr>
            <w:tcW w:w="832" w:type="dxa"/>
            <w:tcBorders>
              <w:top w:val="nil"/>
              <w:bottom w:val="nil"/>
              <w:right w:val="nil"/>
            </w:tcBorders>
            <w:tcMar>
              <w:left w:w="108" w:type="dxa"/>
            </w:tcMar>
          </w:tcPr>
          <w:p w14:paraId="6C270D44" w14:textId="77777777" w:rsidR="000A1D8E" w:rsidRDefault="000A1D8E">
            <w:pPr>
              <w:pStyle w:val="ListParagraph"/>
              <w:numPr>
                <w:ilvl w:val="0"/>
                <w:numId w:val="1"/>
              </w:numPr>
              <w:spacing w:after="0" w:line="240" w:lineRule="auto"/>
              <w:ind w:left="0" w:firstLine="0"/>
              <w:rPr>
                <w:rFonts w:ascii="Times New Roman" w:hAnsi="Times New Roman" w:cs="Times New Roman"/>
                <w:szCs w:val="24"/>
                <w:lang w:val="pt-PT"/>
              </w:rPr>
            </w:pPr>
          </w:p>
        </w:tc>
        <w:tc>
          <w:tcPr>
            <w:tcW w:w="8377" w:type="dxa"/>
            <w:tcBorders>
              <w:top w:val="nil"/>
              <w:left w:val="nil"/>
              <w:bottom w:val="nil"/>
            </w:tcBorders>
          </w:tcPr>
          <w:p w14:paraId="3134CB09" w14:textId="47015260" w:rsidR="000A1D8E" w:rsidRDefault="0008007F">
            <w:pPr>
              <w:pStyle w:val="Default"/>
              <w:rPr>
                <w:rFonts w:ascii="Times New Roman" w:hAnsi="Times New Roman" w:cs="Times New Roman"/>
                <w:sz w:val="22"/>
                <w:szCs w:val="22"/>
                <w:lang w:val="pt-PT"/>
              </w:rPr>
            </w:pPr>
            <w:r>
              <w:rPr>
                <w:rFonts w:ascii="Times New Roman" w:hAnsi="Times New Roman" w:cs="Times New Roman"/>
                <w:sz w:val="22"/>
                <w:szCs w:val="22"/>
                <w:lang w:val="pt-PT"/>
              </w:rPr>
              <w:t>A parte superior da coxa.</w:t>
            </w:r>
          </w:p>
        </w:tc>
      </w:tr>
      <w:tr w:rsidR="000A1D8E" w:rsidRPr="009E3F79" w14:paraId="60155147" w14:textId="77777777" w:rsidTr="00A22A71">
        <w:tc>
          <w:tcPr>
            <w:tcW w:w="832" w:type="dxa"/>
            <w:tcBorders>
              <w:top w:val="nil"/>
              <w:bottom w:val="nil"/>
              <w:right w:val="nil"/>
            </w:tcBorders>
            <w:tcMar>
              <w:left w:w="108" w:type="dxa"/>
            </w:tcMar>
          </w:tcPr>
          <w:p w14:paraId="1BD8F0F3" w14:textId="77777777" w:rsidR="000A1D8E" w:rsidRDefault="000A1D8E">
            <w:pPr>
              <w:pStyle w:val="ListParagraph"/>
              <w:numPr>
                <w:ilvl w:val="0"/>
                <w:numId w:val="1"/>
              </w:numPr>
              <w:spacing w:after="0" w:line="240" w:lineRule="auto"/>
              <w:ind w:left="0" w:firstLine="0"/>
              <w:rPr>
                <w:rFonts w:ascii="Times New Roman" w:hAnsi="Times New Roman" w:cs="Times New Roman"/>
                <w:szCs w:val="24"/>
                <w:lang w:val="pt-PT"/>
              </w:rPr>
            </w:pPr>
          </w:p>
        </w:tc>
        <w:tc>
          <w:tcPr>
            <w:tcW w:w="8377" w:type="dxa"/>
            <w:tcBorders>
              <w:top w:val="nil"/>
              <w:left w:val="nil"/>
              <w:bottom w:val="nil"/>
            </w:tcBorders>
          </w:tcPr>
          <w:p w14:paraId="6CA0637B" w14:textId="77777777" w:rsidR="000A1D8E" w:rsidRDefault="0008007F">
            <w:pPr>
              <w:pStyle w:val="Default"/>
              <w:rPr>
                <w:rFonts w:ascii="Times New Roman" w:hAnsi="Times New Roman" w:cs="Times New Roman"/>
                <w:sz w:val="22"/>
                <w:szCs w:val="22"/>
                <w:lang w:val="pt-PT"/>
              </w:rPr>
            </w:pPr>
            <w:r>
              <w:rPr>
                <w:rFonts w:ascii="Times New Roman" w:hAnsi="Times New Roman" w:cs="Times New Roman"/>
                <w:sz w:val="22"/>
                <w:szCs w:val="22"/>
                <w:lang w:val="pt-PT"/>
              </w:rPr>
              <w:t>O abdómen, exceto a 5 cm (2 polegadas) da área à volta do seu umbigo.</w:t>
            </w:r>
          </w:p>
        </w:tc>
      </w:tr>
      <w:tr w:rsidR="000A1D8E" w:rsidRPr="009E3F79" w14:paraId="01506947" w14:textId="77777777" w:rsidTr="00A22A71">
        <w:tc>
          <w:tcPr>
            <w:tcW w:w="832" w:type="dxa"/>
            <w:tcBorders>
              <w:top w:val="nil"/>
              <w:bottom w:val="nil"/>
              <w:right w:val="nil"/>
            </w:tcBorders>
            <w:tcMar>
              <w:left w:w="108" w:type="dxa"/>
            </w:tcMar>
          </w:tcPr>
          <w:p w14:paraId="2CDC0AB4" w14:textId="77777777" w:rsidR="000A1D8E" w:rsidRDefault="000A1D8E">
            <w:pPr>
              <w:pStyle w:val="ListParagraph"/>
              <w:numPr>
                <w:ilvl w:val="0"/>
                <w:numId w:val="1"/>
              </w:numPr>
              <w:spacing w:after="0" w:line="240" w:lineRule="auto"/>
              <w:ind w:left="0" w:firstLine="0"/>
              <w:rPr>
                <w:rFonts w:ascii="Times New Roman" w:hAnsi="Times New Roman" w:cs="Times New Roman"/>
                <w:szCs w:val="24"/>
                <w:lang w:val="pt-PT"/>
              </w:rPr>
            </w:pPr>
          </w:p>
        </w:tc>
        <w:tc>
          <w:tcPr>
            <w:tcW w:w="8377" w:type="dxa"/>
            <w:tcBorders>
              <w:top w:val="nil"/>
              <w:left w:val="nil"/>
              <w:bottom w:val="nil"/>
            </w:tcBorders>
          </w:tcPr>
          <w:p w14:paraId="1093632D" w14:textId="7E2AC459" w:rsidR="000A1D8E" w:rsidRDefault="0008007F">
            <w:pPr>
              <w:pStyle w:val="Default"/>
              <w:rPr>
                <w:rFonts w:ascii="Times New Roman" w:hAnsi="Times New Roman" w:cs="Times New Roman"/>
                <w:sz w:val="22"/>
                <w:szCs w:val="22"/>
                <w:lang w:val="pt-PT"/>
              </w:rPr>
            </w:pPr>
            <w:r>
              <w:rPr>
                <w:rFonts w:ascii="Times New Roman" w:hAnsi="Times New Roman" w:cs="Times New Roman"/>
                <w:sz w:val="22"/>
                <w:szCs w:val="22"/>
                <w:lang w:val="pt-PT"/>
              </w:rPr>
              <w:t>Área externa superior dos braços (apenas se outra pessoa estiver a dar-lhe a injeção).</w:t>
            </w:r>
          </w:p>
        </w:tc>
      </w:tr>
      <w:tr w:rsidR="000A1D8E" w:rsidRPr="007D5AA3" w14:paraId="256E1CE4" w14:textId="77777777" w:rsidTr="00A22A71">
        <w:tc>
          <w:tcPr>
            <w:tcW w:w="9209" w:type="dxa"/>
            <w:gridSpan w:val="2"/>
            <w:tcBorders>
              <w:top w:val="nil"/>
              <w:bottom w:val="nil"/>
            </w:tcBorders>
            <w:tcMar>
              <w:left w:w="108" w:type="dxa"/>
            </w:tcMar>
          </w:tcPr>
          <w:p w14:paraId="04E3778D" w14:textId="79D10502" w:rsidR="000A1D8E" w:rsidRDefault="0008007F">
            <w:pPr>
              <w:pStyle w:val="Default"/>
              <w:rPr>
                <w:rFonts w:ascii="Times New Roman" w:hAnsi="Times New Roman" w:cs="Times New Roman"/>
                <w:sz w:val="22"/>
                <w:lang w:val="pt-PT"/>
              </w:rPr>
            </w:pPr>
            <w:r>
              <w:rPr>
                <w:rFonts w:ascii="Times New Roman" w:hAnsi="Times New Roman" w:cs="Times New Roman"/>
                <w:sz w:val="22"/>
                <w:szCs w:val="22"/>
                <w:lang w:val="pt-PT"/>
              </w:rPr>
              <w:t>Limpe o local de injeção com uma compressa embebida em álcool. Deixe a sua pele secar.</w:t>
            </w:r>
          </w:p>
        </w:tc>
      </w:tr>
      <w:tr w:rsidR="000A1D8E" w:rsidRPr="007D5AA3" w14:paraId="3EEB1368" w14:textId="77777777" w:rsidTr="00A22A71">
        <w:tc>
          <w:tcPr>
            <w:tcW w:w="832" w:type="dxa"/>
            <w:tcBorders>
              <w:top w:val="nil"/>
              <w:bottom w:val="nil"/>
              <w:right w:val="nil"/>
            </w:tcBorders>
            <w:tcMar>
              <w:left w:w="108" w:type="dxa"/>
            </w:tcMar>
          </w:tcPr>
          <w:p w14:paraId="0C570C70"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5570" simplePos="0" relativeHeight="251634688" behindDoc="0" locked="0" layoutInCell="1" allowOverlap="1" wp14:anchorId="38D7722C" wp14:editId="3C43C32C">
                  <wp:simplePos x="0" y="0"/>
                  <wp:positionH relativeFrom="column">
                    <wp:posOffset>-1270</wp:posOffset>
                  </wp:positionH>
                  <wp:positionV relativeFrom="paragraph">
                    <wp:posOffset>19685</wp:posOffset>
                  </wp:positionV>
                  <wp:extent cx="132080" cy="131445"/>
                  <wp:effectExtent l="0" t="0" r="0" b="0"/>
                  <wp:wrapNone/>
                  <wp:docPr id="7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16"/>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anchor>
              </w:drawing>
            </w:r>
          </w:p>
        </w:tc>
        <w:tc>
          <w:tcPr>
            <w:tcW w:w="8377" w:type="dxa"/>
            <w:tcBorders>
              <w:top w:val="nil"/>
              <w:left w:val="nil"/>
              <w:bottom w:val="nil"/>
            </w:tcBorders>
          </w:tcPr>
          <w:p w14:paraId="0284E252" w14:textId="77777777" w:rsidR="000A1D8E" w:rsidRDefault="0008007F">
            <w:pPr>
              <w:pStyle w:val="Default"/>
              <w:rPr>
                <w:rFonts w:ascii="Times New Roman" w:hAnsi="Times New Roman" w:cs="Times New Roman"/>
                <w:sz w:val="22"/>
                <w:lang w:val="pt-PT"/>
              </w:rPr>
            </w:pPr>
            <w:r>
              <w:rPr>
                <w:rFonts w:ascii="Times New Roman" w:hAnsi="Times New Roman" w:cs="Times New Roman"/>
                <w:b/>
                <w:bCs/>
                <w:sz w:val="22"/>
                <w:szCs w:val="22"/>
                <w:lang w:val="pt-PT"/>
              </w:rPr>
              <w:t>Não</w:t>
            </w:r>
            <w:r>
              <w:rPr>
                <w:rFonts w:ascii="Times New Roman" w:hAnsi="Times New Roman" w:cs="Times New Roman"/>
                <w:bCs/>
                <w:sz w:val="22"/>
                <w:szCs w:val="22"/>
                <w:lang w:val="pt-PT"/>
              </w:rPr>
              <w:t xml:space="preserve"> toque no local de injeção antes de injetar.</w:t>
            </w:r>
            <w:r>
              <w:rPr>
                <w:rFonts w:ascii="Times New Roman" w:hAnsi="Times New Roman" w:cs="Times New Roman"/>
                <w:sz w:val="22"/>
                <w:szCs w:val="22"/>
                <w:lang w:val="pt-PT"/>
              </w:rPr>
              <w:t xml:space="preserve"> </w:t>
            </w:r>
          </w:p>
        </w:tc>
      </w:tr>
      <w:tr w:rsidR="000A1D8E" w14:paraId="3194B5D9" w14:textId="77777777" w:rsidTr="00A22A71">
        <w:trPr>
          <w:trHeight w:val="625"/>
        </w:trPr>
        <w:tc>
          <w:tcPr>
            <w:tcW w:w="832" w:type="dxa"/>
            <w:tcBorders>
              <w:top w:val="nil"/>
              <w:right w:val="nil"/>
            </w:tcBorders>
            <w:tcMar>
              <w:left w:w="108" w:type="dxa"/>
            </w:tcMar>
          </w:tcPr>
          <w:p w14:paraId="5B545409" w14:textId="77777777" w:rsidR="000A1D8E" w:rsidRDefault="0008007F">
            <w:pPr>
              <w:spacing w:after="0" w:line="240" w:lineRule="auto"/>
              <w:rPr>
                <w:rFonts w:ascii="Times New Roman" w:hAnsi="Times New Roman" w:cs="Times New Roman"/>
                <w:szCs w:val="24"/>
                <w:lang w:val="pt-PT"/>
              </w:rPr>
            </w:pPr>
            <w:r>
              <w:rPr>
                <w:noProof/>
                <w:lang w:eastAsia="en-GB"/>
              </w:rPr>
              <w:drawing>
                <wp:inline distT="0" distB="0" distL="0" distR="0" wp14:anchorId="0EA349E0" wp14:editId="2955D684">
                  <wp:extent cx="327025" cy="325755"/>
                  <wp:effectExtent l="0" t="0" r="0" b="0"/>
                  <wp:docPr id="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2"/>
                          <pic:cNvPicPr>
                            <a:picLocks noChangeAspect="1" noChangeArrowheads="1"/>
                          </pic:cNvPicPr>
                        </pic:nvPicPr>
                        <pic:blipFill>
                          <a:blip r:embed="rId33"/>
                          <a:stretch>
                            <a:fillRect/>
                          </a:stretch>
                        </pic:blipFill>
                        <pic:spPr bwMode="auto">
                          <a:xfrm>
                            <a:off x="0" y="0"/>
                            <a:ext cx="327025" cy="325755"/>
                          </a:xfrm>
                          <a:prstGeom prst="rect">
                            <a:avLst/>
                          </a:prstGeom>
                        </pic:spPr>
                      </pic:pic>
                    </a:graphicData>
                  </a:graphic>
                </wp:inline>
              </w:drawing>
            </w:r>
          </w:p>
        </w:tc>
        <w:tc>
          <w:tcPr>
            <w:tcW w:w="8377" w:type="dxa"/>
            <w:tcBorders>
              <w:top w:val="nil"/>
              <w:left w:val="nil"/>
            </w:tcBorders>
          </w:tcPr>
          <w:p w14:paraId="4D28CEDC" w14:textId="68E7687E" w:rsidR="000A1D8E" w:rsidRDefault="0008007F">
            <w:pPr>
              <w:pStyle w:val="Default"/>
              <w:rPr>
                <w:rFonts w:ascii="Times New Roman" w:hAnsi="Times New Roman" w:cs="Times New Roman"/>
                <w:sz w:val="22"/>
                <w:lang w:val="pt-PT"/>
              </w:rPr>
            </w:pPr>
            <w:r>
              <w:rPr>
                <w:rFonts w:ascii="Times New Roman" w:hAnsi="Times New Roman" w:cs="Times New Roman"/>
                <w:b/>
                <w:bCs/>
                <w:sz w:val="22"/>
                <w:lang w:val="pt-PT"/>
              </w:rPr>
              <w:t>Não</w:t>
            </w:r>
            <w:r>
              <w:rPr>
                <w:rFonts w:ascii="Times New Roman" w:hAnsi="Times New Roman" w:cs="Times New Roman"/>
                <w:bCs/>
                <w:sz w:val="22"/>
                <w:lang w:val="pt-PT"/>
              </w:rPr>
              <w:t xml:space="preserve"> injete em áreas onde a pele se encontra dorida, com nódoas negras, vermelha, ou rija. Evite injetar </w:t>
            </w:r>
            <w:r>
              <w:rPr>
                <w:rFonts w:ascii="Times New Roman" w:hAnsi="Times New Roman" w:cs="Times New Roman"/>
                <w:bCs/>
                <w:sz w:val="22"/>
                <w:szCs w:val="22"/>
                <w:lang w:val="pt-PT"/>
              </w:rPr>
              <w:t>em áreas com cicatrizes ou estrias.</w:t>
            </w:r>
          </w:p>
        </w:tc>
      </w:tr>
    </w:tbl>
    <w:p w14:paraId="31111D33" w14:textId="77777777" w:rsidR="000A1D8E" w:rsidRDefault="000A1D8E">
      <w:pPr>
        <w:spacing w:after="0" w:line="240" w:lineRule="auto"/>
        <w:rPr>
          <w:rFonts w:ascii="Times New Roman" w:hAnsi="Times New Roman" w:cs="Times New Roman"/>
          <w:szCs w:val="24"/>
          <w:lang w:val="pt-PT"/>
        </w:rPr>
      </w:pPr>
    </w:p>
    <w:tbl>
      <w:tblPr>
        <w:tblStyle w:val="TableGrid"/>
        <w:tblW w:w="5081" w:type="pct"/>
        <w:tblLook w:val="04A0" w:firstRow="1" w:lastRow="0" w:firstColumn="1" w:lastColumn="0" w:noHBand="0" w:noVBand="1"/>
      </w:tblPr>
      <w:tblGrid>
        <w:gridCol w:w="837"/>
        <w:gridCol w:w="8372"/>
      </w:tblGrid>
      <w:tr w:rsidR="000A1D8E" w:rsidRPr="007D5AA3" w14:paraId="6A2EE344" w14:textId="77777777" w:rsidTr="00A22A71">
        <w:tc>
          <w:tcPr>
            <w:tcW w:w="837" w:type="dxa"/>
            <w:tcMar>
              <w:left w:w="108" w:type="dxa"/>
            </w:tcMar>
          </w:tcPr>
          <w:p w14:paraId="7899FF6C" w14:textId="77777777" w:rsidR="000A1D8E" w:rsidRDefault="0008007F">
            <w:pPr>
              <w:keepNext/>
              <w:spacing w:after="0" w:line="240" w:lineRule="auto"/>
              <w:rPr>
                <w:rFonts w:ascii="Times New Roman" w:hAnsi="Times New Roman" w:cs="Times New Roman"/>
                <w:lang w:val="pt-PT"/>
              </w:rPr>
            </w:pPr>
            <w:r>
              <w:rPr>
                <w:rFonts w:ascii="Times New Roman" w:hAnsi="Times New Roman" w:cs="Times New Roman"/>
                <w:lang w:val="pt-PT"/>
              </w:rPr>
              <w:t>B</w:t>
            </w:r>
          </w:p>
        </w:tc>
        <w:tc>
          <w:tcPr>
            <w:tcW w:w="8372" w:type="dxa"/>
            <w:tcMar>
              <w:left w:w="108" w:type="dxa"/>
            </w:tcMar>
          </w:tcPr>
          <w:p w14:paraId="46E8C087" w14:textId="77777777" w:rsidR="000A1D8E" w:rsidRDefault="0008007F">
            <w:pPr>
              <w:keepNext/>
              <w:tabs>
                <w:tab w:val="left" w:pos="800"/>
              </w:tabs>
              <w:spacing w:after="0" w:line="240" w:lineRule="auto"/>
              <w:rPr>
                <w:rFonts w:ascii="Times New Roman" w:eastAsia="Times New Roman" w:hAnsi="Times New Roman" w:cs="Times New Roman"/>
                <w:lang w:val="pt-PT"/>
              </w:rPr>
            </w:pPr>
            <w:r>
              <w:rPr>
                <w:rFonts w:ascii="Times New Roman" w:eastAsia="Times New Roman" w:hAnsi="Times New Roman" w:cs="Times New Roman"/>
                <w:lang w:val="pt-PT"/>
              </w:rPr>
              <w:t>Puxe cuidadosamente a tampa da agulha de uma só vez para fora e longe do seu corpo.</w:t>
            </w:r>
          </w:p>
        </w:tc>
      </w:tr>
      <w:tr w:rsidR="000A1D8E" w14:paraId="06EA1AF3" w14:textId="77777777" w:rsidTr="00A22A71">
        <w:tc>
          <w:tcPr>
            <w:tcW w:w="9209" w:type="dxa"/>
            <w:gridSpan w:val="2"/>
            <w:tcMar>
              <w:left w:w="108" w:type="dxa"/>
            </w:tcMar>
          </w:tcPr>
          <w:p w14:paraId="23D19AF2" w14:textId="77777777" w:rsidR="000A1D8E" w:rsidRDefault="0008007F">
            <w:pPr>
              <w:spacing w:after="0" w:line="240" w:lineRule="auto"/>
              <w:jc w:val="center"/>
              <w:rPr>
                <w:rFonts w:ascii="Times New Roman" w:hAnsi="Times New Roman" w:cs="Times New Roman"/>
                <w:szCs w:val="24"/>
                <w:lang w:val="pt-PT"/>
              </w:rPr>
            </w:pPr>
            <w:r>
              <w:rPr>
                <w:noProof/>
                <w:lang w:eastAsia="en-GB"/>
              </w:rPr>
              <w:drawing>
                <wp:inline distT="0" distB="0" distL="0" distR="635" wp14:anchorId="5D134C02" wp14:editId="4857E28F">
                  <wp:extent cx="3485515" cy="3048000"/>
                  <wp:effectExtent l="0" t="0" r="0" b="0"/>
                  <wp:docPr id="7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17"/>
                          <pic:cNvPicPr>
                            <a:picLocks noChangeAspect="1" noChangeArrowheads="1"/>
                          </pic:cNvPicPr>
                        </pic:nvPicPr>
                        <pic:blipFill>
                          <a:blip r:embed="rId34"/>
                          <a:stretch>
                            <a:fillRect/>
                          </a:stretch>
                        </pic:blipFill>
                        <pic:spPr bwMode="auto">
                          <a:xfrm>
                            <a:off x="0" y="0"/>
                            <a:ext cx="3485515" cy="3048000"/>
                          </a:xfrm>
                          <a:prstGeom prst="rect">
                            <a:avLst/>
                          </a:prstGeom>
                        </pic:spPr>
                      </pic:pic>
                    </a:graphicData>
                  </a:graphic>
                </wp:inline>
              </w:drawing>
            </w:r>
          </w:p>
          <w:p w14:paraId="3B31F754" w14:textId="77777777" w:rsidR="000A1D8E" w:rsidRDefault="000A1D8E">
            <w:pPr>
              <w:spacing w:after="0" w:line="240" w:lineRule="auto"/>
              <w:jc w:val="center"/>
              <w:rPr>
                <w:rFonts w:ascii="Times New Roman" w:hAnsi="Times New Roman" w:cs="Times New Roman"/>
                <w:szCs w:val="24"/>
                <w:lang w:val="pt-PT"/>
              </w:rPr>
            </w:pPr>
          </w:p>
        </w:tc>
      </w:tr>
      <w:tr w:rsidR="000A1D8E" w:rsidRPr="007D5AA3" w14:paraId="18578FF9" w14:textId="77777777" w:rsidTr="00A22A71">
        <w:tc>
          <w:tcPr>
            <w:tcW w:w="837" w:type="dxa"/>
            <w:tcMar>
              <w:left w:w="108" w:type="dxa"/>
            </w:tcMar>
          </w:tcPr>
          <w:p w14:paraId="5E18900D" w14:textId="77777777" w:rsidR="000A1D8E" w:rsidRDefault="0008007F">
            <w:pPr>
              <w:keepNext/>
              <w:spacing w:after="0" w:line="240" w:lineRule="auto"/>
              <w:rPr>
                <w:rFonts w:ascii="Times New Roman" w:hAnsi="Times New Roman" w:cs="Times New Roman"/>
                <w:lang w:val="pt-PT"/>
              </w:rPr>
            </w:pPr>
            <w:r>
              <w:rPr>
                <w:rFonts w:ascii="Times New Roman" w:hAnsi="Times New Roman" w:cs="Times New Roman"/>
                <w:lang w:val="pt-PT"/>
              </w:rPr>
              <w:lastRenderedPageBreak/>
              <w:t>C</w:t>
            </w:r>
          </w:p>
        </w:tc>
        <w:tc>
          <w:tcPr>
            <w:tcW w:w="8372" w:type="dxa"/>
            <w:tcMar>
              <w:left w:w="108" w:type="dxa"/>
            </w:tcMar>
            <w:vAlign w:val="center"/>
          </w:tcPr>
          <w:p w14:paraId="6F5B3044" w14:textId="2A656ABC" w:rsidR="000A1D8E" w:rsidRDefault="0008007F">
            <w:pPr>
              <w:pStyle w:val="Default"/>
              <w:keepNext/>
              <w:rPr>
                <w:rFonts w:ascii="Times New Roman" w:hAnsi="Times New Roman" w:cs="Times New Roman"/>
                <w:sz w:val="22"/>
                <w:lang w:val="pt-PT"/>
              </w:rPr>
            </w:pPr>
            <w:r>
              <w:rPr>
                <w:rFonts w:ascii="Times New Roman" w:hAnsi="Times New Roman" w:cs="Times New Roman"/>
                <w:sz w:val="22"/>
                <w:szCs w:val="22"/>
                <w:lang w:val="pt-PT"/>
              </w:rPr>
              <w:t>Com os seus dedos faça uma prega na pele no seu local de injeção para criar uma superfície firme.</w:t>
            </w:r>
          </w:p>
        </w:tc>
      </w:tr>
      <w:tr w:rsidR="000A1D8E" w:rsidRPr="007D5AA3" w14:paraId="1DC5C3FA" w14:textId="77777777" w:rsidTr="00A22A71">
        <w:tc>
          <w:tcPr>
            <w:tcW w:w="9209" w:type="dxa"/>
            <w:gridSpan w:val="2"/>
            <w:tcBorders>
              <w:bottom w:val="nil"/>
            </w:tcBorders>
            <w:tcMar>
              <w:left w:w="108" w:type="dxa"/>
            </w:tcMar>
          </w:tcPr>
          <w:p w14:paraId="723B1341"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w:drawing>
                <wp:anchor distT="0" distB="3810" distL="114300" distR="114300" simplePos="0" relativeHeight="251628544" behindDoc="0" locked="0" layoutInCell="1" allowOverlap="1" wp14:anchorId="6E9B6F1F" wp14:editId="5C02FD09">
                  <wp:simplePos x="0" y="0"/>
                  <wp:positionH relativeFrom="column">
                    <wp:posOffset>649605</wp:posOffset>
                  </wp:positionH>
                  <wp:positionV relativeFrom="paragraph">
                    <wp:posOffset>47625</wp:posOffset>
                  </wp:positionV>
                  <wp:extent cx="4352290" cy="1824990"/>
                  <wp:effectExtent l="0" t="0" r="0" b="0"/>
                  <wp:wrapTight wrapText="bothSides">
                    <wp:wrapPolygon edited="0">
                      <wp:start x="-27" y="0"/>
                      <wp:lineTo x="-27" y="21376"/>
                      <wp:lineTo x="21434" y="21376"/>
                      <wp:lineTo x="21434" y="0"/>
                      <wp:lineTo x="-27" y="0"/>
                    </wp:wrapPolygon>
                  </wp:wrapTight>
                  <wp:docPr id="7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19"/>
                          <pic:cNvPicPr>
                            <a:picLocks noChangeAspect="1" noChangeArrowheads="1"/>
                          </pic:cNvPicPr>
                        </pic:nvPicPr>
                        <pic:blipFill>
                          <a:blip r:embed="rId35"/>
                          <a:stretch>
                            <a:fillRect/>
                          </a:stretch>
                        </pic:blipFill>
                        <pic:spPr bwMode="auto">
                          <a:xfrm>
                            <a:off x="0" y="0"/>
                            <a:ext cx="4352290" cy="1824990"/>
                          </a:xfrm>
                          <a:prstGeom prst="rect">
                            <a:avLst/>
                          </a:prstGeom>
                        </pic:spPr>
                      </pic:pic>
                    </a:graphicData>
                  </a:graphic>
                </wp:anchor>
              </w:drawing>
            </w:r>
          </w:p>
          <w:p w14:paraId="5F5E8F9C" w14:textId="77777777" w:rsidR="000A1D8E" w:rsidRDefault="000A1D8E">
            <w:pPr>
              <w:spacing w:after="0" w:line="240" w:lineRule="auto"/>
              <w:rPr>
                <w:rFonts w:ascii="Times New Roman" w:hAnsi="Times New Roman" w:cs="Times New Roman"/>
                <w:szCs w:val="24"/>
                <w:lang w:val="pt-PT"/>
              </w:rPr>
            </w:pPr>
          </w:p>
          <w:p w14:paraId="49B83C32" w14:textId="77777777" w:rsidR="000A1D8E" w:rsidRDefault="000A1D8E">
            <w:pPr>
              <w:spacing w:after="0" w:line="240" w:lineRule="auto"/>
              <w:rPr>
                <w:rFonts w:ascii="Times New Roman" w:hAnsi="Times New Roman" w:cs="Times New Roman"/>
                <w:szCs w:val="24"/>
                <w:lang w:val="pt-PT"/>
              </w:rPr>
            </w:pPr>
          </w:p>
          <w:p w14:paraId="3BEA32EA" w14:textId="77777777" w:rsidR="000A1D8E" w:rsidRDefault="000A1D8E">
            <w:pPr>
              <w:spacing w:after="0" w:line="240" w:lineRule="auto"/>
              <w:rPr>
                <w:rFonts w:ascii="Times New Roman" w:hAnsi="Times New Roman" w:cs="Times New Roman"/>
                <w:szCs w:val="24"/>
                <w:lang w:val="pt-PT"/>
              </w:rPr>
            </w:pPr>
          </w:p>
          <w:p w14:paraId="22B0124D" w14:textId="77777777" w:rsidR="000A1D8E" w:rsidRDefault="000A1D8E">
            <w:pPr>
              <w:spacing w:after="0" w:line="240" w:lineRule="auto"/>
              <w:rPr>
                <w:rFonts w:ascii="Times New Roman" w:hAnsi="Times New Roman" w:cs="Times New Roman"/>
                <w:szCs w:val="24"/>
                <w:lang w:val="pt-PT"/>
              </w:rPr>
            </w:pPr>
          </w:p>
          <w:p w14:paraId="57BADEE6" w14:textId="77777777" w:rsidR="000A1D8E" w:rsidRDefault="000A1D8E">
            <w:pPr>
              <w:spacing w:after="0" w:line="240" w:lineRule="auto"/>
              <w:rPr>
                <w:rFonts w:ascii="Times New Roman" w:hAnsi="Times New Roman" w:cs="Times New Roman"/>
                <w:szCs w:val="24"/>
                <w:lang w:val="pt-PT"/>
              </w:rPr>
            </w:pPr>
          </w:p>
          <w:p w14:paraId="37060FF9" w14:textId="77777777" w:rsidR="000A1D8E" w:rsidRDefault="000A1D8E">
            <w:pPr>
              <w:spacing w:after="0" w:line="240" w:lineRule="auto"/>
              <w:rPr>
                <w:rFonts w:ascii="Times New Roman" w:hAnsi="Times New Roman" w:cs="Times New Roman"/>
                <w:szCs w:val="24"/>
                <w:lang w:val="pt-PT"/>
              </w:rPr>
            </w:pPr>
          </w:p>
          <w:p w14:paraId="7E9F84F1" w14:textId="77777777" w:rsidR="000A1D8E" w:rsidRDefault="000A1D8E">
            <w:pPr>
              <w:spacing w:after="0" w:line="240" w:lineRule="auto"/>
              <w:rPr>
                <w:rFonts w:ascii="Times New Roman" w:hAnsi="Times New Roman" w:cs="Times New Roman"/>
                <w:szCs w:val="24"/>
                <w:lang w:val="pt-PT"/>
              </w:rPr>
            </w:pPr>
          </w:p>
          <w:p w14:paraId="48BC0850" w14:textId="77777777" w:rsidR="000A1D8E" w:rsidRDefault="000A1D8E">
            <w:pPr>
              <w:spacing w:after="0" w:line="240" w:lineRule="auto"/>
              <w:rPr>
                <w:rFonts w:ascii="Times New Roman" w:hAnsi="Times New Roman" w:cs="Times New Roman"/>
                <w:szCs w:val="24"/>
                <w:lang w:val="pt-PT"/>
              </w:rPr>
            </w:pPr>
          </w:p>
          <w:p w14:paraId="7097BB27" w14:textId="77777777" w:rsidR="000A1D8E" w:rsidRDefault="000A1D8E">
            <w:pPr>
              <w:spacing w:after="0" w:line="240" w:lineRule="auto"/>
              <w:rPr>
                <w:rFonts w:ascii="Times New Roman" w:hAnsi="Times New Roman" w:cs="Times New Roman"/>
                <w:szCs w:val="24"/>
                <w:lang w:val="pt-PT"/>
              </w:rPr>
            </w:pPr>
          </w:p>
          <w:p w14:paraId="07F3BC0F" w14:textId="77777777" w:rsidR="000A1D8E" w:rsidRDefault="000A1D8E">
            <w:pPr>
              <w:spacing w:after="0" w:line="240" w:lineRule="auto"/>
              <w:rPr>
                <w:rFonts w:ascii="Times New Roman" w:hAnsi="Times New Roman" w:cs="Times New Roman"/>
                <w:szCs w:val="24"/>
                <w:lang w:val="pt-PT"/>
              </w:rPr>
            </w:pPr>
          </w:p>
          <w:p w14:paraId="2C824CB7" w14:textId="77777777" w:rsidR="000A1D8E" w:rsidRDefault="000A1D8E">
            <w:pPr>
              <w:spacing w:after="0" w:line="240" w:lineRule="auto"/>
              <w:rPr>
                <w:rFonts w:ascii="Times New Roman" w:hAnsi="Times New Roman" w:cs="Times New Roman"/>
                <w:szCs w:val="24"/>
                <w:lang w:val="pt-PT"/>
              </w:rPr>
            </w:pPr>
          </w:p>
        </w:tc>
      </w:tr>
      <w:tr w:rsidR="000A1D8E" w:rsidRPr="007D5AA3" w14:paraId="2DB5D515" w14:textId="77777777" w:rsidTr="00A22A71">
        <w:tc>
          <w:tcPr>
            <w:tcW w:w="837" w:type="dxa"/>
            <w:tcBorders>
              <w:top w:val="nil"/>
              <w:right w:val="nil"/>
            </w:tcBorders>
            <w:tcMar>
              <w:left w:w="108" w:type="dxa"/>
            </w:tcMar>
          </w:tcPr>
          <w:p w14:paraId="46FC09D6" w14:textId="77777777" w:rsidR="000A1D8E" w:rsidRDefault="0008007F">
            <w:pPr>
              <w:spacing w:after="0" w:line="240" w:lineRule="auto"/>
              <w:rPr>
                <w:rFonts w:ascii="Times New Roman" w:hAnsi="Times New Roman" w:cs="Times New Roman"/>
                <w:szCs w:val="24"/>
                <w:lang w:val="pt-PT"/>
              </w:rPr>
            </w:pPr>
            <w:r>
              <w:rPr>
                <w:noProof/>
                <w:lang w:eastAsia="en-GB"/>
              </w:rPr>
              <w:drawing>
                <wp:inline distT="0" distB="1270" distL="0" distR="635" wp14:anchorId="79B21703" wp14:editId="4029B8A3">
                  <wp:extent cx="323215" cy="322580"/>
                  <wp:effectExtent l="0" t="0" r="0" b="0"/>
                  <wp:docPr id="7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
                          <pic:cNvPicPr>
                            <a:picLocks noChangeAspect="1" noChangeArrowheads="1"/>
                          </pic:cNvPicPr>
                        </pic:nvPicPr>
                        <pic:blipFill>
                          <a:blip r:embed="rId33"/>
                          <a:stretch>
                            <a:fillRect/>
                          </a:stretch>
                        </pic:blipFill>
                        <pic:spPr bwMode="auto">
                          <a:xfrm>
                            <a:off x="0" y="0"/>
                            <a:ext cx="323215" cy="322580"/>
                          </a:xfrm>
                          <a:prstGeom prst="rect">
                            <a:avLst/>
                          </a:prstGeom>
                        </pic:spPr>
                      </pic:pic>
                    </a:graphicData>
                  </a:graphic>
                </wp:inline>
              </w:drawing>
            </w:r>
          </w:p>
        </w:tc>
        <w:tc>
          <w:tcPr>
            <w:tcW w:w="8372" w:type="dxa"/>
            <w:tcBorders>
              <w:top w:val="nil"/>
              <w:left w:val="nil"/>
            </w:tcBorders>
            <w:vAlign w:val="center"/>
          </w:tcPr>
          <w:p w14:paraId="4E12438A" w14:textId="0FBC77F4" w:rsidR="000A1D8E" w:rsidRDefault="0008007F">
            <w:pPr>
              <w:pStyle w:val="Default"/>
              <w:rPr>
                <w:rFonts w:ascii="Times New Roman" w:hAnsi="Times New Roman" w:cs="Times New Roman"/>
                <w:sz w:val="22"/>
                <w:lang w:val="pt-PT"/>
              </w:rPr>
            </w:pPr>
            <w:r>
              <w:rPr>
                <w:rFonts w:ascii="Times New Roman" w:hAnsi="Times New Roman" w:cs="Times New Roman"/>
                <w:sz w:val="22"/>
                <w:szCs w:val="22"/>
                <w:lang w:val="pt-PT"/>
              </w:rPr>
              <w:t>É importante manter a prega na pele quando injetar.</w:t>
            </w:r>
          </w:p>
        </w:tc>
      </w:tr>
    </w:tbl>
    <w:p w14:paraId="33BC5933" w14:textId="77777777" w:rsidR="000A1D8E" w:rsidRDefault="000A1D8E">
      <w:pPr>
        <w:spacing w:after="0" w:line="240" w:lineRule="auto"/>
        <w:rPr>
          <w:rFonts w:ascii="Times New Roman" w:hAnsi="Times New Roman" w:cs="Times New Roman"/>
          <w:szCs w:val="24"/>
          <w:lang w:val="pt-PT"/>
        </w:rPr>
      </w:pPr>
    </w:p>
    <w:tbl>
      <w:tblPr>
        <w:tblStyle w:val="TableGrid"/>
        <w:tblW w:w="5081" w:type="pct"/>
        <w:tblLook w:val="04A0" w:firstRow="1" w:lastRow="0" w:firstColumn="1" w:lastColumn="0" w:noHBand="0" w:noVBand="1"/>
      </w:tblPr>
      <w:tblGrid>
        <w:gridCol w:w="836"/>
        <w:gridCol w:w="8373"/>
      </w:tblGrid>
      <w:tr w:rsidR="000A1D8E" w14:paraId="10CEC3B4" w14:textId="77777777" w:rsidTr="00A22A71">
        <w:tc>
          <w:tcPr>
            <w:tcW w:w="9209" w:type="dxa"/>
            <w:gridSpan w:val="2"/>
            <w:tcMar>
              <w:left w:w="108" w:type="dxa"/>
            </w:tcMar>
          </w:tcPr>
          <w:p w14:paraId="5BB6D9CF" w14:textId="77777777" w:rsidR="000A1D8E" w:rsidRDefault="0008007F">
            <w:pPr>
              <w:pStyle w:val="Default"/>
              <w:keepNext/>
              <w:jc w:val="center"/>
              <w:rPr>
                <w:rFonts w:ascii="Times New Roman" w:hAnsi="Times New Roman" w:cs="Times New Roman"/>
                <w:sz w:val="22"/>
                <w:lang w:val="pt-PT"/>
              </w:rPr>
            </w:pPr>
            <w:r>
              <w:rPr>
                <w:rFonts w:ascii="Times New Roman" w:hAnsi="Times New Roman" w:cs="Times New Roman"/>
                <w:sz w:val="22"/>
                <w:lang w:val="pt-PT"/>
              </w:rPr>
              <w:t>Passo 3: Injetar</w:t>
            </w:r>
          </w:p>
        </w:tc>
      </w:tr>
      <w:tr w:rsidR="000A1D8E" w:rsidRPr="007D5AA3" w14:paraId="346A0A2D" w14:textId="77777777" w:rsidTr="00A22A71">
        <w:tc>
          <w:tcPr>
            <w:tcW w:w="836" w:type="dxa"/>
            <w:tcMar>
              <w:left w:w="108" w:type="dxa"/>
            </w:tcMar>
          </w:tcPr>
          <w:p w14:paraId="67367A46" w14:textId="77777777" w:rsidR="000A1D8E" w:rsidRDefault="0008007F">
            <w:pPr>
              <w:keepNext/>
              <w:spacing w:after="0" w:line="240" w:lineRule="auto"/>
              <w:rPr>
                <w:rFonts w:ascii="Times New Roman" w:hAnsi="Times New Roman" w:cs="Times New Roman"/>
                <w:lang w:val="pt-PT"/>
              </w:rPr>
            </w:pPr>
            <w:r>
              <w:rPr>
                <w:rFonts w:ascii="Times New Roman" w:hAnsi="Times New Roman" w:cs="Times New Roman"/>
                <w:lang w:val="pt-PT"/>
              </w:rPr>
              <w:t>A</w:t>
            </w:r>
          </w:p>
        </w:tc>
        <w:tc>
          <w:tcPr>
            <w:tcW w:w="8373" w:type="dxa"/>
            <w:tcMar>
              <w:left w:w="108" w:type="dxa"/>
            </w:tcMar>
            <w:vAlign w:val="center"/>
          </w:tcPr>
          <w:p w14:paraId="2FFDBDE0" w14:textId="4C529452" w:rsidR="000A1D8E" w:rsidRDefault="0008007F" w:rsidP="00FE7127">
            <w:pPr>
              <w:pStyle w:val="Default"/>
              <w:keepNext/>
              <w:rPr>
                <w:rFonts w:ascii="Times New Roman" w:hAnsi="Times New Roman" w:cs="Times New Roman"/>
                <w:sz w:val="22"/>
                <w:lang w:val="pt-PT"/>
              </w:rPr>
            </w:pPr>
            <w:r>
              <w:rPr>
                <w:rFonts w:ascii="Times New Roman" w:hAnsi="Times New Roman" w:cs="Times New Roman"/>
                <w:sz w:val="22"/>
                <w:szCs w:val="22"/>
                <w:lang w:val="pt-PT"/>
              </w:rPr>
              <w:t xml:space="preserve">Segure </w:t>
            </w:r>
            <w:r w:rsidR="00FE7127">
              <w:rPr>
                <w:rFonts w:ascii="Times New Roman" w:hAnsi="Times New Roman" w:cs="Times New Roman"/>
                <w:sz w:val="22"/>
                <w:szCs w:val="22"/>
                <w:lang w:val="pt-PT"/>
              </w:rPr>
              <w:t>n</w:t>
            </w:r>
            <w:r>
              <w:rPr>
                <w:rFonts w:ascii="Times New Roman" w:hAnsi="Times New Roman" w:cs="Times New Roman"/>
                <w:sz w:val="22"/>
                <w:szCs w:val="22"/>
                <w:lang w:val="pt-PT"/>
              </w:rPr>
              <w:t xml:space="preserve">a </w:t>
            </w:r>
            <w:r w:rsidR="00FE7127">
              <w:rPr>
                <w:rFonts w:ascii="Times New Roman" w:hAnsi="Times New Roman" w:cs="Times New Roman"/>
                <w:sz w:val="22"/>
                <w:szCs w:val="22"/>
                <w:lang w:val="pt-PT"/>
              </w:rPr>
              <w:t xml:space="preserve">prega na </w:t>
            </w:r>
            <w:r>
              <w:rPr>
                <w:rFonts w:ascii="Times New Roman" w:hAnsi="Times New Roman" w:cs="Times New Roman"/>
                <w:sz w:val="22"/>
                <w:szCs w:val="22"/>
                <w:lang w:val="pt-PT"/>
              </w:rPr>
              <w:t>pele. INSIRA a agulha na pele.</w:t>
            </w:r>
          </w:p>
        </w:tc>
      </w:tr>
      <w:tr w:rsidR="000A1D8E" w:rsidRPr="007D5AA3" w14:paraId="30C6EBDC" w14:textId="77777777" w:rsidTr="00A22A71">
        <w:tc>
          <w:tcPr>
            <w:tcW w:w="9209" w:type="dxa"/>
            <w:gridSpan w:val="2"/>
            <w:tcBorders>
              <w:bottom w:val="nil"/>
            </w:tcBorders>
            <w:tcMar>
              <w:left w:w="108" w:type="dxa"/>
            </w:tcMar>
          </w:tcPr>
          <w:p w14:paraId="631524FB"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w:drawing>
                <wp:anchor distT="0" distB="8255" distL="114300" distR="114935" simplePos="0" relativeHeight="251629568" behindDoc="0" locked="0" layoutInCell="1" allowOverlap="1" wp14:anchorId="1B9D2A72" wp14:editId="77721A19">
                  <wp:simplePos x="0" y="0"/>
                  <wp:positionH relativeFrom="column">
                    <wp:posOffset>1211580</wp:posOffset>
                  </wp:positionH>
                  <wp:positionV relativeFrom="paragraph">
                    <wp:posOffset>148590</wp:posOffset>
                  </wp:positionV>
                  <wp:extent cx="3790950" cy="2030095"/>
                  <wp:effectExtent l="0" t="0" r="0" b="0"/>
                  <wp:wrapNone/>
                  <wp:docPr id="7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21"/>
                          <pic:cNvPicPr>
                            <a:picLocks noChangeAspect="1" noChangeArrowheads="1"/>
                          </pic:cNvPicPr>
                        </pic:nvPicPr>
                        <pic:blipFill>
                          <a:blip r:embed="rId36"/>
                          <a:stretch>
                            <a:fillRect/>
                          </a:stretch>
                        </pic:blipFill>
                        <pic:spPr bwMode="auto">
                          <a:xfrm>
                            <a:off x="0" y="0"/>
                            <a:ext cx="3790950" cy="2030095"/>
                          </a:xfrm>
                          <a:prstGeom prst="rect">
                            <a:avLst/>
                          </a:prstGeom>
                        </pic:spPr>
                      </pic:pic>
                    </a:graphicData>
                  </a:graphic>
                </wp:anchor>
              </w:drawing>
            </w:r>
          </w:p>
          <w:p w14:paraId="3D3899B6" w14:textId="77777777" w:rsidR="000A1D8E" w:rsidRDefault="000A1D8E">
            <w:pPr>
              <w:spacing w:after="0" w:line="240" w:lineRule="auto"/>
              <w:rPr>
                <w:rFonts w:ascii="Times New Roman" w:hAnsi="Times New Roman" w:cs="Times New Roman"/>
                <w:szCs w:val="24"/>
                <w:lang w:val="pt-PT"/>
              </w:rPr>
            </w:pPr>
          </w:p>
          <w:p w14:paraId="3F6D9D81" w14:textId="77777777" w:rsidR="000A1D8E" w:rsidRDefault="000A1D8E">
            <w:pPr>
              <w:spacing w:after="0" w:line="240" w:lineRule="auto"/>
              <w:rPr>
                <w:rFonts w:ascii="Times New Roman" w:hAnsi="Times New Roman" w:cs="Times New Roman"/>
                <w:szCs w:val="24"/>
                <w:lang w:val="pt-PT"/>
              </w:rPr>
            </w:pPr>
          </w:p>
          <w:p w14:paraId="6B403527" w14:textId="77777777" w:rsidR="000A1D8E" w:rsidRDefault="000A1D8E">
            <w:pPr>
              <w:spacing w:after="0" w:line="240" w:lineRule="auto"/>
              <w:rPr>
                <w:rFonts w:ascii="Times New Roman" w:hAnsi="Times New Roman" w:cs="Times New Roman"/>
                <w:szCs w:val="24"/>
                <w:lang w:val="pt-PT"/>
              </w:rPr>
            </w:pPr>
          </w:p>
          <w:p w14:paraId="19440A76" w14:textId="77777777" w:rsidR="000A1D8E" w:rsidRDefault="000A1D8E">
            <w:pPr>
              <w:spacing w:after="0" w:line="240" w:lineRule="auto"/>
              <w:rPr>
                <w:rFonts w:ascii="Times New Roman" w:hAnsi="Times New Roman" w:cs="Times New Roman"/>
                <w:szCs w:val="24"/>
                <w:lang w:val="pt-PT"/>
              </w:rPr>
            </w:pPr>
          </w:p>
          <w:p w14:paraId="62521CEB" w14:textId="77777777" w:rsidR="000A1D8E" w:rsidRDefault="000A1D8E">
            <w:pPr>
              <w:spacing w:after="0" w:line="240" w:lineRule="auto"/>
              <w:rPr>
                <w:rFonts w:ascii="Times New Roman" w:hAnsi="Times New Roman" w:cs="Times New Roman"/>
                <w:szCs w:val="24"/>
                <w:lang w:val="pt-PT"/>
              </w:rPr>
            </w:pPr>
          </w:p>
          <w:p w14:paraId="032C4B3A" w14:textId="77777777" w:rsidR="000A1D8E" w:rsidRDefault="000A1D8E">
            <w:pPr>
              <w:spacing w:after="0" w:line="240" w:lineRule="auto"/>
              <w:rPr>
                <w:rFonts w:ascii="Times New Roman" w:hAnsi="Times New Roman" w:cs="Times New Roman"/>
                <w:szCs w:val="24"/>
                <w:lang w:val="pt-PT"/>
              </w:rPr>
            </w:pPr>
          </w:p>
          <w:p w14:paraId="554E9A1B" w14:textId="77777777" w:rsidR="000A1D8E" w:rsidRDefault="000A1D8E">
            <w:pPr>
              <w:spacing w:after="0" w:line="240" w:lineRule="auto"/>
              <w:rPr>
                <w:rFonts w:ascii="Times New Roman" w:hAnsi="Times New Roman" w:cs="Times New Roman"/>
                <w:szCs w:val="24"/>
                <w:lang w:val="pt-PT"/>
              </w:rPr>
            </w:pPr>
          </w:p>
          <w:p w14:paraId="437AD3D4" w14:textId="77777777" w:rsidR="000A1D8E" w:rsidRDefault="000A1D8E">
            <w:pPr>
              <w:spacing w:after="0" w:line="240" w:lineRule="auto"/>
              <w:rPr>
                <w:rFonts w:ascii="Times New Roman" w:hAnsi="Times New Roman" w:cs="Times New Roman"/>
                <w:szCs w:val="24"/>
                <w:lang w:val="pt-PT"/>
              </w:rPr>
            </w:pPr>
          </w:p>
          <w:p w14:paraId="5A1D4A93" w14:textId="77777777" w:rsidR="000A1D8E" w:rsidRDefault="000A1D8E">
            <w:pPr>
              <w:spacing w:after="0" w:line="240" w:lineRule="auto"/>
              <w:rPr>
                <w:rFonts w:ascii="Times New Roman" w:hAnsi="Times New Roman" w:cs="Times New Roman"/>
                <w:szCs w:val="24"/>
                <w:lang w:val="pt-PT"/>
              </w:rPr>
            </w:pPr>
          </w:p>
          <w:p w14:paraId="30C2CC16" w14:textId="77777777" w:rsidR="000A1D8E" w:rsidRDefault="000A1D8E">
            <w:pPr>
              <w:spacing w:after="0" w:line="240" w:lineRule="auto"/>
              <w:rPr>
                <w:rFonts w:ascii="Times New Roman" w:hAnsi="Times New Roman" w:cs="Times New Roman"/>
                <w:szCs w:val="24"/>
                <w:lang w:val="pt-PT"/>
              </w:rPr>
            </w:pPr>
          </w:p>
          <w:p w14:paraId="3C1C23EF" w14:textId="77777777" w:rsidR="000A1D8E" w:rsidRDefault="000A1D8E">
            <w:pPr>
              <w:spacing w:after="0" w:line="240" w:lineRule="auto"/>
              <w:rPr>
                <w:rFonts w:ascii="Times New Roman" w:hAnsi="Times New Roman" w:cs="Times New Roman"/>
                <w:szCs w:val="24"/>
                <w:lang w:val="pt-PT"/>
              </w:rPr>
            </w:pPr>
          </w:p>
          <w:p w14:paraId="1E9B6DA7" w14:textId="77777777" w:rsidR="000A1D8E" w:rsidRDefault="000A1D8E">
            <w:pPr>
              <w:spacing w:after="0" w:line="240" w:lineRule="auto"/>
              <w:rPr>
                <w:rFonts w:ascii="Times New Roman" w:hAnsi="Times New Roman" w:cs="Times New Roman"/>
                <w:szCs w:val="24"/>
                <w:lang w:val="pt-PT"/>
              </w:rPr>
            </w:pPr>
          </w:p>
          <w:p w14:paraId="4BCA73BD" w14:textId="77777777" w:rsidR="000A1D8E" w:rsidRDefault="000A1D8E">
            <w:pPr>
              <w:spacing w:after="0" w:line="240" w:lineRule="auto"/>
              <w:rPr>
                <w:rFonts w:ascii="Times New Roman" w:hAnsi="Times New Roman" w:cs="Times New Roman"/>
                <w:szCs w:val="24"/>
                <w:lang w:val="pt-PT"/>
              </w:rPr>
            </w:pPr>
          </w:p>
        </w:tc>
      </w:tr>
      <w:tr w:rsidR="000A1D8E" w:rsidRPr="007D5AA3" w14:paraId="1A64086C" w14:textId="77777777" w:rsidTr="00A22A71">
        <w:tc>
          <w:tcPr>
            <w:tcW w:w="836" w:type="dxa"/>
            <w:tcBorders>
              <w:top w:val="nil"/>
              <w:right w:val="nil"/>
            </w:tcBorders>
            <w:tcMar>
              <w:left w:w="108" w:type="dxa"/>
            </w:tcMar>
          </w:tcPr>
          <w:p w14:paraId="5A53145D"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5570" simplePos="0" relativeHeight="251635712" behindDoc="0" locked="0" layoutInCell="1" allowOverlap="1" wp14:anchorId="6F60243F" wp14:editId="565B65C5">
                  <wp:simplePos x="0" y="0"/>
                  <wp:positionH relativeFrom="column">
                    <wp:posOffset>-1270</wp:posOffset>
                  </wp:positionH>
                  <wp:positionV relativeFrom="paragraph">
                    <wp:posOffset>16510</wp:posOffset>
                  </wp:positionV>
                  <wp:extent cx="132080" cy="131445"/>
                  <wp:effectExtent l="0" t="0" r="0" b="0"/>
                  <wp:wrapNone/>
                  <wp:docPr id="7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20"/>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anchor>
              </w:drawing>
            </w:r>
          </w:p>
        </w:tc>
        <w:tc>
          <w:tcPr>
            <w:tcW w:w="8373" w:type="dxa"/>
            <w:tcBorders>
              <w:top w:val="nil"/>
              <w:left w:val="nil"/>
            </w:tcBorders>
          </w:tcPr>
          <w:p w14:paraId="40410B87" w14:textId="77777777" w:rsidR="000A1D8E" w:rsidRDefault="0008007F">
            <w:pPr>
              <w:pStyle w:val="Default"/>
              <w:rPr>
                <w:rFonts w:ascii="Times New Roman" w:hAnsi="Times New Roman" w:cs="Times New Roman"/>
                <w:sz w:val="22"/>
                <w:lang w:val="pt-PT"/>
              </w:rPr>
            </w:pPr>
            <w:r>
              <w:rPr>
                <w:rFonts w:ascii="Times New Roman" w:hAnsi="Times New Roman" w:cs="Times New Roman"/>
                <w:b/>
                <w:bCs/>
                <w:sz w:val="22"/>
                <w:szCs w:val="22"/>
                <w:lang w:val="pt-PT"/>
              </w:rPr>
              <w:t>Não</w:t>
            </w:r>
            <w:r>
              <w:rPr>
                <w:rFonts w:ascii="Times New Roman" w:hAnsi="Times New Roman" w:cs="Times New Roman"/>
                <w:bCs/>
                <w:sz w:val="22"/>
                <w:szCs w:val="22"/>
                <w:lang w:val="pt-PT"/>
              </w:rPr>
              <w:t xml:space="preserve"> toque na área da pele que foi limpa.</w:t>
            </w:r>
          </w:p>
        </w:tc>
      </w:tr>
    </w:tbl>
    <w:p w14:paraId="0AA3CA90" w14:textId="77777777" w:rsidR="000A1D8E" w:rsidRDefault="000A1D8E">
      <w:pPr>
        <w:spacing w:after="0" w:line="240" w:lineRule="auto"/>
        <w:rPr>
          <w:rFonts w:ascii="Times New Roman" w:hAnsi="Times New Roman" w:cs="Times New Roman"/>
          <w:szCs w:val="24"/>
          <w:lang w:val="pt-PT"/>
        </w:rPr>
      </w:pPr>
    </w:p>
    <w:tbl>
      <w:tblPr>
        <w:tblStyle w:val="TableGrid"/>
        <w:tblW w:w="5081" w:type="pct"/>
        <w:tblLook w:val="04A0" w:firstRow="1" w:lastRow="0" w:firstColumn="1" w:lastColumn="0" w:noHBand="0" w:noVBand="1"/>
      </w:tblPr>
      <w:tblGrid>
        <w:gridCol w:w="705"/>
        <w:gridCol w:w="8504"/>
      </w:tblGrid>
      <w:tr w:rsidR="000A1D8E" w:rsidRPr="00845F94" w14:paraId="1727C0C1" w14:textId="77777777" w:rsidTr="00A22A71">
        <w:tc>
          <w:tcPr>
            <w:tcW w:w="705" w:type="dxa"/>
            <w:tcMar>
              <w:left w:w="108" w:type="dxa"/>
            </w:tcMar>
          </w:tcPr>
          <w:p w14:paraId="489EBA0C" w14:textId="77777777" w:rsidR="000A1D8E" w:rsidRDefault="0008007F">
            <w:pPr>
              <w:keepNext/>
              <w:spacing w:after="0" w:line="240" w:lineRule="auto"/>
              <w:rPr>
                <w:rFonts w:ascii="Times New Roman" w:hAnsi="Times New Roman" w:cs="Times New Roman"/>
                <w:szCs w:val="24"/>
                <w:lang w:val="pt-PT"/>
              </w:rPr>
            </w:pPr>
            <w:r>
              <w:rPr>
                <w:rFonts w:ascii="Times New Roman" w:hAnsi="Times New Roman" w:cs="Times New Roman"/>
                <w:szCs w:val="24"/>
                <w:lang w:val="pt-PT"/>
              </w:rPr>
              <w:t>B</w:t>
            </w:r>
          </w:p>
        </w:tc>
        <w:tc>
          <w:tcPr>
            <w:tcW w:w="8504" w:type="dxa"/>
            <w:tcMar>
              <w:left w:w="108" w:type="dxa"/>
            </w:tcMar>
          </w:tcPr>
          <w:p w14:paraId="0C543FFF" w14:textId="77777777" w:rsidR="000A1D8E" w:rsidRDefault="0008007F">
            <w:pPr>
              <w:pStyle w:val="Default"/>
              <w:keepNext/>
              <w:rPr>
                <w:rFonts w:ascii="Times New Roman" w:hAnsi="Times New Roman" w:cs="Times New Roman"/>
                <w:sz w:val="22"/>
                <w:lang w:val="pt-PT"/>
              </w:rPr>
            </w:pPr>
            <w:r>
              <w:rPr>
                <w:rFonts w:ascii="Times New Roman" w:hAnsi="Times New Roman" w:cs="Times New Roman"/>
                <w:sz w:val="22"/>
                <w:lang w:val="pt-PT"/>
              </w:rPr>
              <w:t>EMPURRE o êmbolo devagar e com uma pressão constante até sentir ou ouvir um “</w:t>
            </w:r>
            <w:r>
              <w:rPr>
                <w:rFonts w:ascii="Times New Roman" w:hAnsi="Times New Roman" w:cs="Times New Roman"/>
                <w:sz w:val="22"/>
                <w:szCs w:val="22"/>
                <w:lang w:val="pt-PT"/>
              </w:rPr>
              <w:t xml:space="preserve">estalido”. Empurre até ao fim durante o estalido. </w:t>
            </w:r>
          </w:p>
        </w:tc>
      </w:tr>
      <w:tr w:rsidR="000A1D8E" w:rsidRPr="00845F94" w14:paraId="50056EB8" w14:textId="77777777" w:rsidTr="00A22A71">
        <w:tc>
          <w:tcPr>
            <w:tcW w:w="9209" w:type="dxa"/>
            <w:gridSpan w:val="2"/>
            <w:tcBorders>
              <w:bottom w:val="nil"/>
            </w:tcBorders>
            <w:tcMar>
              <w:left w:w="108" w:type="dxa"/>
            </w:tcMar>
          </w:tcPr>
          <w:p w14:paraId="6B1A588B"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4300" simplePos="0" relativeHeight="251632640" behindDoc="0" locked="0" layoutInCell="1" allowOverlap="1" wp14:anchorId="0B5C0B2A" wp14:editId="65250081">
                  <wp:simplePos x="0" y="0"/>
                  <wp:positionH relativeFrom="column">
                    <wp:posOffset>921385</wp:posOffset>
                  </wp:positionH>
                  <wp:positionV relativeFrom="paragraph">
                    <wp:posOffset>121920</wp:posOffset>
                  </wp:positionV>
                  <wp:extent cx="3735070" cy="2736215"/>
                  <wp:effectExtent l="0" t="0" r="0" b="0"/>
                  <wp:wrapNone/>
                  <wp:docPr id="79"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5" descr="170707_Beipackzettel_Cinfa_nur_Illu_5.jpg"/>
                          <pic:cNvPicPr>
                            <a:picLocks noChangeAspect="1" noChangeArrowheads="1"/>
                          </pic:cNvPicPr>
                        </pic:nvPicPr>
                        <pic:blipFill>
                          <a:blip r:embed="rId37"/>
                          <a:stretch>
                            <a:fillRect/>
                          </a:stretch>
                        </pic:blipFill>
                        <pic:spPr bwMode="auto">
                          <a:xfrm>
                            <a:off x="0" y="0"/>
                            <a:ext cx="3735070" cy="2736215"/>
                          </a:xfrm>
                          <a:prstGeom prst="rect">
                            <a:avLst/>
                          </a:prstGeom>
                        </pic:spPr>
                      </pic:pic>
                    </a:graphicData>
                  </a:graphic>
                </wp:anchor>
              </w:drawing>
            </w:r>
            <w:r>
              <w:rPr>
                <w:rFonts w:ascii="Times New Roman" w:hAnsi="Times New Roman" w:cs="Times New Roman"/>
                <w:noProof/>
                <w:szCs w:val="24"/>
                <w:lang w:eastAsia="en-GB"/>
              </w:rPr>
              <w:drawing>
                <wp:anchor distT="0" distB="0" distL="133350" distR="114935" simplePos="0" relativeHeight="251638784" behindDoc="0" locked="0" layoutInCell="1" allowOverlap="1" wp14:anchorId="5791422F" wp14:editId="7AA4DF6F">
                  <wp:simplePos x="0" y="0"/>
                  <wp:positionH relativeFrom="column">
                    <wp:posOffset>1386205</wp:posOffset>
                  </wp:positionH>
                  <wp:positionV relativeFrom="paragraph">
                    <wp:posOffset>25400</wp:posOffset>
                  </wp:positionV>
                  <wp:extent cx="1390015" cy="1326515"/>
                  <wp:effectExtent l="0" t="0" r="0" b="0"/>
                  <wp:wrapNone/>
                  <wp:docPr id="8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
                          <pic:cNvPicPr>
                            <a:picLocks noChangeAspect="1" noChangeArrowheads="1"/>
                          </pic:cNvPicPr>
                        </pic:nvPicPr>
                        <pic:blipFill>
                          <a:blip r:embed="rId38"/>
                          <a:stretch>
                            <a:fillRect/>
                          </a:stretch>
                        </pic:blipFill>
                        <pic:spPr bwMode="auto">
                          <a:xfrm>
                            <a:off x="0" y="0"/>
                            <a:ext cx="1390015" cy="1326515"/>
                          </a:xfrm>
                          <a:prstGeom prst="rect">
                            <a:avLst/>
                          </a:prstGeom>
                        </pic:spPr>
                      </pic:pic>
                    </a:graphicData>
                  </a:graphic>
                </wp:anchor>
              </w:drawing>
            </w:r>
          </w:p>
          <w:p w14:paraId="6CC3C1AE" w14:textId="77777777" w:rsidR="000A1D8E" w:rsidRDefault="000A1D8E">
            <w:pPr>
              <w:spacing w:after="0" w:line="240" w:lineRule="auto"/>
              <w:rPr>
                <w:rFonts w:ascii="Times New Roman" w:hAnsi="Times New Roman" w:cs="Times New Roman"/>
                <w:szCs w:val="24"/>
                <w:lang w:val="pt-PT"/>
              </w:rPr>
            </w:pPr>
          </w:p>
          <w:p w14:paraId="2CEA33B6" w14:textId="77777777" w:rsidR="000A1D8E" w:rsidRDefault="000A1D8E">
            <w:pPr>
              <w:spacing w:after="0" w:line="240" w:lineRule="auto"/>
              <w:rPr>
                <w:rFonts w:ascii="Times New Roman" w:hAnsi="Times New Roman" w:cs="Times New Roman"/>
                <w:szCs w:val="24"/>
                <w:lang w:val="pt-PT"/>
              </w:rPr>
            </w:pPr>
          </w:p>
          <w:p w14:paraId="2FCE9E91" w14:textId="77777777" w:rsidR="000A1D8E" w:rsidRDefault="000A1D8E">
            <w:pPr>
              <w:spacing w:after="0" w:line="240" w:lineRule="auto"/>
              <w:rPr>
                <w:rFonts w:ascii="Times New Roman" w:hAnsi="Times New Roman" w:cs="Times New Roman"/>
                <w:szCs w:val="24"/>
                <w:lang w:val="pt-PT"/>
              </w:rPr>
            </w:pPr>
          </w:p>
          <w:p w14:paraId="24A5E52A" w14:textId="77777777" w:rsidR="000A1D8E" w:rsidRDefault="000A1D8E">
            <w:pPr>
              <w:spacing w:after="0" w:line="240" w:lineRule="auto"/>
              <w:rPr>
                <w:rFonts w:ascii="Times New Roman" w:hAnsi="Times New Roman" w:cs="Times New Roman"/>
                <w:szCs w:val="24"/>
                <w:lang w:val="pt-PT"/>
              </w:rPr>
            </w:pPr>
          </w:p>
          <w:p w14:paraId="0B55307D" w14:textId="77777777" w:rsidR="000A1D8E" w:rsidRDefault="000A1D8E">
            <w:pPr>
              <w:spacing w:after="0" w:line="240" w:lineRule="auto"/>
              <w:rPr>
                <w:rFonts w:ascii="Times New Roman" w:hAnsi="Times New Roman" w:cs="Times New Roman"/>
                <w:szCs w:val="24"/>
                <w:lang w:val="pt-PT"/>
              </w:rPr>
            </w:pPr>
          </w:p>
          <w:p w14:paraId="5E31CFAD" w14:textId="77777777" w:rsidR="000A1D8E" w:rsidRDefault="000A1D8E">
            <w:pPr>
              <w:spacing w:after="0" w:line="240" w:lineRule="auto"/>
              <w:rPr>
                <w:rFonts w:ascii="Times New Roman" w:hAnsi="Times New Roman" w:cs="Times New Roman"/>
                <w:szCs w:val="24"/>
                <w:lang w:val="pt-PT"/>
              </w:rPr>
            </w:pPr>
          </w:p>
          <w:p w14:paraId="37F8F664" w14:textId="77777777" w:rsidR="000A1D8E" w:rsidRDefault="000A1D8E">
            <w:pPr>
              <w:spacing w:after="0" w:line="240" w:lineRule="auto"/>
              <w:rPr>
                <w:rFonts w:ascii="Times New Roman" w:hAnsi="Times New Roman" w:cs="Times New Roman"/>
                <w:szCs w:val="24"/>
                <w:lang w:val="pt-PT"/>
              </w:rPr>
            </w:pPr>
          </w:p>
          <w:p w14:paraId="65112C4C" w14:textId="77777777" w:rsidR="000A1D8E" w:rsidRDefault="000A1D8E">
            <w:pPr>
              <w:spacing w:after="0" w:line="240" w:lineRule="auto"/>
              <w:rPr>
                <w:rFonts w:ascii="Times New Roman" w:hAnsi="Times New Roman" w:cs="Times New Roman"/>
                <w:szCs w:val="24"/>
                <w:lang w:val="pt-PT"/>
              </w:rPr>
            </w:pPr>
          </w:p>
          <w:p w14:paraId="5EDD54DF" w14:textId="77777777" w:rsidR="000A1D8E" w:rsidRDefault="000A1D8E">
            <w:pPr>
              <w:spacing w:after="0" w:line="240" w:lineRule="auto"/>
              <w:rPr>
                <w:rFonts w:ascii="Times New Roman" w:hAnsi="Times New Roman" w:cs="Times New Roman"/>
                <w:szCs w:val="24"/>
                <w:lang w:val="pt-PT"/>
              </w:rPr>
            </w:pPr>
          </w:p>
          <w:p w14:paraId="6C0DD31D" w14:textId="77777777" w:rsidR="000A1D8E" w:rsidRDefault="000A1D8E">
            <w:pPr>
              <w:spacing w:after="0" w:line="240" w:lineRule="auto"/>
              <w:rPr>
                <w:rFonts w:ascii="Times New Roman" w:hAnsi="Times New Roman" w:cs="Times New Roman"/>
                <w:szCs w:val="24"/>
                <w:lang w:val="pt-PT"/>
              </w:rPr>
            </w:pPr>
          </w:p>
          <w:p w14:paraId="6968F326" w14:textId="77777777" w:rsidR="000A1D8E" w:rsidRDefault="000A1D8E">
            <w:pPr>
              <w:spacing w:after="0" w:line="240" w:lineRule="auto"/>
              <w:rPr>
                <w:rFonts w:ascii="Times New Roman" w:hAnsi="Times New Roman" w:cs="Times New Roman"/>
                <w:szCs w:val="24"/>
                <w:lang w:val="pt-PT"/>
              </w:rPr>
            </w:pPr>
          </w:p>
          <w:p w14:paraId="7A44DD21" w14:textId="77777777" w:rsidR="000A1D8E" w:rsidRDefault="000A1D8E">
            <w:pPr>
              <w:spacing w:after="0" w:line="240" w:lineRule="auto"/>
              <w:rPr>
                <w:rFonts w:ascii="Times New Roman" w:hAnsi="Times New Roman" w:cs="Times New Roman"/>
                <w:szCs w:val="24"/>
                <w:lang w:val="pt-PT"/>
              </w:rPr>
            </w:pPr>
          </w:p>
          <w:p w14:paraId="3EE44382" w14:textId="77777777" w:rsidR="000A1D8E" w:rsidRDefault="000A1D8E">
            <w:pPr>
              <w:spacing w:after="0" w:line="240" w:lineRule="auto"/>
              <w:rPr>
                <w:rFonts w:ascii="Times New Roman" w:hAnsi="Times New Roman" w:cs="Times New Roman"/>
                <w:szCs w:val="24"/>
                <w:lang w:val="pt-PT"/>
              </w:rPr>
            </w:pPr>
          </w:p>
          <w:p w14:paraId="55FEAA44" w14:textId="77777777" w:rsidR="000A1D8E" w:rsidRDefault="000A1D8E">
            <w:pPr>
              <w:spacing w:after="0" w:line="240" w:lineRule="auto"/>
              <w:rPr>
                <w:rFonts w:ascii="Times New Roman" w:hAnsi="Times New Roman" w:cs="Times New Roman"/>
                <w:szCs w:val="24"/>
                <w:lang w:val="pt-PT"/>
              </w:rPr>
            </w:pPr>
          </w:p>
          <w:p w14:paraId="25D6DCF4" w14:textId="77777777" w:rsidR="000A1D8E" w:rsidRDefault="000A1D8E">
            <w:pPr>
              <w:spacing w:after="0" w:line="240" w:lineRule="auto"/>
              <w:rPr>
                <w:rFonts w:ascii="Times New Roman" w:hAnsi="Times New Roman" w:cs="Times New Roman"/>
                <w:szCs w:val="24"/>
                <w:lang w:val="pt-PT"/>
              </w:rPr>
            </w:pPr>
          </w:p>
          <w:p w14:paraId="3EE745D9" w14:textId="77777777" w:rsidR="000A1D8E" w:rsidRDefault="000A1D8E">
            <w:pPr>
              <w:spacing w:after="0" w:line="240" w:lineRule="auto"/>
              <w:rPr>
                <w:rFonts w:ascii="Times New Roman" w:hAnsi="Times New Roman" w:cs="Times New Roman"/>
                <w:szCs w:val="24"/>
                <w:lang w:val="pt-PT"/>
              </w:rPr>
            </w:pPr>
          </w:p>
          <w:p w14:paraId="496F5B11" w14:textId="77777777" w:rsidR="000A1D8E" w:rsidRDefault="000A1D8E">
            <w:pPr>
              <w:spacing w:after="0" w:line="240" w:lineRule="auto"/>
              <w:rPr>
                <w:rFonts w:ascii="Times New Roman" w:hAnsi="Times New Roman" w:cs="Times New Roman"/>
                <w:szCs w:val="24"/>
                <w:lang w:val="pt-PT"/>
              </w:rPr>
            </w:pPr>
          </w:p>
        </w:tc>
      </w:tr>
      <w:tr w:rsidR="000A1D8E" w:rsidRPr="007D5AA3" w14:paraId="36F553B9" w14:textId="77777777" w:rsidTr="00A22A71">
        <w:tc>
          <w:tcPr>
            <w:tcW w:w="705" w:type="dxa"/>
            <w:tcBorders>
              <w:top w:val="nil"/>
              <w:right w:val="nil"/>
            </w:tcBorders>
            <w:tcMar>
              <w:left w:w="108" w:type="dxa"/>
            </w:tcMar>
          </w:tcPr>
          <w:p w14:paraId="7B7576FC" w14:textId="77777777" w:rsidR="000A1D8E" w:rsidRDefault="0008007F">
            <w:pPr>
              <w:spacing w:after="0" w:line="240" w:lineRule="auto"/>
              <w:rPr>
                <w:rFonts w:ascii="Times New Roman" w:hAnsi="Times New Roman" w:cs="Times New Roman"/>
                <w:szCs w:val="24"/>
                <w:lang w:val="pt-PT"/>
              </w:rPr>
            </w:pPr>
            <w:r>
              <w:rPr>
                <w:noProof/>
                <w:lang w:eastAsia="en-GB"/>
              </w:rPr>
              <w:drawing>
                <wp:inline distT="0" distB="0" distL="0" distR="1905" wp14:anchorId="221CA7C7" wp14:editId="405D39E9">
                  <wp:extent cx="264795" cy="269875"/>
                  <wp:effectExtent l="0" t="0" r="0" b="0"/>
                  <wp:docPr id="8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
                          <pic:cNvPicPr>
                            <a:picLocks noChangeAspect="1" noChangeArrowheads="1"/>
                          </pic:cNvPicPr>
                        </pic:nvPicPr>
                        <pic:blipFill>
                          <a:blip r:embed="rId33"/>
                          <a:stretch>
                            <a:fillRect/>
                          </a:stretch>
                        </pic:blipFill>
                        <pic:spPr bwMode="auto">
                          <a:xfrm>
                            <a:off x="0" y="0"/>
                            <a:ext cx="264795" cy="269875"/>
                          </a:xfrm>
                          <a:prstGeom prst="rect">
                            <a:avLst/>
                          </a:prstGeom>
                        </pic:spPr>
                      </pic:pic>
                    </a:graphicData>
                  </a:graphic>
                </wp:inline>
              </w:drawing>
            </w:r>
          </w:p>
        </w:tc>
        <w:tc>
          <w:tcPr>
            <w:tcW w:w="8504" w:type="dxa"/>
            <w:tcBorders>
              <w:top w:val="nil"/>
              <w:left w:val="nil"/>
            </w:tcBorders>
            <w:vAlign w:val="center"/>
          </w:tcPr>
          <w:p w14:paraId="6462A232" w14:textId="77777777" w:rsidR="000A1D8E" w:rsidRDefault="0008007F">
            <w:pPr>
              <w:pStyle w:val="Default"/>
              <w:rPr>
                <w:rFonts w:ascii="Times New Roman" w:hAnsi="Times New Roman" w:cs="Times New Roman"/>
                <w:sz w:val="22"/>
                <w:lang w:val="pt-PT"/>
              </w:rPr>
            </w:pPr>
            <w:r>
              <w:rPr>
                <w:rFonts w:ascii="Times New Roman" w:hAnsi="Times New Roman" w:cs="Times New Roman"/>
                <w:sz w:val="22"/>
                <w:szCs w:val="22"/>
                <w:lang w:val="pt-PT"/>
              </w:rPr>
              <w:t xml:space="preserve">É importante empurrar durante o “estalido” para injetar a dose toda. </w:t>
            </w:r>
          </w:p>
        </w:tc>
      </w:tr>
    </w:tbl>
    <w:p w14:paraId="7C99A7D6" w14:textId="77777777" w:rsidR="000A1D8E" w:rsidRDefault="000A1D8E">
      <w:pPr>
        <w:spacing w:after="0" w:line="240" w:lineRule="auto"/>
        <w:rPr>
          <w:rFonts w:ascii="Times New Roman" w:hAnsi="Times New Roman" w:cs="Times New Roman"/>
          <w:szCs w:val="24"/>
          <w:lang w:val="pt-PT"/>
        </w:rPr>
      </w:pPr>
    </w:p>
    <w:tbl>
      <w:tblPr>
        <w:tblStyle w:val="TableGrid"/>
        <w:tblW w:w="5000" w:type="pct"/>
        <w:tblLook w:val="04A0" w:firstRow="1" w:lastRow="0" w:firstColumn="1" w:lastColumn="0" w:noHBand="0" w:noVBand="1"/>
      </w:tblPr>
      <w:tblGrid>
        <w:gridCol w:w="705"/>
        <w:gridCol w:w="8357"/>
      </w:tblGrid>
      <w:tr w:rsidR="000A1D8E" w:rsidRPr="007D5AA3" w14:paraId="24FDFC6F" w14:textId="77777777">
        <w:tc>
          <w:tcPr>
            <w:tcW w:w="705" w:type="dxa"/>
            <w:tcMar>
              <w:left w:w="108" w:type="dxa"/>
            </w:tcMar>
          </w:tcPr>
          <w:p w14:paraId="2DC8AF75" w14:textId="77777777" w:rsidR="000A1D8E" w:rsidRDefault="0008007F">
            <w:pPr>
              <w:keepNext/>
              <w:spacing w:after="0" w:line="240" w:lineRule="auto"/>
              <w:rPr>
                <w:rFonts w:ascii="Times New Roman" w:hAnsi="Times New Roman" w:cs="Times New Roman"/>
                <w:lang w:val="pt-PT"/>
              </w:rPr>
            </w:pPr>
            <w:r>
              <w:rPr>
                <w:rFonts w:ascii="Times New Roman" w:hAnsi="Times New Roman" w:cs="Times New Roman"/>
                <w:lang w:val="pt-PT"/>
              </w:rPr>
              <w:t>C</w:t>
            </w:r>
          </w:p>
        </w:tc>
        <w:tc>
          <w:tcPr>
            <w:tcW w:w="8366" w:type="dxa"/>
            <w:tcMar>
              <w:left w:w="108" w:type="dxa"/>
            </w:tcMar>
            <w:vAlign w:val="center"/>
          </w:tcPr>
          <w:p w14:paraId="06FFF8F1" w14:textId="77777777" w:rsidR="000A1D8E" w:rsidRDefault="0008007F">
            <w:pPr>
              <w:pStyle w:val="Default"/>
              <w:keepNext/>
              <w:rPr>
                <w:rFonts w:ascii="Times New Roman" w:hAnsi="Times New Roman" w:cs="Times New Roman"/>
                <w:sz w:val="22"/>
                <w:lang w:val="pt-PT"/>
              </w:rPr>
            </w:pPr>
            <w:r>
              <w:rPr>
                <w:rFonts w:ascii="Times New Roman" w:hAnsi="Times New Roman" w:cs="Times New Roman"/>
                <w:sz w:val="22"/>
                <w:szCs w:val="22"/>
                <w:lang w:val="pt-PT"/>
              </w:rPr>
              <w:t>LIBERTE o seu polegar. Depois RETIRE a seringa da pele.</w:t>
            </w:r>
          </w:p>
        </w:tc>
      </w:tr>
      <w:tr w:rsidR="000A1D8E" w:rsidRPr="007D5AA3" w14:paraId="43EA8053" w14:textId="77777777">
        <w:tc>
          <w:tcPr>
            <w:tcW w:w="9071" w:type="dxa"/>
            <w:gridSpan w:val="2"/>
            <w:tcBorders>
              <w:bottom w:val="nil"/>
            </w:tcBorders>
            <w:tcMar>
              <w:left w:w="108" w:type="dxa"/>
            </w:tcMar>
          </w:tcPr>
          <w:p w14:paraId="3ECA01B8"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w:drawing>
                <wp:anchor distT="0" distB="0" distL="114300" distR="114300" simplePos="0" relativeHeight="251630592" behindDoc="0" locked="0" layoutInCell="1" allowOverlap="1" wp14:anchorId="53837776" wp14:editId="758ABF35">
                  <wp:simplePos x="0" y="0"/>
                  <wp:positionH relativeFrom="column">
                    <wp:posOffset>1075690</wp:posOffset>
                  </wp:positionH>
                  <wp:positionV relativeFrom="paragraph">
                    <wp:posOffset>62865</wp:posOffset>
                  </wp:positionV>
                  <wp:extent cx="3893185" cy="2491105"/>
                  <wp:effectExtent l="0" t="0" r="0" b="0"/>
                  <wp:wrapNone/>
                  <wp:docPr id="8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25"/>
                          <pic:cNvPicPr>
                            <a:picLocks noChangeAspect="1" noChangeArrowheads="1"/>
                          </pic:cNvPicPr>
                        </pic:nvPicPr>
                        <pic:blipFill>
                          <a:blip r:embed="rId39"/>
                          <a:stretch>
                            <a:fillRect/>
                          </a:stretch>
                        </pic:blipFill>
                        <pic:spPr bwMode="auto">
                          <a:xfrm>
                            <a:off x="0" y="0"/>
                            <a:ext cx="3893185" cy="2491105"/>
                          </a:xfrm>
                          <a:prstGeom prst="rect">
                            <a:avLst/>
                          </a:prstGeom>
                        </pic:spPr>
                      </pic:pic>
                    </a:graphicData>
                  </a:graphic>
                </wp:anchor>
              </w:drawing>
            </w:r>
          </w:p>
          <w:p w14:paraId="66B0D00D" w14:textId="77777777" w:rsidR="000A1D8E" w:rsidRDefault="000A1D8E">
            <w:pPr>
              <w:spacing w:after="0" w:line="240" w:lineRule="auto"/>
              <w:rPr>
                <w:rFonts w:ascii="Times New Roman" w:hAnsi="Times New Roman" w:cs="Times New Roman"/>
                <w:szCs w:val="24"/>
                <w:lang w:val="pt-PT"/>
              </w:rPr>
            </w:pPr>
          </w:p>
          <w:p w14:paraId="282A6541" w14:textId="77777777" w:rsidR="000A1D8E" w:rsidRDefault="000A1D8E">
            <w:pPr>
              <w:spacing w:after="0" w:line="240" w:lineRule="auto"/>
              <w:rPr>
                <w:rFonts w:ascii="Times New Roman" w:hAnsi="Times New Roman" w:cs="Times New Roman"/>
                <w:szCs w:val="24"/>
                <w:lang w:val="pt-PT"/>
              </w:rPr>
            </w:pPr>
          </w:p>
          <w:p w14:paraId="7D7B42FB" w14:textId="77777777" w:rsidR="000A1D8E" w:rsidRDefault="000A1D8E">
            <w:pPr>
              <w:spacing w:after="0" w:line="240" w:lineRule="auto"/>
              <w:rPr>
                <w:rFonts w:ascii="Times New Roman" w:hAnsi="Times New Roman" w:cs="Times New Roman"/>
                <w:szCs w:val="24"/>
                <w:lang w:val="pt-PT"/>
              </w:rPr>
            </w:pPr>
          </w:p>
          <w:p w14:paraId="7CC58540" w14:textId="77777777" w:rsidR="000A1D8E" w:rsidRDefault="000A1D8E">
            <w:pPr>
              <w:spacing w:after="0" w:line="240" w:lineRule="auto"/>
              <w:rPr>
                <w:rFonts w:ascii="Times New Roman" w:hAnsi="Times New Roman" w:cs="Times New Roman"/>
                <w:szCs w:val="24"/>
                <w:lang w:val="pt-PT"/>
              </w:rPr>
            </w:pPr>
          </w:p>
          <w:p w14:paraId="4095E202" w14:textId="77777777" w:rsidR="000A1D8E" w:rsidRDefault="000A1D8E">
            <w:pPr>
              <w:spacing w:after="0" w:line="240" w:lineRule="auto"/>
              <w:rPr>
                <w:rFonts w:ascii="Times New Roman" w:hAnsi="Times New Roman" w:cs="Times New Roman"/>
                <w:szCs w:val="24"/>
                <w:lang w:val="pt-PT"/>
              </w:rPr>
            </w:pPr>
          </w:p>
          <w:p w14:paraId="510C4702" w14:textId="77777777" w:rsidR="000A1D8E" w:rsidRDefault="000A1D8E">
            <w:pPr>
              <w:spacing w:after="0" w:line="240" w:lineRule="auto"/>
              <w:rPr>
                <w:rFonts w:ascii="Times New Roman" w:hAnsi="Times New Roman" w:cs="Times New Roman"/>
                <w:szCs w:val="24"/>
                <w:lang w:val="pt-PT"/>
              </w:rPr>
            </w:pPr>
          </w:p>
          <w:p w14:paraId="5F0D0139" w14:textId="77777777" w:rsidR="000A1D8E" w:rsidRDefault="000A1D8E">
            <w:pPr>
              <w:spacing w:after="0" w:line="240" w:lineRule="auto"/>
              <w:rPr>
                <w:rFonts w:ascii="Times New Roman" w:hAnsi="Times New Roman" w:cs="Times New Roman"/>
                <w:szCs w:val="24"/>
                <w:lang w:val="pt-PT"/>
              </w:rPr>
            </w:pPr>
          </w:p>
          <w:p w14:paraId="10F4DE52" w14:textId="77777777" w:rsidR="000A1D8E" w:rsidRDefault="000A1D8E">
            <w:pPr>
              <w:spacing w:after="0" w:line="240" w:lineRule="auto"/>
              <w:rPr>
                <w:rFonts w:ascii="Times New Roman" w:hAnsi="Times New Roman" w:cs="Times New Roman"/>
                <w:szCs w:val="24"/>
                <w:lang w:val="pt-PT"/>
              </w:rPr>
            </w:pPr>
          </w:p>
          <w:p w14:paraId="1D01B7DF" w14:textId="77777777" w:rsidR="000A1D8E" w:rsidRDefault="000A1D8E">
            <w:pPr>
              <w:spacing w:after="0" w:line="240" w:lineRule="auto"/>
              <w:rPr>
                <w:rFonts w:ascii="Times New Roman" w:hAnsi="Times New Roman" w:cs="Times New Roman"/>
                <w:szCs w:val="24"/>
                <w:lang w:val="pt-PT"/>
              </w:rPr>
            </w:pPr>
          </w:p>
          <w:p w14:paraId="65F7B5CF" w14:textId="77777777" w:rsidR="000A1D8E" w:rsidRDefault="000A1D8E">
            <w:pPr>
              <w:spacing w:after="0" w:line="240" w:lineRule="auto"/>
              <w:rPr>
                <w:rFonts w:ascii="Times New Roman" w:hAnsi="Times New Roman" w:cs="Times New Roman"/>
                <w:szCs w:val="24"/>
                <w:lang w:val="pt-PT"/>
              </w:rPr>
            </w:pPr>
          </w:p>
          <w:p w14:paraId="6B06B132" w14:textId="77777777" w:rsidR="000A1D8E" w:rsidRDefault="000A1D8E">
            <w:pPr>
              <w:spacing w:after="0" w:line="240" w:lineRule="auto"/>
              <w:rPr>
                <w:rFonts w:ascii="Times New Roman" w:hAnsi="Times New Roman" w:cs="Times New Roman"/>
                <w:szCs w:val="24"/>
                <w:lang w:val="pt-PT"/>
              </w:rPr>
            </w:pPr>
          </w:p>
          <w:p w14:paraId="7AC8B3B0" w14:textId="77777777" w:rsidR="000A1D8E" w:rsidRDefault="000A1D8E">
            <w:pPr>
              <w:spacing w:after="0" w:line="240" w:lineRule="auto"/>
              <w:rPr>
                <w:rFonts w:ascii="Times New Roman" w:hAnsi="Times New Roman" w:cs="Times New Roman"/>
                <w:szCs w:val="24"/>
                <w:lang w:val="pt-PT"/>
              </w:rPr>
            </w:pPr>
          </w:p>
          <w:p w14:paraId="00A24FC4" w14:textId="77777777" w:rsidR="000A1D8E" w:rsidRDefault="000A1D8E">
            <w:pPr>
              <w:spacing w:after="0" w:line="240" w:lineRule="auto"/>
              <w:rPr>
                <w:rFonts w:ascii="Times New Roman" w:hAnsi="Times New Roman" w:cs="Times New Roman"/>
                <w:szCs w:val="24"/>
                <w:lang w:val="pt-PT"/>
              </w:rPr>
            </w:pPr>
          </w:p>
          <w:p w14:paraId="6DDACA2C" w14:textId="77777777" w:rsidR="000A1D8E" w:rsidRDefault="000A1D8E">
            <w:pPr>
              <w:spacing w:after="0" w:line="240" w:lineRule="auto"/>
              <w:rPr>
                <w:rFonts w:ascii="Times New Roman" w:hAnsi="Times New Roman" w:cs="Times New Roman"/>
                <w:szCs w:val="24"/>
                <w:lang w:val="pt-PT"/>
              </w:rPr>
            </w:pPr>
          </w:p>
          <w:p w14:paraId="7D8AEE1F" w14:textId="77777777" w:rsidR="000A1D8E" w:rsidRDefault="000A1D8E">
            <w:pPr>
              <w:spacing w:after="0" w:line="240" w:lineRule="auto"/>
              <w:rPr>
                <w:rFonts w:ascii="Times New Roman" w:hAnsi="Times New Roman" w:cs="Times New Roman"/>
                <w:szCs w:val="24"/>
                <w:lang w:val="pt-PT"/>
              </w:rPr>
            </w:pPr>
          </w:p>
          <w:p w14:paraId="55DE1578" w14:textId="77777777" w:rsidR="000A1D8E" w:rsidRDefault="000A1D8E">
            <w:pPr>
              <w:spacing w:after="0" w:line="240" w:lineRule="auto"/>
              <w:rPr>
                <w:rFonts w:ascii="Times New Roman" w:hAnsi="Times New Roman" w:cs="Times New Roman"/>
                <w:szCs w:val="24"/>
                <w:lang w:val="pt-PT"/>
              </w:rPr>
            </w:pPr>
          </w:p>
        </w:tc>
      </w:tr>
      <w:tr w:rsidR="000A1D8E" w:rsidRPr="007D5AA3" w14:paraId="267B1698" w14:textId="77777777">
        <w:tc>
          <w:tcPr>
            <w:tcW w:w="9071" w:type="dxa"/>
            <w:gridSpan w:val="2"/>
            <w:tcBorders>
              <w:top w:val="nil"/>
              <w:bottom w:val="nil"/>
            </w:tcBorders>
            <w:tcMar>
              <w:left w:w="108" w:type="dxa"/>
            </w:tcMar>
          </w:tcPr>
          <w:p w14:paraId="1649C0EE" w14:textId="77777777" w:rsidR="000A1D8E" w:rsidRDefault="0008007F">
            <w:pPr>
              <w:pStyle w:val="Default"/>
              <w:rPr>
                <w:rFonts w:ascii="Times New Roman" w:hAnsi="Times New Roman" w:cs="Times New Roman"/>
                <w:sz w:val="22"/>
                <w:lang w:val="pt-PT"/>
              </w:rPr>
            </w:pPr>
            <w:r>
              <w:rPr>
                <w:rFonts w:ascii="Times New Roman" w:hAnsi="Times New Roman" w:cs="Times New Roman"/>
                <w:sz w:val="22"/>
                <w:lang w:val="pt-PT"/>
              </w:rPr>
              <w:t xml:space="preserve">Depois de libertar o êmbolo, a proteção de segurança da seringa pré-cheia vai tapar com segurança a </w:t>
            </w:r>
            <w:r>
              <w:rPr>
                <w:rFonts w:ascii="Times New Roman" w:hAnsi="Times New Roman" w:cs="Times New Roman"/>
                <w:sz w:val="22"/>
                <w:szCs w:val="22"/>
                <w:lang w:val="pt-PT"/>
              </w:rPr>
              <w:t>agulha de injeção.</w:t>
            </w:r>
          </w:p>
        </w:tc>
      </w:tr>
      <w:tr w:rsidR="000A1D8E" w:rsidRPr="007D5AA3" w14:paraId="6F919D6A" w14:textId="77777777">
        <w:trPr>
          <w:trHeight w:val="343"/>
        </w:trPr>
        <w:tc>
          <w:tcPr>
            <w:tcW w:w="705" w:type="dxa"/>
            <w:tcBorders>
              <w:top w:val="nil"/>
              <w:right w:val="nil"/>
            </w:tcBorders>
            <w:tcMar>
              <w:left w:w="108" w:type="dxa"/>
            </w:tcMar>
          </w:tcPr>
          <w:p w14:paraId="5B1E9E88" w14:textId="77777777" w:rsidR="000A1D8E" w:rsidRDefault="0008007F">
            <w:pPr>
              <w:spacing w:after="0" w:line="240" w:lineRule="auto"/>
              <w:rPr>
                <w:rFonts w:ascii="Times New Roman" w:hAnsi="Times New Roman" w:cs="Times New Roman"/>
                <w:szCs w:val="24"/>
                <w:lang w:val="pt-PT"/>
              </w:rPr>
            </w:pPr>
            <w:r>
              <w:rPr>
                <w:noProof/>
                <w:lang w:eastAsia="en-GB"/>
              </w:rPr>
              <w:drawing>
                <wp:inline distT="0" distB="0" distL="0" distR="0" wp14:anchorId="66D6502F" wp14:editId="46CF05B2">
                  <wp:extent cx="133350" cy="133350"/>
                  <wp:effectExtent l="0" t="0" r="0" b="0"/>
                  <wp:docPr id="8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24"/>
                          <pic:cNvPicPr>
                            <a:picLocks noChangeAspect="1" noChangeArrowheads="1"/>
                          </pic:cNvPicPr>
                        </pic:nvPicPr>
                        <pic:blipFill>
                          <a:blip r:embed="rId29"/>
                          <a:stretch>
                            <a:fillRect/>
                          </a:stretch>
                        </pic:blipFill>
                        <pic:spPr bwMode="auto">
                          <a:xfrm>
                            <a:off x="0" y="0"/>
                            <a:ext cx="133350" cy="133350"/>
                          </a:xfrm>
                          <a:prstGeom prst="rect">
                            <a:avLst/>
                          </a:prstGeom>
                        </pic:spPr>
                      </pic:pic>
                    </a:graphicData>
                  </a:graphic>
                </wp:inline>
              </w:drawing>
            </w:r>
          </w:p>
        </w:tc>
        <w:tc>
          <w:tcPr>
            <w:tcW w:w="8366" w:type="dxa"/>
            <w:tcBorders>
              <w:top w:val="nil"/>
              <w:left w:val="nil"/>
            </w:tcBorders>
          </w:tcPr>
          <w:p w14:paraId="40B4B507" w14:textId="77777777" w:rsidR="000A1D8E" w:rsidRDefault="0008007F">
            <w:pPr>
              <w:pStyle w:val="Default"/>
              <w:rPr>
                <w:rFonts w:ascii="Times New Roman" w:hAnsi="Times New Roman" w:cs="Times New Roman"/>
                <w:sz w:val="22"/>
                <w:lang w:val="pt-PT"/>
              </w:rPr>
            </w:pPr>
            <w:r>
              <w:rPr>
                <w:rFonts w:ascii="Times New Roman" w:hAnsi="Times New Roman" w:cs="Times New Roman"/>
                <w:b/>
                <w:bCs/>
                <w:sz w:val="22"/>
                <w:szCs w:val="22"/>
                <w:lang w:val="pt-PT"/>
              </w:rPr>
              <w:t>Não</w:t>
            </w:r>
            <w:r>
              <w:rPr>
                <w:rFonts w:ascii="Times New Roman" w:hAnsi="Times New Roman" w:cs="Times New Roman"/>
                <w:bCs/>
                <w:sz w:val="22"/>
                <w:szCs w:val="22"/>
                <w:lang w:val="pt-PT"/>
              </w:rPr>
              <w:t xml:space="preserve"> coloque a tampa da agulha de volta na seringa pré-cheia usada.</w:t>
            </w:r>
          </w:p>
        </w:tc>
      </w:tr>
    </w:tbl>
    <w:p w14:paraId="4050DD79" w14:textId="77777777" w:rsidR="000A1D8E" w:rsidRDefault="000A1D8E">
      <w:pPr>
        <w:spacing w:after="0" w:line="240" w:lineRule="auto"/>
        <w:rPr>
          <w:rFonts w:ascii="Times New Roman" w:hAnsi="Times New Roman" w:cs="Times New Roman"/>
          <w:szCs w:val="24"/>
          <w:lang w:val="pt-PT"/>
        </w:rPr>
      </w:pPr>
    </w:p>
    <w:tbl>
      <w:tblPr>
        <w:tblStyle w:val="TableGrid"/>
        <w:tblW w:w="5000" w:type="pct"/>
        <w:tblLook w:val="04A0" w:firstRow="1" w:lastRow="0" w:firstColumn="1" w:lastColumn="0" w:noHBand="0" w:noVBand="1"/>
      </w:tblPr>
      <w:tblGrid>
        <w:gridCol w:w="9062"/>
      </w:tblGrid>
      <w:tr w:rsidR="000A1D8E" w:rsidRPr="00C73B23" w14:paraId="25ED456B" w14:textId="77777777">
        <w:tc>
          <w:tcPr>
            <w:tcW w:w="9072" w:type="dxa"/>
            <w:tcBorders>
              <w:bottom w:val="nil"/>
            </w:tcBorders>
            <w:tcMar>
              <w:left w:w="108" w:type="dxa"/>
            </w:tcMar>
          </w:tcPr>
          <w:p w14:paraId="794D4F6F" w14:textId="77777777" w:rsidR="000A1D8E" w:rsidRDefault="0008007F">
            <w:pPr>
              <w:pStyle w:val="Default"/>
              <w:keepNext/>
              <w:jc w:val="center"/>
              <w:rPr>
                <w:rFonts w:ascii="Times New Roman" w:hAnsi="Times New Roman" w:cs="Times New Roman"/>
                <w:sz w:val="22"/>
                <w:lang w:val="pt-PT"/>
              </w:rPr>
            </w:pPr>
            <w:r>
              <w:rPr>
                <w:rFonts w:ascii="Times New Roman" w:hAnsi="Times New Roman" w:cs="Times New Roman"/>
                <w:b/>
                <w:bCs/>
                <w:sz w:val="22"/>
                <w:szCs w:val="22"/>
                <w:lang w:val="pt-PT"/>
              </w:rPr>
              <w:t>Apenas para os profissionais de saúde</w:t>
            </w:r>
          </w:p>
        </w:tc>
      </w:tr>
      <w:tr w:rsidR="000A1D8E" w:rsidRPr="009E3F79" w14:paraId="2AE77061" w14:textId="77777777">
        <w:tc>
          <w:tcPr>
            <w:tcW w:w="9072" w:type="dxa"/>
            <w:tcBorders>
              <w:top w:val="nil"/>
            </w:tcBorders>
            <w:tcMar>
              <w:left w:w="108" w:type="dxa"/>
            </w:tcMar>
          </w:tcPr>
          <w:p w14:paraId="1A8CE986" w14:textId="77777777" w:rsidR="000A1D8E" w:rsidRDefault="0008007F">
            <w:pPr>
              <w:pStyle w:val="Default"/>
              <w:keepNext/>
              <w:rPr>
                <w:rFonts w:ascii="Times New Roman" w:hAnsi="Times New Roman" w:cs="Times New Roman"/>
                <w:sz w:val="22"/>
                <w:lang w:val="pt-PT"/>
              </w:rPr>
            </w:pPr>
            <w:r>
              <w:rPr>
                <w:rFonts w:ascii="Times New Roman" w:hAnsi="Times New Roman" w:cs="Times New Roman"/>
                <w:sz w:val="22"/>
                <w:szCs w:val="22"/>
                <w:lang w:val="pt-PT"/>
              </w:rPr>
              <w:t>O nome comercial e o número do lote do medicamento administrado deverão ser claramente registados na ficha do doente.</w:t>
            </w:r>
          </w:p>
        </w:tc>
      </w:tr>
      <w:tr w:rsidR="000A1D8E" w:rsidRPr="00845F94" w14:paraId="1FCB9295" w14:textId="77777777">
        <w:tc>
          <w:tcPr>
            <w:tcW w:w="9072" w:type="dxa"/>
            <w:tcBorders>
              <w:bottom w:val="nil"/>
            </w:tcBorders>
            <w:tcMar>
              <w:left w:w="108" w:type="dxa"/>
            </w:tcMar>
            <w:vAlign w:val="center"/>
          </w:tcPr>
          <w:p w14:paraId="0BCF03A5" w14:textId="77777777" w:rsidR="000A1D8E" w:rsidRDefault="0008007F">
            <w:pPr>
              <w:pStyle w:val="Default"/>
              <w:jc w:val="center"/>
              <w:rPr>
                <w:rFonts w:ascii="Times New Roman" w:hAnsi="Times New Roman" w:cs="Times New Roman"/>
                <w:sz w:val="22"/>
                <w:lang w:val="pt-PT"/>
              </w:rPr>
            </w:pPr>
            <w:r>
              <w:rPr>
                <w:rFonts w:ascii="Times New Roman" w:hAnsi="Times New Roman" w:cs="Times New Roman"/>
                <w:sz w:val="22"/>
                <w:szCs w:val="22"/>
                <w:lang w:val="pt-PT"/>
              </w:rPr>
              <w:t>Remova e guarde o rótulo da seringa pré-cheia.</w:t>
            </w:r>
          </w:p>
        </w:tc>
      </w:tr>
      <w:tr w:rsidR="000A1D8E" w14:paraId="0C22A004" w14:textId="77777777">
        <w:tc>
          <w:tcPr>
            <w:tcW w:w="9072" w:type="dxa"/>
            <w:tcBorders>
              <w:top w:val="nil"/>
              <w:bottom w:val="nil"/>
            </w:tcBorders>
            <w:tcMar>
              <w:left w:w="108" w:type="dxa"/>
            </w:tcMar>
          </w:tcPr>
          <w:p w14:paraId="5FC31619" w14:textId="77777777" w:rsidR="000A1D8E" w:rsidRDefault="0008007F">
            <w:pPr>
              <w:spacing w:after="0" w:line="240" w:lineRule="auto"/>
              <w:jc w:val="center"/>
              <w:rPr>
                <w:rFonts w:ascii="Times New Roman" w:hAnsi="Times New Roman" w:cs="Times New Roman"/>
                <w:szCs w:val="24"/>
                <w:lang w:val="pt-PT"/>
              </w:rPr>
            </w:pPr>
            <w:r>
              <w:rPr>
                <w:noProof/>
                <w:lang w:eastAsia="en-GB"/>
              </w:rPr>
              <w:drawing>
                <wp:inline distT="0" distB="0" distL="0" distR="6985" wp14:anchorId="0F1A69B7" wp14:editId="0356421D">
                  <wp:extent cx="3688715" cy="2617470"/>
                  <wp:effectExtent l="0" t="0" r="0" b="0"/>
                  <wp:docPr id="8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26"/>
                          <pic:cNvPicPr>
                            <a:picLocks noChangeAspect="1" noChangeArrowheads="1"/>
                          </pic:cNvPicPr>
                        </pic:nvPicPr>
                        <pic:blipFill>
                          <a:blip r:embed="rId40"/>
                          <a:stretch>
                            <a:fillRect/>
                          </a:stretch>
                        </pic:blipFill>
                        <pic:spPr bwMode="auto">
                          <a:xfrm>
                            <a:off x="0" y="0"/>
                            <a:ext cx="3688715" cy="2617470"/>
                          </a:xfrm>
                          <a:prstGeom prst="rect">
                            <a:avLst/>
                          </a:prstGeom>
                        </pic:spPr>
                      </pic:pic>
                    </a:graphicData>
                  </a:graphic>
                </wp:inline>
              </w:drawing>
            </w:r>
          </w:p>
          <w:p w14:paraId="5A33B138" w14:textId="77777777" w:rsidR="000A1D8E" w:rsidRDefault="000A1D8E">
            <w:pPr>
              <w:spacing w:after="0" w:line="240" w:lineRule="auto"/>
              <w:jc w:val="center"/>
              <w:rPr>
                <w:rFonts w:ascii="Times New Roman" w:hAnsi="Times New Roman" w:cs="Times New Roman"/>
                <w:szCs w:val="24"/>
                <w:lang w:val="pt-PT"/>
              </w:rPr>
            </w:pPr>
          </w:p>
        </w:tc>
      </w:tr>
      <w:tr w:rsidR="000A1D8E" w:rsidRPr="009E3F79" w14:paraId="613D8561" w14:textId="77777777">
        <w:tc>
          <w:tcPr>
            <w:tcW w:w="9072" w:type="dxa"/>
            <w:tcBorders>
              <w:top w:val="nil"/>
            </w:tcBorders>
            <w:tcMar>
              <w:left w:w="108" w:type="dxa"/>
            </w:tcMar>
          </w:tcPr>
          <w:p w14:paraId="276177CC" w14:textId="77777777" w:rsidR="000A1D8E" w:rsidRDefault="0008007F">
            <w:pPr>
              <w:pStyle w:val="Default"/>
              <w:rPr>
                <w:rFonts w:ascii="Times New Roman" w:hAnsi="Times New Roman" w:cs="Times New Roman"/>
                <w:sz w:val="22"/>
                <w:lang w:val="pt-PT"/>
              </w:rPr>
            </w:pPr>
            <w:r>
              <w:rPr>
                <w:rFonts w:ascii="Times New Roman" w:hAnsi="Times New Roman" w:cs="Times New Roman"/>
                <w:sz w:val="22"/>
                <w:szCs w:val="22"/>
                <w:lang w:val="pt-PT"/>
              </w:rPr>
              <w:t xml:space="preserve">Rode o êmbolo para mover o rótulo para uma posição em que possa retirar o rótulo da seringa. </w:t>
            </w:r>
          </w:p>
        </w:tc>
      </w:tr>
    </w:tbl>
    <w:p w14:paraId="1032C3E4" w14:textId="77777777" w:rsidR="000A1D8E" w:rsidRDefault="000A1D8E">
      <w:pPr>
        <w:spacing w:after="0" w:line="240" w:lineRule="auto"/>
        <w:rPr>
          <w:rFonts w:ascii="Times New Roman" w:hAnsi="Times New Roman" w:cs="Times New Roman"/>
          <w:szCs w:val="24"/>
          <w:lang w:val="pt-PT"/>
        </w:rPr>
      </w:pPr>
    </w:p>
    <w:tbl>
      <w:tblPr>
        <w:tblStyle w:val="TableGrid"/>
        <w:tblW w:w="5000" w:type="pct"/>
        <w:tblLook w:val="04A0" w:firstRow="1" w:lastRow="0" w:firstColumn="1" w:lastColumn="0" w:noHBand="0" w:noVBand="1"/>
      </w:tblPr>
      <w:tblGrid>
        <w:gridCol w:w="556"/>
        <w:gridCol w:w="8506"/>
      </w:tblGrid>
      <w:tr w:rsidR="000A1D8E" w14:paraId="1F8BFB82" w14:textId="77777777">
        <w:tc>
          <w:tcPr>
            <w:tcW w:w="9071" w:type="dxa"/>
            <w:gridSpan w:val="2"/>
            <w:tcMar>
              <w:left w:w="108" w:type="dxa"/>
            </w:tcMar>
            <w:vAlign w:val="center"/>
          </w:tcPr>
          <w:p w14:paraId="0691B9A7" w14:textId="77777777" w:rsidR="000A1D8E" w:rsidRDefault="0008007F">
            <w:pPr>
              <w:pStyle w:val="Default"/>
              <w:keepNext/>
              <w:jc w:val="center"/>
              <w:rPr>
                <w:rFonts w:ascii="Times New Roman" w:hAnsi="Times New Roman" w:cs="Times New Roman"/>
                <w:sz w:val="22"/>
                <w:lang w:val="pt-PT"/>
              </w:rPr>
            </w:pPr>
            <w:r>
              <w:rPr>
                <w:rFonts w:ascii="Times New Roman" w:hAnsi="Times New Roman" w:cs="Times New Roman"/>
                <w:sz w:val="22"/>
                <w:szCs w:val="22"/>
                <w:lang w:val="pt-PT"/>
              </w:rPr>
              <w:lastRenderedPageBreak/>
              <w:t>Passo 4: Finalização</w:t>
            </w:r>
          </w:p>
        </w:tc>
      </w:tr>
      <w:tr w:rsidR="000A1D8E" w:rsidRPr="009E3F79" w14:paraId="3E6C80C8" w14:textId="77777777">
        <w:tc>
          <w:tcPr>
            <w:tcW w:w="556" w:type="dxa"/>
            <w:tcMar>
              <w:left w:w="108" w:type="dxa"/>
            </w:tcMar>
          </w:tcPr>
          <w:p w14:paraId="583C7AC6" w14:textId="77777777" w:rsidR="000A1D8E" w:rsidRDefault="0008007F">
            <w:pPr>
              <w:keepNext/>
              <w:spacing w:after="0" w:line="240" w:lineRule="auto"/>
              <w:rPr>
                <w:rFonts w:ascii="Times New Roman" w:hAnsi="Times New Roman" w:cs="Times New Roman"/>
                <w:lang w:val="pt-PT"/>
              </w:rPr>
            </w:pPr>
            <w:r>
              <w:rPr>
                <w:rFonts w:ascii="Times New Roman" w:hAnsi="Times New Roman" w:cs="Times New Roman"/>
                <w:lang w:val="pt-PT"/>
              </w:rPr>
              <w:t>A</w:t>
            </w:r>
          </w:p>
        </w:tc>
        <w:tc>
          <w:tcPr>
            <w:tcW w:w="8515" w:type="dxa"/>
            <w:tcMar>
              <w:left w:w="108" w:type="dxa"/>
            </w:tcMar>
            <w:vAlign w:val="center"/>
          </w:tcPr>
          <w:p w14:paraId="233EE1E3" w14:textId="77777777" w:rsidR="000A1D8E" w:rsidRDefault="0008007F">
            <w:pPr>
              <w:pStyle w:val="Default"/>
              <w:keepNext/>
              <w:rPr>
                <w:rFonts w:ascii="Times New Roman" w:hAnsi="Times New Roman" w:cs="Times New Roman"/>
                <w:sz w:val="22"/>
                <w:lang w:val="pt-PT"/>
              </w:rPr>
            </w:pPr>
            <w:r>
              <w:rPr>
                <w:rFonts w:ascii="Times New Roman" w:hAnsi="Times New Roman" w:cs="Times New Roman"/>
                <w:sz w:val="22"/>
                <w:lang w:val="pt-PT"/>
              </w:rPr>
              <w:t xml:space="preserve">Deite fora a seringa pré-cheia usada e outros utensílios num recipiente para objetos </w:t>
            </w:r>
            <w:r>
              <w:rPr>
                <w:rFonts w:ascii="Times New Roman" w:hAnsi="Times New Roman" w:cs="Times New Roman"/>
                <w:sz w:val="22"/>
                <w:szCs w:val="22"/>
                <w:lang w:val="pt-PT"/>
              </w:rPr>
              <w:t>cortantes.</w:t>
            </w:r>
          </w:p>
        </w:tc>
      </w:tr>
      <w:tr w:rsidR="000A1D8E" w14:paraId="6F96A5D2" w14:textId="77777777">
        <w:tc>
          <w:tcPr>
            <w:tcW w:w="9071" w:type="dxa"/>
            <w:gridSpan w:val="2"/>
            <w:tcBorders>
              <w:bottom w:val="nil"/>
            </w:tcBorders>
            <w:tcMar>
              <w:left w:w="108" w:type="dxa"/>
            </w:tcMar>
          </w:tcPr>
          <w:p w14:paraId="63953ECA" w14:textId="77777777" w:rsidR="000A1D8E" w:rsidRDefault="0008007F">
            <w:pPr>
              <w:spacing w:after="0" w:line="240" w:lineRule="auto"/>
              <w:jc w:val="center"/>
              <w:rPr>
                <w:rFonts w:ascii="Times New Roman" w:hAnsi="Times New Roman" w:cs="Times New Roman"/>
                <w:szCs w:val="24"/>
                <w:lang w:val="pt-PT"/>
              </w:rPr>
            </w:pPr>
            <w:r>
              <w:rPr>
                <w:noProof/>
                <w:lang w:eastAsia="en-GB"/>
              </w:rPr>
              <w:drawing>
                <wp:inline distT="0" distB="3810" distL="0" distR="8890" wp14:anchorId="1F330198" wp14:editId="02D0DA65">
                  <wp:extent cx="3153410" cy="2701925"/>
                  <wp:effectExtent l="0" t="0" r="0" b="0"/>
                  <wp:docPr id="8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29"/>
                          <pic:cNvPicPr>
                            <a:picLocks noChangeAspect="1" noChangeArrowheads="1"/>
                          </pic:cNvPicPr>
                        </pic:nvPicPr>
                        <pic:blipFill>
                          <a:blip r:embed="rId41"/>
                          <a:stretch>
                            <a:fillRect/>
                          </a:stretch>
                        </pic:blipFill>
                        <pic:spPr bwMode="auto">
                          <a:xfrm>
                            <a:off x="0" y="0"/>
                            <a:ext cx="3153410" cy="2701925"/>
                          </a:xfrm>
                          <a:prstGeom prst="rect">
                            <a:avLst/>
                          </a:prstGeom>
                        </pic:spPr>
                      </pic:pic>
                    </a:graphicData>
                  </a:graphic>
                </wp:inline>
              </w:drawing>
            </w:r>
          </w:p>
        </w:tc>
      </w:tr>
      <w:tr w:rsidR="000A1D8E" w:rsidRPr="007D5AA3" w14:paraId="03FEBB82" w14:textId="77777777">
        <w:tc>
          <w:tcPr>
            <w:tcW w:w="9071" w:type="dxa"/>
            <w:gridSpan w:val="2"/>
            <w:tcBorders>
              <w:top w:val="nil"/>
              <w:bottom w:val="nil"/>
            </w:tcBorders>
            <w:tcMar>
              <w:left w:w="108" w:type="dxa"/>
            </w:tcMar>
          </w:tcPr>
          <w:p w14:paraId="01644C59" w14:textId="77777777" w:rsidR="000A1D8E" w:rsidRDefault="0008007F">
            <w:pPr>
              <w:pStyle w:val="Default"/>
              <w:rPr>
                <w:rFonts w:ascii="Times New Roman" w:hAnsi="Times New Roman" w:cs="Times New Roman"/>
                <w:sz w:val="22"/>
                <w:szCs w:val="22"/>
                <w:lang w:val="pt-PT"/>
              </w:rPr>
            </w:pPr>
            <w:r>
              <w:rPr>
                <w:rFonts w:ascii="Times New Roman" w:hAnsi="Times New Roman" w:cs="Times New Roman"/>
                <w:sz w:val="22"/>
                <w:lang w:val="pt-PT"/>
              </w:rPr>
              <w:t xml:space="preserve">Os medicamentos devem ser eliminados de acordo com os requisitos locais. Pergunte ao seu farmacêutico como deitar fora os medicamentos que já não utiliza. Estas medidas ajudarão a </w:t>
            </w:r>
            <w:r>
              <w:rPr>
                <w:rFonts w:ascii="Times New Roman" w:hAnsi="Times New Roman" w:cs="Times New Roman"/>
                <w:sz w:val="22"/>
                <w:szCs w:val="22"/>
                <w:lang w:val="pt-PT"/>
              </w:rPr>
              <w:t>proteger o ambiente.</w:t>
            </w:r>
          </w:p>
          <w:p w14:paraId="7FD1AAE6" w14:textId="77777777" w:rsidR="000A1D8E" w:rsidRDefault="000A1D8E">
            <w:pPr>
              <w:pStyle w:val="Default"/>
              <w:rPr>
                <w:rFonts w:ascii="Times New Roman" w:hAnsi="Times New Roman" w:cs="Times New Roman"/>
                <w:sz w:val="22"/>
                <w:lang w:val="pt-PT"/>
              </w:rPr>
            </w:pPr>
          </w:p>
          <w:p w14:paraId="29963F14" w14:textId="77777777" w:rsidR="000A1D8E" w:rsidRDefault="0008007F">
            <w:pPr>
              <w:pStyle w:val="Default"/>
              <w:rPr>
                <w:rFonts w:ascii="Times New Roman" w:hAnsi="Times New Roman" w:cs="Times New Roman"/>
                <w:sz w:val="22"/>
                <w:szCs w:val="22"/>
                <w:lang w:val="pt-PT"/>
              </w:rPr>
            </w:pPr>
            <w:r>
              <w:rPr>
                <w:rFonts w:ascii="Times New Roman" w:hAnsi="Times New Roman" w:cs="Times New Roman"/>
                <w:sz w:val="22"/>
                <w:szCs w:val="22"/>
                <w:lang w:val="pt-PT"/>
              </w:rPr>
              <w:t>Mantenha a seringa e o recipiente para objetos cortantes fora da vista e do alcance das crianças.</w:t>
            </w:r>
          </w:p>
        </w:tc>
      </w:tr>
      <w:tr w:rsidR="000A1D8E" w:rsidRPr="009E3F79" w14:paraId="20FA7E82" w14:textId="77777777">
        <w:tc>
          <w:tcPr>
            <w:tcW w:w="556" w:type="dxa"/>
            <w:tcBorders>
              <w:top w:val="nil"/>
              <w:bottom w:val="nil"/>
              <w:right w:val="nil"/>
            </w:tcBorders>
            <w:tcMar>
              <w:left w:w="108" w:type="dxa"/>
            </w:tcMar>
          </w:tcPr>
          <w:p w14:paraId="5E6C2A83"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5570" simplePos="0" relativeHeight="251636736" behindDoc="0" locked="0" layoutInCell="1" allowOverlap="1" wp14:anchorId="215714AF" wp14:editId="24C135B3">
                  <wp:simplePos x="0" y="0"/>
                  <wp:positionH relativeFrom="column">
                    <wp:posOffset>0</wp:posOffset>
                  </wp:positionH>
                  <wp:positionV relativeFrom="paragraph">
                    <wp:posOffset>20320</wp:posOffset>
                  </wp:positionV>
                  <wp:extent cx="132080" cy="131445"/>
                  <wp:effectExtent l="0" t="0" r="0" b="0"/>
                  <wp:wrapNone/>
                  <wp:docPr id="8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27"/>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anchor>
              </w:drawing>
            </w:r>
          </w:p>
        </w:tc>
        <w:tc>
          <w:tcPr>
            <w:tcW w:w="8515" w:type="dxa"/>
            <w:tcBorders>
              <w:top w:val="nil"/>
              <w:left w:val="nil"/>
              <w:bottom w:val="nil"/>
            </w:tcBorders>
          </w:tcPr>
          <w:p w14:paraId="76A7DDF2" w14:textId="77777777" w:rsidR="000A1D8E" w:rsidRDefault="0008007F">
            <w:pPr>
              <w:pStyle w:val="Default"/>
              <w:rPr>
                <w:rFonts w:ascii="Times New Roman" w:hAnsi="Times New Roman" w:cs="Times New Roman"/>
                <w:sz w:val="22"/>
                <w:lang w:val="pt-PT"/>
              </w:rPr>
            </w:pPr>
            <w:r>
              <w:rPr>
                <w:rFonts w:ascii="Times New Roman" w:hAnsi="Times New Roman" w:cs="Times New Roman"/>
                <w:b/>
                <w:bCs/>
                <w:sz w:val="22"/>
                <w:szCs w:val="22"/>
                <w:lang w:val="pt-PT"/>
              </w:rPr>
              <w:t>Não</w:t>
            </w:r>
            <w:r>
              <w:rPr>
                <w:rFonts w:ascii="Times New Roman" w:hAnsi="Times New Roman" w:cs="Times New Roman"/>
                <w:bCs/>
                <w:sz w:val="22"/>
                <w:szCs w:val="22"/>
                <w:lang w:val="pt-PT"/>
              </w:rPr>
              <w:t xml:space="preserve"> reutilize a seringa pré-cheia.</w:t>
            </w:r>
          </w:p>
        </w:tc>
      </w:tr>
      <w:tr w:rsidR="000A1D8E" w:rsidRPr="009E3F79" w14:paraId="6DEA55A5" w14:textId="77777777">
        <w:tc>
          <w:tcPr>
            <w:tcW w:w="556" w:type="dxa"/>
            <w:tcBorders>
              <w:top w:val="nil"/>
              <w:right w:val="nil"/>
            </w:tcBorders>
            <w:tcMar>
              <w:left w:w="108" w:type="dxa"/>
            </w:tcMar>
          </w:tcPr>
          <w:p w14:paraId="44D402CA" w14:textId="77777777" w:rsidR="000A1D8E" w:rsidRDefault="0008007F">
            <w:pPr>
              <w:spacing w:after="0" w:line="240" w:lineRule="auto"/>
              <w:rPr>
                <w:rFonts w:ascii="Times New Roman" w:hAnsi="Times New Roman" w:cs="Times New Roman"/>
                <w:szCs w:val="24"/>
                <w:lang w:val="pt-PT"/>
              </w:rPr>
            </w:pPr>
            <w:r>
              <w:rPr>
                <w:rFonts w:ascii="Times New Roman" w:hAnsi="Times New Roman" w:cs="Times New Roman"/>
                <w:noProof/>
                <w:szCs w:val="24"/>
                <w:lang w:eastAsia="en-GB"/>
              </w:rPr>
              <w:drawing>
                <wp:anchor distT="0" distB="0" distL="133350" distR="115570" simplePos="0" relativeHeight="251637760" behindDoc="0" locked="0" layoutInCell="1" allowOverlap="1" wp14:anchorId="2335E062" wp14:editId="64EDC699">
                  <wp:simplePos x="0" y="0"/>
                  <wp:positionH relativeFrom="column">
                    <wp:posOffset>0</wp:posOffset>
                  </wp:positionH>
                  <wp:positionV relativeFrom="paragraph">
                    <wp:posOffset>10160</wp:posOffset>
                  </wp:positionV>
                  <wp:extent cx="132080" cy="131445"/>
                  <wp:effectExtent l="0" t="0" r="0" b="0"/>
                  <wp:wrapNone/>
                  <wp:docPr id="87"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28"/>
                          <pic:cNvPicPr>
                            <a:picLocks noChangeAspect="1" noChangeArrowheads="1"/>
                          </pic:cNvPicPr>
                        </pic:nvPicPr>
                        <pic:blipFill>
                          <a:blip r:embed="rId29"/>
                          <a:stretch>
                            <a:fillRect/>
                          </a:stretch>
                        </pic:blipFill>
                        <pic:spPr bwMode="auto">
                          <a:xfrm>
                            <a:off x="0" y="0"/>
                            <a:ext cx="132080" cy="131445"/>
                          </a:xfrm>
                          <a:prstGeom prst="rect">
                            <a:avLst/>
                          </a:prstGeom>
                        </pic:spPr>
                      </pic:pic>
                    </a:graphicData>
                  </a:graphic>
                </wp:anchor>
              </w:drawing>
            </w:r>
          </w:p>
        </w:tc>
        <w:tc>
          <w:tcPr>
            <w:tcW w:w="8515" w:type="dxa"/>
            <w:tcBorders>
              <w:top w:val="nil"/>
              <w:left w:val="nil"/>
            </w:tcBorders>
          </w:tcPr>
          <w:p w14:paraId="147BD6C1" w14:textId="7FAC907C" w:rsidR="000A1D8E" w:rsidRDefault="0008007F">
            <w:pPr>
              <w:pStyle w:val="Default"/>
              <w:rPr>
                <w:rFonts w:ascii="Times New Roman" w:hAnsi="Times New Roman" w:cs="Times New Roman"/>
                <w:sz w:val="22"/>
                <w:lang w:val="pt-PT"/>
              </w:rPr>
            </w:pPr>
            <w:r>
              <w:rPr>
                <w:rFonts w:ascii="Times New Roman" w:hAnsi="Times New Roman" w:cs="Times New Roman"/>
                <w:b/>
                <w:bCs/>
                <w:sz w:val="22"/>
                <w:szCs w:val="22"/>
                <w:lang w:val="pt-PT"/>
              </w:rPr>
              <w:t>Não</w:t>
            </w:r>
            <w:r>
              <w:rPr>
                <w:rFonts w:ascii="Times New Roman" w:hAnsi="Times New Roman" w:cs="Times New Roman"/>
                <w:bCs/>
                <w:sz w:val="22"/>
                <w:szCs w:val="22"/>
                <w:lang w:val="pt-PT"/>
              </w:rPr>
              <w:t xml:space="preserve"> recicle seringas pré-cheias nem as deite fora no lixo doméstico.</w:t>
            </w:r>
          </w:p>
        </w:tc>
      </w:tr>
    </w:tbl>
    <w:p w14:paraId="51E4893C" w14:textId="77777777" w:rsidR="000A1D8E" w:rsidRDefault="000A1D8E">
      <w:pPr>
        <w:spacing w:after="0" w:line="240" w:lineRule="auto"/>
        <w:rPr>
          <w:rFonts w:ascii="Times New Roman" w:hAnsi="Times New Roman" w:cs="Times New Roman"/>
          <w:szCs w:val="24"/>
          <w:lang w:val="pt-PT"/>
        </w:rPr>
      </w:pPr>
    </w:p>
    <w:tbl>
      <w:tblPr>
        <w:tblStyle w:val="TableGrid"/>
        <w:tblW w:w="5000" w:type="pct"/>
        <w:tblLook w:val="04A0" w:firstRow="1" w:lastRow="0" w:firstColumn="1" w:lastColumn="0" w:noHBand="0" w:noVBand="1"/>
      </w:tblPr>
      <w:tblGrid>
        <w:gridCol w:w="683"/>
        <w:gridCol w:w="8379"/>
      </w:tblGrid>
      <w:tr w:rsidR="000A1D8E" w:rsidRPr="009E3F79" w14:paraId="10194ADD" w14:textId="77777777">
        <w:tc>
          <w:tcPr>
            <w:tcW w:w="683" w:type="dxa"/>
            <w:tcMar>
              <w:left w:w="108" w:type="dxa"/>
            </w:tcMar>
            <w:vAlign w:val="center"/>
          </w:tcPr>
          <w:p w14:paraId="4771AB06" w14:textId="77777777" w:rsidR="000A1D8E" w:rsidRDefault="0008007F">
            <w:pPr>
              <w:spacing w:after="0" w:line="240" w:lineRule="auto"/>
              <w:rPr>
                <w:rFonts w:ascii="Times New Roman" w:hAnsi="Times New Roman" w:cs="Times New Roman"/>
                <w:lang w:val="pt-PT"/>
              </w:rPr>
            </w:pPr>
            <w:r>
              <w:rPr>
                <w:rFonts w:ascii="Times New Roman" w:hAnsi="Times New Roman" w:cs="Times New Roman"/>
                <w:lang w:val="pt-PT"/>
              </w:rPr>
              <w:t>B</w:t>
            </w:r>
          </w:p>
        </w:tc>
        <w:tc>
          <w:tcPr>
            <w:tcW w:w="8388" w:type="dxa"/>
            <w:tcMar>
              <w:left w:w="108" w:type="dxa"/>
            </w:tcMar>
            <w:vAlign w:val="center"/>
          </w:tcPr>
          <w:p w14:paraId="6EBAD20E" w14:textId="77777777" w:rsidR="000A1D8E" w:rsidRDefault="0008007F">
            <w:pPr>
              <w:pStyle w:val="Default"/>
              <w:rPr>
                <w:rFonts w:ascii="Times New Roman" w:hAnsi="Times New Roman" w:cs="Times New Roman"/>
                <w:sz w:val="22"/>
                <w:lang w:val="pt-PT"/>
              </w:rPr>
            </w:pPr>
            <w:r>
              <w:rPr>
                <w:rFonts w:ascii="Times New Roman" w:hAnsi="Times New Roman" w:cs="Times New Roman"/>
                <w:sz w:val="22"/>
                <w:szCs w:val="22"/>
                <w:lang w:val="pt-PT"/>
              </w:rPr>
              <w:t>Examine o local de injeção.</w:t>
            </w:r>
          </w:p>
        </w:tc>
      </w:tr>
      <w:tr w:rsidR="000A1D8E" w:rsidRPr="009E3F79" w14:paraId="509F2B7D" w14:textId="77777777">
        <w:tc>
          <w:tcPr>
            <w:tcW w:w="9071" w:type="dxa"/>
            <w:gridSpan w:val="2"/>
            <w:tcMar>
              <w:left w:w="108" w:type="dxa"/>
            </w:tcMar>
          </w:tcPr>
          <w:p w14:paraId="3559C9CA" w14:textId="77777777" w:rsidR="000A1D8E" w:rsidRDefault="0008007F">
            <w:pPr>
              <w:pStyle w:val="Default"/>
              <w:rPr>
                <w:rFonts w:ascii="Times New Roman" w:hAnsi="Times New Roman" w:cs="Times New Roman"/>
                <w:sz w:val="22"/>
                <w:lang w:val="pt-PT"/>
              </w:rPr>
            </w:pPr>
            <w:r>
              <w:rPr>
                <w:rFonts w:ascii="Times New Roman" w:hAnsi="Times New Roman" w:cs="Times New Roman"/>
                <w:sz w:val="22"/>
                <w:lang w:val="pt-PT"/>
              </w:rPr>
              <w:t>Se houver sangue, pressione o local de injeção com uma bola de algodão ou uma compressa de gaze</w:t>
            </w:r>
            <w:r>
              <w:rPr>
                <w:rFonts w:ascii="Times New Roman" w:hAnsi="Times New Roman" w:cs="Times New Roman"/>
                <w:sz w:val="22"/>
                <w:szCs w:val="22"/>
                <w:lang w:val="pt-PT"/>
              </w:rPr>
              <w:t xml:space="preserve">. </w:t>
            </w:r>
            <w:r>
              <w:rPr>
                <w:rFonts w:ascii="Times New Roman" w:hAnsi="Times New Roman" w:cs="Times New Roman"/>
                <w:b/>
                <w:bCs/>
                <w:sz w:val="22"/>
                <w:szCs w:val="22"/>
                <w:lang w:val="pt-PT"/>
              </w:rPr>
              <w:t xml:space="preserve">Não </w:t>
            </w:r>
            <w:r>
              <w:rPr>
                <w:rFonts w:ascii="Times New Roman" w:hAnsi="Times New Roman" w:cs="Times New Roman"/>
                <w:sz w:val="22"/>
                <w:szCs w:val="22"/>
                <w:lang w:val="pt-PT"/>
              </w:rPr>
              <w:t xml:space="preserve">esfregue o local de injeção. Aplique um penso rápido se necessário. </w:t>
            </w:r>
          </w:p>
        </w:tc>
      </w:tr>
    </w:tbl>
    <w:p w14:paraId="055443D7" w14:textId="37DF2FDC" w:rsidR="003A73F5" w:rsidRDefault="003A73F5">
      <w:pPr>
        <w:spacing w:after="0" w:line="240" w:lineRule="auto"/>
        <w:rPr>
          <w:lang w:val="es-ES"/>
        </w:rPr>
      </w:pPr>
    </w:p>
    <w:p w14:paraId="6C962AF0" w14:textId="77777777" w:rsidR="003A73F5" w:rsidRPr="003A73F5" w:rsidRDefault="003A73F5" w:rsidP="003A73F5">
      <w:pPr>
        <w:spacing w:after="0" w:line="240" w:lineRule="auto"/>
        <w:rPr>
          <w:rFonts w:ascii="Times New Roman" w:eastAsia="Verdana" w:hAnsi="Times New Roman" w:cs="Times New Roman"/>
          <w:lang w:val="pt-PT"/>
        </w:rPr>
      </w:pPr>
    </w:p>
    <w:p w14:paraId="57FA2947" w14:textId="77777777" w:rsidR="003A73F5" w:rsidRPr="003A73F5" w:rsidRDefault="003A73F5" w:rsidP="003A73F5">
      <w:pPr>
        <w:numPr>
          <w:ilvl w:val="12"/>
          <w:numId w:val="0"/>
        </w:numPr>
        <w:tabs>
          <w:tab w:val="left" w:pos="720"/>
        </w:tabs>
        <w:spacing w:after="0" w:line="240" w:lineRule="auto"/>
        <w:ind w:right="-2"/>
        <w:rPr>
          <w:rFonts w:ascii="Times New Roman" w:eastAsia="Times New Roman" w:hAnsi="Times New Roman" w:cs="Times New Roman"/>
          <w:szCs w:val="20"/>
          <w:lang w:val="pt-PT"/>
        </w:rPr>
      </w:pPr>
    </w:p>
    <w:p w14:paraId="5A5CDEE0" w14:textId="77777777" w:rsidR="000A1D8E" w:rsidRPr="00D91498" w:rsidRDefault="000A1D8E">
      <w:pPr>
        <w:spacing w:after="0" w:line="240" w:lineRule="auto"/>
        <w:rPr>
          <w:lang w:val="es-ES"/>
        </w:rPr>
      </w:pPr>
    </w:p>
    <w:sectPr w:rsidR="000A1D8E" w:rsidRPr="00D91498">
      <w:footerReference w:type="default" r:id="rId42"/>
      <w:pgSz w:w="11906" w:h="16838"/>
      <w:pgMar w:top="1134" w:right="1417" w:bottom="1134" w:left="1417" w:header="0" w:footer="737"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FDC0A" w14:textId="77777777" w:rsidR="004C6E1F" w:rsidRDefault="004C6E1F">
      <w:pPr>
        <w:spacing w:after="0" w:line="240" w:lineRule="auto"/>
      </w:pPr>
      <w:r>
        <w:separator/>
      </w:r>
    </w:p>
  </w:endnote>
  <w:endnote w:type="continuationSeparator" w:id="0">
    <w:p w14:paraId="5EBC4A01" w14:textId="77777777" w:rsidR="004C6E1F" w:rsidRDefault="004C6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Source Han Sans CN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6176998"/>
      <w:docPartObj>
        <w:docPartGallery w:val="Page Numbers (Bottom of Page)"/>
        <w:docPartUnique/>
      </w:docPartObj>
    </w:sdtPr>
    <w:sdtEndPr/>
    <w:sdtContent>
      <w:p w14:paraId="061FE3DA" w14:textId="3B6FE0F0" w:rsidR="00E2488B" w:rsidRDefault="00E2488B">
        <w:pPr>
          <w:pStyle w:val="Footer"/>
          <w:jc w:val="center"/>
        </w:pPr>
        <w:r>
          <w:rPr>
            <w:rFonts w:ascii="Arial" w:hAnsi="Arial" w:cs="Arial"/>
            <w:sz w:val="16"/>
            <w:szCs w:val="16"/>
            <w:lang w:val="de-DE"/>
          </w:rPr>
          <w:fldChar w:fldCharType="begin"/>
        </w:r>
        <w:r>
          <w:instrText>PAGE</w:instrText>
        </w:r>
        <w:r>
          <w:fldChar w:fldCharType="separate"/>
        </w:r>
        <w:r w:rsidR="008A5925">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8B574" w14:textId="77777777" w:rsidR="004C6E1F" w:rsidRDefault="004C6E1F">
      <w:pPr>
        <w:spacing w:after="0" w:line="240" w:lineRule="auto"/>
      </w:pPr>
      <w:r>
        <w:separator/>
      </w:r>
    </w:p>
  </w:footnote>
  <w:footnote w:type="continuationSeparator" w:id="0">
    <w:p w14:paraId="6F673518" w14:textId="77777777" w:rsidR="004C6E1F" w:rsidRDefault="004C6E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5DBB"/>
    <w:multiLevelType w:val="multilevel"/>
    <w:tmpl w:val="324634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59D04C0"/>
    <w:multiLevelType w:val="multilevel"/>
    <w:tmpl w:val="E02EF26C"/>
    <w:lvl w:ilvl="0">
      <w:start w:val="1"/>
      <w:numFmt w:val="bullet"/>
      <w:lvlText w:val="-"/>
      <w:lvlJc w:val="left"/>
      <w:pPr>
        <w:ind w:left="360" w:hanging="360"/>
      </w:pPr>
      <w:rPr>
        <w:rFonts w:ascii="Times New Roman" w:hAnsi="Times New Roman" w:cs="Times New Roman"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176522C3"/>
    <w:multiLevelType w:val="multilevel"/>
    <w:tmpl w:val="93FA6D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34AF61ED"/>
    <w:multiLevelType w:val="multilevel"/>
    <w:tmpl w:val="FDAEB6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F112316"/>
    <w:multiLevelType w:val="multilevel"/>
    <w:tmpl w:val="7DE09B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509E0DFE"/>
    <w:multiLevelType w:val="multilevel"/>
    <w:tmpl w:val="F61C12C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51D523D7"/>
    <w:multiLevelType w:val="multilevel"/>
    <w:tmpl w:val="589CD6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5C2C4AA8"/>
    <w:multiLevelType w:val="multilevel"/>
    <w:tmpl w:val="CAE08992"/>
    <w:lvl w:ilvl="0">
      <w:start w:val="1"/>
      <w:numFmt w:val="decimal"/>
      <w:lvlText w:val="%1."/>
      <w:lvlJc w:val="left"/>
      <w:pPr>
        <w:ind w:left="708" w:hanging="708"/>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14087614">
    <w:abstractNumId w:val="5"/>
  </w:num>
  <w:num w:numId="2" w16cid:durableId="538709480">
    <w:abstractNumId w:val="1"/>
  </w:num>
  <w:num w:numId="3" w16cid:durableId="1922131485">
    <w:abstractNumId w:val="7"/>
  </w:num>
  <w:num w:numId="4" w16cid:durableId="104808975">
    <w:abstractNumId w:val="2"/>
  </w:num>
  <w:num w:numId="5" w16cid:durableId="37362488">
    <w:abstractNumId w:val="0"/>
  </w:num>
  <w:num w:numId="6" w16cid:durableId="1041981205">
    <w:abstractNumId w:val="3"/>
  </w:num>
  <w:num w:numId="7" w16cid:durableId="229930714">
    <w:abstractNumId w:val="6"/>
  </w:num>
  <w:num w:numId="8" w16cid:durableId="141270139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trackRevisions/>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D8E"/>
    <w:rsid w:val="00031BD0"/>
    <w:rsid w:val="00053FBA"/>
    <w:rsid w:val="000631E6"/>
    <w:rsid w:val="00064DAA"/>
    <w:rsid w:val="0008007F"/>
    <w:rsid w:val="000818C6"/>
    <w:rsid w:val="000A1D8E"/>
    <w:rsid w:val="000C0462"/>
    <w:rsid w:val="000C26A4"/>
    <w:rsid w:val="000D00A9"/>
    <w:rsid w:val="000F7AE8"/>
    <w:rsid w:val="0013132A"/>
    <w:rsid w:val="0014654C"/>
    <w:rsid w:val="001C16FC"/>
    <w:rsid w:val="001D586A"/>
    <w:rsid w:val="001D6D6D"/>
    <w:rsid w:val="001F600C"/>
    <w:rsid w:val="0021177B"/>
    <w:rsid w:val="00211B19"/>
    <w:rsid w:val="00222AA3"/>
    <w:rsid w:val="00230EB1"/>
    <w:rsid w:val="00254809"/>
    <w:rsid w:val="00260EAD"/>
    <w:rsid w:val="0027106A"/>
    <w:rsid w:val="00272B77"/>
    <w:rsid w:val="00274BD2"/>
    <w:rsid w:val="00297EB8"/>
    <w:rsid w:val="002B5306"/>
    <w:rsid w:val="002E4981"/>
    <w:rsid w:val="003420FB"/>
    <w:rsid w:val="00373CBC"/>
    <w:rsid w:val="00376404"/>
    <w:rsid w:val="00381033"/>
    <w:rsid w:val="003A42CE"/>
    <w:rsid w:val="003A58F4"/>
    <w:rsid w:val="003A73F5"/>
    <w:rsid w:val="003C5C4A"/>
    <w:rsid w:val="003E6895"/>
    <w:rsid w:val="003E7E95"/>
    <w:rsid w:val="003F53B0"/>
    <w:rsid w:val="00403F30"/>
    <w:rsid w:val="004111A9"/>
    <w:rsid w:val="004208DD"/>
    <w:rsid w:val="00442968"/>
    <w:rsid w:val="00450E5B"/>
    <w:rsid w:val="00463DA2"/>
    <w:rsid w:val="00476004"/>
    <w:rsid w:val="004829A7"/>
    <w:rsid w:val="00486EBC"/>
    <w:rsid w:val="004A124D"/>
    <w:rsid w:val="004A601D"/>
    <w:rsid w:val="004A77F8"/>
    <w:rsid w:val="004C6E1F"/>
    <w:rsid w:val="004E0496"/>
    <w:rsid w:val="00504A2C"/>
    <w:rsid w:val="005511CB"/>
    <w:rsid w:val="00551EC4"/>
    <w:rsid w:val="00581467"/>
    <w:rsid w:val="005A43F1"/>
    <w:rsid w:val="00604460"/>
    <w:rsid w:val="00623D99"/>
    <w:rsid w:val="00651B75"/>
    <w:rsid w:val="006762AB"/>
    <w:rsid w:val="0069164C"/>
    <w:rsid w:val="006A4F3E"/>
    <w:rsid w:val="006B335C"/>
    <w:rsid w:val="006C459D"/>
    <w:rsid w:val="006C6463"/>
    <w:rsid w:val="006F172A"/>
    <w:rsid w:val="006F64E7"/>
    <w:rsid w:val="00701695"/>
    <w:rsid w:val="00711C24"/>
    <w:rsid w:val="0071224E"/>
    <w:rsid w:val="00736186"/>
    <w:rsid w:val="00752AEB"/>
    <w:rsid w:val="00786F9B"/>
    <w:rsid w:val="00793D4C"/>
    <w:rsid w:val="007D5AA3"/>
    <w:rsid w:val="007D61CD"/>
    <w:rsid w:val="007F0753"/>
    <w:rsid w:val="007F3F26"/>
    <w:rsid w:val="008115D7"/>
    <w:rsid w:val="00845F94"/>
    <w:rsid w:val="00847623"/>
    <w:rsid w:val="00852F5C"/>
    <w:rsid w:val="00856BAC"/>
    <w:rsid w:val="00856D86"/>
    <w:rsid w:val="00887128"/>
    <w:rsid w:val="0089511D"/>
    <w:rsid w:val="008A5925"/>
    <w:rsid w:val="009471E9"/>
    <w:rsid w:val="0097303C"/>
    <w:rsid w:val="00973BE1"/>
    <w:rsid w:val="009843D3"/>
    <w:rsid w:val="009A232C"/>
    <w:rsid w:val="009A4E6D"/>
    <w:rsid w:val="009E3F79"/>
    <w:rsid w:val="009E5EBB"/>
    <w:rsid w:val="009F1F6F"/>
    <w:rsid w:val="00A044D3"/>
    <w:rsid w:val="00A22A71"/>
    <w:rsid w:val="00A759F2"/>
    <w:rsid w:val="00A9348B"/>
    <w:rsid w:val="00AC6DDA"/>
    <w:rsid w:val="00AC7278"/>
    <w:rsid w:val="00AD1AA8"/>
    <w:rsid w:val="00B07676"/>
    <w:rsid w:val="00B17223"/>
    <w:rsid w:val="00B17EF9"/>
    <w:rsid w:val="00B4207D"/>
    <w:rsid w:val="00B47BCC"/>
    <w:rsid w:val="00B516DF"/>
    <w:rsid w:val="00B51911"/>
    <w:rsid w:val="00B520EF"/>
    <w:rsid w:val="00B53389"/>
    <w:rsid w:val="00B53B54"/>
    <w:rsid w:val="00BD1DBF"/>
    <w:rsid w:val="00BD7C8D"/>
    <w:rsid w:val="00BE0AAE"/>
    <w:rsid w:val="00BF2122"/>
    <w:rsid w:val="00C04319"/>
    <w:rsid w:val="00C314CC"/>
    <w:rsid w:val="00C361E0"/>
    <w:rsid w:val="00C36B57"/>
    <w:rsid w:val="00C44B22"/>
    <w:rsid w:val="00C46DB7"/>
    <w:rsid w:val="00C47C59"/>
    <w:rsid w:val="00C628A8"/>
    <w:rsid w:val="00C653B6"/>
    <w:rsid w:val="00C73B23"/>
    <w:rsid w:val="00C74FD6"/>
    <w:rsid w:val="00C9184D"/>
    <w:rsid w:val="00CB369A"/>
    <w:rsid w:val="00CE64E7"/>
    <w:rsid w:val="00D1763B"/>
    <w:rsid w:val="00D17908"/>
    <w:rsid w:val="00D23294"/>
    <w:rsid w:val="00D77FDB"/>
    <w:rsid w:val="00D87B61"/>
    <w:rsid w:val="00D905CF"/>
    <w:rsid w:val="00D91498"/>
    <w:rsid w:val="00DD1CB9"/>
    <w:rsid w:val="00DF3147"/>
    <w:rsid w:val="00DF6E31"/>
    <w:rsid w:val="00E2488B"/>
    <w:rsid w:val="00E7320C"/>
    <w:rsid w:val="00E867A4"/>
    <w:rsid w:val="00EB6A87"/>
    <w:rsid w:val="00ED3A5C"/>
    <w:rsid w:val="00F24A3D"/>
    <w:rsid w:val="00F250FA"/>
    <w:rsid w:val="00F31E25"/>
    <w:rsid w:val="00F323FD"/>
    <w:rsid w:val="00F86E87"/>
    <w:rsid w:val="00F94A09"/>
    <w:rsid w:val="00FA6020"/>
    <w:rsid w:val="00FB058D"/>
    <w:rsid w:val="00FB1E45"/>
    <w:rsid w:val="00FB2575"/>
    <w:rsid w:val="00FB38ED"/>
    <w:rsid w:val="00FD2E15"/>
    <w:rsid w:val="00FE7127"/>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A2A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B0C"/>
    <w:pPr>
      <w:spacing w:after="160" w:line="259"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6B5EEB"/>
    <w:rPr>
      <w:sz w:val="16"/>
      <w:szCs w:val="16"/>
    </w:rPr>
  </w:style>
  <w:style w:type="character" w:customStyle="1" w:styleId="CommentTextChar">
    <w:name w:val="Comment Text Char"/>
    <w:basedOn w:val="DefaultParagraphFont"/>
    <w:link w:val="CommentText"/>
    <w:uiPriority w:val="99"/>
    <w:semiHidden/>
    <w:qFormat/>
    <w:rsid w:val="006B5EEB"/>
    <w:rPr>
      <w:sz w:val="20"/>
      <w:szCs w:val="20"/>
      <w:lang w:val="en-GB"/>
    </w:rPr>
  </w:style>
  <w:style w:type="character" w:customStyle="1" w:styleId="CommentSubjectChar">
    <w:name w:val="Comment Subject Char"/>
    <w:basedOn w:val="CommentTextChar"/>
    <w:link w:val="CommentSubject"/>
    <w:uiPriority w:val="99"/>
    <w:semiHidden/>
    <w:qFormat/>
    <w:rsid w:val="006B5EEB"/>
    <w:rPr>
      <w:b/>
      <w:bCs/>
      <w:sz w:val="20"/>
      <w:szCs w:val="20"/>
      <w:lang w:val="en-GB"/>
    </w:rPr>
  </w:style>
  <w:style w:type="character" w:customStyle="1" w:styleId="BalloonTextChar">
    <w:name w:val="Balloon Text Char"/>
    <w:basedOn w:val="DefaultParagraphFont"/>
    <w:link w:val="BalloonText"/>
    <w:uiPriority w:val="99"/>
    <w:semiHidden/>
    <w:qFormat/>
    <w:rsid w:val="006B5EEB"/>
    <w:rPr>
      <w:rFonts w:ascii="Segoe UI" w:hAnsi="Segoe UI" w:cs="Segoe UI"/>
      <w:sz w:val="18"/>
      <w:szCs w:val="18"/>
      <w:lang w:val="en-GB"/>
    </w:rPr>
  </w:style>
  <w:style w:type="character" w:customStyle="1" w:styleId="InternetLink">
    <w:name w:val="Internet 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qFormat/>
    <w:rsid w:val="001E2640"/>
    <w:rPr>
      <w:color w:val="800080"/>
      <w:u w:val="single"/>
    </w:rPr>
  </w:style>
  <w:style w:type="character" w:customStyle="1" w:styleId="BodyTextChar">
    <w:name w:val="Body Text Char"/>
    <w:basedOn w:val="DefaultParagraphFont"/>
    <w:link w:val="BodyText"/>
    <w:uiPriority w:val="1"/>
    <w:qFormat/>
    <w:rsid w:val="009E4306"/>
    <w:rPr>
      <w:rFonts w:ascii="Times New Roman" w:eastAsia="Times New Roman" w:hAnsi="Times New Roman" w:cs="Times New Roman"/>
      <w:lang w:val="en-US"/>
    </w:rPr>
  </w:style>
  <w:style w:type="character" w:customStyle="1" w:styleId="HeaderChar">
    <w:name w:val="Header Char"/>
    <w:basedOn w:val="DefaultParagraphFont"/>
    <w:link w:val="Header"/>
    <w:uiPriority w:val="99"/>
    <w:qFormat/>
    <w:rsid w:val="00EF731F"/>
    <w:rPr>
      <w:lang w:val="en-GB"/>
    </w:rPr>
  </w:style>
  <w:style w:type="character" w:customStyle="1" w:styleId="FooterChar">
    <w:name w:val="Footer Char"/>
    <w:basedOn w:val="DefaultParagraphFont"/>
    <w:link w:val="Footer"/>
    <w:uiPriority w:val="99"/>
    <w:qFormat/>
    <w:rsid w:val="00EF731F"/>
    <w:rPr>
      <w:lang w:val="en-GB"/>
    </w:rPr>
  </w:style>
  <w:style w:type="character" w:customStyle="1" w:styleId="NichtaufgelsteErwhnung1">
    <w:name w:val="Nicht aufgelöste Erwähnung1"/>
    <w:basedOn w:val="DefaultParagraphFont"/>
    <w:uiPriority w:val="99"/>
    <w:semiHidden/>
    <w:unhideWhenUsed/>
    <w:qFormat/>
    <w:rsid w:val="004D2BF3"/>
    <w:rPr>
      <w:color w:val="808080"/>
      <w:shd w:val="clear" w:color="auto" w:fill="E6E6E6"/>
    </w:rPr>
  </w:style>
  <w:style w:type="character" w:customStyle="1" w:styleId="HTMLpr-formatadoCarter">
    <w:name w:val="HTML pré-formatado Caráter"/>
    <w:basedOn w:val="DefaultParagraphFont"/>
    <w:uiPriority w:val="99"/>
    <w:semiHidden/>
    <w:qFormat/>
    <w:rsid w:val="00121F52"/>
    <w:rPr>
      <w:rFonts w:ascii="Consolas" w:hAnsi="Consolas" w:cs="Consolas"/>
      <w:sz w:val="20"/>
      <w:szCs w:val="20"/>
      <w:lang w:val="en-GB"/>
    </w:rPr>
  </w:style>
  <w:style w:type="character" w:styleId="LineNumber">
    <w:name w:val="line number"/>
    <w:basedOn w:val="DefaultParagraphFont"/>
    <w:uiPriority w:val="99"/>
    <w:semiHidden/>
    <w:unhideWhenUsed/>
    <w:qFormat/>
    <w:rsid w:val="004453D9"/>
  </w:style>
  <w:style w:type="character" w:customStyle="1" w:styleId="ListLabel1">
    <w:name w:val="ListLabel 1"/>
    <w:qFormat/>
    <w:rPr>
      <w:rFonts w:eastAsia="Times New Roman" w:cs="Times New Roman"/>
    </w:rPr>
  </w:style>
  <w:style w:type="character" w:customStyle="1" w:styleId="ListLabel2">
    <w:name w:val="ListLabel 2"/>
    <w:qFormat/>
    <w:rPr>
      <w:rFonts w:eastAsia="Arial" w:cs="Arial"/>
      <w:w w:val="131"/>
    </w:rPr>
  </w:style>
  <w:style w:type="character" w:customStyle="1" w:styleId="ListLabel3">
    <w:name w:val="ListLabel 3"/>
    <w:qFormat/>
    <w:rPr>
      <w:rFonts w:eastAsia="Times New Roman" w:cs="Times New Roman"/>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ascii="Times New Roman" w:eastAsia="Times New Roman" w:hAnsi="Times New Roman" w:cs="Times New Roman"/>
      <w:b/>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eastAsia="Times New Roman" w:cs="Times New Roman"/>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paragraph" w:customStyle="1" w:styleId="Heading">
    <w:name w:val="Heading"/>
    <w:basedOn w:val="Normal"/>
    <w:next w:val="BodyText"/>
    <w:qFormat/>
    <w:pPr>
      <w:keepNext/>
      <w:spacing w:before="240" w:after="120"/>
    </w:pPr>
    <w:rPr>
      <w:rFonts w:ascii="Liberation Sans" w:eastAsia="Source Han Sans CN Regular" w:hAnsi="Liberation Sans" w:cs="Lohit Devanagari"/>
      <w:sz w:val="28"/>
      <w:szCs w:val="28"/>
    </w:rPr>
  </w:style>
  <w:style w:type="paragraph" w:styleId="BodyText">
    <w:name w:val="Body Text"/>
    <w:basedOn w:val="Normal"/>
    <w:link w:val="BodyTextChar"/>
    <w:uiPriority w:val="1"/>
    <w:qFormat/>
    <w:rsid w:val="009E4306"/>
    <w:pPr>
      <w:widowControl w:val="0"/>
      <w:spacing w:after="0" w:line="240" w:lineRule="auto"/>
    </w:pPr>
    <w:rPr>
      <w:rFonts w:ascii="Times New Roman" w:eastAsia="Times New Roman" w:hAnsi="Times New Roman" w:cs="Times New Roman"/>
      <w:lang w:val="en-US"/>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DA1AB8"/>
    <w:pPr>
      <w:ind w:left="720"/>
      <w:contextualSpacing/>
    </w:pPr>
  </w:style>
  <w:style w:type="paragraph" w:styleId="CommentText">
    <w:name w:val="annotation text"/>
    <w:basedOn w:val="Normal"/>
    <w:link w:val="CommentTextChar"/>
    <w:uiPriority w:val="99"/>
    <w:semiHidden/>
    <w:unhideWhenUsed/>
    <w:qFormat/>
    <w:rsid w:val="006B5EEB"/>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6B5EEB"/>
    <w:rPr>
      <w:b/>
      <w:bCs/>
    </w:rPr>
  </w:style>
  <w:style w:type="paragraph" w:styleId="BalloonText">
    <w:name w:val="Balloon Text"/>
    <w:basedOn w:val="Normal"/>
    <w:link w:val="BalloonTextChar"/>
    <w:uiPriority w:val="99"/>
    <w:semiHidden/>
    <w:unhideWhenUsed/>
    <w:qFormat/>
    <w:rsid w:val="006B5EEB"/>
    <w:pPr>
      <w:spacing w:after="0" w:line="240" w:lineRule="auto"/>
    </w:pPr>
    <w:rPr>
      <w:rFonts w:ascii="Segoe UI" w:hAnsi="Segoe UI" w:cs="Segoe UI"/>
      <w:sz w:val="18"/>
      <w:szCs w:val="18"/>
    </w:rPr>
  </w:style>
  <w:style w:type="paragraph" w:customStyle="1" w:styleId="Default">
    <w:name w:val="Default"/>
    <w:qFormat/>
    <w:rsid w:val="007228E6"/>
    <w:rPr>
      <w:rFonts w:ascii="Arial" w:eastAsia="Calibri" w:hAnsi="Arial" w:cs="Arial"/>
      <w:color w:val="000000"/>
      <w:sz w:val="24"/>
      <w:szCs w:val="24"/>
    </w:rPr>
  </w:style>
  <w:style w:type="paragraph" w:styleId="Revision">
    <w:name w:val="Revision"/>
    <w:uiPriority w:val="99"/>
    <w:semiHidden/>
    <w:qFormat/>
    <w:rsid w:val="00573B3D"/>
    <w:rPr>
      <w:lang w:val="en-GB"/>
    </w:rPr>
  </w:style>
  <w:style w:type="paragraph" w:styleId="NormalWeb">
    <w:name w:val="Normal (Web)"/>
    <w:basedOn w:val="Normal"/>
    <w:uiPriority w:val="99"/>
    <w:semiHidden/>
    <w:unhideWhenUsed/>
    <w:qFormat/>
    <w:rsid w:val="00F04788"/>
    <w:pPr>
      <w:spacing w:beforeAutospacing="1" w:afterAutospacing="1" w:line="240" w:lineRule="auto"/>
    </w:pPr>
    <w:rPr>
      <w:rFonts w:ascii="Times New Roman" w:hAnsi="Times New Roman" w:cs="Times New Roman"/>
      <w:sz w:val="24"/>
      <w:szCs w:val="24"/>
      <w:lang w:val="en-US"/>
    </w:rPr>
  </w:style>
  <w:style w:type="paragraph" w:styleId="Header">
    <w:name w:val="header"/>
    <w:basedOn w:val="Normal"/>
    <w:link w:val="HeaderChar"/>
    <w:uiPriority w:val="99"/>
    <w:unhideWhenUsed/>
    <w:rsid w:val="00EF731F"/>
    <w:pPr>
      <w:tabs>
        <w:tab w:val="center" w:pos="4536"/>
        <w:tab w:val="right" w:pos="9072"/>
      </w:tabs>
      <w:spacing w:after="0" w:line="240" w:lineRule="auto"/>
    </w:pPr>
  </w:style>
  <w:style w:type="paragraph" w:styleId="Footer">
    <w:name w:val="footer"/>
    <w:basedOn w:val="Normal"/>
    <w:link w:val="FooterChar"/>
    <w:uiPriority w:val="99"/>
    <w:unhideWhenUsed/>
    <w:rsid w:val="00EF731F"/>
    <w:pPr>
      <w:tabs>
        <w:tab w:val="center" w:pos="4536"/>
        <w:tab w:val="right" w:pos="9072"/>
      </w:tabs>
      <w:spacing w:after="0" w:line="240" w:lineRule="auto"/>
    </w:pPr>
  </w:style>
  <w:style w:type="paragraph" w:styleId="HTMLPreformatted">
    <w:name w:val="HTML Preformatted"/>
    <w:basedOn w:val="Normal"/>
    <w:uiPriority w:val="99"/>
    <w:semiHidden/>
    <w:unhideWhenUsed/>
    <w:qFormat/>
    <w:rsid w:val="00121F52"/>
    <w:pPr>
      <w:spacing w:after="0" w:line="240" w:lineRule="auto"/>
    </w:pPr>
    <w:rPr>
      <w:rFonts w:ascii="Consolas" w:hAnsi="Consolas" w:cs="Consolas"/>
      <w:sz w:val="20"/>
      <w:szCs w:val="20"/>
    </w:rPr>
  </w:style>
  <w:style w:type="paragraph" w:customStyle="1" w:styleId="TitleB">
    <w:name w:val="Title B"/>
    <w:basedOn w:val="Normal"/>
    <w:qFormat/>
    <w:rsid w:val="00737485"/>
    <w:pPr>
      <w:keepNext/>
      <w:tabs>
        <w:tab w:val="left" w:pos="567"/>
      </w:tabs>
      <w:spacing w:after="0" w:line="240" w:lineRule="auto"/>
      <w:ind w:left="567" w:right="588" w:hanging="567"/>
    </w:pPr>
    <w:rPr>
      <w:rFonts w:ascii="Times New Roman" w:eastAsia="Times New Roman" w:hAnsi="Times New Roman" w:cs="Times New Roman"/>
      <w:b/>
      <w:bCs/>
      <w:lang w:val="pt"/>
    </w:rPr>
  </w:style>
  <w:style w:type="paragraph" w:customStyle="1" w:styleId="FrameContents">
    <w:name w:val="Frame Contents"/>
    <w:basedOn w:val="Normal"/>
    <w:qFormat/>
  </w:style>
  <w:style w:type="numbering" w:customStyle="1" w:styleId="KeineListe1">
    <w:name w:val="Keine Liste1"/>
    <w:uiPriority w:val="99"/>
    <w:semiHidden/>
    <w:unhideWhenUsed/>
    <w:qFormat/>
    <w:rsid w:val="003024D6"/>
  </w:style>
  <w:style w:type="table" w:styleId="TableGrid">
    <w:name w:val="Table Grid"/>
    <w:basedOn w:val="TableNormal"/>
    <w:uiPriority w:val="39"/>
    <w:rsid w:val="0072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39"/>
    <w:rsid w:val="00302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3FBA"/>
    <w:rPr>
      <w:color w:val="0563C1" w:themeColor="hyperlink"/>
      <w:u w:val="single"/>
    </w:rPr>
  </w:style>
  <w:style w:type="character" w:customStyle="1" w:styleId="UnresolvedMention1">
    <w:name w:val="Unresolved Mention1"/>
    <w:basedOn w:val="DefaultParagraphFont"/>
    <w:uiPriority w:val="99"/>
    <w:semiHidden/>
    <w:unhideWhenUsed/>
    <w:rsid w:val="00053FBA"/>
    <w:rPr>
      <w:color w:val="605E5C"/>
      <w:shd w:val="clear" w:color="auto" w:fill="E1DFDD"/>
    </w:rPr>
  </w:style>
  <w:style w:type="character" w:styleId="UnresolvedMention">
    <w:name w:val="Unresolved Mention"/>
    <w:basedOn w:val="DefaultParagraphFont"/>
    <w:uiPriority w:val="99"/>
    <w:semiHidden/>
    <w:unhideWhenUsed/>
    <w:rsid w:val="00FB25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853446">
      <w:bodyDiv w:val="1"/>
      <w:marLeft w:val="0"/>
      <w:marRight w:val="0"/>
      <w:marTop w:val="0"/>
      <w:marBottom w:val="0"/>
      <w:divBdr>
        <w:top w:val="none" w:sz="0" w:space="0" w:color="auto"/>
        <w:left w:val="none" w:sz="0" w:space="0" w:color="auto"/>
        <w:bottom w:val="none" w:sz="0" w:space="0" w:color="auto"/>
        <w:right w:val="none" w:sz="0" w:space="0" w:color="auto"/>
      </w:divBdr>
    </w:div>
    <w:div w:id="521171281">
      <w:bodyDiv w:val="1"/>
      <w:marLeft w:val="0"/>
      <w:marRight w:val="0"/>
      <w:marTop w:val="0"/>
      <w:marBottom w:val="0"/>
      <w:divBdr>
        <w:top w:val="none" w:sz="0" w:space="0" w:color="auto"/>
        <w:left w:val="none" w:sz="0" w:space="0" w:color="auto"/>
        <w:bottom w:val="none" w:sz="0" w:space="0" w:color="auto"/>
        <w:right w:val="none" w:sz="0" w:space="0" w:color="auto"/>
      </w:divBdr>
    </w:div>
    <w:div w:id="563639094">
      <w:bodyDiv w:val="1"/>
      <w:marLeft w:val="0"/>
      <w:marRight w:val="0"/>
      <w:marTop w:val="0"/>
      <w:marBottom w:val="0"/>
      <w:divBdr>
        <w:top w:val="none" w:sz="0" w:space="0" w:color="auto"/>
        <w:left w:val="none" w:sz="0" w:space="0" w:color="auto"/>
        <w:bottom w:val="none" w:sz="0" w:space="0" w:color="auto"/>
        <w:right w:val="none" w:sz="0" w:space="0" w:color="auto"/>
      </w:divBdr>
    </w:div>
    <w:div w:id="635570162">
      <w:bodyDiv w:val="1"/>
      <w:marLeft w:val="0"/>
      <w:marRight w:val="0"/>
      <w:marTop w:val="0"/>
      <w:marBottom w:val="0"/>
      <w:divBdr>
        <w:top w:val="none" w:sz="0" w:space="0" w:color="auto"/>
        <w:left w:val="none" w:sz="0" w:space="0" w:color="auto"/>
        <w:bottom w:val="none" w:sz="0" w:space="0" w:color="auto"/>
        <w:right w:val="none" w:sz="0" w:space="0" w:color="auto"/>
      </w:divBdr>
    </w:div>
    <w:div w:id="674772431">
      <w:bodyDiv w:val="1"/>
      <w:marLeft w:val="0"/>
      <w:marRight w:val="0"/>
      <w:marTop w:val="0"/>
      <w:marBottom w:val="0"/>
      <w:divBdr>
        <w:top w:val="none" w:sz="0" w:space="0" w:color="auto"/>
        <w:left w:val="none" w:sz="0" w:space="0" w:color="auto"/>
        <w:bottom w:val="none" w:sz="0" w:space="0" w:color="auto"/>
        <w:right w:val="none" w:sz="0" w:space="0" w:color="auto"/>
      </w:divBdr>
    </w:div>
    <w:div w:id="1163819664">
      <w:bodyDiv w:val="1"/>
      <w:marLeft w:val="0"/>
      <w:marRight w:val="0"/>
      <w:marTop w:val="0"/>
      <w:marBottom w:val="0"/>
      <w:divBdr>
        <w:top w:val="none" w:sz="0" w:space="0" w:color="auto"/>
        <w:left w:val="none" w:sz="0" w:space="0" w:color="auto"/>
        <w:bottom w:val="none" w:sz="0" w:space="0" w:color="auto"/>
        <w:right w:val="none" w:sz="0" w:space="0" w:color="auto"/>
      </w:divBdr>
    </w:div>
    <w:div w:id="1171797324">
      <w:bodyDiv w:val="1"/>
      <w:marLeft w:val="0"/>
      <w:marRight w:val="0"/>
      <w:marTop w:val="0"/>
      <w:marBottom w:val="0"/>
      <w:divBdr>
        <w:top w:val="none" w:sz="0" w:space="0" w:color="auto"/>
        <w:left w:val="none" w:sz="0" w:space="0" w:color="auto"/>
        <w:bottom w:val="none" w:sz="0" w:space="0" w:color="auto"/>
        <w:right w:val="none" w:sz="0" w:space="0" w:color="auto"/>
      </w:divBdr>
    </w:div>
    <w:div w:id="1497643921">
      <w:bodyDiv w:val="1"/>
      <w:marLeft w:val="0"/>
      <w:marRight w:val="0"/>
      <w:marTop w:val="0"/>
      <w:marBottom w:val="0"/>
      <w:divBdr>
        <w:top w:val="none" w:sz="0" w:space="0" w:color="auto"/>
        <w:left w:val="none" w:sz="0" w:space="0" w:color="auto"/>
        <w:bottom w:val="none" w:sz="0" w:space="0" w:color="auto"/>
        <w:right w:val="none" w:sz="0" w:space="0" w:color="auto"/>
      </w:divBdr>
    </w:div>
    <w:div w:id="1503543080">
      <w:bodyDiv w:val="1"/>
      <w:marLeft w:val="0"/>
      <w:marRight w:val="0"/>
      <w:marTop w:val="0"/>
      <w:marBottom w:val="0"/>
      <w:divBdr>
        <w:top w:val="none" w:sz="0" w:space="0" w:color="auto"/>
        <w:left w:val="none" w:sz="0" w:space="0" w:color="auto"/>
        <w:bottom w:val="none" w:sz="0" w:space="0" w:color="auto"/>
        <w:right w:val="none" w:sz="0" w:space="0" w:color="auto"/>
      </w:divBdr>
    </w:div>
    <w:div w:id="1720469173">
      <w:bodyDiv w:val="1"/>
      <w:marLeft w:val="0"/>
      <w:marRight w:val="0"/>
      <w:marTop w:val="0"/>
      <w:marBottom w:val="0"/>
      <w:divBdr>
        <w:top w:val="none" w:sz="0" w:space="0" w:color="auto"/>
        <w:left w:val="none" w:sz="0" w:space="0" w:color="auto"/>
        <w:bottom w:val="none" w:sz="0" w:space="0" w:color="auto"/>
        <w:right w:val="none" w:sz="0" w:space="0" w:color="auto"/>
      </w:divBdr>
    </w:div>
    <w:div w:id="2119788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39" Type="http://schemas.openxmlformats.org/officeDocument/2006/relationships/image" Target="media/image15.png"/><Relationship Id="rId34" Type="http://schemas.openxmlformats.org/officeDocument/2006/relationships/image" Target="media/image10.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ema.europa.eu/" TargetMode="External"/><Relationship Id="rId17" Type="http://schemas.openxmlformats.org/officeDocument/2006/relationships/image" Target="media/image2.jpeg"/><Relationship Id="rId33" Type="http://schemas.openxmlformats.org/officeDocument/2006/relationships/image" Target="media/image9.png"/><Relationship Id="rId38" Type="http://schemas.openxmlformats.org/officeDocument/2006/relationships/image" Target="media/image14.wmf"/><Relationship Id="rId46"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www.ema.europa.eu/" TargetMode="Externa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4.gif"/><Relationship Id="rId36"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image" Target="media/image7.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 TargetMode="External"/><Relationship Id="rId27" Type="http://schemas.openxmlformats.org/officeDocument/2006/relationships/image" Target="media/image3.gif"/><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EMADOC-1700519818-3001746</_dlc_DocId>
    <_dlc_DocIdUrl xmlns="a034c160-bfb7-45f5-8632-2eb7e0508071">
      <Url>https://euema.sharepoint.com/sites/CRM/_layouts/15/DocIdRedir.aspx?ID=EMADOC-1700519818-3001746</Url>
      <Description>EMADOC-1700519818-3001746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2B34487-5543-4AC9-85F9-6FA0EED99827}">
  <ds:schemaRefs>
    <ds:schemaRef ds:uri="http://schemas.openxmlformats.org/officeDocument/2006/bibliography"/>
  </ds:schemaRefs>
</ds:datastoreItem>
</file>

<file path=customXml/itemProps2.xml><?xml version="1.0" encoding="utf-8"?>
<ds:datastoreItem xmlns:ds="http://schemas.openxmlformats.org/officeDocument/2006/customXml" ds:itemID="{FBD56E4E-F972-49D2-BE49-1853F9E35396}">
  <ds:schemaRefs>
    <ds:schemaRef ds:uri="http://schemas.microsoft.com/sharepoint/v3/contenttype/forms"/>
  </ds:schemaRefs>
</ds:datastoreItem>
</file>

<file path=customXml/itemProps3.xml><?xml version="1.0" encoding="utf-8"?>
<ds:datastoreItem xmlns:ds="http://schemas.openxmlformats.org/officeDocument/2006/customXml" ds:itemID="{BF27BEB2-E840-4542-9658-29D90245B700}"/>
</file>

<file path=customXml/itemProps4.xml><?xml version="1.0" encoding="utf-8"?>
<ds:datastoreItem xmlns:ds="http://schemas.openxmlformats.org/officeDocument/2006/customXml" ds:itemID="{585129C2-5441-45C5-8878-B8F4DF00BDC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F791DB2-B1DD-4A86-8157-2AEEF99D09B3}"/>
</file>

<file path=docProps/app.xml><?xml version="1.0" encoding="utf-8"?>
<Properties xmlns="http://schemas.openxmlformats.org/officeDocument/2006/extended-properties" xmlns:vt="http://schemas.openxmlformats.org/officeDocument/2006/docPropsVTypes">
  <Template>Normal</Template>
  <TotalTime>0</TotalTime>
  <Pages>36</Pages>
  <Words>9103</Words>
  <Characters>51890</Characters>
  <Application>Microsoft Office Word</Application>
  <DocSecurity>0</DocSecurity>
  <Lines>432</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Pelmeg, INN-Pegfilgrastim</vt:lpstr>
      <vt:lpstr>Pelmeg, INN-Pegfilgrastim</vt:lpstr>
    </vt:vector>
  </TitlesOfParts>
  <Company/>
  <LinksUpToDate>false</LinksUpToDate>
  <CharactersWithSpaces>60872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2023-09-01T17:56:00Z</dcterms:created>
  <dcterms:modified xsi:type="dcterms:W3CDTF">2026-03-04T20:32:00Z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0bf3315d-a1c1-4fe8-a0df-86166f4f08ba</vt:lpwstr>
  </property>
</Properties>
</file>