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B5A92" w14:textId="5B4C80AA" w:rsidR="00BF7B14" w:rsidRPr="00BF7B14" w:rsidRDefault="00BF7B14" w:rsidP="00BF7B1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after="0" w:line="240" w:lineRule="auto"/>
        <w:rPr>
          <w:rFonts w:ascii="Times New Roman" w:eastAsia="Times New Roman" w:hAnsi="Times New Roman"/>
          <w:lang w:val="sk-SK"/>
        </w:rPr>
      </w:pPr>
      <w:r w:rsidRPr="00BF7B14">
        <w:rPr>
          <w:rFonts w:ascii="Times New Roman" w:eastAsia="Times New Roman" w:hAnsi="Times New Roman"/>
          <w:lang w:val="sk-SK"/>
        </w:rPr>
        <w:t xml:space="preserve">Tento dokument predstavuje schválené informácie o lieku </w:t>
      </w:r>
      <w:r>
        <w:rPr>
          <w:rFonts w:ascii="Times New Roman" w:eastAsia="Times New Roman" w:hAnsi="Times New Roman"/>
          <w:lang w:val="sk-SK"/>
        </w:rPr>
        <w:t>Pelmeg</w:t>
      </w:r>
      <w:r w:rsidRPr="00BF7B14">
        <w:rPr>
          <w:rFonts w:ascii="Times New Roman" w:eastAsia="Times New Roman" w:hAnsi="Times New Roman"/>
          <w:lang w:val="sk-SK"/>
        </w:rPr>
        <w:t xml:space="preserve"> a sú v ňom  sledované zmeny od predchádzajúcej procedúry, ktorou boli ovplyvnené informácie o lieku (</w:t>
      </w:r>
      <w:r w:rsidR="00EB5FEF" w:rsidRPr="00EB5FEF">
        <w:rPr>
          <w:rFonts w:ascii="Times New Roman" w:eastAsia="Times New Roman" w:hAnsi="Times New Roman"/>
          <w:lang w:val="sk-SK"/>
        </w:rPr>
        <w:t>EMA/VR/0000271752</w:t>
      </w:r>
      <w:r w:rsidRPr="00BF7B14">
        <w:rPr>
          <w:rFonts w:ascii="Times New Roman" w:eastAsia="Times New Roman" w:hAnsi="Times New Roman"/>
          <w:lang w:val="sk-SK"/>
        </w:rPr>
        <w:t>).</w:t>
      </w:r>
    </w:p>
    <w:p w14:paraId="6E7E85FA" w14:textId="77777777" w:rsidR="00BF7B14" w:rsidRPr="00BF7B14" w:rsidRDefault="00BF7B14" w:rsidP="00BF7B1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after="0" w:line="240" w:lineRule="auto"/>
        <w:rPr>
          <w:rFonts w:ascii="Times New Roman" w:eastAsia="Times New Roman" w:hAnsi="Times New Roman"/>
          <w:lang w:val="sk-SK"/>
        </w:rPr>
      </w:pPr>
    </w:p>
    <w:p w14:paraId="06E6BA17" w14:textId="2135F3DC" w:rsidR="00BF7B14" w:rsidRPr="00BF7B14" w:rsidRDefault="00BF7B14" w:rsidP="00BF7B1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Times New Roman" w:eastAsia="Times New Roman" w:hAnsi="Times New Roman"/>
          <w:color w:val="0000FF"/>
          <w:u w:val="single"/>
          <w:lang w:val="sk-SK"/>
        </w:rPr>
      </w:pPr>
      <w:r w:rsidRPr="00BF7B14">
        <w:rPr>
          <w:rFonts w:ascii="Times New Roman" w:eastAsia="Times New Roman" w:hAnsi="Times New Roman"/>
          <w:lang w:val="sk-SK"/>
        </w:rPr>
        <w:t xml:space="preserve">Viac informácií nájdete na webovej stránke Európskej agentúry pre lieky: </w:t>
      </w:r>
      <w:hyperlink r:id="rId11" w:history="1">
        <w:r w:rsidRPr="00BF7B14">
          <w:rPr>
            <w:rStyle w:val="Hyperlink"/>
            <w:rFonts w:ascii="Times New Roman" w:eastAsia="DengXian Light" w:hAnsi="Times New Roman"/>
            <w:lang w:val="bg-BG"/>
          </w:rPr>
          <w:t>https://www.ema.europa.eu/en/medicines/human/EPAR/</w:t>
        </w:r>
        <w:r w:rsidRPr="00553EBB">
          <w:rPr>
            <w:rStyle w:val="Hyperlink"/>
            <w:rFonts w:ascii="Times New Roman" w:eastAsia="DengXian Light" w:hAnsi="Times New Roman"/>
            <w:lang w:val="sk-SK"/>
          </w:rPr>
          <w:t>pelmeg</w:t>
        </w:r>
      </w:hyperlink>
    </w:p>
    <w:p w14:paraId="6181FA06" w14:textId="77777777" w:rsidR="00C24DF5" w:rsidRPr="00BF7B14" w:rsidRDefault="00C24DF5" w:rsidP="00F17E2A">
      <w:pPr>
        <w:spacing w:after="0" w:line="240" w:lineRule="auto"/>
        <w:rPr>
          <w:rFonts w:ascii="Times New Roman" w:hAnsi="Times New Roman"/>
          <w:lang w:val="bg-BG"/>
        </w:rPr>
      </w:pPr>
    </w:p>
    <w:p w14:paraId="5261A7F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0775D59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4E9015C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089FC91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74F306E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2A5C633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3557481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70747D27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3FF23E39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4B49F0B1" w14:textId="158FF386" w:rsidR="00C24DF5" w:rsidRPr="00C71EEC" w:rsidRDefault="00DB5526" w:rsidP="00FF2BA2">
      <w:pPr>
        <w:tabs>
          <w:tab w:val="left" w:pos="3844"/>
        </w:tabs>
        <w:spacing w:after="0" w:line="240" w:lineRule="auto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k-SK"/>
        </w:rPr>
        <w:tab/>
      </w:r>
    </w:p>
    <w:p w14:paraId="6EA383ED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1208FBD5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7DB1E108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2C12FB20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6F38C0FB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6F504C86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7694ADE2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40DFA506" w14:textId="77777777" w:rsidR="00C24DF5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5ECA9CA3" w14:textId="77777777" w:rsidR="002F7B72" w:rsidRDefault="002F7B72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1DE801AB" w14:textId="77777777" w:rsidR="002F7B72" w:rsidRDefault="002F7B72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6894B889" w14:textId="77777777" w:rsidR="002F7B72" w:rsidRDefault="002F7B72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2C78618C" w14:textId="77777777" w:rsidR="002F7B72" w:rsidRPr="00C71EEC" w:rsidRDefault="002F7B72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2143026A" w14:textId="77777777" w:rsidR="00C24DF5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lang w:val="sk-SK"/>
        </w:rPr>
        <w:t>PRÍLOHA</w:t>
      </w:r>
      <w:r>
        <w:rPr>
          <w:rFonts w:ascii="Times New Roman" w:hAnsi="Times New Roman"/>
          <w:b/>
          <w:lang w:val="sk-SK"/>
        </w:rPr>
        <w:t> </w:t>
      </w:r>
      <w:r w:rsidRPr="00C71EEC">
        <w:rPr>
          <w:rFonts w:ascii="Times New Roman" w:hAnsi="Times New Roman"/>
          <w:b/>
          <w:lang w:val="sk-SK"/>
        </w:rPr>
        <w:t>I</w:t>
      </w:r>
    </w:p>
    <w:p w14:paraId="22C06C15" w14:textId="77777777" w:rsidR="002F7B72" w:rsidRPr="00C71EEC" w:rsidRDefault="002F7B72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4AFF37B9" w14:textId="77777777" w:rsidR="00C24DF5" w:rsidRPr="00C71EEC" w:rsidRDefault="00C24DF5" w:rsidP="005D49B4">
      <w:pPr>
        <w:spacing w:after="0" w:line="240" w:lineRule="auto"/>
        <w:jc w:val="center"/>
        <w:outlineLvl w:val="0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lang w:val="sk-SK"/>
        </w:rPr>
        <w:t>SÚHRN CHARAKTERISTICKÝCH VLASTNOSTÍ LIEKU</w:t>
      </w:r>
    </w:p>
    <w:p w14:paraId="3C0982BC" w14:textId="77777777" w:rsidR="00C24DF5" w:rsidRPr="00C71EEC" w:rsidRDefault="00C24DF5" w:rsidP="00F17E2A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b/>
          <w:sz w:val="22"/>
          <w:szCs w:val="22"/>
          <w:lang w:val="sk-SK"/>
        </w:rPr>
        <w:br w:type="page"/>
      </w:r>
    </w:p>
    <w:p w14:paraId="2153F3B9" w14:textId="6D7F1502" w:rsidR="00436B3A" w:rsidRPr="00F8083C" w:rsidRDefault="00436B3A" w:rsidP="00F17E2A">
      <w:pPr>
        <w:keepNext/>
        <w:spacing w:after="0" w:line="240" w:lineRule="auto"/>
        <w:ind w:left="567" w:hanging="567"/>
        <w:rPr>
          <w:rFonts w:ascii="Times New Roman" w:hAnsi="Times New Roman"/>
          <w:bCs/>
          <w:lang w:val="sk-SK"/>
        </w:rPr>
      </w:pPr>
    </w:p>
    <w:p w14:paraId="2ECB6E18" w14:textId="77777777" w:rsidR="00436B3A" w:rsidRPr="008C4E47" w:rsidRDefault="00436B3A" w:rsidP="008C4E47">
      <w:pPr>
        <w:keepNext/>
        <w:spacing w:after="0" w:line="240" w:lineRule="auto"/>
        <w:ind w:left="426" w:hanging="426"/>
        <w:rPr>
          <w:rFonts w:ascii="Times New Roman" w:hAnsi="Times New Roman"/>
          <w:lang w:val="sk-SK"/>
        </w:rPr>
      </w:pPr>
    </w:p>
    <w:p w14:paraId="53E9278F" w14:textId="7B3B58D2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k-SK"/>
        </w:rPr>
        <w:t>1.</w:t>
      </w:r>
      <w:r>
        <w:rPr>
          <w:rFonts w:ascii="Times New Roman" w:hAnsi="Times New Roman"/>
          <w:b/>
          <w:lang w:val="sk-SK"/>
        </w:rPr>
        <w:tab/>
      </w:r>
      <w:r w:rsidRPr="00C71EEC">
        <w:rPr>
          <w:rFonts w:ascii="Times New Roman" w:hAnsi="Times New Roman"/>
          <w:b/>
          <w:lang w:val="sk-SK"/>
        </w:rPr>
        <w:t>NÁZOV LIEKU</w:t>
      </w:r>
    </w:p>
    <w:p w14:paraId="329F7ACF" w14:textId="77777777" w:rsidR="00C24DF5" w:rsidRPr="00C71EEC" w:rsidRDefault="00C24DF5" w:rsidP="00F17E2A">
      <w:pPr>
        <w:keepNext/>
        <w:spacing w:after="0" w:line="240" w:lineRule="auto"/>
        <w:contextualSpacing/>
        <w:rPr>
          <w:rFonts w:ascii="Times New Roman" w:hAnsi="Times New Roman"/>
          <w:lang w:val="sk-SK"/>
        </w:rPr>
      </w:pPr>
    </w:p>
    <w:p w14:paraId="2B371338" w14:textId="4A0105C6" w:rsidR="00C24DF5" w:rsidRPr="00DD52BB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  <w:r w:rsidRPr="00DD52BB">
        <w:rPr>
          <w:rFonts w:ascii="Times New Roman" w:hAnsi="Times New Roman"/>
          <w:lang w:val="sk-SK"/>
        </w:rPr>
        <w:t>Pelmeg 6 mg injekčný roztok</w:t>
      </w:r>
      <w:r w:rsidR="007502CA" w:rsidRPr="0003472B">
        <w:rPr>
          <w:rFonts w:ascii="Times New Roman" w:hAnsi="Times New Roman"/>
          <w:lang w:val="sk-SK"/>
        </w:rPr>
        <w:t xml:space="preserve"> </w:t>
      </w:r>
      <w:r w:rsidR="00F436A9">
        <w:rPr>
          <w:rFonts w:ascii="Times New Roman" w:hAnsi="Times New Roman"/>
          <w:lang w:val="sk-SK"/>
        </w:rPr>
        <w:t xml:space="preserve">naplnený </w:t>
      </w:r>
      <w:r w:rsidR="005333B1" w:rsidRPr="0003472B">
        <w:rPr>
          <w:rFonts w:ascii="Times New Roman" w:hAnsi="Times New Roman"/>
          <w:lang w:val="sk-SK"/>
        </w:rPr>
        <w:t>v </w:t>
      </w:r>
      <w:r w:rsidR="007502CA" w:rsidRPr="00DD52BB">
        <w:rPr>
          <w:rFonts w:ascii="Times New Roman" w:hAnsi="Times New Roman"/>
          <w:lang w:val="sk-SK"/>
        </w:rPr>
        <w:t>injekčnej striekačke</w:t>
      </w:r>
    </w:p>
    <w:p w14:paraId="7AE911C6" w14:textId="77777777" w:rsidR="00C24DF5" w:rsidRPr="00DD52BB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</w:p>
    <w:p w14:paraId="5A5BCF3D" w14:textId="77777777" w:rsidR="00C24DF5" w:rsidRPr="00DD52BB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</w:p>
    <w:p w14:paraId="0F2A502C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k-SK"/>
        </w:rPr>
        <w:t>2.</w:t>
      </w:r>
      <w:r>
        <w:rPr>
          <w:rFonts w:ascii="Times New Roman" w:hAnsi="Times New Roman"/>
          <w:b/>
          <w:lang w:val="sk-SK"/>
        </w:rPr>
        <w:tab/>
      </w:r>
      <w:r w:rsidRPr="00C71EEC">
        <w:rPr>
          <w:rFonts w:ascii="Times New Roman" w:hAnsi="Times New Roman"/>
          <w:b/>
          <w:lang w:val="sk-SK"/>
        </w:rPr>
        <w:t>KVALITATÍVNE A</w:t>
      </w:r>
      <w:r>
        <w:rPr>
          <w:rFonts w:ascii="Times New Roman" w:hAnsi="Times New Roman"/>
          <w:b/>
          <w:lang w:val="sk-SK"/>
        </w:rPr>
        <w:t> </w:t>
      </w:r>
      <w:r w:rsidRPr="00C71EEC">
        <w:rPr>
          <w:rFonts w:ascii="Times New Roman" w:hAnsi="Times New Roman"/>
          <w:b/>
          <w:lang w:val="sk-SK"/>
        </w:rPr>
        <w:t>KVANTITATÍVNE ZLOŽENIE</w:t>
      </w:r>
    </w:p>
    <w:p w14:paraId="655268DF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/>
          <w:lang w:val="sk-SK"/>
        </w:rPr>
      </w:pPr>
    </w:p>
    <w:p w14:paraId="258E1864" w14:textId="77777777" w:rsidR="00C24DF5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Každá naplnená injekčná striekačka obsahuje 6 mg pegfilgrast</w:t>
      </w:r>
      <w:r>
        <w:rPr>
          <w:rFonts w:ascii="Times New Roman" w:hAnsi="Times New Roman"/>
          <w:lang w:val="sk-SK"/>
        </w:rPr>
        <w:t>i</w:t>
      </w:r>
      <w:r w:rsidRPr="00C71EEC">
        <w:rPr>
          <w:rFonts w:ascii="Times New Roman" w:hAnsi="Times New Roman"/>
          <w:lang w:val="sk-SK"/>
        </w:rPr>
        <w:t>mu*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0,6 ml injekčného roztoku. Koncentrácia je 10 mg/ml len na základe proteínov**.</w:t>
      </w:r>
    </w:p>
    <w:p w14:paraId="574A84F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60DB4933" w14:textId="77777777" w:rsidR="00C24DF5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*Produkovaný bunkami </w:t>
      </w:r>
      <w:r w:rsidRPr="00F17E2A">
        <w:rPr>
          <w:rFonts w:ascii="Times New Roman" w:hAnsi="Times New Roman"/>
          <w:i/>
          <w:lang w:val="sk-SK"/>
        </w:rPr>
        <w:t>Escherichia coli</w:t>
      </w:r>
      <w:r w:rsidRPr="00C71EEC">
        <w:rPr>
          <w:rFonts w:ascii="Times New Roman" w:hAnsi="Times New Roman"/>
          <w:lang w:val="sk-SK"/>
        </w:rPr>
        <w:t xml:space="preserve"> rekombinantnou DNA technológiou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následne konjugáciou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polyetylénglykolom (PEG).</w:t>
      </w:r>
    </w:p>
    <w:p w14:paraId="57940B15" w14:textId="77777777" w:rsidR="00C24DF5" w:rsidRPr="00C71EEC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</w:p>
    <w:p w14:paraId="657A117F" w14:textId="77777777" w:rsidR="00C24DF5" w:rsidRPr="00C71EEC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**Koncentrácia je 20 mg/ml, ak je zahrnutý </w:t>
      </w:r>
      <w:r w:rsidRPr="004F515B">
        <w:rPr>
          <w:rFonts w:ascii="Times New Roman" w:hAnsi="Times New Roman"/>
          <w:lang w:val="sk-SK"/>
        </w:rPr>
        <w:t>podiel</w:t>
      </w:r>
      <w:r w:rsidRPr="00C71EEC">
        <w:rPr>
          <w:rFonts w:ascii="Times New Roman" w:hAnsi="Times New Roman"/>
          <w:lang w:val="sk-SK"/>
        </w:rPr>
        <w:t xml:space="preserve"> PEG.</w:t>
      </w:r>
    </w:p>
    <w:p w14:paraId="16FE326B" w14:textId="77777777" w:rsidR="00C24DF5" w:rsidRPr="00C71EEC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  <w:r w:rsidRPr="004F515B">
        <w:rPr>
          <w:rFonts w:ascii="Times New Roman" w:hAnsi="Times New Roman"/>
          <w:lang w:val="sk-SK"/>
        </w:rPr>
        <w:t>Účinnosť</w:t>
      </w:r>
      <w:r w:rsidRPr="00C71EEC">
        <w:rPr>
          <w:rFonts w:ascii="Times New Roman" w:hAnsi="Times New Roman"/>
          <w:lang w:val="sk-SK"/>
        </w:rPr>
        <w:t xml:space="preserve"> tohto lieku sa nemá porovnávať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účinnosťou iného pegylovaného alebo nepegylovaného proteínu tej istej terapeutickej skupiny. Pre viac informácií pozri časť 5.1.</w:t>
      </w:r>
    </w:p>
    <w:p w14:paraId="30E10152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42FC8772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>
        <w:rPr>
          <w:rFonts w:ascii="Times New Roman" w:hAnsi="Times New Roman"/>
          <w:u w:val="single"/>
          <w:lang w:val="sk-SK"/>
        </w:rPr>
        <w:t xml:space="preserve">Pomocná látka </w:t>
      </w:r>
      <w:r w:rsidRPr="00C71EEC">
        <w:rPr>
          <w:rFonts w:ascii="Times New Roman" w:hAnsi="Times New Roman"/>
          <w:u w:val="single"/>
          <w:lang w:val="sk-SK"/>
        </w:rPr>
        <w:t>so známym účinkom:</w:t>
      </w:r>
    </w:p>
    <w:p w14:paraId="6CE50664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29330C5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Každá naplnená injekčná striekačka obsahuje 30 mg sorbitolu (E 420).</w:t>
      </w:r>
    </w:p>
    <w:p w14:paraId="266D0933" w14:textId="77777777" w:rsidR="00C24DF5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4006A7B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Úplný zoznam pomocných látok, pozri časť 6.1.</w:t>
      </w:r>
    </w:p>
    <w:p w14:paraId="5A5D0E8A" w14:textId="77777777" w:rsidR="00C24DF5" w:rsidRDefault="00C24DF5" w:rsidP="00F17E2A">
      <w:pPr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3F03B60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0C6AE19E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bCs/>
          <w:lang w:val="sk-SK"/>
        </w:rPr>
        <w:t>3.</w:t>
      </w:r>
      <w:r>
        <w:rPr>
          <w:rFonts w:ascii="Times New Roman" w:hAnsi="Times New Roman"/>
          <w:b/>
          <w:bCs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LIEKOVÁ FORMA</w:t>
      </w:r>
    </w:p>
    <w:p w14:paraId="7B5E3147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b/>
          <w:lang w:val="sk-SK"/>
        </w:rPr>
      </w:pPr>
    </w:p>
    <w:p w14:paraId="67956A8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Injekčný roztok.</w:t>
      </w:r>
    </w:p>
    <w:p w14:paraId="6A25838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Číry, bezfarebný injekčný roztok.</w:t>
      </w:r>
    </w:p>
    <w:p w14:paraId="3C32D55D" w14:textId="77777777" w:rsidR="00C24DF5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0530210A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22701E5A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bCs/>
          <w:lang w:val="sk-SK"/>
        </w:rPr>
        <w:t>4.</w:t>
      </w:r>
      <w:r>
        <w:rPr>
          <w:rFonts w:ascii="Times New Roman" w:hAnsi="Times New Roman"/>
          <w:b/>
          <w:bCs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KLINICKÉ ÚDAJE</w:t>
      </w:r>
    </w:p>
    <w:p w14:paraId="4249327E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</w:p>
    <w:p w14:paraId="0D22F6C6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lang w:val="sk-SK"/>
        </w:rPr>
        <w:t xml:space="preserve">4.1 </w:t>
      </w:r>
      <w:r w:rsidRPr="00C71EEC">
        <w:rPr>
          <w:rFonts w:ascii="Times New Roman" w:hAnsi="Times New Roman"/>
          <w:b/>
          <w:lang w:val="sk-SK"/>
        </w:rPr>
        <w:tab/>
        <w:t>Terapeutické indikácie</w:t>
      </w:r>
    </w:p>
    <w:p w14:paraId="1161CC18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6FDF771A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Skrátenie doby trvania neutropénie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zníženie výskytu febrilnej neutropénie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dospelých pacientov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malígnymi ochoreniami</w:t>
      </w:r>
      <w:r>
        <w:rPr>
          <w:rFonts w:ascii="Times New Roman" w:hAnsi="Times New Roman"/>
          <w:lang w:val="sk-SK"/>
        </w:rPr>
        <w:t>,</w:t>
      </w:r>
      <w:r w:rsidRPr="00C71EEC">
        <w:rPr>
          <w:rFonts w:ascii="Times New Roman" w:hAnsi="Times New Roman"/>
          <w:lang w:val="sk-SK"/>
        </w:rPr>
        <w:t xml:space="preserve"> liečených cytotoxickou chemoterapiou (s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výnimkou chronickej myeloidnej leukémie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myelodysplastických syndrómov).</w:t>
      </w:r>
    </w:p>
    <w:p w14:paraId="6AE91E1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0C349674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k-SK"/>
        </w:rPr>
        <w:t>4.2</w:t>
      </w:r>
      <w:r>
        <w:rPr>
          <w:rFonts w:ascii="Times New Roman" w:hAnsi="Times New Roman"/>
          <w:b/>
          <w:lang w:val="sk-SK"/>
        </w:rPr>
        <w:tab/>
      </w:r>
      <w:r w:rsidRPr="00C71EEC">
        <w:rPr>
          <w:rFonts w:ascii="Times New Roman" w:hAnsi="Times New Roman"/>
          <w:b/>
          <w:lang w:val="sk-SK"/>
        </w:rPr>
        <w:t>Dávkovanie a</w:t>
      </w:r>
      <w:r>
        <w:rPr>
          <w:rFonts w:ascii="Times New Roman" w:hAnsi="Times New Roman"/>
          <w:b/>
          <w:lang w:val="sk-SK"/>
        </w:rPr>
        <w:t> </w:t>
      </w:r>
      <w:r w:rsidRPr="00C71EEC">
        <w:rPr>
          <w:rFonts w:ascii="Times New Roman" w:hAnsi="Times New Roman"/>
          <w:b/>
          <w:lang w:val="sk-SK"/>
        </w:rPr>
        <w:t>spôsob podávania</w:t>
      </w:r>
    </w:p>
    <w:p w14:paraId="587C8CDF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b/>
          <w:lang w:val="sk-SK"/>
        </w:rPr>
      </w:pPr>
    </w:p>
    <w:p w14:paraId="3D3531B6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Liečba Pelmeg</w:t>
      </w:r>
      <w:r w:rsidR="0005460F">
        <w:rPr>
          <w:rFonts w:ascii="Times New Roman" w:hAnsi="Times New Roman"/>
          <w:lang w:val="sk-SK"/>
        </w:rPr>
        <w:t>om</w:t>
      </w:r>
      <w:r w:rsidRPr="00C71EEC">
        <w:rPr>
          <w:rFonts w:ascii="Times New Roman" w:hAnsi="Times New Roman"/>
          <w:lang w:val="sk-SK"/>
        </w:rPr>
        <w:t xml:space="preserve"> má byť iniciovaná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vedená pod dohľadom lekárov skúsených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oblasti onkológie a/alebo hematológie.</w:t>
      </w:r>
    </w:p>
    <w:p w14:paraId="3CC0DFC5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4E555B70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Dávkovanie</w:t>
      </w:r>
    </w:p>
    <w:p w14:paraId="3BA1AD7B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448920B3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Pre každý cyklus chemoterapie sa odporúča jedna 6 mg dávka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(jedna naplnená injekčná striekačka), podávaná minimálne 24 hodín po cytotoxickej chemoterapii.</w:t>
      </w:r>
    </w:p>
    <w:p w14:paraId="5BB844C6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4733404A" w14:textId="77777777" w:rsidR="00C24DF5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u w:val="single"/>
          <w:lang w:val="sk-SK"/>
        </w:rPr>
      </w:pPr>
      <w:r>
        <w:rPr>
          <w:rFonts w:ascii="Times New Roman" w:hAnsi="Times New Roman"/>
          <w:u w:val="single"/>
          <w:lang w:val="sk-SK"/>
        </w:rPr>
        <w:t>Osobitné skupiny pacientov</w:t>
      </w:r>
    </w:p>
    <w:p w14:paraId="143620FD" w14:textId="77777777" w:rsidR="00C24DF5" w:rsidRPr="00C71EEC" w:rsidDel="005C471F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u w:val="single"/>
          <w:lang w:val="sk-SK"/>
        </w:rPr>
      </w:pPr>
    </w:p>
    <w:p w14:paraId="7B9C5609" w14:textId="77777777" w:rsidR="00C24DF5" w:rsidRPr="00F17E2A" w:rsidRDefault="00C24DF5" w:rsidP="00F17E2A">
      <w:pPr>
        <w:keepNext/>
        <w:spacing w:after="0" w:line="240" w:lineRule="auto"/>
        <w:rPr>
          <w:rFonts w:ascii="Times New Roman" w:hAnsi="Times New Roman"/>
          <w:i/>
          <w:lang w:val="sk-SK"/>
        </w:rPr>
      </w:pPr>
      <w:r w:rsidRPr="00F17E2A">
        <w:rPr>
          <w:rFonts w:ascii="Times New Roman" w:hAnsi="Times New Roman"/>
          <w:i/>
          <w:lang w:val="sk-SK"/>
        </w:rPr>
        <w:t>Pediatrická populácia</w:t>
      </w:r>
    </w:p>
    <w:p w14:paraId="379D8617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312DECB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Bezpečnosť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účinnosť pegfilgrastim</w:t>
      </w:r>
      <w:r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detí neboli doteraz stanovené.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súčasnosti dostupné údaje sú opísané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časti</w:t>
      </w:r>
      <w:r>
        <w:rPr>
          <w:rFonts w:ascii="Times New Roman" w:hAnsi="Times New Roman"/>
          <w:lang w:val="sk-SK"/>
        </w:rPr>
        <w:t>ach</w:t>
      </w:r>
      <w:r w:rsidRPr="00C71EEC">
        <w:rPr>
          <w:rFonts w:ascii="Times New Roman" w:hAnsi="Times New Roman"/>
          <w:lang w:val="sk-SK"/>
        </w:rPr>
        <w:t> 4.8, 5.1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5.2, ale neumožňujú uviesť odporúčani</w:t>
      </w:r>
      <w:r w:rsidR="00416CC0">
        <w:rPr>
          <w:rFonts w:ascii="Times New Roman" w:hAnsi="Times New Roman"/>
          <w:lang w:val="sk-SK"/>
        </w:rPr>
        <w:t>a na</w:t>
      </w:r>
      <w:r w:rsidRPr="00C71EEC">
        <w:rPr>
          <w:rFonts w:ascii="Times New Roman" w:hAnsi="Times New Roman"/>
          <w:lang w:val="sk-SK"/>
        </w:rPr>
        <w:t xml:space="preserve"> dávkovani</w:t>
      </w:r>
      <w:r w:rsidR="00416CC0">
        <w:rPr>
          <w:rFonts w:ascii="Times New Roman" w:hAnsi="Times New Roman"/>
          <w:lang w:val="sk-SK"/>
        </w:rPr>
        <w:t>e</w:t>
      </w:r>
      <w:r w:rsidRPr="00C71EEC">
        <w:rPr>
          <w:rFonts w:ascii="Times New Roman" w:hAnsi="Times New Roman"/>
          <w:lang w:val="sk-SK"/>
        </w:rPr>
        <w:t>.</w:t>
      </w:r>
    </w:p>
    <w:p w14:paraId="49DEB91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007073D1" w14:textId="77777777" w:rsidR="00C24DF5" w:rsidRPr="00F17E2A" w:rsidRDefault="00C24DF5" w:rsidP="00F17E2A">
      <w:pPr>
        <w:keepNext/>
        <w:spacing w:after="0" w:line="240" w:lineRule="auto"/>
        <w:rPr>
          <w:rFonts w:ascii="Times New Roman" w:hAnsi="Times New Roman"/>
          <w:i/>
          <w:lang w:val="sk-SK"/>
        </w:rPr>
      </w:pPr>
      <w:r w:rsidRPr="00F17E2A">
        <w:rPr>
          <w:rFonts w:ascii="Times New Roman" w:hAnsi="Times New Roman"/>
          <w:i/>
          <w:lang w:val="sk-SK"/>
        </w:rPr>
        <w:lastRenderedPageBreak/>
        <w:t>Pacienti s</w:t>
      </w:r>
      <w:r>
        <w:rPr>
          <w:rFonts w:ascii="Times New Roman" w:hAnsi="Times New Roman"/>
          <w:i/>
          <w:lang w:val="sk-SK"/>
        </w:rPr>
        <w:t> </w:t>
      </w:r>
      <w:r w:rsidRPr="00F17E2A">
        <w:rPr>
          <w:rFonts w:ascii="Times New Roman" w:hAnsi="Times New Roman"/>
          <w:i/>
          <w:lang w:val="sk-SK"/>
        </w:rPr>
        <w:t>poruchou funkcie obličiek</w:t>
      </w:r>
    </w:p>
    <w:p w14:paraId="7517CA13" w14:textId="77777777" w:rsidR="00C24DF5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2CB0411A" w14:textId="77777777" w:rsidR="00C24DF5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Neodporúča sa úprava dávky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</w:t>
      </w:r>
      <w:r>
        <w:rPr>
          <w:rFonts w:ascii="Times New Roman" w:hAnsi="Times New Roman"/>
          <w:lang w:val="sk-SK"/>
        </w:rPr>
        <w:t xml:space="preserve">ruchou funkcie </w:t>
      </w:r>
      <w:r w:rsidRPr="00C71EEC">
        <w:rPr>
          <w:rFonts w:ascii="Times New Roman" w:hAnsi="Times New Roman"/>
          <w:lang w:val="sk-SK"/>
        </w:rPr>
        <w:t>obličiek, vrátane pacientov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konečným štádiom ochorenia obličiek.</w:t>
      </w:r>
    </w:p>
    <w:p w14:paraId="00BE4DC1" w14:textId="77777777" w:rsidR="00C24DF5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1FB98748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Spôsob podávania</w:t>
      </w:r>
    </w:p>
    <w:p w14:paraId="2B87A868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u w:val="single"/>
          <w:lang w:val="sk-SK"/>
        </w:rPr>
      </w:pPr>
    </w:p>
    <w:p w14:paraId="641F0CD6" w14:textId="77777777" w:rsidR="007B35E3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Pelmeg sa podáva vo forme subkutánnej injekcie. Injekcie</w:t>
      </w:r>
      <w:r w:rsidR="00C50EBC">
        <w:rPr>
          <w:rFonts w:ascii="Times New Roman" w:hAnsi="Times New Roman"/>
          <w:lang w:val="sk-SK"/>
        </w:rPr>
        <w:t xml:space="preserve"> sa</w:t>
      </w:r>
      <w:r w:rsidRPr="00C71EEC">
        <w:rPr>
          <w:rFonts w:ascii="Times New Roman" w:hAnsi="Times New Roman"/>
          <w:lang w:val="sk-SK"/>
        </w:rPr>
        <w:t xml:space="preserve"> majú podáv</w:t>
      </w:r>
      <w:r w:rsidR="00C50EBC">
        <w:rPr>
          <w:rFonts w:ascii="Times New Roman" w:hAnsi="Times New Roman"/>
          <w:lang w:val="sk-SK"/>
        </w:rPr>
        <w:t>ať</w:t>
      </w:r>
      <w:r w:rsidRPr="00C71EEC">
        <w:rPr>
          <w:rFonts w:ascii="Times New Roman" w:hAnsi="Times New Roman"/>
          <w:lang w:val="sk-SK"/>
        </w:rPr>
        <w:t xml:space="preserve"> do stehna, brucha alebo ramena.</w:t>
      </w:r>
    </w:p>
    <w:p w14:paraId="3BA17F8B" w14:textId="77777777" w:rsidR="007B35E3" w:rsidRDefault="007B35E3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0E545532" w14:textId="3414FBBF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Pokyny na zaobchádzanie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liekom pred podaním</w:t>
      </w:r>
      <w:r w:rsidR="00E24E44">
        <w:rPr>
          <w:rFonts w:ascii="Times New Roman" w:hAnsi="Times New Roman"/>
          <w:lang w:val="sk-SK"/>
        </w:rPr>
        <w:t>,</w:t>
      </w:r>
      <w:r w:rsidRPr="00C71EEC">
        <w:rPr>
          <w:rFonts w:ascii="Times New Roman" w:hAnsi="Times New Roman"/>
          <w:lang w:val="sk-SK"/>
        </w:rPr>
        <w:t xml:space="preserve"> pozri časť 6.6.</w:t>
      </w:r>
    </w:p>
    <w:p w14:paraId="54550BD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5DB4CAF4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bCs/>
          <w:lang w:val="sk-SK"/>
        </w:rPr>
        <w:t>4.3</w:t>
      </w:r>
      <w:r>
        <w:rPr>
          <w:rFonts w:ascii="Times New Roman" w:hAnsi="Times New Roman"/>
          <w:b/>
          <w:bCs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Kontraindikácie</w:t>
      </w:r>
    </w:p>
    <w:p w14:paraId="7BDAD47E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1516EE85" w14:textId="77777777" w:rsidR="00C24DF5" w:rsidRPr="00C71EEC" w:rsidRDefault="00C24DF5" w:rsidP="00F17E2A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Precitlivenosť na liečivo alebo na ktorúkoľvek z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pomocných látok uvedených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časti 6.1.</w:t>
      </w:r>
    </w:p>
    <w:p w14:paraId="2BC92AD3" w14:textId="77777777" w:rsidR="00C24DF5" w:rsidRPr="00C71EEC" w:rsidRDefault="00C24DF5" w:rsidP="00F17E2A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5F7CB791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k-SK"/>
        </w:rPr>
        <w:t>4.4</w:t>
      </w:r>
      <w:r>
        <w:rPr>
          <w:rFonts w:ascii="Times New Roman" w:hAnsi="Times New Roman"/>
          <w:b/>
          <w:lang w:val="sk-SK"/>
        </w:rPr>
        <w:tab/>
      </w:r>
      <w:r w:rsidRPr="00C71EEC">
        <w:rPr>
          <w:rFonts w:ascii="Times New Roman" w:hAnsi="Times New Roman"/>
          <w:b/>
          <w:lang w:val="sk-SK"/>
        </w:rPr>
        <w:t>Osobitné upozornenia a</w:t>
      </w:r>
      <w:r>
        <w:rPr>
          <w:rFonts w:ascii="Times New Roman" w:hAnsi="Times New Roman"/>
          <w:b/>
          <w:lang w:val="sk-SK"/>
        </w:rPr>
        <w:t> </w:t>
      </w:r>
      <w:r w:rsidRPr="00C71EEC">
        <w:rPr>
          <w:rFonts w:ascii="Times New Roman" w:hAnsi="Times New Roman"/>
          <w:b/>
          <w:lang w:val="sk-SK"/>
        </w:rPr>
        <w:t>opatrenia pri používaní</w:t>
      </w:r>
    </w:p>
    <w:p w14:paraId="4E9B2A7D" w14:textId="77777777" w:rsidR="00C24DF5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b/>
          <w:lang w:val="sk-SK"/>
        </w:rPr>
      </w:pPr>
    </w:p>
    <w:p w14:paraId="31B9DE12" w14:textId="77777777" w:rsidR="00C24DF5" w:rsidRPr="00F17E2A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u w:val="single"/>
          <w:lang w:val="sk-SK"/>
        </w:rPr>
      </w:pPr>
      <w:r>
        <w:rPr>
          <w:rFonts w:ascii="Times New Roman" w:hAnsi="Times New Roman"/>
          <w:u w:val="single"/>
          <w:lang w:val="sk-SK"/>
        </w:rPr>
        <w:t>Sledova</w:t>
      </w:r>
      <w:r w:rsidRPr="00F17E2A">
        <w:rPr>
          <w:rFonts w:ascii="Times New Roman" w:hAnsi="Times New Roman"/>
          <w:u w:val="single"/>
          <w:lang w:val="sk-SK"/>
        </w:rPr>
        <w:t>teľnosť</w:t>
      </w:r>
    </w:p>
    <w:p w14:paraId="42891827" w14:textId="77777777" w:rsidR="00C24DF5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b/>
          <w:lang w:val="sk-SK"/>
        </w:rPr>
      </w:pPr>
    </w:p>
    <w:p w14:paraId="2070722D" w14:textId="28684B0A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záujme zlepšenia sledovateľnosti biologických liekov sa má zrozumiteľne zaznamenať názov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číslo šarže podaného lieku.</w:t>
      </w:r>
    </w:p>
    <w:p w14:paraId="14D8F24E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b/>
          <w:lang w:val="sk-SK"/>
        </w:rPr>
      </w:pPr>
    </w:p>
    <w:p w14:paraId="61D45886" w14:textId="7CBBE128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Podľa limitovaných klinických údajov sa predpokladá porovnateľný účinok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</w:t>
      </w:r>
      <w:r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a</w:t>
      </w:r>
      <w:r>
        <w:rPr>
          <w:rFonts w:ascii="Times New Roman" w:hAnsi="Times New Roman"/>
          <w:lang w:val="sk-SK"/>
        </w:rPr>
        <w:t> filgrasti</w:t>
      </w:r>
      <w:r w:rsidRPr="00C71EEC">
        <w:rPr>
          <w:rFonts w:ascii="Times New Roman" w:hAnsi="Times New Roman"/>
          <w:lang w:val="sk-SK"/>
        </w:rPr>
        <w:t>m</w:t>
      </w:r>
      <w:r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</w:t>
      </w:r>
      <w:r w:rsidR="00495001">
        <w:rPr>
          <w:rFonts w:ascii="Times New Roman" w:hAnsi="Times New Roman"/>
          <w:lang w:val="sk-SK"/>
        </w:rPr>
        <w:t>na </w:t>
      </w:r>
      <w:r w:rsidRPr="00C71EEC">
        <w:rPr>
          <w:rFonts w:ascii="Times New Roman" w:hAnsi="Times New Roman"/>
          <w:lang w:val="sk-SK"/>
        </w:rPr>
        <w:t xml:space="preserve">čas </w:t>
      </w:r>
      <w:r w:rsidR="00495001" w:rsidRPr="00C71EEC">
        <w:rPr>
          <w:rFonts w:ascii="Times New Roman" w:hAnsi="Times New Roman"/>
          <w:lang w:val="sk-SK"/>
        </w:rPr>
        <w:t>potrebn</w:t>
      </w:r>
      <w:r w:rsidR="00495001">
        <w:rPr>
          <w:rFonts w:ascii="Times New Roman" w:hAnsi="Times New Roman"/>
          <w:lang w:val="sk-SK"/>
        </w:rPr>
        <w:t>ý</w:t>
      </w:r>
      <w:r w:rsidR="00495001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 xml:space="preserve">na </w:t>
      </w:r>
      <w:r w:rsidR="00495001">
        <w:rPr>
          <w:rFonts w:ascii="Times New Roman" w:hAnsi="Times New Roman"/>
          <w:lang w:val="sk-SK"/>
        </w:rPr>
        <w:t>zotavenie zo</w:t>
      </w:r>
      <w:r w:rsidR="00495001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závažnej neutropénie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akútnou myeloidnou leukémiou </w:t>
      </w:r>
      <w:r w:rsidRPr="00EA6DB9">
        <w:rPr>
          <w:rFonts w:ascii="Times New Roman" w:hAnsi="Times New Roman"/>
          <w:lang w:val="sk-SK"/>
        </w:rPr>
        <w:t>(</w:t>
      </w:r>
      <w:r w:rsidRPr="00F17E2A">
        <w:rPr>
          <w:rFonts w:ascii="Times New Roman" w:hAnsi="Times New Roman"/>
          <w:i/>
          <w:lang w:val="sk-SK"/>
        </w:rPr>
        <w:t>acute myeloid leukaemia</w:t>
      </w:r>
      <w:r w:rsidRPr="00F17E2A">
        <w:rPr>
          <w:rFonts w:ascii="Times New Roman" w:hAnsi="Times New Roman"/>
          <w:lang w:val="sk-SK"/>
        </w:rPr>
        <w:t xml:space="preserve">, AML) </w:t>
      </w:r>
      <w:r w:rsidRPr="001A5B50">
        <w:rPr>
          <w:rFonts w:ascii="Times New Roman" w:hAnsi="Times New Roman"/>
          <w:i/>
          <w:lang w:val="sk-SK"/>
        </w:rPr>
        <w:t>de novo</w:t>
      </w:r>
      <w:r w:rsidRPr="00C71EEC">
        <w:rPr>
          <w:rFonts w:ascii="Times New Roman" w:hAnsi="Times New Roman"/>
          <w:lang w:val="sk-SK"/>
        </w:rPr>
        <w:t xml:space="preserve"> (pozri časť 5.1). Avšak dlhodobé účinky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pri </w:t>
      </w:r>
      <w:r>
        <w:rPr>
          <w:rFonts w:ascii="Times New Roman" w:hAnsi="Times New Roman"/>
          <w:lang w:val="sk-SK"/>
        </w:rPr>
        <w:t>AML</w:t>
      </w:r>
      <w:r w:rsidRPr="00C71EEC">
        <w:rPr>
          <w:rFonts w:ascii="Times New Roman" w:hAnsi="Times New Roman"/>
          <w:lang w:val="sk-SK"/>
        </w:rPr>
        <w:t xml:space="preserve"> sa neskúmali; preto </w:t>
      </w:r>
      <w:r>
        <w:rPr>
          <w:rFonts w:ascii="Times New Roman" w:hAnsi="Times New Roman"/>
          <w:lang w:val="sk-SK"/>
        </w:rPr>
        <w:t xml:space="preserve">je potrebné </w:t>
      </w:r>
      <w:r w:rsidRPr="00C71EEC">
        <w:rPr>
          <w:rFonts w:ascii="Times New Roman" w:hAnsi="Times New Roman"/>
          <w:lang w:val="sk-SK"/>
        </w:rPr>
        <w:t>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tejto populáci</w:t>
      </w:r>
      <w:r>
        <w:rPr>
          <w:rFonts w:ascii="Times New Roman" w:hAnsi="Times New Roman"/>
          <w:lang w:val="sk-SK"/>
        </w:rPr>
        <w:t>e</w:t>
      </w:r>
      <w:r w:rsidRPr="00C71EEC">
        <w:rPr>
          <w:rFonts w:ascii="Times New Roman" w:hAnsi="Times New Roman"/>
          <w:lang w:val="sk-SK"/>
        </w:rPr>
        <w:t xml:space="preserve"> pacientov </w:t>
      </w:r>
      <w:r>
        <w:rPr>
          <w:rFonts w:ascii="Times New Roman" w:hAnsi="Times New Roman"/>
          <w:lang w:val="sk-SK"/>
        </w:rPr>
        <w:t>tento liek</w:t>
      </w:r>
      <w:r w:rsidRPr="00C71EEC">
        <w:rPr>
          <w:rFonts w:ascii="Times New Roman" w:hAnsi="Times New Roman"/>
          <w:lang w:val="sk-SK"/>
        </w:rPr>
        <w:t xml:space="preserve"> používať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opatrnosťou.</w:t>
      </w:r>
    </w:p>
    <w:p w14:paraId="2A5503BE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1A7D5B8E" w14:textId="4EB9A4CE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Faktor stimulujúci kolónie granulocytov (</w:t>
      </w:r>
      <w:r w:rsidR="0007223B">
        <w:rPr>
          <w:rFonts w:ascii="Times New Roman" w:hAnsi="Times New Roman"/>
          <w:i/>
          <w:lang w:val="sk-SK"/>
        </w:rPr>
        <w:t>g</w:t>
      </w:r>
      <w:r w:rsidRPr="00F17E2A">
        <w:rPr>
          <w:rFonts w:ascii="Times New Roman" w:hAnsi="Times New Roman"/>
          <w:i/>
          <w:lang w:val="sk-SK"/>
        </w:rPr>
        <w:t>ranulocyte-colony stimulating factor</w:t>
      </w:r>
      <w:r>
        <w:rPr>
          <w:rFonts w:ascii="Times New Roman" w:hAnsi="Times New Roman"/>
          <w:lang w:val="sk-SK"/>
        </w:rPr>
        <w:t>,</w:t>
      </w:r>
      <w:r w:rsidRPr="00F17E2A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G</w:t>
      </w:r>
      <w:r>
        <w:rPr>
          <w:rFonts w:ascii="Times New Roman" w:hAnsi="Times New Roman"/>
          <w:lang w:val="sk-SK"/>
        </w:rPr>
        <w:noBreakHyphen/>
      </w:r>
      <w:r w:rsidRPr="00C71EEC">
        <w:rPr>
          <w:rFonts w:ascii="Times New Roman" w:hAnsi="Times New Roman"/>
          <w:lang w:val="sk-SK"/>
        </w:rPr>
        <w:t xml:space="preserve">CSF) môže urýchľovať rast myeloidných buniek </w:t>
      </w:r>
      <w:r w:rsidRPr="00F17E2A">
        <w:rPr>
          <w:rFonts w:ascii="Times New Roman" w:hAnsi="Times New Roman"/>
          <w:i/>
          <w:lang w:val="sk-SK"/>
        </w:rPr>
        <w:t>in</w:t>
      </w:r>
      <w:r w:rsidRPr="005A5037">
        <w:rPr>
          <w:rFonts w:ascii="Times New Roman" w:hAnsi="Times New Roman"/>
          <w:i/>
          <w:lang w:val="sk-SK"/>
        </w:rPr>
        <w:t> </w:t>
      </w:r>
      <w:r w:rsidRPr="00F17E2A">
        <w:rPr>
          <w:rFonts w:ascii="Times New Roman" w:hAnsi="Times New Roman"/>
          <w:i/>
          <w:lang w:val="sk-SK"/>
        </w:rPr>
        <w:t xml:space="preserve">vitro </w:t>
      </w:r>
      <w:r w:rsidRPr="00C71EEC">
        <w:rPr>
          <w:rFonts w:ascii="Times New Roman" w:hAnsi="Times New Roman"/>
          <w:lang w:val="sk-SK"/>
        </w:rPr>
        <w:t>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podobné účinky možno pozorovať aj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niektorých </w:t>
      </w:r>
      <w:r w:rsidR="00C266F5">
        <w:rPr>
          <w:rFonts w:ascii="Times New Roman" w:hAnsi="Times New Roman"/>
          <w:lang w:val="sk-SK"/>
        </w:rPr>
        <w:t xml:space="preserve">iných ako </w:t>
      </w:r>
      <w:r w:rsidRPr="00C71EEC">
        <w:rPr>
          <w:rFonts w:ascii="Times New Roman" w:hAnsi="Times New Roman"/>
          <w:lang w:val="sk-SK"/>
        </w:rPr>
        <w:t xml:space="preserve">myeloidných buniek </w:t>
      </w:r>
      <w:r w:rsidRPr="00F17E2A">
        <w:rPr>
          <w:rFonts w:ascii="Times New Roman" w:hAnsi="Times New Roman"/>
          <w:i/>
          <w:lang w:val="sk-SK"/>
        </w:rPr>
        <w:t>in</w:t>
      </w:r>
      <w:r w:rsidRPr="005A5037">
        <w:rPr>
          <w:rFonts w:ascii="Times New Roman" w:hAnsi="Times New Roman"/>
          <w:i/>
          <w:lang w:val="sk-SK"/>
        </w:rPr>
        <w:t> </w:t>
      </w:r>
      <w:r w:rsidRPr="00F17E2A">
        <w:rPr>
          <w:rFonts w:ascii="Times New Roman" w:hAnsi="Times New Roman"/>
          <w:i/>
          <w:lang w:val="sk-SK"/>
        </w:rPr>
        <w:t>vitro</w:t>
      </w:r>
      <w:r w:rsidRPr="00C71EEC">
        <w:rPr>
          <w:rFonts w:ascii="Times New Roman" w:hAnsi="Times New Roman"/>
          <w:lang w:val="sk-SK"/>
        </w:rPr>
        <w:t>.</w:t>
      </w:r>
    </w:p>
    <w:p w14:paraId="562E0DA8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3FCED347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Bezpečnosť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účinnosť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sa neskúmala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myelodysplastickým syndrómom, chronickou </w:t>
      </w:r>
      <w:r w:rsidRPr="004F515B">
        <w:rPr>
          <w:rFonts w:ascii="Times New Roman" w:hAnsi="Times New Roman"/>
          <w:lang w:val="sk-SK"/>
        </w:rPr>
        <w:t>myelogénnou</w:t>
      </w:r>
      <w:r w:rsidRPr="00C71EEC">
        <w:rPr>
          <w:rFonts w:ascii="Times New Roman" w:hAnsi="Times New Roman"/>
          <w:lang w:val="sk-SK"/>
        </w:rPr>
        <w:t xml:space="preserve"> leukémiou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so sekundárnou AML; preto sa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týchto pacientov</w:t>
      </w:r>
      <w:r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 xml:space="preserve">nemá používať. Zvláštnu pozornosť </w:t>
      </w:r>
      <w:r>
        <w:rPr>
          <w:rFonts w:ascii="Times New Roman" w:hAnsi="Times New Roman"/>
          <w:lang w:val="sk-SK"/>
        </w:rPr>
        <w:t>je po</w:t>
      </w:r>
      <w:r w:rsidRPr="00C71EEC">
        <w:rPr>
          <w:rFonts w:ascii="Times New Roman" w:hAnsi="Times New Roman"/>
          <w:lang w:val="sk-SK"/>
        </w:rPr>
        <w:t>treb</w:t>
      </w:r>
      <w:r>
        <w:rPr>
          <w:rFonts w:ascii="Times New Roman" w:hAnsi="Times New Roman"/>
          <w:lang w:val="sk-SK"/>
        </w:rPr>
        <w:t>né</w:t>
      </w:r>
      <w:r w:rsidRPr="00C71EEC">
        <w:rPr>
          <w:rFonts w:ascii="Times New Roman" w:hAnsi="Times New Roman"/>
          <w:lang w:val="sk-SK"/>
        </w:rPr>
        <w:t xml:space="preserve"> venovať </w:t>
      </w:r>
      <w:r>
        <w:rPr>
          <w:rFonts w:ascii="Times New Roman" w:hAnsi="Times New Roman"/>
          <w:lang w:val="sk-SK"/>
        </w:rPr>
        <w:t xml:space="preserve">odlíšeniu </w:t>
      </w:r>
      <w:r w:rsidRPr="00C71EEC">
        <w:rPr>
          <w:rFonts w:ascii="Times New Roman" w:hAnsi="Times New Roman"/>
          <w:lang w:val="sk-SK"/>
        </w:rPr>
        <w:t xml:space="preserve">diagnózy nárazovej transformácie chronickej myeloidnej leukémie </w:t>
      </w:r>
      <w:r>
        <w:rPr>
          <w:rFonts w:ascii="Times New Roman" w:hAnsi="Times New Roman"/>
          <w:lang w:val="sk-SK"/>
        </w:rPr>
        <w:t>od AML</w:t>
      </w:r>
      <w:r w:rsidRPr="00C71EEC">
        <w:rPr>
          <w:rFonts w:ascii="Times New Roman" w:hAnsi="Times New Roman"/>
          <w:lang w:val="sk-SK"/>
        </w:rPr>
        <w:t>.</w:t>
      </w:r>
    </w:p>
    <w:p w14:paraId="7C8C1E2F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266EF7A6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Bezpečnosť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účinnosť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podávan</w:t>
      </w:r>
      <w:r>
        <w:rPr>
          <w:rFonts w:ascii="Times New Roman" w:hAnsi="Times New Roman"/>
          <w:lang w:val="sk-SK"/>
        </w:rPr>
        <w:t>ého</w:t>
      </w:r>
      <w:r w:rsidRPr="00C71EEC">
        <w:rPr>
          <w:rFonts w:ascii="Times New Roman" w:hAnsi="Times New Roman"/>
          <w:lang w:val="sk-SK"/>
        </w:rPr>
        <w:t xml:space="preserve"> paciento</w:t>
      </w:r>
      <w:r>
        <w:rPr>
          <w:rFonts w:ascii="Times New Roman" w:hAnsi="Times New Roman"/>
          <w:lang w:val="sk-SK"/>
        </w:rPr>
        <w:t>m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s </w:t>
      </w:r>
      <w:r w:rsidRPr="00C71EEC">
        <w:rPr>
          <w:rFonts w:ascii="Times New Roman" w:hAnsi="Times New Roman"/>
          <w:lang w:val="sk-SK"/>
        </w:rPr>
        <w:t xml:space="preserve">AML </w:t>
      </w:r>
      <w:r w:rsidRPr="00F17E2A">
        <w:rPr>
          <w:rFonts w:ascii="Times New Roman" w:hAnsi="Times New Roman"/>
          <w:i/>
          <w:lang w:val="sk-SK"/>
        </w:rPr>
        <w:t>de novo</w:t>
      </w:r>
      <w:r w:rsidRPr="00C71EEC">
        <w:rPr>
          <w:rFonts w:ascii="Times New Roman" w:hAnsi="Times New Roman"/>
          <w:lang w:val="sk-SK"/>
        </w:rPr>
        <w:t xml:space="preserve"> vo veku &lt; 55 rokov </w:t>
      </w:r>
      <w:r w:rsidRPr="00E37CC5">
        <w:rPr>
          <w:rFonts w:ascii="Times New Roman" w:hAnsi="Times New Roman"/>
          <w:lang w:val="sk-SK"/>
        </w:rPr>
        <w:t>s</w:t>
      </w:r>
      <w:r w:rsidRPr="00F17E2A">
        <w:rPr>
          <w:rFonts w:ascii="Times New Roman" w:hAnsi="Times New Roman"/>
          <w:lang w:val="sk-SK"/>
        </w:rPr>
        <w:t> </w:t>
      </w:r>
      <w:r w:rsidR="00C50EBC" w:rsidRPr="00C266F5">
        <w:rPr>
          <w:rFonts w:ascii="Times New Roman" w:hAnsi="Times New Roman"/>
          <w:lang w:val="sk-SK"/>
        </w:rPr>
        <w:t>cytogeneti</w:t>
      </w:r>
      <w:r w:rsidR="00C50EBC" w:rsidRPr="00F17E2A">
        <w:rPr>
          <w:rFonts w:ascii="Times New Roman" w:hAnsi="Times New Roman"/>
          <w:lang w:val="sk-SK"/>
        </w:rPr>
        <w:t>ckým nálezom</w:t>
      </w:r>
      <w:r w:rsidR="00C50EBC" w:rsidRPr="00E37CC5">
        <w:rPr>
          <w:rFonts w:ascii="Times New Roman" w:hAnsi="Times New Roman"/>
          <w:lang w:val="sk-SK"/>
        </w:rPr>
        <w:t xml:space="preserve"> </w:t>
      </w:r>
      <w:r w:rsidRPr="00E24E44">
        <w:rPr>
          <w:rFonts w:ascii="Times New Roman" w:hAnsi="Times New Roman"/>
          <w:lang w:val="sk-SK"/>
        </w:rPr>
        <w:t>t</w:t>
      </w:r>
      <w:r w:rsidR="00E74C6E">
        <w:rPr>
          <w:rFonts w:ascii="Times New Roman" w:hAnsi="Times New Roman"/>
          <w:lang w:val="sk-SK"/>
        </w:rPr>
        <w:t xml:space="preserve"> </w:t>
      </w:r>
      <w:r w:rsidRPr="00145380">
        <w:rPr>
          <w:rFonts w:ascii="Times New Roman" w:hAnsi="Times New Roman"/>
          <w:lang w:val="sk-SK"/>
        </w:rPr>
        <w:t>(15; 17)</w:t>
      </w:r>
      <w:r w:rsidRPr="00C71EEC">
        <w:rPr>
          <w:rFonts w:ascii="Times New Roman" w:hAnsi="Times New Roman"/>
          <w:lang w:val="sk-SK"/>
        </w:rPr>
        <w:t xml:space="preserve"> </w:t>
      </w:r>
      <w:r w:rsidR="00C266F5">
        <w:rPr>
          <w:rFonts w:ascii="Times New Roman" w:hAnsi="Times New Roman"/>
          <w:lang w:val="sk-SK"/>
        </w:rPr>
        <w:t>neboli stanovené</w:t>
      </w:r>
      <w:r w:rsidRPr="00C71EEC">
        <w:rPr>
          <w:rFonts w:ascii="Times New Roman" w:hAnsi="Times New Roman"/>
          <w:lang w:val="sk-SK"/>
        </w:rPr>
        <w:t>.</w:t>
      </w:r>
    </w:p>
    <w:p w14:paraId="0A1F577A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6F6B9153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Bezpečnosť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účinnosť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ne</w:t>
      </w:r>
      <w:r w:rsidRPr="00C71EEC">
        <w:rPr>
          <w:rFonts w:ascii="Times New Roman" w:hAnsi="Times New Roman"/>
          <w:lang w:val="sk-SK"/>
        </w:rPr>
        <w:t>skúma</w:t>
      </w:r>
      <w:r>
        <w:rPr>
          <w:rFonts w:ascii="Times New Roman" w:hAnsi="Times New Roman"/>
          <w:lang w:val="sk-SK"/>
        </w:rPr>
        <w:t>l</w:t>
      </w:r>
      <w:r w:rsidR="00C266F5">
        <w:rPr>
          <w:rFonts w:ascii="Times New Roman" w:hAnsi="Times New Roman"/>
          <w:lang w:val="sk-SK"/>
        </w:rPr>
        <w:t>i</w:t>
      </w:r>
      <w:r w:rsidRPr="00C71EEC">
        <w:rPr>
          <w:rFonts w:ascii="Times New Roman" w:hAnsi="Times New Roman"/>
          <w:lang w:val="sk-SK"/>
        </w:rPr>
        <w:t xml:space="preserve">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užívajúcich vysoké dávky chemoterapie. Tento liek sa nemá použ</w:t>
      </w:r>
      <w:r w:rsidR="00C266F5">
        <w:rPr>
          <w:rFonts w:ascii="Times New Roman" w:hAnsi="Times New Roman"/>
          <w:lang w:val="sk-SK"/>
        </w:rPr>
        <w:t>íva</w:t>
      </w:r>
      <w:r w:rsidRPr="00C71EEC">
        <w:rPr>
          <w:rFonts w:ascii="Times New Roman" w:hAnsi="Times New Roman"/>
          <w:lang w:val="sk-SK"/>
        </w:rPr>
        <w:t>ť na zvýšenie dávok cytotoxickej chemoterapie nad stanovené dávkovacie režimy.</w:t>
      </w:r>
    </w:p>
    <w:p w14:paraId="0CB30B3A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4BC25D1A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 xml:space="preserve">Pľúcne nežiaduce </w:t>
      </w:r>
      <w:r w:rsidR="00C50EBC">
        <w:rPr>
          <w:rFonts w:ascii="Times New Roman" w:hAnsi="Times New Roman"/>
          <w:u w:val="single"/>
          <w:lang w:val="sk-SK"/>
        </w:rPr>
        <w:t>udalosti</w:t>
      </w:r>
    </w:p>
    <w:p w14:paraId="7A7A8EA6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4ABF7F33" w14:textId="7759B00C" w:rsidR="00C24DF5" w:rsidRPr="00C71EEC" w:rsidRDefault="007E779B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P</w:t>
      </w:r>
      <w:r w:rsidRPr="00C71EEC">
        <w:rPr>
          <w:rFonts w:ascii="Times New Roman" w:hAnsi="Times New Roman"/>
          <w:lang w:val="sk-SK"/>
        </w:rPr>
        <w:t>o podaní G</w:t>
      </w:r>
      <w:r>
        <w:rPr>
          <w:rFonts w:ascii="Times New Roman" w:hAnsi="Times New Roman"/>
          <w:lang w:val="sk-SK"/>
        </w:rPr>
        <w:noBreakHyphen/>
      </w:r>
      <w:r w:rsidRPr="00C71EEC">
        <w:rPr>
          <w:rFonts w:ascii="Times New Roman" w:hAnsi="Times New Roman"/>
          <w:lang w:val="sk-SK"/>
        </w:rPr>
        <w:t>CSF</w:t>
      </w:r>
      <w:r w:rsidRPr="00C71EEC" w:rsidDel="007E779B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boli hlásen</w:t>
      </w:r>
      <w:r>
        <w:rPr>
          <w:rFonts w:ascii="Times New Roman" w:hAnsi="Times New Roman"/>
          <w:lang w:val="sk-SK"/>
        </w:rPr>
        <w:t xml:space="preserve">é </w:t>
      </w:r>
      <w:r w:rsidR="00C24DF5" w:rsidRPr="00C71EEC">
        <w:rPr>
          <w:rFonts w:ascii="Times New Roman" w:hAnsi="Times New Roman"/>
          <w:lang w:val="sk-SK"/>
        </w:rPr>
        <w:t>pľúcn</w:t>
      </w:r>
      <w:r w:rsidR="00C24DF5">
        <w:rPr>
          <w:rFonts w:ascii="Times New Roman" w:hAnsi="Times New Roman"/>
          <w:lang w:val="sk-SK"/>
        </w:rPr>
        <w:t>e</w:t>
      </w:r>
      <w:r w:rsidR="00C24DF5" w:rsidRPr="00C71EEC">
        <w:rPr>
          <w:rFonts w:ascii="Times New Roman" w:hAnsi="Times New Roman"/>
          <w:lang w:val="sk-SK"/>
        </w:rPr>
        <w:t xml:space="preserve"> nežiaduc</w:t>
      </w:r>
      <w:r w:rsidR="00C24DF5">
        <w:rPr>
          <w:rFonts w:ascii="Times New Roman" w:hAnsi="Times New Roman"/>
          <w:lang w:val="sk-SK"/>
        </w:rPr>
        <w:t>e</w:t>
      </w:r>
      <w:r w:rsidR="00C24DF5" w:rsidRPr="00C71EEC">
        <w:rPr>
          <w:rFonts w:ascii="Times New Roman" w:hAnsi="Times New Roman"/>
          <w:lang w:val="sk-SK"/>
        </w:rPr>
        <w:t xml:space="preserve"> reakci</w:t>
      </w:r>
      <w:r w:rsidR="00C24DF5">
        <w:rPr>
          <w:rFonts w:ascii="Times New Roman" w:hAnsi="Times New Roman"/>
          <w:lang w:val="sk-SK"/>
        </w:rPr>
        <w:t>e</w:t>
      </w:r>
      <w:r w:rsidR="00C24DF5" w:rsidRPr="00C71EEC">
        <w:rPr>
          <w:rFonts w:ascii="Times New Roman" w:hAnsi="Times New Roman"/>
          <w:lang w:val="sk-SK"/>
        </w:rPr>
        <w:t>, osobitne intersticiálna pneumónia. Zvýšené riziko je u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pacientov, ktorí majú v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nedávnej anamnéze pulmonálne infiltráty alebo pneumóniu (pozri časť 4.8).</w:t>
      </w:r>
      <w:r w:rsidR="00C24DF5">
        <w:rPr>
          <w:rFonts w:ascii="Times New Roman" w:hAnsi="Times New Roman"/>
          <w:lang w:val="sk-SK"/>
        </w:rPr>
        <w:t xml:space="preserve"> </w:t>
      </w:r>
      <w:r w:rsidR="00C24DF5" w:rsidRPr="00C71EEC">
        <w:rPr>
          <w:rFonts w:ascii="Times New Roman" w:hAnsi="Times New Roman"/>
          <w:lang w:val="sk-SK"/>
        </w:rPr>
        <w:t xml:space="preserve">Výskyt pulmonálnych </w:t>
      </w:r>
      <w:r w:rsidR="00E417D7" w:rsidRPr="00C71EEC">
        <w:rPr>
          <w:rFonts w:ascii="Times New Roman" w:hAnsi="Times New Roman"/>
          <w:lang w:val="sk-SK"/>
        </w:rPr>
        <w:t>pr</w:t>
      </w:r>
      <w:r w:rsidR="00E417D7">
        <w:rPr>
          <w:rFonts w:ascii="Times New Roman" w:hAnsi="Times New Roman"/>
          <w:lang w:val="sk-SK"/>
        </w:rPr>
        <w:t>ejavov</w:t>
      </w:r>
      <w:r w:rsidR="00C24DF5" w:rsidRPr="00C71EEC">
        <w:rPr>
          <w:rFonts w:ascii="Times New Roman" w:hAnsi="Times New Roman"/>
          <w:lang w:val="sk-SK"/>
        </w:rPr>
        <w:t>, ako sú kašeľ, horúčka a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dyspnoe, v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spojení s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rádiologickými dôkazmi pulmonálnych infiltrátov a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zhoršenie pulmonálnych funkcií spolu so zvýšeným počtom neutrofilov môže predstavovať začiatočné pr</w:t>
      </w:r>
      <w:r w:rsidR="00C24DF5">
        <w:rPr>
          <w:rFonts w:ascii="Times New Roman" w:hAnsi="Times New Roman"/>
          <w:lang w:val="sk-SK"/>
        </w:rPr>
        <w:t>ejavy</w:t>
      </w:r>
      <w:r w:rsidR="00C24DF5" w:rsidRPr="00C71EEC">
        <w:rPr>
          <w:rFonts w:ascii="Times New Roman" w:hAnsi="Times New Roman"/>
          <w:lang w:val="sk-SK"/>
        </w:rPr>
        <w:t xml:space="preserve"> syndrómu akútnej respiračnej tiesne (</w:t>
      </w:r>
      <w:r w:rsidR="00BA154B">
        <w:rPr>
          <w:rFonts w:ascii="Times New Roman" w:hAnsi="Times New Roman"/>
          <w:i/>
          <w:lang w:val="sk-SK"/>
        </w:rPr>
        <w:t>a</w:t>
      </w:r>
      <w:r w:rsidR="00C24DF5" w:rsidRPr="00F17E2A">
        <w:rPr>
          <w:rFonts w:ascii="Times New Roman" w:hAnsi="Times New Roman"/>
          <w:i/>
          <w:lang w:val="sk-SK"/>
        </w:rPr>
        <w:t xml:space="preserve">cute </w:t>
      </w:r>
      <w:r w:rsidR="00BA154B">
        <w:rPr>
          <w:rFonts w:ascii="Times New Roman" w:hAnsi="Times New Roman"/>
          <w:i/>
          <w:lang w:val="sk-SK"/>
        </w:rPr>
        <w:t>r</w:t>
      </w:r>
      <w:r w:rsidR="00C24DF5" w:rsidRPr="00F17E2A">
        <w:rPr>
          <w:rFonts w:ascii="Times New Roman" w:hAnsi="Times New Roman"/>
          <w:i/>
          <w:lang w:val="sk-SK"/>
        </w:rPr>
        <w:t xml:space="preserve">espiratory </w:t>
      </w:r>
      <w:r w:rsidR="00BA154B">
        <w:rPr>
          <w:rFonts w:ascii="Times New Roman" w:hAnsi="Times New Roman"/>
          <w:i/>
          <w:lang w:val="sk-SK"/>
        </w:rPr>
        <w:t>d</w:t>
      </w:r>
      <w:r w:rsidR="00C24DF5" w:rsidRPr="00F17E2A">
        <w:rPr>
          <w:rFonts w:ascii="Times New Roman" w:hAnsi="Times New Roman"/>
          <w:i/>
          <w:lang w:val="sk-SK"/>
        </w:rPr>
        <w:t xml:space="preserve">istress </w:t>
      </w:r>
      <w:r w:rsidR="00BA154B">
        <w:rPr>
          <w:rFonts w:ascii="Times New Roman" w:hAnsi="Times New Roman"/>
          <w:i/>
          <w:lang w:val="sk-SK"/>
        </w:rPr>
        <w:t>s</w:t>
      </w:r>
      <w:r w:rsidR="00C24DF5" w:rsidRPr="00F17E2A">
        <w:rPr>
          <w:rFonts w:ascii="Times New Roman" w:hAnsi="Times New Roman"/>
          <w:i/>
          <w:lang w:val="sk-SK"/>
        </w:rPr>
        <w:t>yndrome</w:t>
      </w:r>
      <w:r w:rsidR="00C24DF5">
        <w:rPr>
          <w:rFonts w:ascii="Times New Roman" w:hAnsi="Times New Roman"/>
          <w:lang w:val="sk-SK"/>
        </w:rPr>
        <w:t>,</w:t>
      </w:r>
      <w:r w:rsidR="00C24DF5" w:rsidRPr="00E13B0D">
        <w:rPr>
          <w:rFonts w:ascii="Times New Roman" w:hAnsi="Times New Roman"/>
          <w:lang w:val="sk-SK"/>
        </w:rPr>
        <w:t xml:space="preserve"> </w:t>
      </w:r>
      <w:r w:rsidR="00C24DF5" w:rsidRPr="00C71EEC">
        <w:rPr>
          <w:rFonts w:ascii="Times New Roman" w:hAnsi="Times New Roman"/>
          <w:lang w:val="sk-SK"/>
        </w:rPr>
        <w:t>ARDS). Za takýchto okolností sa má podávanie Pelmeg</w:t>
      </w:r>
      <w:r w:rsidR="0005460F">
        <w:rPr>
          <w:rFonts w:ascii="Times New Roman" w:hAnsi="Times New Roman"/>
          <w:lang w:val="sk-SK"/>
        </w:rPr>
        <w:t>u</w:t>
      </w:r>
      <w:r w:rsidR="00C24DF5" w:rsidRPr="00C71EEC">
        <w:rPr>
          <w:rFonts w:ascii="Times New Roman" w:hAnsi="Times New Roman"/>
          <w:lang w:val="sk-SK"/>
        </w:rPr>
        <w:t xml:space="preserve"> podľa uváženia lekára prerušiť a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má sa začať vhodná liečba (pozri časť 4.8).</w:t>
      </w:r>
    </w:p>
    <w:p w14:paraId="2F7F9BF9" w14:textId="77777777" w:rsidR="00C24DF5" w:rsidRPr="00C71EEC" w:rsidRDefault="00C24DF5" w:rsidP="00F17E2A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4D8F6E22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lastRenderedPageBreak/>
        <w:t>Glomerulonefritída</w:t>
      </w:r>
    </w:p>
    <w:p w14:paraId="1280DD8E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74C043D6" w14:textId="5BFD1BCB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pacientov užívajúcich </w:t>
      </w:r>
      <w:r>
        <w:rPr>
          <w:rFonts w:ascii="Times New Roman" w:hAnsi="Times New Roman"/>
          <w:lang w:val="sk-SK"/>
        </w:rPr>
        <w:t>filgrasti</w:t>
      </w:r>
      <w:r w:rsidRPr="00C71EEC">
        <w:rPr>
          <w:rFonts w:ascii="Times New Roman" w:hAnsi="Times New Roman"/>
          <w:lang w:val="sk-SK"/>
        </w:rPr>
        <w:t>m a</w:t>
      </w:r>
      <w:r>
        <w:rPr>
          <w:rFonts w:ascii="Times New Roman" w:hAnsi="Times New Roman"/>
          <w:lang w:val="sk-SK"/>
        </w:rPr>
        <w:t> pegfilgrasti</w:t>
      </w:r>
      <w:r w:rsidRPr="00C71EEC">
        <w:rPr>
          <w:rFonts w:ascii="Times New Roman" w:hAnsi="Times New Roman"/>
          <w:lang w:val="sk-SK"/>
        </w:rPr>
        <w:t xml:space="preserve">m bola hlásená glomerulonefritída. Vo všeobecnosti sa po znížení dávky alebo po </w:t>
      </w:r>
      <w:r w:rsidR="00E74C6E">
        <w:rPr>
          <w:rFonts w:ascii="Times New Roman" w:hAnsi="Times New Roman"/>
          <w:lang w:val="sk-SK"/>
        </w:rPr>
        <w:t>vysadení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filgrasti</w:t>
      </w:r>
      <w:r w:rsidRPr="00C71EEC">
        <w:rPr>
          <w:rFonts w:ascii="Times New Roman" w:hAnsi="Times New Roman"/>
          <w:lang w:val="sk-SK"/>
        </w:rPr>
        <w:t>m</w:t>
      </w:r>
      <w:r w:rsidR="00E74C6E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a</w:t>
      </w:r>
      <w:r>
        <w:rPr>
          <w:rFonts w:ascii="Times New Roman" w:hAnsi="Times New Roman"/>
          <w:lang w:val="sk-SK"/>
        </w:rPr>
        <w:t> pegfilgrasti</w:t>
      </w:r>
      <w:r w:rsidRPr="00C71EEC">
        <w:rPr>
          <w:rFonts w:ascii="Times New Roman" w:hAnsi="Times New Roman"/>
          <w:lang w:val="sk-SK"/>
        </w:rPr>
        <w:t>m</w:t>
      </w:r>
      <w:r w:rsidR="00E74C6E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prípady glomerulonefritídy upravili. Odporúča sa sledovať rozbor moču.</w:t>
      </w:r>
    </w:p>
    <w:p w14:paraId="0EF74BE0" w14:textId="77777777" w:rsidR="00C24DF5" w:rsidRPr="00C71EEC" w:rsidRDefault="00C24DF5" w:rsidP="00F17E2A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b/>
          <w:lang w:val="sk-SK"/>
        </w:rPr>
      </w:pPr>
    </w:p>
    <w:p w14:paraId="40268FD7" w14:textId="77777777" w:rsidR="00C24DF5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Syndróm kapilárneho presakovania</w:t>
      </w:r>
    </w:p>
    <w:p w14:paraId="2268FF2D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3112338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Po podaní faktora stimulujúceho kolónie granulocytov sa zaznamenal syndróm kapilárneho presakovania, ktorý je charakterizovaný hypotenziou, hypoalbuminémiou, edémom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hemokoncentráciou. Pacienti,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ktorých sa vyvinú príznaky syndrómu kapilárneho presakovania, sa majú starostlivo sledovať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majú dostať štandardnú symptomatickú liečbu, ktorá môže zahŕňať potrebu intenzívnej starostlivosti (pozri časť 4.8).</w:t>
      </w:r>
    </w:p>
    <w:p w14:paraId="22503F4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7B9944B6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Splenomegália a</w:t>
      </w:r>
      <w:r>
        <w:rPr>
          <w:rFonts w:ascii="Times New Roman" w:hAnsi="Times New Roman"/>
          <w:u w:val="single"/>
          <w:lang w:val="sk-SK"/>
        </w:rPr>
        <w:t> </w:t>
      </w:r>
      <w:r w:rsidRPr="00C71EEC">
        <w:rPr>
          <w:rFonts w:ascii="Times New Roman" w:hAnsi="Times New Roman"/>
          <w:u w:val="single"/>
          <w:lang w:val="sk-SK"/>
        </w:rPr>
        <w:t>ruptúra sleziny</w:t>
      </w:r>
    </w:p>
    <w:p w14:paraId="41EDEEDB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5FF12165" w14:textId="1820278B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Po podaní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mu </w:t>
      </w:r>
      <w:r w:rsidR="00E74C6E">
        <w:rPr>
          <w:rFonts w:ascii="Times New Roman" w:hAnsi="Times New Roman"/>
          <w:lang w:val="sk-SK"/>
        </w:rPr>
        <w:t>boli hlásené</w:t>
      </w:r>
      <w:r w:rsidRPr="00C71EEC">
        <w:rPr>
          <w:rFonts w:ascii="Times New Roman" w:hAnsi="Times New Roman"/>
          <w:lang w:val="sk-SK"/>
        </w:rPr>
        <w:t xml:space="preserve"> zvyčajne asymptomatické prípady splenomegálie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prípady ruptúry sleziny, vrátane niekoľkých fatálnych prípadov (pozri časť 4.8). Z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toho dôvodu je potrebné starostlivo sledovať veľkosť sleziny (napr. fyzikálnym vyšetrením, ultrazvukom). Diagnóza ruptúry sleziny </w:t>
      </w:r>
      <w:r>
        <w:rPr>
          <w:rFonts w:ascii="Times New Roman" w:hAnsi="Times New Roman"/>
          <w:lang w:val="sk-SK"/>
        </w:rPr>
        <w:t>sa má vziať</w:t>
      </w:r>
      <w:r w:rsidRPr="00C71EEC">
        <w:rPr>
          <w:rFonts w:ascii="Times New Roman" w:hAnsi="Times New Roman"/>
          <w:lang w:val="sk-SK"/>
        </w:rPr>
        <w:t xml:space="preserve"> do úvahy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bolesťami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oblasti brušnej dutiny vľavo hore alebo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bolesťami hornej časti ramena.</w:t>
      </w:r>
    </w:p>
    <w:p w14:paraId="409B17BA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18EA13F6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Trombocytopénia a</w:t>
      </w:r>
      <w:r>
        <w:rPr>
          <w:rFonts w:ascii="Times New Roman" w:hAnsi="Times New Roman"/>
          <w:u w:val="single"/>
          <w:lang w:val="sk-SK"/>
        </w:rPr>
        <w:t> </w:t>
      </w:r>
      <w:r w:rsidRPr="00C71EEC">
        <w:rPr>
          <w:rFonts w:ascii="Times New Roman" w:hAnsi="Times New Roman"/>
          <w:u w:val="single"/>
          <w:lang w:val="sk-SK"/>
        </w:rPr>
        <w:t>anémia</w:t>
      </w:r>
    </w:p>
    <w:p w14:paraId="670C9297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68609CF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Liečba samotn</w:t>
      </w:r>
      <w:r>
        <w:rPr>
          <w:rFonts w:ascii="Times New Roman" w:hAnsi="Times New Roman"/>
          <w:lang w:val="sk-SK"/>
        </w:rPr>
        <w:t>ým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</w:t>
      </w:r>
      <w:r>
        <w:rPr>
          <w:rFonts w:ascii="Times New Roman" w:hAnsi="Times New Roman"/>
          <w:lang w:val="sk-SK"/>
        </w:rPr>
        <w:t>om</w:t>
      </w:r>
      <w:r w:rsidRPr="00C71EEC">
        <w:rPr>
          <w:rFonts w:ascii="Times New Roman" w:hAnsi="Times New Roman"/>
          <w:lang w:val="sk-SK"/>
        </w:rPr>
        <w:t xml:space="preserve"> nezabraňuje trombocytopénii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anémii, </w:t>
      </w:r>
      <w:r>
        <w:rPr>
          <w:rFonts w:ascii="Times New Roman" w:hAnsi="Times New Roman"/>
          <w:lang w:val="sk-SK"/>
        </w:rPr>
        <w:t>keďže</w:t>
      </w:r>
      <w:r w:rsidRPr="00C71EEC">
        <w:rPr>
          <w:rFonts w:ascii="Times New Roman" w:hAnsi="Times New Roman"/>
          <w:lang w:val="sk-SK"/>
        </w:rPr>
        <w:t xml:space="preserve"> myelosupresívna chemoterapia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 xml:space="preserve">podľa predpísaného režimu </w:t>
      </w:r>
      <w:r w:rsidRPr="00C71EEC">
        <w:rPr>
          <w:rFonts w:ascii="Times New Roman" w:hAnsi="Times New Roman"/>
          <w:lang w:val="sk-SK"/>
        </w:rPr>
        <w:t xml:space="preserve">udržiava </w:t>
      </w:r>
      <w:r>
        <w:rPr>
          <w:rFonts w:ascii="Times New Roman" w:hAnsi="Times New Roman"/>
          <w:lang w:val="sk-SK"/>
        </w:rPr>
        <w:t>v</w:t>
      </w:r>
      <w:r w:rsidRPr="00C71EEC">
        <w:rPr>
          <w:rFonts w:ascii="Times New Roman" w:hAnsi="Times New Roman"/>
          <w:lang w:val="sk-SK"/>
        </w:rPr>
        <w:t xml:space="preserve"> plných dávkach</w:t>
      </w:r>
      <w:r>
        <w:rPr>
          <w:rFonts w:ascii="Times New Roman" w:hAnsi="Times New Roman"/>
          <w:lang w:val="sk-SK"/>
        </w:rPr>
        <w:t xml:space="preserve">. </w:t>
      </w:r>
      <w:r w:rsidRPr="00C71EEC">
        <w:rPr>
          <w:rFonts w:ascii="Times New Roman" w:hAnsi="Times New Roman"/>
          <w:lang w:val="sk-SK"/>
        </w:rPr>
        <w:t>Odporúča sa pravidelné sledovanie počtu krvných doštičiek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hematokritu. Špeciálna opatrnosť je potrebná pri podávaní jednej chemoterapie alebo kombinácie chemoterapií, o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ktorých je známe, že spôsobujú závažnú trombocytopéniu.</w:t>
      </w:r>
    </w:p>
    <w:p w14:paraId="7D047B0A" w14:textId="77777777" w:rsidR="004B2C0B" w:rsidRDefault="004B2C0B" w:rsidP="004B2C0B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sz w:val="21"/>
          <w:szCs w:val="21"/>
          <w:lang w:val="sk-SK" w:eastAsia="sk-SK"/>
        </w:rPr>
      </w:pPr>
    </w:p>
    <w:p w14:paraId="7AB8850C" w14:textId="70F4DE63" w:rsidR="004B2C0B" w:rsidRPr="004B2C0B" w:rsidRDefault="004B2C0B" w:rsidP="004B2C0B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 w:rsidRPr="004B2C0B">
        <w:rPr>
          <w:rFonts w:ascii="Times New Roman" w:hAnsi="Times New Roman"/>
          <w:u w:val="single"/>
          <w:lang w:val="sk-SK"/>
        </w:rPr>
        <w:t>Myelodysplastick</w:t>
      </w:r>
      <w:r w:rsidRPr="004B2C0B">
        <w:rPr>
          <w:rFonts w:ascii="Times New Roman" w:hAnsi="Times New Roman" w:hint="eastAsia"/>
          <w:u w:val="single"/>
          <w:lang w:val="sk-SK"/>
        </w:rPr>
        <w:t>ý</w:t>
      </w:r>
      <w:r w:rsidRPr="004B2C0B">
        <w:rPr>
          <w:rFonts w:ascii="Times New Roman" w:hAnsi="Times New Roman"/>
          <w:u w:val="single"/>
          <w:lang w:val="sk-SK"/>
        </w:rPr>
        <w:t xml:space="preserve"> syndr</w:t>
      </w:r>
      <w:r w:rsidRPr="004B2C0B">
        <w:rPr>
          <w:rFonts w:ascii="Times New Roman" w:hAnsi="Times New Roman" w:hint="eastAsia"/>
          <w:u w:val="single"/>
          <w:lang w:val="sk-SK"/>
        </w:rPr>
        <w:t>ó</w:t>
      </w:r>
      <w:r w:rsidRPr="004B2C0B">
        <w:rPr>
          <w:rFonts w:ascii="Times New Roman" w:hAnsi="Times New Roman"/>
          <w:u w:val="single"/>
          <w:lang w:val="sk-SK"/>
        </w:rPr>
        <w:t>m a ak</w:t>
      </w:r>
      <w:r w:rsidRPr="004B2C0B">
        <w:rPr>
          <w:rFonts w:ascii="Times New Roman" w:hAnsi="Times New Roman" w:hint="eastAsia"/>
          <w:u w:val="single"/>
          <w:lang w:val="sk-SK"/>
        </w:rPr>
        <w:t>ú</w:t>
      </w:r>
      <w:r w:rsidRPr="004B2C0B">
        <w:rPr>
          <w:rFonts w:ascii="Times New Roman" w:hAnsi="Times New Roman"/>
          <w:u w:val="single"/>
          <w:lang w:val="sk-SK"/>
        </w:rPr>
        <w:t>tna myeloidn</w:t>
      </w:r>
      <w:r w:rsidRPr="004B2C0B">
        <w:rPr>
          <w:rFonts w:ascii="Times New Roman" w:hAnsi="Times New Roman" w:hint="eastAsia"/>
          <w:u w:val="single"/>
          <w:lang w:val="sk-SK"/>
        </w:rPr>
        <w:t>á</w:t>
      </w:r>
      <w:r w:rsidRPr="004B2C0B">
        <w:rPr>
          <w:rFonts w:ascii="Times New Roman" w:hAnsi="Times New Roman"/>
          <w:u w:val="single"/>
          <w:lang w:val="sk-SK"/>
        </w:rPr>
        <w:t xml:space="preserve"> leuk</w:t>
      </w:r>
      <w:r w:rsidRPr="004B2C0B">
        <w:rPr>
          <w:rFonts w:ascii="Times New Roman" w:hAnsi="Times New Roman" w:hint="eastAsia"/>
          <w:u w:val="single"/>
          <w:lang w:val="sk-SK"/>
        </w:rPr>
        <w:t>é</w:t>
      </w:r>
      <w:r w:rsidRPr="004B2C0B">
        <w:rPr>
          <w:rFonts w:ascii="Times New Roman" w:hAnsi="Times New Roman"/>
          <w:u w:val="single"/>
          <w:lang w:val="sk-SK"/>
        </w:rPr>
        <w:t>mia u pacientov s karcin</w:t>
      </w:r>
      <w:r w:rsidRPr="004B2C0B">
        <w:rPr>
          <w:rFonts w:ascii="Times New Roman" w:hAnsi="Times New Roman" w:hint="eastAsia"/>
          <w:u w:val="single"/>
          <w:lang w:val="sk-SK"/>
        </w:rPr>
        <w:t>ó</w:t>
      </w:r>
      <w:r w:rsidRPr="004B2C0B">
        <w:rPr>
          <w:rFonts w:ascii="Times New Roman" w:hAnsi="Times New Roman"/>
          <w:u w:val="single"/>
          <w:lang w:val="sk-SK"/>
        </w:rPr>
        <w:t>mom prsn</w:t>
      </w:r>
      <w:r w:rsidRPr="004B2C0B">
        <w:rPr>
          <w:rFonts w:ascii="Times New Roman" w:hAnsi="Times New Roman" w:hint="eastAsia"/>
          <w:u w:val="single"/>
          <w:lang w:val="sk-SK"/>
        </w:rPr>
        <w:t>í</w:t>
      </w:r>
      <w:r w:rsidRPr="004B2C0B">
        <w:rPr>
          <w:rFonts w:ascii="Times New Roman" w:hAnsi="Times New Roman"/>
          <w:u w:val="single"/>
          <w:lang w:val="sk-SK"/>
        </w:rPr>
        <w:t>ka a p</w:t>
      </w:r>
      <w:r w:rsidRPr="004B2C0B">
        <w:rPr>
          <w:rFonts w:ascii="Times New Roman" w:hAnsi="Times New Roman" w:hint="eastAsia"/>
          <w:u w:val="single"/>
          <w:lang w:val="sk-SK"/>
        </w:rPr>
        <w:t>ľú</w:t>
      </w:r>
      <w:r w:rsidRPr="004B2C0B">
        <w:rPr>
          <w:rFonts w:ascii="Times New Roman" w:hAnsi="Times New Roman"/>
          <w:u w:val="single"/>
          <w:lang w:val="sk-SK"/>
        </w:rPr>
        <w:t>c</w:t>
      </w:r>
    </w:p>
    <w:p w14:paraId="79494F9F" w14:textId="77777777" w:rsidR="004B2C0B" w:rsidRDefault="004B2C0B" w:rsidP="004B2C0B">
      <w:pPr>
        <w:spacing w:after="0" w:line="240" w:lineRule="auto"/>
        <w:rPr>
          <w:rFonts w:ascii="Times New Roman" w:hAnsi="Times New Roman"/>
          <w:lang w:val="sk-SK"/>
        </w:rPr>
      </w:pPr>
    </w:p>
    <w:p w14:paraId="5D72C86F" w14:textId="7F135730" w:rsidR="00C24DF5" w:rsidRDefault="00C14D27" w:rsidP="004B2C0B">
      <w:pPr>
        <w:spacing w:after="0" w:line="240" w:lineRule="auto"/>
        <w:rPr>
          <w:rFonts w:ascii="Times New Roman" w:hAnsi="Times New Roman"/>
          <w:lang w:val="sk-SK"/>
        </w:rPr>
      </w:pPr>
      <w:r w:rsidRPr="00C14D27">
        <w:rPr>
          <w:rFonts w:ascii="Times New Roman" w:hAnsi="Times New Roman"/>
          <w:lang w:val="sk-SK"/>
        </w:rPr>
        <w:t>V podmienkach postmarketingovej observačnej štúdie bol pegfilgrastim v kombinácii s chemoterapiou a/alebo rádioterapiou spájaný s rozvinutím myelodysplastického syndrómu (MDS) a akútnej myeloidnej leukémie (AML) u pacientov s karcinómom prsníka a pľúc (pozri časť 4.8). Pacientov s karcinómom prsníka a pľúc monitorujte z hľadiska prejavov a príznakov ochorení MDS/AML</w:t>
      </w:r>
      <w:r w:rsidR="004B2C0B" w:rsidRPr="004B2C0B">
        <w:rPr>
          <w:rFonts w:ascii="Times New Roman" w:hAnsi="Times New Roman"/>
          <w:lang w:val="sk-SK"/>
        </w:rPr>
        <w:t>.</w:t>
      </w:r>
    </w:p>
    <w:p w14:paraId="572111B1" w14:textId="77777777" w:rsidR="004B2C0B" w:rsidRPr="00C71EEC" w:rsidRDefault="004B2C0B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17802B36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Kosáčikovitá anémia</w:t>
      </w:r>
    </w:p>
    <w:p w14:paraId="2B0664C6" w14:textId="77777777" w:rsidR="00C24DF5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2F54D593" w14:textId="77777777" w:rsidR="00C24DF5" w:rsidRPr="00C71EEC" w:rsidRDefault="00C50EBC" w:rsidP="00F17E2A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 xml:space="preserve">Pri </w:t>
      </w:r>
      <w:r w:rsidR="00C24DF5" w:rsidRPr="00C71EEC">
        <w:rPr>
          <w:rFonts w:ascii="Times New Roman" w:hAnsi="Times New Roman"/>
          <w:lang w:val="sk-SK"/>
        </w:rPr>
        <w:t xml:space="preserve">podaní </w:t>
      </w:r>
      <w:r w:rsidR="00C24DF5">
        <w:rPr>
          <w:rFonts w:ascii="Times New Roman" w:hAnsi="Times New Roman"/>
          <w:lang w:val="sk-SK"/>
        </w:rPr>
        <w:t>pegfilgrasti</w:t>
      </w:r>
      <w:r w:rsidR="00C24DF5" w:rsidRPr="00C71EEC">
        <w:rPr>
          <w:rFonts w:ascii="Times New Roman" w:hAnsi="Times New Roman"/>
          <w:lang w:val="sk-SK"/>
        </w:rPr>
        <w:t>mu</w:t>
      </w:r>
      <w:r w:rsidR="00C24DF5">
        <w:rPr>
          <w:rFonts w:ascii="Times New Roman" w:hAnsi="Times New Roman"/>
          <w:lang w:val="sk-SK"/>
        </w:rPr>
        <w:t xml:space="preserve"> </w:t>
      </w:r>
      <w:r w:rsidR="00C24DF5" w:rsidRPr="00C71EEC">
        <w:rPr>
          <w:rFonts w:ascii="Times New Roman" w:hAnsi="Times New Roman"/>
          <w:lang w:val="sk-SK"/>
        </w:rPr>
        <w:t>p</w:t>
      </w:r>
      <w:r w:rsidR="00C24DF5">
        <w:rPr>
          <w:rFonts w:ascii="Times New Roman" w:hAnsi="Times New Roman"/>
          <w:lang w:val="sk-SK"/>
        </w:rPr>
        <w:t>renášačom </w:t>
      </w:r>
      <w:r w:rsidR="00C24DF5" w:rsidRPr="00C71EEC">
        <w:rPr>
          <w:rFonts w:ascii="Times New Roman" w:hAnsi="Times New Roman"/>
          <w:lang w:val="sk-SK"/>
        </w:rPr>
        <w:t>kosáčikovit</w:t>
      </w:r>
      <w:r w:rsidR="00C24DF5">
        <w:rPr>
          <w:rFonts w:ascii="Times New Roman" w:hAnsi="Times New Roman"/>
          <w:lang w:val="sk-SK"/>
        </w:rPr>
        <w:t xml:space="preserve">ej anémie </w:t>
      </w:r>
      <w:r w:rsidR="00C24DF5" w:rsidRPr="00C71EEC">
        <w:rPr>
          <w:rFonts w:ascii="Times New Roman" w:hAnsi="Times New Roman"/>
          <w:lang w:val="sk-SK"/>
        </w:rPr>
        <w:t xml:space="preserve">alebo </w:t>
      </w:r>
      <w:r w:rsidR="00C24DF5">
        <w:rPr>
          <w:rFonts w:ascii="Times New Roman" w:hAnsi="Times New Roman"/>
          <w:lang w:val="sk-SK"/>
        </w:rPr>
        <w:t xml:space="preserve">pacientom </w:t>
      </w:r>
      <w:r w:rsidR="00C24DF5" w:rsidRPr="00C71EEC">
        <w:rPr>
          <w:rFonts w:ascii="Times New Roman" w:hAnsi="Times New Roman"/>
          <w:lang w:val="sk-SK"/>
        </w:rPr>
        <w:t>s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 xml:space="preserve">kosáčikovitou anémiou </w:t>
      </w:r>
      <w:r>
        <w:rPr>
          <w:rFonts w:ascii="Times New Roman" w:hAnsi="Times New Roman"/>
          <w:lang w:val="sk-SK"/>
        </w:rPr>
        <w:t>sa vyskytli k</w:t>
      </w:r>
      <w:r w:rsidRPr="00C71EEC">
        <w:rPr>
          <w:rFonts w:ascii="Times New Roman" w:hAnsi="Times New Roman"/>
          <w:lang w:val="sk-SK"/>
        </w:rPr>
        <w:t xml:space="preserve">rízy kosáčikovitej anémie </w:t>
      </w:r>
      <w:r w:rsidR="00C24DF5" w:rsidRPr="00C71EEC">
        <w:rPr>
          <w:rFonts w:ascii="Times New Roman" w:hAnsi="Times New Roman"/>
          <w:lang w:val="sk-SK"/>
        </w:rPr>
        <w:t>(pozri časť 4.8). Preto majú lekári pri predpisovaní Pelmeg</w:t>
      </w:r>
      <w:r w:rsidR="0005460F">
        <w:rPr>
          <w:rFonts w:ascii="Times New Roman" w:hAnsi="Times New Roman"/>
          <w:lang w:val="sk-SK"/>
        </w:rPr>
        <w:t>u</w:t>
      </w:r>
      <w:r w:rsidR="00C24DF5" w:rsidRPr="00C71EEC">
        <w:rPr>
          <w:rFonts w:ascii="Times New Roman" w:hAnsi="Times New Roman"/>
          <w:lang w:val="sk-SK"/>
        </w:rPr>
        <w:t xml:space="preserve"> </w:t>
      </w:r>
      <w:r w:rsidR="00C266F5" w:rsidRPr="00C71EEC">
        <w:rPr>
          <w:rFonts w:ascii="Times New Roman" w:hAnsi="Times New Roman"/>
          <w:lang w:val="sk-SK"/>
        </w:rPr>
        <w:t>p</w:t>
      </w:r>
      <w:r w:rsidR="00C266F5">
        <w:rPr>
          <w:rFonts w:ascii="Times New Roman" w:hAnsi="Times New Roman"/>
          <w:lang w:val="sk-SK"/>
        </w:rPr>
        <w:t>renášačom</w:t>
      </w:r>
      <w:r w:rsidR="00C266F5" w:rsidRPr="00C71EEC">
        <w:rPr>
          <w:rFonts w:ascii="Times New Roman" w:hAnsi="Times New Roman"/>
          <w:lang w:val="sk-SK"/>
        </w:rPr>
        <w:t xml:space="preserve"> </w:t>
      </w:r>
      <w:r w:rsidR="00C24DF5" w:rsidRPr="00C71EEC">
        <w:rPr>
          <w:rFonts w:ascii="Times New Roman" w:hAnsi="Times New Roman"/>
          <w:lang w:val="sk-SK"/>
        </w:rPr>
        <w:t>kosáčikovit</w:t>
      </w:r>
      <w:r w:rsidR="00C266F5">
        <w:rPr>
          <w:rFonts w:ascii="Times New Roman" w:hAnsi="Times New Roman"/>
          <w:lang w:val="sk-SK"/>
        </w:rPr>
        <w:t>ej</w:t>
      </w:r>
      <w:r w:rsidR="00C24DF5" w:rsidRPr="00C71EEC">
        <w:rPr>
          <w:rFonts w:ascii="Times New Roman" w:hAnsi="Times New Roman"/>
          <w:lang w:val="sk-SK"/>
        </w:rPr>
        <w:t xml:space="preserve"> </w:t>
      </w:r>
      <w:r w:rsidR="00C266F5">
        <w:rPr>
          <w:rFonts w:ascii="Times New Roman" w:hAnsi="Times New Roman"/>
          <w:lang w:val="sk-SK"/>
        </w:rPr>
        <w:t>anémie</w:t>
      </w:r>
      <w:r w:rsidR="00C266F5" w:rsidRPr="00C71EEC">
        <w:rPr>
          <w:rFonts w:ascii="Times New Roman" w:hAnsi="Times New Roman"/>
          <w:lang w:val="sk-SK"/>
        </w:rPr>
        <w:t xml:space="preserve"> </w:t>
      </w:r>
      <w:r w:rsidR="00C24DF5" w:rsidRPr="00C71EEC">
        <w:rPr>
          <w:rFonts w:ascii="Times New Roman" w:hAnsi="Times New Roman"/>
          <w:lang w:val="sk-SK"/>
        </w:rPr>
        <w:t xml:space="preserve">alebo </w:t>
      </w:r>
      <w:r w:rsidR="00C266F5">
        <w:rPr>
          <w:rFonts w:ascii="Times New Roman" w:hAnsi="Times New Roman"/>
          <w:lang w:val="sk-SK"/>
        </w:rPr>
        <w:t xml:space="preserve">pacientom </w:t>
      </w:r>
      <w:r w:rsidR="00C24DF5" w:rsidRPr="00C71EEC">
        <w:rPr>
          <w:rFonts w:ascii="Times New Roman" w:hAnsi="Times New Roman"/>
          <w:lang w:val="sk-SK"/>
        </w:rPr>
        <w:t>s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kosáčikovitou</w:t>
      </w:r>
      <w:r w:rsidR="00C24DF5">
        <w:rPr>
          <w:rFonts w:ascii="Times New Roman" w:hAnsi="Times New Roman"/>
          <w:lang w:val="sk-SK"/>
        </w:rPr>
        <w:t xml:space="preserve"> </w:t>
      </w:r>
      <w:r w:rsidR="00C24DF5" w:rsidRPr="00C71EEC">
        <w:rPr>
          <w:rFonts w:ascii="Times New Roman" w:hAnsi="Times New Roman"/>
          <w:lang w:val="sk-SK"/>
        </w:rPr>
        <w:t>anémiou postupovať opatrne, monitorovať príslušné klinické parametre a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laboratórne funkcie a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venovať pozornosť možnej spojitosti medzi týmto liekom a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zväčšením sleziny a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vazooklúzn</w:t>
      </w:r>
      <w:r w:rsidR="00C24DF5">
        <w:rPr>
          <w:rFonts w:ascii="Times New Roman" w:hAnsi="Times New Roman"/>
          <w:lang w:val="sk-SK"/>
        </w:rPr>
        <w:t>ou</w:t>
      </w:r>
      <w:r w:rsidR="00C24DF5" w:rsidRPr="00C71EEC">
        <w:rPr>
          <w:rFonts w:ascii="Times New Roman" w:hAnsi="Times New Roman"/>
          <w:lang w:val="sk-SK"/>
        </w:rPr>
        <w:t xml:space="preserve"> kríz</w:t>
      </w:r>
      <w:r w:rsidR="00C24DF5">
        <w:rPr>
          <w:rFonts w:ascii="Times New Roman" w:hAnsi="Times New Roman"/>
          <w:lang w:val="sk-SK"/>
        </w:rPr>
        <w:t>ou</w:t>
      </w:r>
      <w:r w:rsidR="00C24DF5" w:rsidRPr="00C71EEC">
        <w:rPr>
          <w:rFonts w:ascii="Times New Roman" w:hAnsi="Times New Roman"/>
          <w:lang w:val="sk-SK"/>
        </w:rPr>
        <w:t>.</w:t>
      </w:r>
    </w:p>
    <w:p w14:paraId="6492337B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57CDCFAC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Leukocytóza</w:t>
      </w:r>
    </w:p>
    <w:p w14:paraId="0DA4D919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08293EDF" w14:textId="2499CF72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Menej ako 1 % pacientov liečených </w:t>
      </w:r>
      <w:r w:rsidRPr="00F17E2A">
        <w:rPr>
          <w:rFonts w:ascii="Times New Roman" w:hAnsi="Times New Roman"/>
          <w:lang w:val="sk-SK"/>
        </w:rPr>
        <w:t>pegfilgrastim</w:t>
      </w:r>
      <w:r>
        <w:rPr>
          <w:rFonts w:ascii="Times New Roman" w:hAnsi="Times New Roman"/>
          <w:lang w:val="sk-SK"/>
        </w:rPr>
        <w:t>om</w:t>
      </w:r>
      <w:r w:rsidRPr="00C71EEC">
        <w:rPr>
          <w:rFonts w:ascii="Times New Roman" w:hAnsi="Times New Roman"/>
          <w:lang w:val="sk-SK"/>
        </w:rPr>
        <w:t xml:space="preserve"> vykazovalo počet bielych krviniek (</w:t>
      </w:r>
      <w:r w:rsidR="004F605F">
        <w:rPr>
          <w:rFonts w:ascii="Times New Roman" w:hAnsi="Times New Roman"/>
          <w:i/>
          <w:lang w:val="sk-SK"/>
        </w:rPr>
        <w:t>w</w:t>
      </w:r>
      <w:r w:rsidR="00E537EE" w:rsidRPr="00687E3A">
        <w:rPr>
          <w:rFonts w:ascii="Times New Roman" w:hAnsi="Times New Roman"/>
          <w:i/>
          <w:lang w:val="sk-SK"/>
        </w:rPr>
        <w:t>hite blood cell</w:t>
      </w:r>
      <w:r w:rsidR="00E537EE">
        <w:rPr>
          <w:rFonts w:ascii="Times New Roman" w:hAnsi="Times New Roman"/>
          <w:i/>
          <w:lang w:val="sk-SK"/>
        </w:rPr>
        <w:t>,</w:t>
      </w:r>
      <w:r w:rsidR="00E537EE" w:rsidRPr="00E537EE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WBC) 100 x 10</w:t>
      </w:r>
      <w:r w:rsidRPr="00C71EEC">
        <w:rPr>
          <w:rFonts w:ascii="Times New Roman" w:hAnsi="Times New Roman"/>
          <w:vertAlign w:val="superscript"/>
          <w:lang w:val="sk-SK"/>
        </w:rPr>
        <w:t>9</w:t>
      </w:r>
      <w:r w:rsidRPr="00C71EEC">
        <w:rPr>
          <w:rFonts w:ascii="Times New Roman" w:hAnsi="Times New Roman"/>
          <w:lang w:val="sk-SK"/>
        </w:rPr>
        <w:t xml:space="preserve">/l alebo vyšší. Neboli hlásené nežiaduce </w:t>
      </w:r>
      <w:r w:rsidR="00C50EBC">
        <w:rPr>
          <w:rFonts w:ascii="Times New Roman" w:hAnsi="Times New Roman"/>
          <w:lang w:val="sk-SK"/>
        </w:rPr>
        <w:t>udalosti</w:t>
      </w:r>
      <w:r>
        <w:rPr>
          <w:rFonts w:ascii="Times New Roman" w:hAnsi="Times New Roman"/>
          <w:lang w:val="sk-SK"/>
        </w:rPr>
        <w:t>, ktoré by sa dali</w:t>
      </w:r>
      <w:r w:rsidRPr="00C71EEC">
        <w:rPr>
          <w:rFonts w:ascii="Times New Roman" w:hAnsi="Times New Roman"/>
          <w:lang w:val="sk-SK"/>
        </w:rPr>
        <w:t xml:space="preserve"> priamo pripísa</w:t>
      </w:r>
      <w:r>
        <w:rPr>
          <w:rFonts w:ascii="Times New Roman" w:hAnsi="Times New Roman"/>
          <w:lang w:val="sk-SK"/>
        </w:rPr>
        <w:t>ť</w:t>
      </w:r>
      <w:r w:rsidRPr="00C71EEC">
        <w:rPr>
          <w:rFonts w:ascii="Times New Roman" w:hAnsi="Times New Roman"/>
          <w:lang w:val="sk-SK"/>
        </w:rPr>
        <w:t xml:space="preserve"> tomuto stupňu leukocytózy. Takéto zvýšenie počtu bielych krviniek je prechodné, zvyčajne sa objavuje 24 až 48 hodín po podaní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je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súlade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farmakodynamickými účinkami tohto lieku.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súlade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klinickými účinkami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potenciál</w:t>
      </w:r>
      <w:r>
        <w:rPr>
          <w:rFonts w:ascii="Times New Roman" w:hAnsi="Times New Roman"/>
          <w:lang w:val="sk-SK"/>
        </w:rPr>
        <w:t>om</w:t>
      </w:r>
      <w:r w:rsidRPr="00C71EEC">
        <w:rPr>
          <w:rFonts w:ascii="Times New Roman" w:hAnsi="Times New Roman"/>
          <w:lang w:val="sk-SK"/>
        </w:rPr>
        <w:t xml:space="preserve"> pre leukocytózu sa má </w:t>
      </w:r>
      <w:r w:rsidR="00E537EE">
        <w:rPr>
          <w:rFonts w:ascii="Times New Roman" w:hAnsi="Times New Roman"/>
          <w:lang w:val="sk-SK"/>
        </w:rPr>
        <w:t xml:space="preserve">počet </w:t>
      </w:r>
      <w:r>
        <w:rPr>
          <w:rFonts w:ascii="Times New Roman" w:hAnsi="Times New Roman"/>
          <w:lang w:val="sk-SK"/>
        </w:rPr>
        <w:t xml:space="preserve">WBC </w:t>
      </w:r>
      <w:r w:rsidRPr="00C71EEC">
        <w:rPr>
          <w:rFonts w:ascii="Times New Roman" w:hAnsi="Times New Roman"/>
          <w:lang w:val="sk-SK"/>
        </w:rPr>
        <w:t>počas liečby kontrolovať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pravidelných intervaloch. Ak počet leukocytov </w:t>
      </w:r>
      <w:r>
        <w:rPr>
          <w:rFonts w:ascii="Times New Roman" w:hAnsi="Times New Roman"/>
          <w:lang w:val="sk-SK"/>
        </w:rPr>
        <w:t xml:space="preserve">po očakávanom minime </w:t>
      </w:r>
      <w:r w:rsidRPr="00C71EEC">
        <w:rPr>
          <w:rFonts w:ascii="Times New Roman" w:hAnsi="Times New Roman"/>
          <w:lang w:val="sk-SK"/>
        </w:rPr>
        <w:t>prevýši 50 x 10</w:t>
      </w:r>
      <w:r w:rsidRPr="00C71EEC">
        <w:rPr>
          <w:rFonts w:ascii="Times New Roman" w:hAnsi="Times New Roman"/>
          <w:vertAlign w:val="superscript"/>
          <w:lang w:val="sk-SK"/>
        </w:rPr>
        <w:t>9</w:t>
      </w:r>
      <w:r w:rsidRPr="00C71EEC">
        <w:rPr>
          <w:rFonts w:ascii="Times New Roman" w:hAnsi="Times New Roman"/>
          <w:lang w:val="sk-SK"/>
        </w:rPr>
        <w:t xml:space="preserve">/l , </w:t>
      </w:r>
      <w:r>
        <w:rPr>
          <w:rFonts w:ascii="Times New Roman" w:hAnsi="Times New Roman"/>
          <w:lang w:val="sk-SK"/>
        </w:rPr>
        <w:t>podávanie tohto</w:t>
      </w:r>
      <w:r w:rsidRPr="00C71EEC">
        <w:rPr>
          <w:rFonts w:ascii="Times New Roman" w:hAnsi="Times New Roman"/>
          <w:lang w:val="sk-SK"/>
        </w:rPr>
        <w:t xml:space="preserve"> liek</w:t>
      </w:r>
      <w:r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sa má okamžite </w:t>
      </w:r>
      <w:r>
        <w:rPr>
          <w:rFonts w:ascii="Times New Roman" w:hAnsi="Times New Roman"/>
          <w:lang w:val="sk-SK"/>
        </w:rPr>
        <w:t>ukonč</w:t>
      </w:r>
      <w:r w:rsidRPr="00C71EEC">
        <w:rPr>
          <w:rFonts w:ascii="Times New Roman" w:hAnsi="Times New Roman"/>
          <w:lang w:val="sk-SK"/>
        </w:rPr>
        <w:t>iť.</w:t>
      </w:r>
    </w:p>
    <w:p w14:paraId="315D99A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6EDB53D5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lastRenderedPageBreak/>
        <w:t>Precitlivenosť</w:t>
      </w:r>
    </w:p>
    <w:p w14:paraId="6F2C01DF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0650ACA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liečených pegfilgrastim</w:t>
      </w:r>
      <w:r>
        <w:rPr>
          <w:rFonts w:ascii="Times New Roman" w:hAnsi="Times New Roman"/>
          <w:lang w:val="sk-SK"/>
        </w:rPr>
        <w:t>om</w:t>
      </w:r>
      <w:r w:rsidRPr="00C71EEC">
        <w:rPr>
          <w:rFonts w:ascii="Times New Roman" w:hAnsi="Times New Roman"/>
          <w:lang w:val="sk-SK"/>
        </w:rPr>
        <w:t xml:space="preserve"> sa pri úvodnej alebo následnej liečbe </w:t>
      </w:r>
      <w:r>
        <w:rPr>
          <w:rFonts w:ascii="Times New Roman" w:hAnsi="Times New Roman"/>
          <w:lang w:val="sk-SK"/>
        </w:rPr>
        <w:t xml:space="preserve">zaznamenala </w:t>
      </w:r>
      <w:r w:rsidRPr="00C71EEC">
        <w:rPr>
          <w:rFonts w:ascii="Times New Roman" w:hAnsi="Times New Roman"/>
          <w:lang w:val="sk-SK"/>
        </w:rPr>
        <w:t>precitlivenosť, vrátane anafylaktických reakcií.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klinicky významnou precitlivenosťou vysaďte Pelmeg natrvalo. Nepodávajte Pelmeg pacientom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precitlivenosťou na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 alebo </w:t>
      </w:r>
      <w:r>
        <w:rPr>
          <w:rFonts w:ascii="Times New Roman" w:hAnsi="Times New Roman"/>
          <w:lang w:val="sk-SK"/>
        </w:rPr>
        <w:t>filgrasti</w:t>
      </w:r>
      <w:r w:rsidRPr="00C71EEC">
        <w:rPr>
          <w:rFonts w:ascii="Times New Roman" w:hAnsi="Times New Roman"/>
          <w:lang w:val="sk-SK"/>
        </w:rPr>
        <w:t>m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anamnéze. Ak sa vyskytne závažná alergická reakcia, je potrebné podať vhodnú liečbu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po dobu niekoľkých dní </w:t>
      </w:r>
      <w:r>
        <w:rPr>
          <w:rFonts w:ascii="Times New Roman" w:hAnsi="Times New Roman"/>
          <w:lang w:val="sk-SK"/>
        </w:rPr>
        <w:t xml:space="preserve">pacienta </w:t>
      </w:r>
      <w:r w:rsidRPr="00C71EEC">
        <w:rPr>
          <w:rFonts w:ascii="Times New Roman" w:hAnsi="Times New Roman"/>
          <w:lang w:val="sk-SK"/>
        </w:rPr>
        <w:t>starostlivo sledovať.</w:t>
      </w:r>
    </w:p>
    <w:p w14:paraId="4FBFAFD9" w14:textId="77777777" w:rsidR="005A6027" w:rsidRDefault="005A6027" w:rsidP="005A6027">
      <w:pPr>
        <w:keepNext/>
        <w:tabs>
          <w:tab w:val="left" w:pos="567"/>
        </w:tabs>
        <w:spacing w:after="0" w:line="240" w:lineRule="auto"/>
        <w:rPr>
          <w:rFonts w:ascii="Times New Roman" w:eastAsia="Times New Roman" w:hAnsi="Times New Roman"/>
          <w:u w:val="single"/>
          <w:lang w:val="sk-SK"/>
        </w:rPr>
      </w:pPr>
    </w:p>
    <w:p w14:paraId="79318B13" w14:textId="2D091036" w:rsidR="005A6027" w:rsidRPr="005A6027" w:rsidRDefault="005A6027" w:rsidP="005A6027">
      <w:pPr>
        <w:keepNext/>
        <w:tabs>
          <w:tab w:val="left" w:pos="567"/>
        </w:tabs>
        <w:spacing w:after="0" w:line="240" w:lineRule="auto"/>
        <w:rPr>
          <w:rFonts w:ascii="Times New Roman" w:eastAsia="Times New Roman" w:hAnsi="Times New Roman"/>
          <w:u w:val="single"/>
          <w:lang w:val="sk-SK"/>
        </w:rPr>
      </w:pPr>
      <w:r w:rsidRPr="005A6027">
        <w:rPr>
          <w:rFonts w:ascii="Times New Roman" w:eastAsia="Times New Roman" w:hAnsi="Times New Roman"/>
          <w:u w:val="single"/>
          <w:lang w:val="sk-SK"/>
        </w:rPr>
        <w:t>Stevensov-Johnsonov syndróm</w:t>
      </w:r>
    </w:p>
    <w:p w14:paraId="7CB15661" w14:textId="77777777" w:rsidR="005A6027" w:rsidRPr="005A6027" w:rsidRDefault="005A6027" w:rsidP="005A6027">
      <w:pPr>
        <w:keepNext/>
        <w:tabs>
          <w:tab w:val="left" w:pos="567"/>
        </w:tabs>
        <w:spacing w:after="0" w:line="240" w:lineRule="auto"/>
        <w:rPr>
          <w:rFonts w:ascii="Times New Roman" w:eastAsia="Times New Roman" w:hAnsi="Times New Roman"/>
          <w:szCs w:val="20"/>
          <w:lang w:val="sk-SK"/>
        </w:rPr>
      </w:pPr>
    </w:p>
    <w:p w14:paraId="3A4BB875" w14:textId="77777777" w:rsidR="005A6027" w:rsidRPr="005A6027" w:rsidRDefault="005A6027" w:rsidP="005A6027">
      <w:pPr>
        <w:keepNext/>
        <w:tabs>
          <w:tab w:val="left" w:pos="567"/>
        </w:tabs>
        <w:spacing w:after="0" w:line="240" w:lineRule="auto"/>
        <w:rPr>
          <w:rFonts w:ascii="Times New Roman" w:eastAsia="Times New Roman" w:hAnsi="Times New Roman"/>
          <w:szCs w:val="20"/>
          <w:lang w:val="sk-SK"/>
        </w:rPr>
      </w:pPr>
      <w:r w:rsidRPr="005A6027">
        <w:rPr>
          <w:rFonts w:ascii="Times New Roman" w:eastAsia="Times New Roman" w:hAnsi="Times New Roman"/>
          <w:szCs w:val="20"/>
          <w:lang w:val="sk-SK"/>
        </w:rPr>
        <w:t>Stevensov-Johnsonov syndróm (SJS), ktorý môže byť život ohrozujúci alebo môže byť fatálný, bol zriedka hlásený v spojitosti s liečbou pegfilgrastimom. Ak sa u pacienta objaví SJS pri používaní pegfilgrastimu, liečba pegfilgrastimom sa u tohto pacienta už nikdy nesmie opätovne začať.</w:t>
      </w:r>
    </w:p>
    <w:p w14:paraId="5FFBE75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5DE6032A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Imunogenicita</w:t>
      </w:r>
    </w:p>
    <w:p w14:paraId="5C143BF2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0F4C9D04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Rovnako ako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všetkých terapeutických proteínov </w:t>
      </w:r>
      <w:r>
        <w:rPr>
          <w:rFonts w:ascii="Times New Roman" w:hAnsi="Times New Roman"/>
          <w:lang w:val="sk-SK"/>
        </w:rPr>
        <w:t>existuje</w:t>
      </w:r>
      <w:r w:rsidRPr="00C71EEC">
        <w:rPr>
          <w:rFonts w:ascii="Times New Roman" w:hAnsi="Times New Roman"/>
          <w:lang w:val="sk-SK"/>
        </w:rPr>
        <w:t xml:space="preserve"> potenciál pre imunogenicitu. Výskyt tvorby protilátok proti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mu je </w:t>
      </w:r>
      <w:r>
        <w:rPr>
          <w:rFonts w:ascii="Times New Roman" w:hAnsi="Times New Roman"/>
          <w:lang w:val="sk-SK"/>
        </w:rPr>
        <w:t>vo všeobecnosti</w:t>
      </w:r>
      <w:r w:rsidRPr="00C71EEC">
        <w:rPr>
          <w:rFonts w:ascii="Times New Roman" w:hAnsi="Times New Roman"/>
          <w:lang w:val="sk-SK"/>
        </w:rPr>
        <w:t xml:space="preserve"> nízky. </w:t>
      </w:r>
      <w:r>
        <w:rPr>
          <w:rFonts w:ascii="Times New Roman" w:hAnsi="Times New Roman"/>
          <w:lang w:val="sk-SK"/>
        </w:rPr>
        <w:t>Naviazané protilátky sa vyskytujú</w:t>
      </w:r>
      <w:r w:rsidRPr="00C71EEC">
        <w:rPr>
          <w:rFonts w:ascii="Times New Roman" w:hAnsi="Times New Roman"/>
          <w:lang w:val="sk-SK"/>
        </w:rPr>
        <w:t xml:space="preserve">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takej miere, ako sa očakáva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všetkých biologických liekov; avšak </w:t>
      </w:r>
      <w:r w:rsidR="00C50EBC">
        <w:rPr>
          <w:rFonts w:ascii="Times New Roman" w:hAnsi="Times New Roman"/>
          <w:lang w:val="sk-SK"/>
        </w:rPr>
        <w:t>doteraz neboli</w:t>
      </w:r>
      <w:r w:rsidR="00C266F5">
        <w:rPr>
          <w:rFonts w:ascii="Times New Roman" w:hAnsi="Times New Roman"/>
          <w:lang w:val="sk-SK"/>
        </w:rPr>
        <w:t xml:space="preserve"> </w:t>
      </w:r>
      <w:r w:rsidR="00C50EBC" w:rsidRPr="00C71EEC">
        <w:rPr>
          <w:rFonts w:ascii="Times New Roman" w:hAnsi="Times New Roman"/>
          <w:lang w:val="sk-SK"/>
        </w:rPr>
        <w:t>spojen</w:t>
      </w:r>
      <w:r w:rsidR="00C50EBC">
        <w:rPr>
          <w:rFonts w:ascii="Times New Roman" w:hAnsi="Times New Roman"/>
          <w:lang w:val="sk-SK"/>
        </w:rPr>
        <w:t>é</w:t>
      </w:r>
      <w:r w:rsidR="00C50EBC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neutralizačnou aktivitou.</w:t>
      </w:r>
    </w:p>
    <w:p w14:paraId="09305DBA" w14:textId="77777777" w:rsidR="00C24DF5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1F884FAF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Aortitída</w:t>
      </w:r>
    </w:p>
    <w:p w14:paraId="4B65BF5F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196B6E57" w14:textId="3BB81AFC" w:rsidR="00C24DF5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Aortitída bola hlásená po podaní G</w:t>
      </w:r>
      <w:r>
        <w:rPr>
          <w:rFonts w:ascii="Times New Roman" w:hAnsi="Times New Roman"/>
          <w:lang w:val="sk-SK"/>
        </w:rPr>
        <w:noBreakHyphen/>
      </w:r>
      <w:r w:rsidRPr="00C71EEC">
        <w:rPr>
          <w:rFonts w:ascii="Times New Roman" w:hAnsi="Times New Roman"/>
          <w:lang w:val="sk-SK"/>
        </w:rPr>
        <w:t>CSF zdravý</w:t>
      </w:r>
      <w:r>
        <w:rPr>
          <w:rFonts w:ascii="Times New Roman" w:hAnsi="Times New Roman"/>
          <w:lang w:val="sk-SK"/>
        </w:rPr>
        <w:t>m</w:t>
      </w:r>
      <w:r w:rsidRPr="00C71EEC">
        <w:rPr>
          <w:rFonts w:ascii="Times New Roman" w:hAnsi="Times New Roman"/>
          <w:lang w:val="sk-SK"/>
        </w:rPr>
        <w:t xml:space="preserve"> paciento</w:t>
      </w:r>
      <w:r>
        <w:rPr>
          <w:rFonts w:ascii="Times New Roman" w:hAnsi="Times New Roman"/>
          <w:lang w:val="sk-SK"/>
        </w:rPr>
        <w:t>m</w:t>
      </w:r>
      <w:r w:rsidRPr="00C71EEC">
        <w:rPr>
          <w:rFonts w:ascii="Times New Roman" w:hAnsi="Times New Roman"/>
          <w:lang w:val="sk-SK"/>
        </w:rPr>
        <w:t xml:space="preserve">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</w:t>
      </w:r>
      <w:r>
        <w:rPr>
          <w:rFonts w:ascii="Times New Roman" w:hAnsi="Times New Roman"/>
          <w:lang w:val="sk-SK"/>
        </w:rPr>
        <w:t>m</w:t>
      </w:r>
      <w:r w:rsidRPr="00C71EEC">
        <w:rPr>
          <w:rFonts w:ascii="Times New Roman" w:hAnsi="Times New Roman"/>
          <w:lang w:val="sk-SK"/>
        </w:rPr>
        <w:t xml:space="preserve"> s</w:t>
      </w:r>
      <w:r>
        <w:rPr>
          <w:rFonts w:ascii="Times New Roman" w:hAnsi="Times New Roman"/>
          <w:lang w:val="sk-SK"/>
        </w:rPr>
        <w:t> malígnym nádorovým ochorením</w:t>
      </w:r>
      <w:r w:rsidRPr="00C71EEC">
        <w:rPr>
          <w:rFonts w:ascii="Times New Roman" w:hAnsi="Times New Roman"/>
          <w:lang w:val="sk-SK"/>
        </w:rPr>
        <w:t xml:space="preserve">. Medzi </w:t>
      </w:r>
      <w:r>
        <w:rPr>
          <w:rFonts w:ascii="Times New Roman" w:hAnsi="Times New Roman"/>
          <w:lang w:val="sk-SK"/>
        </w:rPr>
        <w:t xml:space="preserve">hlásené </w:t>
      </w:r>
      <w:r w:rsidRPr="00C71EEC">
        <w:rPr>
          <w:rFonts w:ascii="Times New Roman" w:hAnsi="Times New Roman"/>
          <w:lang w:val="sk-SK"/>
        </w:rPr>
        <w:t>príznaky patr</w:t>
      </w:r>
      <w:r>
        <w:rPr>
          <w:rFonts w:ascii="Times New Roman" w:hAnsi="Times New Roman"/>
          <w:lang w:val="sk-SK"/>
        </w:rPr>
        <w:t>ili</w:t>
      </w:r>
      <w:r w:rsidRPr="00C71EEC">
        <w:rPr>
          <w:rFonts w:ascii="Times New Roman" w:hAnsi="Times New Roman"/>
          <w:lang w:val="sk-SK"/>
        </w:rPr>
        <w:t xml:space="preserve"> horúčka, abdominálna bolesť, </w:t>
      </w:r>
      <w:r>
        <w:rPr>
          <w:rFonts w:ascii="Times New Roman" w:hAnsi="Times New Roman"/>
          <w:lang w:val="sk-SK"/>
        </w:rPr>
        <w:t>malátnosť</w:t>
      </w:r>
      <w:r w:rsidRPr="00C71EEC">
        <w:rPr>
          <w:rFonts w:ascii="Times New Roman" w:hAnsi="Times New Roman"/>
          <w:lang w:val="sk-SK"/>
        </w:rPr>
        <w:t>, bolesť chrbta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zvýšená hladina zápalových markerov (napr. C</w:t>
      </w:r>
      <w:r>
        <w:rPr>
          <w:rFonts w:ascii="Times New Roman" w:hAnsi="Times New Roman"/>
          <w:lang w:val="sk-SK"/>
        </w:rPr>
        <w:noBreakHyphen/>
      </w:r>
      <w:r w:rsidRPr="00C71EEC">
        <w:rPr>
          <w:rFonts w:ascii="Times New Roman" w:hAnsi="Times New Roman"/>
          <w:lang w:val="sk-SK"/>
        </w:rPr>
        <w:t>reaktívn</w:t>
      </w:r>
      <w:r>
        <w:rPr>
          <w:rFonts w:ascii="Times New Roman" w:hAnsi="Times New Roman"/>
          <w:lang w:val="sk-SK"/>
        </w:rPr>
        <w:t>eho</w:t>
      </w:r>
      <w:r w:rsidRPr="00C71EEC">
        <w:rPr>
          <w:rFonts w:ascii="Times New Roman" w:hAnsi="Times New Roman"/>
          <w:lang w:val="sk-SK"/>
        </w:rPr>
        <w:t xml:space="preserve"> proteín</w:t>
      </w:r>
      <w:r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počt</w:t>
      </w:r>
      <w:r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bielych krviniek). Vo väčšine prípadov bola aortitída diagnostikovaná pomocou snímky počítačovej tomografie </w:t>
      </w:r>
      <w:r w:rsidRPr="00F17E2A">
        <w:rPr>
          <w:rFonts w:ascii="Times New Roman" w:hAnsi="Times New Roman"/>
          <w:i/>
          <w:lang w:val="sk-SK"/>
        </w:rPr>
        <w:t>(computed tomography</w:t>
      </w:r>
      <w:r w:rsidRPr="00C71EEC">
        <w:rPr>
          <w:rFonts w:ascii="Times New Roman" w:hAnsi="Times New Roman"/>
          <w:lang w:val="sk-SK"/>
        </w:rPr>
        <w:t>, CT)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vo všeobecnosti ustúpila po </w:t>
      </w:r>
      <w:r w:rsidR="000C7D42">
        <w:rPr>
          <w:rFonts w:ascii="Times New Roman" w:hAnsi="Times New Roman"/>
          <w:lang w:val="sk-SK"/>
        </w:rPr>
        <w:t>vysadení</w:t>
      </w:r>
      <w:r w:rsidRPr="00C71EEC">
        <w:rPr>
          <w:rFonts w:ascii="Times New Roman" w:hAnsi="Times New Roman"/>
          <w:lang w:val="sk-SK"/>
        </w:rPr>
        <w:t xml:space="preserve"> G</w:t>
      </w:r>
      <w:r>
        <w:rPr>
          <w:rFonts w:ascii="Times New Roman" w:hAnsi="Times New Roman"/>
          <w:lang w:val="sk-SK"/>
        </w:rPr>
        <w:noBreakHyphen/>
      </w:r>
      <w:r w:rsidRPr="00C71EEC">
        <w:rPr>
          <w:rFonts w:ascii="Times New Roman" w:hAnsi="Times New Roman"/>
          <w:lang w:val="sk-SK"/>
        </w:rPr>
        <w:t>CSF</w:t>
      </w:r>
      <w:r>
        <w:rPr>
          <w:rFonts w:ascii="Times New Roman" w:hAnsi="Times New Roman"/>
          <w:lang w:val="sk-SK"/>
        </w:rPr>
        <w:t xml:space="preserve"> (p</w:t>
      </w:r>
      <w:r w:rsidRPr="00C71EEC">
        <w:rPr>
          <w:rFonts w:ascii="Times New Roman" w:hAnsi="Times New Roman"/>
          <w:lang w:val="sk-SK"/>
        </w:rPr>
        <w:t>ozri časť 4.8</w:t>
      </w:r>
      <w:r>
        <w:rPr>
          <w:rFonts w:ascii="Times New Roman" w:hAnsi="Times New Roman"/>
          <w:lang w:val="sk-SK"/>
        </w:rPr>
        <w:t>)</w:t>
      </w:r>
      <w:r w:rsidRPr="00C71EEC">
        <w:rPr>
          <w:rFonts w:ascii="Times New Roman" w:hAnsi="Times New Roman"/>
          <w:lang w:val="sk-SK"/>
        </w:rPr>
        <w:t>.</w:t>
      </w:r>
    </w:p>
    <w:p w14:paraId="4974B661" w14:textId="77777777" w:rsidR="00C24DF5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1D85789D" w14:textId="77777777" w:rsidR="00C24DF5" w:rsidRPr="00F17E2A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 w:rsidRPr="00F17E2A">
        <w:rPr>
          <w:rFonts w:ascii="Times New Roman" w:hAnsi="Times New Roman"/>
          <w:u w:val="single"/>
          <w:lang w:val="sk-SK"/>
        </w:rPr>
        <w:t>Iné upozornenia</w:t>
      </w:r>
    </w:p>
    <w:p w14:paraId="2470DC8E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18C9EBEF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Bezpečnosť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účinnosť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na mobilizáciu krvných kmeňových buniek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pacientov alebo zdravých darcov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pr</w:t>
      </w:r>
      <w:r>
        <w:rPr>
          <w:rFonts w:ascii="Times New Roman" w:hAnsi="Times New Roman"/>
          <w:lang w:val="sk-SK"/>
        </w:rPr>
        <w:t>imerane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ne</w:t>
      </w:r>
      <w:r w:rsidRPr="00C71EEC">
        <w:rPr>
          <w:rFonts w:ascii="Times New Roman" w:hAnsi="Times New Roman"/>
          <w:lang w:val="sk-SK"/>
        </w:rPr>
        <w:t>hodn</w:t>
      </w:r>
      <w:r>
        <w:rPr>
          <w:rFonts w:ascii="Times New Roman" w:hAnsi="Times New Roman"/>
          <w:lang w:val="sk-SK"/>
        </w:rPr>
        <w:t>ila</w:t>
      </w:r>
      <w:r w:rsidRPr="00C71EEC">
        <w:rPr>
          <w:rFonts w:ascii="Times New Roman" w:hAnsi="Times New Roman"/>
          <w:lang w:val="sk-SK"/>
        </w:rPr>
        <w:t>.</w:t>
      </w:r>
    </w:p>
    <w:p w14:paraId="7FDEEA27" w14:textId="77777777" w:rsidR="004B2C0B" w:rsidRDefault="004B2C0B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156CFA15" w14:textId="34035BA0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Zvýšenie hematopoetickej aktivity kostnej drene ako odpoveď na liečbu rastovým faktorom sa spája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prechodným</w:t>
      </w:r>
      <w:r>
        <w:rPr>
          <w:rFonts w:ascii="Times New Roman" w:hAnsi="Times New Roman"/>
          <w:lang w:val="sk-SK"/>
        </w:rPr>
        <w:t>i</w:t>
      </w:r>
      <w:r w:rsidRPr="00C71EEC">
        <w:rPr>
          <w:rFonts w:ascii="Times New Roman" w:hAnsi="Times New Roman"/>
          <w:lang w:val="sk-SK"/>
        </w:rPr>
        <w:t xml:space="preserve"> pozitívnymi </w:t>
      </w:r>
      <w:r>
        <w:rPr>
          <w:rFonts w:ascii="Times New Roman" w:hAnsi="Times New Roman"/>
          <w:lang w:val="sk-SK"/>
        </w:rPr>
        <w:t>nálezmi</w:t>
      </w:r>
      <w:r w:rsidRPr="00C71EEC">
        <w:rPr>
          <w:rFonts w:ascii="Times New Roman" w:hAnsi="Times New Roman"/>
          <w:lang w:val="sk-SK"/>
        </w:rPr>
        <w:t xml:space="preserve"> na kostný</w:t>
      </w:r>
      <w:r>
        <w:rPr>
          <w:rFonts w:ascii="Times New Roman" w:hAnsi="Times New Roman"/>
          <w:lang w:val="sk-SK"/>
        </w:rPr>
        <w:t xml:space="preserve">ch </w:t>
      </w:r>
      <w:r w:rsidRPr="00C71EEC">
        <w:rPr>
          <w:rFonts w:ascii="Times New Roman" w:hAnsi="Times New Roman"/>
          <w:lang w:val="sk-SK"/>
        </w:rPr>
        <w:t>snímk</w:t>
      </w:r>
      <w:r>
        <w:rPr>
          <w:rFonts w:ascii="Times New Roman" w:hAnsi="Times New Roman"/>
          <w:lang w:val="sk-SK"/>
        </w:rPr>
        <w:t>a</w:t>
      </w:r>
      <w:r w:rsidRPr="00C71EEC">
        <w:rPr>
          <w:rFonts w:ascii="Times New Roman" w:hAnsi="Times New Roman"/>
          <w:lang w:val="sk-SK"/>
        </w:rPr>
        <w:t>ch. Túto skutočnosť je potrebné zvážiť pri interpretácii výsledkov kostných snímok.</w:t>
      </w:r>
    </w:p>
    <w:p w14:paraId="10C2AB55" w14:textId="77777777" w:rsidR="00C24DF5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4A455F41" w14:textId="786AAABF" w:rsidR="00CE1A63" w:rsidRPr="00F8083C" w:rsidRDefault="00CE1A63" w:rsidP="00F17E2A">
      <w:pPr>
        <w:pStyle w:val="ListParagraph"/>
        <w:spacing w:after="0" w:line="240" w:lineRule="auto"/>
        <w:ind w:left="0"/>
        <w:rPr>
          <w:rFonts w:ascii="Times New Roman" w:hAnsi="Times New Roman"/>
          <w:u w:val="single"/>
          <w:lang w:val="sk-SK"/>
        </w:rPr>
      </w:pPr>
      <w:r w:rsidRPr="00F8083C">
        <w:rPr>
          <w:rFonts w:ascii="Times New Roman" w:hAnsi="Times New Roman"/>
          <w:u w:val="single"/>
          <w:lang w:val="sk-SK"/>
        </w:rPr>
        <w:t>Pomocné látky</w:t>
      </w:r>
    </w:p>
    <w:p w14:paraId="7B45D9D8" w14:textId="77777777" w:rsidR="00CE1A63" w:rsidRPr="00C71EEC" w:rsidRDefault="00CE1A63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17339C18" w14:textId="77777777" w:rsidR="00E93B4D" w:rsidRDefault="00E63E66" w:rsidP="00F17E2A">
      <w:pPr>
        <w:pStyle w:val="ListParagraph"/>
        <w:spacing w:after="0" w:line="240" w:lineRule="auto"/>
        <w:ind w:left="0"/>
        <w:rPr>
          <w:rFonts w:ascii="Times New Roman" w:hAnsi="Times New Roman"/>
          <w:color w:val="000000" w:themeColor="text1"/>
          <w:lang w:val="sk-SK"/>
        </w:rPr>
      </w:pPr>
      <w:r w:rsidRPr="00515C71">
        <w:rPr>
          <w:rFonts w:ascii="Times New Roman" w:hAnsi="Times New Roman"/>
          <w:color w:val="000000" w:themeColor="text1"/>
          <w:lang w:val="sk-SK"/>
        </w:rPr>
        <w:t xml:space="preserve">Tento liek </w:t>
      </w:r>
      <w:r w:rsidR="00C24DF5" w:rsidRPr="00515C71">
        <w:rPr>
          <w:rFonts w:ascii="Times New Roman" w:hAnsi="Times New Roman"/>
          <w:color w:val="000000" w:themeColor="text1"/>
          <w:lang w:val="sk-SK"/>
        </w:rPr>
        <w:t xml:space="preserve">obsahuje </w:t>
      </w:r>
      <w:r w:rsidRPr="00515C71">
        <w:rPr>
          <w:rFonts w:ascii="Times New Roman" w:hAnsi="Times New Roman"/>
          <w:color w:val="000000" w:themeColor="text1"/>
          <w:lang w:val="sk-SK"/>
        </w:rPr>
        <w:t xml:space="preserve">30 mg </w:t>
      </w:r>
      <w:r w:rsidR="00C24DF5" w:rsidRPr="00515C71">
        <w:rPr>
          <w:rFonts w:ascii="Times New Roman" w:hAnsi="Times New Roman"/>
          <w:color w:val="000000" w:themeColor="text1"/>
          <w:lang w:val="sk-SK"/>
        </w:rPr>
        <w:t>sorbitol</w:t>
      </w:r>
      <w:r w:rsidRPr="00515C71">
        <w:rPr>
          <w:rFonts w:ascii="Times New Roman" w:hAnsi="Times New Roman"/>
          <w:color w:val="000000" w:themeColor="text1"/>
          <w:lang w:val="sk-SK"/>
        </w:rPr>
        <w:t xml:space="preserve">u v jednej naplnenej </w:t>
      </w:r>
      <w:r w:rsidR="009964C3">
        <w:rPr>
          <w:rFonts w:ascii="Times New Roman" w:hAnsi="Times New Roman"/>
          <w:color w:val="000000" w:themeColor="text1"/>
          <w:lang w:val="sk-SK"/>
        </w:rPr>
        <w:t xml:space="preserve">injekčnej </w:t>
      </w:r>
      <w:r w:rsidRPr="00515C71">
        <w:rPr>
          <w:rFonts w:ascii="Times New Roman" w:hAnsi="Times New Roman"/>
          <w:color w:val="000000" w:themeColor="text1"/>
          <w:lang w:val="sk-SK"/>
        </w:rPr>
        <w:t xml:space="preserve">striekačke, čo </w:t>
      </w:r>
      <w:r w:rsidR="007B4F93" w:rsidRPr="00515C71">
        <w:rPr>
          <w:rFonts w:ascii="Times New Roman" w:hAnsi="Times New Roman"/>
          <w:color w:val="000000" w:themeColor="text1"/>
          <w:lang w:val="sk-SK"/>
        </w:rPr>
        <w:t>zodpovedá</w:t>
      </w:r>
      <w:r w:rsidRPr="00515C71">
        <w:rPr>
          <w:rFonts w:ascii="Times New Roman" w:hAnsi="Times New Roman"/>
          <w:color w:val="000000" w:themeColor="text1"/>
          <w:lang w:val="sk-SK"/>
        </w:rPr>
        <w:t xml:space="preserve"> 50 mg/ml. </w:t>
      </w:r>
      <w:r w:rsidR="007B4F93" w:rsidRPr="00515C71">
        <w:rPr>
          <w:rFonts w:ascii="Times New Roman" w:hAnsi="Times New Roman"/>
          <w:color w:val="000000" w:themeColor="text1"/>
          <w:lang w:val="sk-SK"/>
        </w:rPr>
        <w:t>Musí sa</w:t>
      </w:r>
      <w:r w:rsidRPr="00515C71">
        <w:rPr>
          <w:rFonts w:ascii="Times New Roman" w:hAnsi="Times New Roman"/>
          <w:color w:val="000000" w:themeColor="text1"/>
          <w:lang w:val="sk-SK"/>
        </w:rPr>
        <w:t xml:space="preserve"> vziať do úvahy </w:t>
      </w:r>
      <w:r w:rsidR="007B4F93" w:rsidRPr="00515C71">
        <w:rPr>
          <w:rStyle w:val="Emphasis"/>
          <w:rFonts w:ascii="Times New Roman" w:hAnsi="Times New Roman"/>
          <w:bCs/>
          <w:i w:val="0"/>
          <w:iCs w:val="0"/>
          <w:color w:val="000000" w:themeColor="text1"/>
          <w:lang w:val="sk-SK"/>
        </w:rPr>
        <w:t xml:space="preserve">aditívny </w:t>
      </w:r>
      <w:r w:rsidR="007B4F93" w:rsidRPr="00515C71">
        <w:rPr>
          <w:rFonts w:ascii="Times New Roman" w:hAnsi="Times New Roman"/>
          <w:color w:val="000000" w:themeColor="text1"/>
          <w:lang w:val="sk-SK"/>
        </w:rPr>
        <w:t>účinok súbežne podávaných liekov obsahujúcich sorbitol (alebo frukt</w:t>
      </w:r>
      <w:r w:rsidR="00545B7A" w:rsidRPr="00515C71">
        <w:rPr>
          <w:rFonts w:ascii="Times New Roman" w:hAnsi="Times New Roman"/>
          <w:color w:val="000000" w:themeColor="text1"/>
          <w:lang w:val="sk-SK"/>
        </w:rPr>
        <w:t>ózu) a </w:t>
      </w:r>
      <w:r w:rsidR="007B4F93" w:rsidRPr="00515C71">
        <w:rPr>
          <w:rFonts w:ascii="Times New Roman" w:hAnsi="Times New Roman"/>
          <w:color w:val="000000" w:themeColor="text1"/>
          <w:lang w:val="sk-SK"/>
        </w:rPr>
        <w:t>príjem sorbitolu (</w:t>
      </w:r>
      <w:r w:rsidR="009964C3">
        <w:rPr>
          <w:rFonts w:ascii="Times New Roman" w:hAnsi="Times New Roman"/>
          <w:color w:val="000000" w:themeColor="text1"/>
          <w:lang w:val="sk-SK"/>
        </w:rPr>
        <w:t xml:space="preserve">alebo </w:t>
      </w:r>
      <w:r w:rsidR="007B4F93" w:rsidRPr="00515C71">
        <w:rPr>
          <w:rFonts w:ascii="Times New Roman" w:hAnsi="Times New Roman"/>
          <w:color w:val="000000" w:themeColor="text1"/>
          <w:lang w:val="sk-SK"/>
        </w:rPr>
        <w:t>fruktózy) v strave</w:t>
      </w:r>
      <w:r w:rsidR="00C24DF5" w:rsidRPr="00515C71">
        <w:rPr>
          <w:rFonts w:ascii="Times New Roman" w:hAnsi="Times New Roman"/>
          <w:color w:val="000000" w:themeColor="text1"/>
          <w:lang w:val="sk-SK"/>
        </w:rPr>
        <w:t>.</w:t>
      </w:r>
    </w:p>
    <w:p w14:paraId="31F811BF" w14:textId="77777777" w:rsidR="00E93B4D" w:rsidRDefault="00E93B4D" w:rsidP="00F17E2A">
      <w:pPr>
        <w:pStyle w:val="ListParagraph"/>
        <w:spacing w:after="0" w:line="240" w:lineRule="auto"/>
        <w:ind w:left="0"/>
        <w:rPr>
          <w:rFonts w:ascii="Times New Roman" w:hAnsi="Times New Roman"/>
          <w:color w:val="000000" w:themeColor="text1"/>
          <w:lang w:val="sk-SK"/>
        </w:rPr>
      </w:pPr>
    </w:p>
    <w:p w14:paraId="14CD9BBD" w14:textId="77777777" w:rsidR="00C24DF5" w:rsidRPr="00C71EEC" w:rsidRDefault="00E63E66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515C71">
        <w:rPr>
          <w:rFonts w:ascii="Times New Roman" w:hAnsi="Times New Roman"/>
          <w:color w:val="000000" w:themeColor="text1"/>
          <w:lang w:val="sk-SK"/>
        </w:rPr>
        <w:t xml:space="preserve">Tento </w:t>
      </w:r>
      <w:r>
        <w:rPr>
          <w:rFonts w:ascii="Times New Roman" w:hAnsi="Times New Roman"/>
          <w:lang w:val="sk-SK"/>
        </w:rPr>
        <w:t>liek</w:t>
      </w:r>
      <w:r w:rsidRPr="00C71EEC">
        <w:rPr>
          <w:rFonts w:ascii="Times New Roman" w:hAnsi="Times New Roman"/>
          <w:lang w:val="sk-SK"/>
        </w:rPr>
        <w:t xml:space="preserve"> </w:t>
      </w:r>
      <w:r w:rsidR="00C24DF5" w:rsidRPr="00C71EEC">
        <w:rPr>
          <w:rFonts w:ascii="Times New Roman" w:hAnsi="Times New Roman"/>
          <w:lang w:val="sk-SK"/>
        </w:rPr>
        <w:t>obsahuje menej ako 1 mmol sodíka</w:t>
      </w:r>
      <w:r w:rsidR="00AD636B">
        <w:rPr>
          <w:rFonts w:ascii="Times New Roman" w:hAnsi="Times New Roman"/>
          <w:lang w:val="sk-SK"/>
        </w:rPr>
        <w:t xml:space="preserve"> </w:t>
      </w:r>
      <w:r w:rsidR="00C24DF5" w:rsidRPr="00C71EEC">
        <w:rPr>
          <w:rFonts w:ascii="Times New Roman" w:hAnsi="Times New Roman"/>
          <w:lang w:val="sk-SK"/>
        </w:rPr>
        <w:t>(23 mg) v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 xml:space="preserve">jednej 6 mg dávke, </w:t>
      </w:r>
      <w:r w:rsidR="00C24DF5">
        <w:rPr>
          <w:rFonts w:ascii="Times New Roman" w:hAnsi="Times New Roman"/>
          <w:lang w:val="sk-SK"/>
        </w:rPr>
        <w:t>t.j.</w:t>
      </w:r>
      <w:r w:rsidR="00C24DF5" w:rsidRPr="00C71EEC">
        <w:rPr>
          <w:rFonts w:ascii="Times New Roman" w:hAnsi="Times New Roman"/>
          <w:lang w:val="sk-SK"/>
        </w:rPr>
        <w:t xml:space="preserve"> v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 xml:space="preserve">podstate </w:t>
      </w:r>
      <w:r w:rsidR="00C24DF5">
        <w:rPr>
          <w:rFonts w:ascii="Times New Roman" w:hAnsi="Times New Roman"/>
          <w:lang w:val="sk-SK"/>
        </w:rPr>
        <w:t>zanedbateľné množstvo sodíka.</w:t>
      </w:r>
    </w:p>
    <w:p w14:paraId="2EDC62D9" w14:textId="77777777" w:rsidR="00C24DF5" w:rsidRPr="00C71EEC" w:rsidDel="005C471F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57C8F9B8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bCs/>
          <w:lang w:val="sk-SK"/>
        </w:rPr>
        <w:t>4.5</w:t>
      </w:r>
      <w:r>
        <w:rPr>
          <w:rFonts w:ascii="Times New Roman" w:hAnsi="Times New Roman"/>
          <w:b/>
          <w:bCs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Liekové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iné interakcie</w:t>
      </w:r>
    </w:p>
    <w:p w14:paraId="5420EE58" w14:textId="77777777" w:rsidR="00C24DF5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</w:p>
    <w:p w14:paraId="0E649265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Vzhľadom na potenciálnu senzitivitu rýchlo sa deliacich myeloidných buniek na cytotoxickú chemoterapiu</w:t>
      </w:r>
      <w:r>
        <w:rPr>
          <w:rFonts w:ascii="Times New Roman" w:hAnsi="Times New Roman"/>
          <w:lang w:val="sk-SK"/>
        </w:rPr>
        <w:t xml:space="preserve"> sa </w:t>
      </w:r>
      <w:r w:rsidRPr="00C71EEC">
        <w:rPr>
          <w:rFonts w:ascii="Times New Roman" w:hAnsi="Times New Roman"/>
          <w:lang w:val="sk-SK"/>
        </w:rPr>
        <w:t>má Pelmeg podáva</w:t>
      </w:r>
      <w:r>
        <w:rPr>
          <w:rFonts w:ascii="Times New Roman" w:hAnsi="Times New Roman"/>
          <w:lang w:val="sk-SK"/>
        </w:rPr>
        <w:t>ť</w:t>
      </w:r>
      <w:r w:rsidRPr="00C71EEC">
        <w:rPr>
          <w:rFonts w:ascii="Times New Roman" w:hAnsi="Times New Roman"/>
          <w:lang w:val="sk-SK"/>
        </w:rPr>
        <w:t xml:space="preserve"> minimálne 24 hodín po podaní cytotoxickej chemoterapi</w:t>
      </w:r>
      <w:r>
        <w:rPr>
          <w:rFonts w:ascii="Times New Roman" w:hAnsi="Times New Roman"/>
          <w:lang w:val="sk-SK"/>
        </w:rPr>
        <w:t>e</w:t>
      </w:r>
      <w:r w:rsidRPr="00C71EEC">
        <w:rPr>
          <w:rFonts w:ascii="Times New Roman" w:hAnsi="Times New Roman"/>
          <w:lang w:val="sk-SK"/>
        </w:rPr>
        <w:t>.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klinických skúšaniach </w:t>
      </w:r>
      <w:r>
        <w:rPr>
          <w:rFonts w:ascii="Times New Roman" w:hAnsi="Times New Roman"/>
          <w:lang w:val="sk-SK"/>
        </w:rPr>
        <w:t xml:space="preserve">sa pegfilgrastim </w:t>
      </w:r>
      <w:r w:rsidRPr="00C71EEC">
        <w:rPr>
          <w:rFonts w:ascii="Times New Roman" w:hAnsi="Times New Roman"/>
          <w:lang w:val="sk-SK"/>
        </w:rPr>
        <w:t>bezpečne podáva</w:t>
      </w:r>
      <w:r>
        <w:rPr>
          <w:rFonts w:ascii="Times New Roman" w:hAnsi="Times New Roman"/>
          <w:lang w:val="sk-SK"/>
        </w:rPr>
        <w:t>l</w:t>
      </w:r>
      <w:r w:rsidRPr="00C71EEC">
        <w:rPr>
          <w:rFonts w:ascii="Times New Roman" w:hAnsi="Times New Roman"/>
          <w:lang w:val="sk-SK"/>
        </w:rPr>
        <w:t xml:space="preserve"> 14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dní pred chemoterapiou. Sú</w:t>
      </w:r>
      <w:r>
        <w:rPr>
          <w:rFonts w:ascii="Times New Roman" w:hAnsi="Times New Roman"/>
          <w:lang w:val="sk-SK"/>
        </w:rPr>
        <w:t>bež</w:t>
      </w:r>
      <w:r w:rsidRPr="00C71EEC">
        <w:rPr>
          <w:rFonts w:ascii="Times New Roman" w:hAnsi="Times New Roman"/>
          <w:lang w:val="sk-SK"/>
        </w:rPr>
        <w:t>né použitie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niektorým chemoterapeutikom </w:t>
      </w:r>
      <w:r>
        <w:rPr>
          <w:rFonts w:ascii="Times New Roman" w:hAnsi="Times New Roman"/>
          <w:lang w:val="sk-SK"/>
        </w:rPr>
        <w:t xml:space="preserve">sa </w:t>
      </w:r>
      <w:r w:rsidRPr="00C71EEC">
        <w:rPr>
          <w:rFonts w:ascii="Times New Roman" w:hAnsi="Times New Roman"/>
          <w:lang w:val="sk-SK"/>
        </w:rPr>
        <w:t>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pacientov </w:t>
      </w:r>
      <w:r>
        <w:rPr>
          <w:rFonts w:ascii="Times New Roman" w:hAnsi="Times New Roman"/>
          <w:lang w:val="sk-SK"/>
        </w:rPr>
        <w:t>ne</w:t>
      </w:r>
      <w:r w:rsidRPr="00C71EEC">
        <w:rPr>
          <w:rFonts w:ascii="Times New Roman" w:hAnsi="Times New Roman"/>
          <w:lang w:val="sk-SK"/>
        </w:rPr>
        <w:t>hodnot</w:t>
      </w:r>
      <w:r>
        <w:rPr>
          <w:rFonts w:ascii="Times New Roman" w:hAnsi="Times New Roman"/>
          <w:lang w:val="sk-SK"/>
        </w:rPr>
        <w:t>ilo</w:t>
      </w:r>
      <w:r w:rsidRPr="00C71EEC">
        <w:rPr>
          <w:rFonts w:ascii="Times New Roman" w:hAnsi="Times New Roman"/>
          <w:lang w:val="sk-SK"/>
        </w:rPr>
        <w:t>.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zvierat viedlo súčasné podanie </w:t>
      </w:r>
      <w:r>
        <w:rPr>
          <w:rFonts w:ascii="Times New Roman" w:hAnsi="Times New Roman"/>
          <w:lang w:val="sk-SK"/>
        </w:rPr>
        <w:t>pegfilgrastimu</w:t>
      </w:r>
      <w:r w:rsidRPr="00C71EEC">
        <w:rPr>
          <w:rFonts w:ascii="Times New Roman" w:hAnsi="Times New Roman"/>
          <w:lang w:val="sk-SK"/>
        </w:rPr>
        <w:t xml:space="preserve">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5</w:t>
      </w:r>
      <w:r>
        <w:rPr>
          <w:rFonts w:ascii="Times New Roman" w:hAnsi="Times New Roman"/>
          <w:lang w:val="sk-SK"/>
        </w:rPr>
        <w:noBreakHyphen/>
      </w:r>
      <w:r w:rsidRPr="00C71EEC">
        <w:rPr>
          <w:rFonts w:ascii="Times New Roman" w:hAnsi="Times New Roman"/>
          <w:lang w:val="sk-SK"/>
        </w:rPr>
        <w:t>fluorouracilu (5</w:t>
      </w:r>
      <w:r>
        <w:rPr>
          <w:rFonts w:ascii="Times New Roman" w:hAnsi="Times New Roman"/>
          <w:lang w:val="sk-SK"/>
        </w:rPr>
        <w:noBreakHyphen/>
      </w:r>
      <w:r w:rsidRPr="00C71EEC">
        <w:rPr>
          <w:rFonts w:ascii="Times New Roman" w:hAnsi="Times New Roman"/>
          <w:lang w:val="sk-SK"/>
        </w:rPr>
        <w:t>FU) alebo iných antimetabolitov k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potenc</w:t>
      </w:r>
      <w:r>
        <w:rPr>
          <w:rFonts w:ascii="Times New Roman" w:hAnsi="Times New Roman"/>
          <w:lang w:val="sk-SK"/>
        </w:rPr>
        <w:t>ovaniu</w:t>
      </w:r>
      <w:r w:rsidRPr="00C71EEC">
        <w:rPr>
          <w:rFonts w:ascii="Times New Roman" w:hAnsi="Times New Roman"/>
          <w:lang w:val="sk-SK"/>
        </w:rPr>
        <w:t xml:space="preserve"> myelosupresie.</w:t>
      </w:r>
    </w:p>
    <w:p w14:paraId="4350D9CC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</w:p>
    <w:p w14:paraId="0FC04E4A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lastRenderedPageBreak/>
        <w:t>Možné interakcie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inými hematopoetickými rastovými faktormi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cytokínmi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klinických skúšaniach špeciálne </w:t>
      </w:r>
      <w:r>
        <w:rPr>
          <w:rFonts w:ascii="Times New Roman" w:hAnsi="Times New Roman"/>
          <w:lang w:val="sk-SK"/>
        </w:rPr>
        <w:t>ne</w:t>
      </w:r>
      <w:r w:rsidRPr="00C71EEC">
        <w:rPr>
          <w:rFonts w:ascii="Times New Roman" w:hAnsi="Times New Roman"/>
          <w:lang w:val="sk-SK"/>
        </w:rPr>
        <w:t>hodnot</w:t>
      </w:r>
      <w:r>
        <w:rPr>
          <w:rFonts w:ascii="Times New Roman" w:hAnsi="Times New Roman"/>
          <w:lang w:val="sk-SK"/>
        </w:rPr>
        <w:t>ili</w:t>
      </w:r>
      <w:r w:rsidRPr="00C71EEC">
        <w:rPr>
          <w:rFonts w:ascii="Times New Roman" w:hAnsi="Times New Roman"/>
          <w:lang w:val="sk-SK"/>
        </w:rPr>
        <w:t>.</w:t>
      </w:r>
    </w:p>
    <w:p w14:paraId="5F8824ED" w14:textId="77777777" w:rsidR="00C24DF5" w:rsidRPr="00C71EEC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</w:p>
    <w:p w14:paraId="04FD9335" w14:textId="77777777" w:rsidR="00C24DF5" w:rsidRPr="00C71EEC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Možnosť interakcií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lítiom, ktoré taktiež podporuje uvoľňovanie neutrofilov,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špeciálne </w:t>
      </w:r>
      <w:r>
        <w:rPr>
          <w:rFonts w:ascii="Times New Roman" w:hAnsi="Times New Roman"/>
          <w:lang w:val="sk-SK"/>
        </w:rPr>
        <w:t>ne</w:t>
      </w:r>
      <w:r w:rsidRPr="00C71EEC">
        <w:rPr>
          <w:rFonts w:ascii="Times New Roman" w:hAnsi="Times New Roman"/>
          <w:lang w:val="sk-SK"/>
        </w:rPr>
        <w:t>skúma</w:t>
      </w:r>
      <w:r>
        <w:rPr>
          <w:rFonts w:ascii="Times New Roman" w:hAnsi="Times New Roman"/>
          <w:lang w:val="sk-SK"/>
        </w:rPr>
        <w:t>la</w:t>
      </w:r>
      <w:r w:rsidRPr="00C71EEC">
        <w:rPr>
          <w:rFonts w:ascii="Times New Roman" w:hAnsi="Times New Roman"/>
          <w:lang w:val="sk-SK"/>
        </w:rPr>
        <w:t>. Nie sú k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dispozícii dôkazy, že by takéto interakcie boli škodlivé.</w:t>
      </w:r>
    </w:p>
    <w:p w14:paraId="0F051C71" w14:textId="77777777" w:rsidR="00C24DF5" w:rsidRPr="00C71EEC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</w:p>
    <w:p w14:paraId="5220D9C4" w14:textId="77777777" w:rsidR="00C24DF5" w:rsidRPr="00C71EEC" w:rsidRDefault="00C24DF5" w:rsidP="00F17E2A">
      <w:pPr>
        <w:spacing w:after="0" w:line="240" w:lineRule="auto"/>
        <w:contextualSpacing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Bezpečnosť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účinnosť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sa ne</w:t>
      </w:r>
      <w:r w:rsidRPr="00C71EEC">
        <w:rPr>
          <w:rFonts w:ascii="Times New Roman" w:hAnsi="Times New Roman"/>
          <w:lang w:val="sk-SK"/>
        </w:rPr>
        <w:t>hodnot</w:t>
      </w:r>
      <w:r>
        <w:rPr>
          <w:rFonts w:ascii="Times New Roman" w:hAnsi="Times New Roman"/>
          <w:lang w:val="sk-SK"/>
        </w:rPr>
        <w:t>ili</w:t>
      </w:r>
      <w:r w:rsidRPr="00C71EEC">
        <w:rPr>
          <w:rFonts w:ascii="Times New Roman" w:hAnsi="Times New Roman"/>
          <w:lang w:val="sk-SK"/>
        </w:rPr>
        <w:t xml:space="preserve">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pacientov </w:t>
      </w:r>
      <w:r>
        <w:rPr>
          <w:rFonts w:ascii="Times New Roman" w:hAnsi="Times New Roman"/>
          <w:lang w:val="sk-SK"/>
        </w:rPr>
        <w:t>liečených</w:t>
      </w:r>
      <w:r w:rsidRPr="00C71EEC">
        <w:rPr>
          <w:rFonts w:ascii="Times New Roman" w:hAnsi="Times New Roman"/>
          <w:lang w:val="sk-SK"/>
        </w:rPr>
        <w:t xml:space="preserve"> chemoterapi</w:t>
      </w:r>
      <w:r>
        <w:rPr>
          <w:rFonts w:ascii="Times New Roman" w:hAnsi="Times New Roman"/>
          <w:lang w:val="sk-SK"/>
        </w:rPr>
        <w:t>o</w:t>
      </w:r>
      <w:r w:rsidRPr="00C71EEC">
        <w:rPr>
          <w:rFonts w:ascii="Times New Roman" w:hAnsi="Times New Roman"/>
          <w:lang w:val="sk-SK"/>
        </w:rPr>
        <w:t>u spojen</w:t>
      </w:r>
      <w:r>
        <w:rPr>
          <w:rFonts w:ascii="Times New Roman" w:hAnsi="Times New Roman"/>
          <w:lang w:val="sk-SK"/>
        </w:rPr>
        <w:t>ou</w:t>
      </w:r>
      <w:r w:rsidRPr="00C71EEC">
        <w:rPr>
          <w:rFonts w:ascii="Times New Roman" w:hAnsi="Times New Roman"/>
          <w:lang w:val="sk-SK"/>
        </w:rPr>
        <w:t xml:space="preserve">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oneskorenou myelosupresiou, napr. </w:t>
      </w:r>
      <w:r w:rsidRPr="00C266F5">
        <w:rPr>
          <w:rFonts w:ascii="Times New Roman" w:hAnsi="Times New Roman"/>
          <w:lang w:val="sk-SK"/>
        </w:rPr>
        <w:t>derivátmi nitrózomočoviny.</w:t>
      </w:r>
    </w:p>
    <w:p w14:paraId="514F0F5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610B6B7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Špecifické interakčné alebo metabolické štúdie sa neuskutočnili, avšak klinické skúšania neindikovali interakcie </w:t>
      </w:r>
      <w:r>
        <w:rPr>
          <w:rFonts w:ascii="Times New Roman" w:hAnsi="Times New Roman"/>
          <w:lang w:val="sk-SK"/>
        </w:rPr>
        <w:t>pegfilgrastimu</w:t>
      </w:r>
      <w:r w:rsidRPr="00C71EEC">
        <w:rPr>
          <w:rFonts w:ascii="Times New Roman" w:hAnsi="Times New Roman"/>
          <w:lang w:val="sk-SK"/>
        </w:rPr>
        <w:t xml:space="preserve">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inými liekmi.</w:t>
      </w:r>
    </w:p>
    <w:p w14:paraId="0E26BAA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7ED36D42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bCs/>
          <w:lang w:val="sk-SK"/>
        </w:rPr>
        <w:t>4.6</w:t>
      </w:r>
      <w:r>
        <w:rPr>
          <w:rFonts w:ascii="Times New Roman" w:hAnsi="Times New Roman"/>
          <w:b/>
          <w:bCs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Fertilita, gravidita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laktácia</w:t>
      </w:r>
    </w:p>
    <w:p w14:paraId="10137FF4" w14:textId="77777777" w:rsidR="00C24DF5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57207A99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 xml:space="preserve">Gravidita </w:t>
      </w:r>
    </w:p>
    <w:p w14:paraId="140C19F3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2F4C3501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Nie sú k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dispozícii alebo je iba obmedzené množstvo údajov o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použití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mu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gravidných žien. Štúdie na zvieratách preukázali reprodukčnú toxicitu (pozri časť 5.3). Pelmeg sa neodporúča </w:t>
      </w:r>
      <w:r w:rsidR="001F12AE">
        <w:rPr>
          <w:rFonts w:ascii="Times New Roman" w:hAnsi="Times New Roman"/>
          <w:lang w:val="sk-SK"/>
        </w:rPr>
        <w:t>po</w:t>
      </w:r>
      <w:r w:rsidRPr="00C71EEC">
        <w:rPr>
          <w:rFonts w:ascii="Times New Roman" w:hAnsi="Times New Roman"/>
          <w:lang w:val="sk-SK"/>
        </w:rPr>
        <w:t>užívať počas gravidity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žien vo fertilnom veku nepoužívajúcich antikoncepciu.</w:t>
      </w:r>
    </w:p>
    <w:p w14:paraId="199A23E8" w14:textId="77777777" w:rsidR="00C24DF5" w:rsidRPr="00C71EEC" w:rsidRDefault="00C24DF5" w:rsidP="00F17E2A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49604C21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u w:val="single"/>
          <w:lang w:val="sk-SK"/>
        </w:rPr>
      </w:pPr>
      <w:r>
        <w:rPr>
          <w:rFonts w:ascii="Times New Roman" w:hAnsi="Times New Roman"/>
          <w:u w:val="single"/>
          <w:lang w:val="sk-SK"/>
        </w:rPr>
        <w:t>Dojčenie</w:t>
      </w:r>
      <w:r w:rsidRPr="00C71EEC">
        <w:rPr>
          <w:rFonts w:ascii="Times New Roman" w:hAnsi="Times New Roman"/>
          <w:u w:val="single"/>
          <w:lang w:val="sk-SK"/>
        </w:rPr>
        <w:t xml:space="preserve"> </w:t>
      </w:r>
    </w:p>
    <w:p w14:paraId="0E556775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7D6EA255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Nie sú dostatočné informácie o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vylučovaní pe</w:t>
      </w:r>
      <w:r w:rsidR="001F12AE">
        <w:rPr>
          <w:rFonts w:ascii="Times New Roman" w:hAnsi="Times New Roman"/>
          <w:lang w:val="sk-SK"/>
        </w:rPr>
        <w:t>g</w:t>
      </w:r>
      <w:r w:rsidRPr="00C71EEC">
        <w:rPr>
          <w:rFonts w:ascii="Times New Roman" w:hAnsi="Times New Roman"/>
          <w:lang w:val="sk-SK"/>
        </w:rPr>
        <w:t>filgrastim</w:t>
      </w:r>
      <w:r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>/metabolitov do ľudského mlieka</w:t>
      </w:r>
      <w:r>
        <w:rPr>
          <w:rFonts w:ascii="Times New Roman" w:hAnsi="Times New Roman"/>
          <w:lang w:val="sk-SK"/>
        </w:rPr>
        <w:t>;</w:t>
      </w:r>
      <w:r w:rsidRPr="00C71EEC">
        <w:rPr>
          <w:rFonts w:ascii="Times New Roman" w:hAnsi="Times New Roman"/>
          <w:lang w:val="sk-SK"/>
        </w:rPr>
        <w:t xml:space="preserve"> riziko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novorodencov/dojčiat nemôže byť vylúčené. Rozhodnutie či ukončiť dojčenie alebo či ukončiť/prerušiť liečbu Pelmeg</w:t>
      </w:r>
      <w:r w:rsidR="0005460F">
        <w:rPr>
          <w:rFonts w:ascii="Times New Roman" w:hAnsi="Times New Roman"/>
          <w:lang w:val="sk-SK"/>
        </w:rPr>
        <w:t>om</w:t>
      </w:r>
      <w:r w:rsidRPr="00C71EEC">
        <w:rPr>
          <w:rFonts w:ascii="Times New Roman" w:hAnsi="Times New Roman"/>
          <w:lang w:val="sk-SK"/>
        </w:rPr>
        <w:t xml:space="preserve"> sa má urobiť po zvážení prínosu dojčenia pre dieťa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prínosu liečby pre ženu.</w:t>
      </w:r>
    </w:p>
    <w:p w14:paraId="185684E0" w14:textId="77777777" w:rsidR="00C24DF5" w:rsidRPr="00C71EEC" w:rsidRDefault="00C24DF5" w:rsidP="00F17E2A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4A3451BA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Fertilita</w:t>
      </w:r>
    </w:p>
    <w:p w14:paraId="543029EE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56C575B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 neovplyvnil reprodukčnú schopnosť ani fertilitu samcov alebo samíc pri </w:t>
      </w:r>
      <w:r>
        <w:rPr>
          <w:rFonts w:ascii="Times New Roman" w:hAnsi="Times New Roman"/>
          <w:lang w:val="sk-SK"/>
        </w:rPr>
        <w:t xml:space="preserve">podávaní </w:t>
      </w:r>
      <w:r w:rsidRPr="00C71EEC">
        <w:rPr>
          <w:rFonts w:ascii="Times New Roman" w:hAnsi="Times New Roman"/>
          <w:lang w:val="sk-SK"/>
        </w:rPr>
        <w:t>kumulatívnych týždenných dáv</w:t>
      </w:r>
      <w:r>
        <w:rPr>
          <w:rFonts w:ascii="Times New Roman" w:hAnsi="Times New Roman"/>
          <w:lang w:val="sk-SK"/>
        </w:rPr>
        <w:t>ok</w:t>
      </w:r>
      <w:r w:rsidRPr="00C71EEC">
        <w:rPr>
          <w:rFonts w:ascii="Times New Roman" w:hAnsi="Times New Roman"/>
          <w:lang w:val="sk-SK"/>
        </w:rPr>
        <w:t xml:space="preserve"> približne 6 až 9-krát vyšších, ako je odporúčaná dávka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ľudí (na základe plochy povrchu tela) (pozri časť 5.3).</w:t>
      </w:r>
    </w:p>
    <w:p w14:paraId="7042AB2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48ADBD2E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bCs/>
          <w:lang w:val="sk-SK"/>
        </w:rPr>
        <w:t>4.7</w:t>
      </w:r>
      <w:r>
        <w:rPr>
          <w:rFonts w:ascii="Times New Roman" w:hAnsi="Times New Roman"/>
          <w:b/>
          <w:bCs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Ovplyvnenie schopnosti viesť vozidlá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obsluhovať stroje</w:t>
      </w:r>
    </w:p>
    <w:p w14:paraId="4C3F73D6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/>
          <w:lang w:val="sk-SK"/>
        </w:rPr>
      </w:pPr>
    </w:p>
    <w:p w14:paraId="394BC8B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Pelmeg nemá žiadny alebo má zanedbateľný vplyv na schopnosť viesť vozidlá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obsluhovať stroje. </w:t>
      </w:r>
    </w:p>
    <w:p w14:paraId="2B5EC9A7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6E6ACA9B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bCs/>
          <w:lang w:val="sk-SK"/>
        </w:rPr>
        <w:t>4.8</w:t>
      </w:r>
      <w:r>
        <w:rPr>
          <w:rFonts w:ascii="Times New Roman" w:hAnsi="Times New Roman"/>
          <w:b/>
          <w:bCs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Nežiaduce účinky</w:t>
      </w:r>
    </w:p>
    <w:p w14:paraId="11EB8C54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b/>
          <w:lang w:val="sk-SK"/>
        </w:rPr>
      </w:pPr>
    </w:p>
    <w:p w14:paraId="14733B46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Súhrn bezpečnostného profilu</w:t>
      </w:r>
    </w:p>
    <w:p w14:paraId="23B5AE38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0BE96041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Najčastejšie hlásenými nežiaducimi reakciami boli bolesť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kostiach (veľmi častá [≥ 1/10])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muskuloskeletálna bolesť (častá). Bolesť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kostiach bola väčšinou miernej až strednej intenzity, prechodnej povahy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väčšiny pacientov bola kontrolovateľná štandardnými analgetikami.</w:t>
      </w:r>
    </w:p>
    <w:p w14:paraId="131E6326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0FCE71DD" w14:textId="20F015D5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Reakcie hypersenzitívneho typu vrátane kožnej vyrážky, žihľavky, angioedému, d</w:t>
      </w:r>
      <w:r>
        <w:rPr>
          <w:rFonts w:ascii="Times New Roman" w:hAnsi="Times New Roman"/>
          <w:lang w:val="sk-SK"/>
        </w:rPr>
        <w:t xml:space="preserve">yspnoe, </w:t>
      </w:r>
      <w:r w:rsidRPr="00C71EEC">
        <w:rPr>
          <w:rFonts w:ascii="Times New Roman" w:hAnsi="Times New Roman"/>
          <w:lang w:val="sk-SK"/>
        </w:rPr>
        <w:t>erytému, sčervenania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hypotenzie sa vyskytli pri </w:t>
      </w:r>
      <w:r w:rsidR="001F12AE">
        <w:rPr>
          <w:rFonts w:ascii="Times New Roman" w:hAnsi="Times New Roman"/>
          <w:lang w:val="sk-SK"/>
        </w:rPr>
        <w:t>za</w:t>
      </w:r>
      <w:r w:rsidRPr="00C71EEC">
        <w:rPr>
          <w:rFonts w:ascii="Times New Roman" w:hAnsi="Times New Roman"/>
          <w:lang w:val="sk-SK"/>
        </w:rPr>
        <w:t xml:space="preserve">čiatočnej alebo následnej liečbe </w:t>
      </w:r>
      <w:r>
        <w:rPr>
          <w:rFonts w:ascii="Times New Roman" w:hAnsi="Times New Roman"/>
          <w:lang w:val="sk-SK"/>
        </w:rPr>
        <w:t>pegfilgrastimom</w:t>
      </w:r>
      <w:r w:rsidRPr="00C71EEC">
        <w:rPr>
          <w:rFonts w:ascii="Times New Roman" w:hAnsi="Times New Roman"/>
          <w:lang w:val="sk-SK"/>
        </w:rPr>
        <w:t xml:space="preserve"> (menej časté [≥ 1/1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000 až &lt; 1/100]). </w:t>
      </w:r>
      <w:r>
        <w:rPr>
          <w:rFonts w:ascii="Times New Roman" w:hAnsi="Times New Roman"/>
          <w:lang w:val="sk-SK"/>
        </w:rPr>
        <w:t>U </w:t>
      </w:r>
      <w:r w:rsidRPr="00C71EEC">
        <w:rPr>
          <w:rFonts w:ascii="Times New Roman" w:hAnsi="Times New Roman"/>
          <w:lang w:val="sk-SK"/>
        </w:rPr>
        <w:t xml:space="preserve">pacientov liečených </w:t>
      </w:r>
      <w:r>
        <w:rPr>
          <w:rFonts w:ascii="Times New Roman" w:hAnsi="Times New Roman"/>
          <w:lang w:val="sk-SK"/>
        </w:rPr>
        <w:t xml:space="preserve">pegfilgrastimom sa </w:t>
      </w:r>
      <w:r w:rsidRPr="00C71EEC">
        <w:rPr>
          <w:rFonts w:ascii="Times New Roman" w:hAnsi="Times New Roman"/>
          <w:lang w:val="sk-SK"/>
        </w:rPr>
        <w:t>môžu</w:t>
      </w:r>
      <w:r>
        <w:rPr>
          <w:rFonts w:ascii="Times New Roman" w:hAnsi="Times New Roman"/>
          <w:lang w:val="sk-SK"/>
        </w:rPr>
        <w:t xml:space="preserve"> menej často vyskytnúť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z</w:t>
      </w:r>
      <w:r w:rsidRPr="00C71EEC">
        <w:rPr>
          <w:rFonts w:ascii="Times New Roman" w:hAnsi="Times New Roman"/>
          <w:lang w:val="sk-SK"/>
        </w:rPr>
        <w:t>ávažné alergické reakcie vrátane anafylaxie (pozri časť 4.4).</w:t>
      </w:r>
    </w:p>
    <w:p w14:paraId="7DF2E294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69EB49EA" w14:textId="63314B33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Syndróm kapilárneho presakovania, ktorý môže ohroziť život, ak sa </w:t>
      </w:r>
      <w:r>
        <w:rPr>
          <w:rFonts w:ascii="Times New Roman" w:hAnsi="Times New Roman"/>
          <w:lang w:val="sk-SK"/>
        </w:rPr>
        <w:t xml:space="preserve">liečba </w:t>
      </w:r>
      <w:r w:rsidRPr="00C71EEC">
        <w:rPr>
          <w:rFonts w:ascii="Times New Roman" w:hAnsi="Times New Roman"/>
          <w:lang w:val="sk-SK"/>
        </w:rPr>
        <w:t>oneskorí, sa zaznamenal ako menej častý (≥ 1/1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000 až &lt; 1/100) po podaní faktorov stimulujúcich kolónie granulocytov paciento</w:t>
      </w:r>
      <w:r>
        <w:rPr>
          <w:rFonts w:ascii="Times New Roman" w:hAnsi="Times New Roman"/>
          <w:lang w:val="sk-SK"/>
        </w:rPr>
        <w:t>m</w:t>
      </w:r>
      <w:r w:rsidRPr="00C71EEC">
        <w:rPr>
          <w:rFonts w:ascii="Times New Roman" w:hAnsi="Times New Roman"/>
          <w:lang w:val="sk-SK"/>
        </w:rPr>
        <w:t xml:space="preserve"> s</w:t>
      </w:r>
      <w:r>
        <w:rPr>
          <w:rFonts w:ascii="Times New Roman" w:hAnsi="Times New Roman"/>
          <w:lang w:val="sk-SK"/>
        </w:rPr>
        <w:t> malígnym ochorením</w:t>
      </w:r>
      <w:r w:rsidRPr="00C71EEC">
        <w:rPr>
          <w:rFonts w:ascii="Times New Roman" w:hAnsi="Times New Roman"/>
          <w:lang w:val="sk-SK"/>
        </w:rPr>
        <w:t>, ktorí podstupujú chemoterapiu; pozri časť 4.4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časť “Opis vybraných nežiaducich reakcií“</w:t>
      </w:r>
      <w:r w:rsidR="001F12AE" w:rsidRPr="001F12AE">
        <w:rPr>
          <w:rFonts w:ascii="Times New Roman" w:hAnsi="Times New Roman"/>
          <w:lang w:val="sk-SK"/>
        </w:rPr>
        <w:t xml:space="preserve"> </w:t>
      </w:r>
      <w:r w:rsidR="001F12AE">
        <w:rPr>
          <w:rFonts w:ascii="Times New Roman" w:hAnsi="Times New Roman"/>
          <w:lang w:val="sk-SK"/>
        </w:rPr>
        <w:t>n</w:t>
      </w:r>
      <w:r w:rsidR="001F12AE" w:rsidRPr="00C71EEC">
        <w:rPr>
          <w:rFonts w:ascii="Times New Roman" w:hAnsi="Times New Roman"/>
          <w:lang w:val="sk-SK"/>
        </w:rPr>
        <w:t>ižšie</w:t>
      </w:r>
      <w:r w:rsidR="001F12AE">
        <w:rPr>
          <w:rFonts w:ascii="Times New Roman" w:hAnsi="Times New Roman"/>
          <w:lang w:val="sk-SK"/>
        </w:rPr>
        <w:t>.</w:t>
      </w:r>
    </w:p>
    <w:p w14:paraId="027F837B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70E3C79E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Splenomegália, zvyčajne asymptomatická, je menej častá</w:t>
      </w:r>
      <w:r>
        <w:rPr>
          <w:rFonts w:ascii="Times New Roman" w:hAnsi="Times New Roman"/>
          <w:lang w:val="sk-SK"/>
        </w:rPr>
        <w:t>.</w:t>
      </w:r>
    </w:p>
    <w:p w14:paraId="6D6DF29B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2E011EF8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lastRenderedPageBreak/>
        <w:t xml:space="preserve">Ruptúra sleziny, vrátane fatálnych prípadov, je po podaní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mu hlásená menej často (pozri časť 4.4).</w:t>
      </w:r>
      <w:r w:rsidR="00954F39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Zaznamenali sa menej časté pľúcne nežiaduce reakcie vrátane intersticiálnej pneumónie, pľúcneho edému, pľúcnych infiltrátov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pľúcnej fibrózy. Menej často tieto prípady prerástli do respiračného zlyhania alebo syndrómu akútnej respiračnej tiesne (ARDS), ktoré môžu byť fatálne (pozri časť 4.4).</w:t>
      </w:r>
    </w:p>
    <w:p w14:paraId="7C0DD0E7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391432B1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</w:t>
      </w:r>
      <w:r>
        <w:rPr>
          <w:rFonts w:ascii="Times New Roman" w:hAnsi="Times New Roman"/>
          <w:lang w:val="sk-SK"/>
        </w:rPr>
        <w:t xml:space="preserve">renášačov kosáčikovitej anémie </w:t>
      </w:r>
      <w:r w:rsidRPr="00C71EEC">
        <w:rPr>
          <w:rFonts w:ascii="Times New Roman" w:hAnsi="Times New Roman"/>
          <w:lang w:val="sk-SK"/>
        </w:rPr>
        <w:t xml:space="preserve">alebo </w:t>
      </w:r>
      <w:r>
        <w:rPr>
          <w:rFonts w:ascii="Times New Roman" w:hAnsi="Times New Roman"/>
          <w:lang w:val="sk-SK"/>
        </w:rPr>
        <w:t xml:space="preserve">u pacientov </w:t>
      </w:r>
      <w:r w:rsidRPr="00C71EEC">
        <w:rPr>
          <w:rFonts w:ascii="Times New Roman" w:hAnsi="Times New Roman"/>
          <w:lang w:val="sk-SK"/>
        </w:rPr>
        <w:t>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kosáčikovitou anémiou sa zaznamenali izolované prípady kríz kosáčikovitej anémie (menej často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kosáčikovitou anémiou) (pozri časť 4.4).</w:t>
      </w:r>
    </w:p>
    <w:p w14:paraId="56E9850B" w14:textId="77777777" w:rsidR="00C24DF5" w:rsidRPr="00C71EEC" w:rsidRDefault="00C24DF5" w:rsidP="00F17E2A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57A1E18B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u w:val="single"/>
          <w:lang w:val="sk-SK"/>
        </w:rPr>
        <w:t>Súhrn nežiaducich reakcií zoradených do tabuľky</w:t>
      </w:r>
    </w:p>
    <w:p w14:paraId="78567692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280FC084" w14:textId="441386A4" w:rsidR="00C24DF5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Údaje uvedené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tabuľke nižšie opisujú nežiaduce reakcie hlásené z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klinických skúšaní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spontánnych hlásení. </w:t>
      </w:r>
      <w:r>
        <w:rPr>
          <w:rFonts w:ascii="Times New Roman" w:hAnsi="Times New Roman"/>
          <w:lang w:val="sk-SK"/>
        </w:rPr>
        <w:t>V</w:t>
      </w:r>
      <w:r w:rsidRPr="00C71EEC">
        <w:rPr>
          <w:rFonts w:ascii="Times New Roman" w:hAnsi="Times New Roman"/>
          <w:lang w:val="sk-SK"/>
        </w:rPr>
        <w:t xml:space="preserve"> rámci jednotlivých skupín frekvencií sú nežiaduce </w:t>
      </w:r>
      <w:r w:rsidR="00ED397D" w:rsidRPr="00ED397D">
        <w:rPr>
          <w:rFonts w:ascii="Times New Roman" w:hAnsi="Times New Roman"/>
          <w:lang w:val="sk-SK"/>
        </w:rPr>
        <w:t>reakcie</w:t>
      </w:r>
      <w:r w:rsidRPr="00C71EEC">
        <w:rPr>
          <w:rFonts w:ascii="Times New Roman" w:hAnsi="Times New Roman"/>
          <w:lang w:val="sk-SK"/>
        </w:rPr>
        <w:t xml:space="preserve"> usporiadané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poradí klesajúcej závažnosti.</w:t>
      </w:r>
    </w:p>
    <w:p w14:paraId="7F595CFE" w14:textId="77777777" w:rsidR="0076161D" w:rsidRDefault="0076161D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tbl>
      <w:tblPr>
        <w:tblW w:w="5000" w:type="pct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875"/>
        <w:gridCol w:w="1258"/>
        <w:gridCol w:w="1729"/>
        <w:gridCol w:w="1836"/>
        <w:gridCol w:w="1258"/>
        <w:gridCol w:w="1104"/>
      </w:tblGrid>
      <w:tr w:rsidR="0076161D" w:rsidRPr="00C71EEC" w14:paraId="69DCCE97" w14:textId="77777777" w:rsidTr="00F17E2A">
        <w:trPr>
          <w:cantSplit/>
          <w:tblHeader/>
        </w:trPr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82B2" w14:textId="77777777" w:rsidR="0076161D" w:rsidRPr="00687E3A" w:rsidRDefault="0076161D" w:rsidP="00F17E2A">
            <w:pPr>
              <w:keepNext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u w:val="single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Trieda orgánových systémov MedDRA</w:t>
            </w:r>
          </w:p>
        </w:tc>
        <w:tc>
          <w:tcPr>
            <w:tcW w:w="4054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FBB69" w14:textId="77777777" w:rsidR="0076161D" w:rsidRPr="00687E3A" w:rsidRDefault="0076161D" w:rsidP="00F17E2A">
            <w:pPr>
              <w:pStyle w:val="Default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87E3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Nežiaduce reakcie</w:t>
            </w:r>
          </w:p>
          <w:p w14:paraId="72956F54" w14:textId="77777777" w:rsidR="0076161D" w:rsidRPr="00687E3A" w:rsidRDefault="0076161D" w:rsidP="00F17E2A">
            <w:pPr>
              <w:keepNext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sk-SK" w:eastAsia="en-GB"/>
              </w:rPr>
            </w:pPr>
          </w:p>
        </w:tc>
      </w:tr>
      <w:tr w:rsidR="0076161D" w:rsidRPr="00C71EEC" w14:paraId="60195B7D" w14:textId="77777777" w:rsidTr="00F17E2A">
        <w:trPr>
          <w:cantSplit/>
          <w:tblHeader/>
        </w:trPr>
        <w:tc>
          <w:tcPr>
            <w:tcW w:w="9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7868" w14:textId="77777777" w:rsidR="0076161D" w:rsidRPr="00687E3A" w:rsidRDefault="0076161D" w:rsidP="00F17E2A">
            <w:pPr>
              <w:keepNext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8E09CC" w14:textId="77777777" w:rsidR="0076161D" w:rsidRPr="00687E3A" w:rsidRDefault="0076161D" w:rsidP="00F17E2A">
            <w:pPr>
              <w:pStyle w:val="Default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87E3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Veľmi časté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1A8CB0" w14:textId="77777777" w:rsidR="0076161D" w:rsidRPr="00687E3A" w:rsidRDefault="0076161D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Časté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93EA8A" w14:textId="77777777" w:rsidR="0076161D" w:rsidRPr="00687E3A" w:rsidRDefault="0076161D" w:rsidP="00F17E2A">
            <w:pPr>
              <w:pStyle w:val="Default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87E3A">
              <w:rPr>
                <w:rFonts w:ascii="Times New Roman" w:eastAsia="TimesNewRomanPS-BoldMT" w:hAnsi="Times New Roman" w:cs="Times New Roman"/>
                <w:b/>
                <w:bCs/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99AF96" w14:textId="77777777" w:rsidR="0076161D" w:rsidRPr="00687E3A" w:rsidRDefault="0076161D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sk-SK" w:eastAsia="en-GB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t>Zriedkavé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F1E635" w14:textId="77777777" w:rsidR="0076161D" w:rsidRPr="00C71EEC" w:rsidRDefault="0076161D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lang w:val="sk-SK" w:eastAsia="en-GB"/>
              </w:rPr>
            </w:pPr>
            <w:r w:rsidRPr="00C71EEC">
              <w:rPr>
                <w:rFonts w:ascii="Times New Roman" w:eastAsia="Times New Roman" w:hAnsi="Times New Roman"/>
                <w:b/>
                <w:bCs/>
                <w:sz w:val="20"/>
                <w:lang w:val="sk-SK" w:eastAsia="en-GB"/>
              </w:rPr>
              <w:t>Veľmi zriedkavé</w:t>
            </w:r>
          </w:p>
        </w:tc>
      </w:tr>
      <w:tr w:rsidR="0076161D" w:rsidRPr="00C71EEC" w14:paraId="01F26AAE" w14:textId="77777777" w:rsidTr="00F17E2A">
        <w:trPr>
          <w:cantSplit/>
          <w:tblHeader/>
        </w:trPr>
        <w:tc>
          <w:tcPr>
            <w:tcW w:w="9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7BB41" w14:textId="77777777" w:rsidR="0076161D" w:rsidRPr="00687E3A" w:rsidRDefault="0076161D" w:rsidP="00F17E2A">
            <w:pPr>
              <w:keepNext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7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7538" w14:textId="77777777" w:rsidR="0076161D" w:rsidRPr="00687E3A" w:rsidRDefault="0076161D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lang w:val="sk-SK" w:eastAsia="en-GB"/>
              </w:rPr>
              <w:t>(≥ 1/10)</w:t>
            </w:r>
          </w:p>
        </w:tc>
        <w:tc>
          <w:tcPr>
            <w:tcW w:w="8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BF8E" w14:textId="77777777" w:rsidR="0076161D" w:rsidRPr="00687E3A" w:rsidRDefault="0076161D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lang w:val="sk-SK" w:eastAsia="en-GB"/>
              </w:rPr>
              <w:t xml:space="preserve">(≥ 1/100 </w:t>
            </w:r>
          </w:p>
          <w:p w14:paraId="0AF99F1A" w14:textId="77777777" w:rsidR="0076161D" w:rsidRPr="00687E3A" w:rsidRDefault="0076161D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bCs/>
                <w:lang w:val="sk-SK" w:eastAsia="en-GB"/>
              </w:rPr>
              <w:t>až</w:t>
            </w:r>
            <w:r w:rsidRPr="00687E3A">
              <w:rPr>
                <w:rFonts w:ascii="Times New Roman" w:eastAsia="Times New Roman" w:hAnsi="Times New Roman"/>
                <w:lang w:val="sk-SK" w:eastAsia="en-GB"/>
              </w:rPr>
              <w:t> &lt; 1/10)</w:t>
            </w:r>
          </w:p>
        </w:tc>
        <w:tc>
          <w:tcPr>
            <w:tcW w:w="1010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5596D4E" w14:textId="77777777" w:rsidR="0076161D" w:rsidRPr="00687E3A" w:rsidRDefault="0076161D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lang w:val="sk-SK" w:eastAsia="en-GB"/>
              </w:rPr>
              <w:t>(≥ 1/1</w:t>
            </w:r>
            <w:r w:rsidR="006A20E9" w:rsidRPr="00687E3A">
              <w:rPr>
                <w:rFonts w:ascii="Times New Roman" w:eastAsia="Times New Roman" w:hAnsi="Times New Roman"/>
                <w:lang w:val="sk-SK" w:eastAsia="en-GB"/>
              </w:rPr>
              <w:t> </w:t>
            </w:r>
            <w:r w:rsidRPr="00687E3A">
              <w:rPr>
                <w:rFonts w:ascii="Times New Roman" w:eastAsia="Times New Roman" w:hAnsi="Times New Roman"/>
                <w:lang w:val="sk-SK" w:eastAsia="en-GB"/>
              </w:rPr>
              <w:t xml:space="preserve">000 </w:t>
            </w:r>
          </w:p>
          <w:p w14:paraId="72C32066" w14:textId="77777777" w:rsidR="0076161D" w:rsidRPr="00687E3A" w:rsidRDefault="0076161D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bCs/>
                <w:lang w:val="sk-SK" w:eastAsia="en-GB"/>
              </w:rPr>
              <w:t>až</w:t>
            </w:r>
            <w:r w:rsidRPr="00687E3A">
              <w:rPr>
                <w:rFonts w:ascii="Times New Roman" w:eastAsia="Times New Roman" w:hAnsi="Times New Roman"/>
                <w:lang w:val="sk-SK" w:eastAsia="en-GB"/>
              </w:rPr>
              <w:t> &lt; 1/100)</w:t>
            </w:r>
          </w:p>
        </w:tc>
        <w:tc>
          <w:tcPr>
            <w:tcW w:w="745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2BEEBCE" w14:textId="77777777" w:rsidR="0076161D" w:rsidRPr="00687E3A" w:rsidRDefault="006A20E9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lang w:val="sk-SK" w:eastAsia="en-GB"/>
              </w:rPr>
              <w:t>(≥ 1/10 </w:t>
            </w:r>
            <w:r w:rsidR="0076161D" w:rsidRPr="00687E3A">
              <w:rPr>
                <w:rFonts w:ascii="Times New Roman" w:eastAsia="Times New Roman" w:hAnsi="Times New Roman"/>
                <w:lang w:val="sk-SK" w:eastAsia="en-GB"/>
              </w:rPr>
              <w:t xml:space="preserve">000 </w:t>
            </w:r>
            <w:r w:rsidR="0076161D" w:rsidRPr="00687E3A">
              <w:rPr>
                <w:rFonts w:ascii="Times New Roman" w:eastAsia="Times New Roman" w:hAnsi="Times New Roman"/>
                <w:bCs/>
                <w:lang w:val="sk-SK" w:eastAsia="en-GB"/>
              </w:rPr>
              <w:t>až</w:t>
            </w:r>
            <w:r w:rsidR="0076161D" w:rsidRPr="00687E3A">
              <w:rPr>
                <w:rFonts w:ascii="Times New Roman" w:eastAsia="Times New Roman" w:hAnsi="Times New Roman"/>
                <w:lang w:val="sk-SK" w:eastAsia="en-GB"/>
              </w:rPr>
              <w:t> </w:t>
            </w:r>
            <w:r w:rsidRPr="00687E3A">
              <w:rPr>
                <w:rFonts w:ascii="Times New Roman" w:eastAsia="Times New Roman" w:hAnsi="Times New Roman"/>
                <w:lang w:val="sk-SK" w:eastAsia="en-GB"/>
              </w:rPr>
              <w:t>&lt; 1/1 </w:t>
            </w:r>
            <w:r w:rsidR="0076161D" w:rsidRPr="00687E3A">
              <w:rPr>
                <w:rFonts w:ascii="Times New Roman" w:eastAsia="Times New Roman" w:hAnsi="Times New Roman"/>
                <w:lang w:val="sk-SK" w:eastAsia="en-GB"/>
              </w:rPr>
              <w:t>000)</w:t>
            </w:r>
          </w:p>
        </w:tc>
        <w:tc>
          <w:tcPr>
            <w:tcW w:w="660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1691654" w14:textId="77777777" w:rsidR="002D30C8" w:rsidRDefault="002D30C8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sk-SK" w:eastAsia="en-GB"/>
              </w:rPr>
            </w:pPr>
          </w:p>
          <w:p w14:paraId="278A5BD9" w14:textId="77777777" w:rsidR="0076161D" w:rsidRPr="00C71EEC" w:rsidRDefault="006A20E9" w:rsidP="00F17E2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sk-SK" w:eastAsia="en-GB"/>
              </w:rPr>
            </w:pPr>
            <w:r>
              <w:rPr>
                <w:rFonts w:ascii="Times New Roman" w:eastAsia="Times New Roman" w:hAnsi="Times New Roman"/>
                <w:sz w:val="20"/>
                <w:lang w:val="sk-SK" w:eastAsia="en-GB"/>
              </w:rPr>
              <w:t>(&lt; 1/10 </w:t>
            </w:r>
            <w:r w:rsidR="0076161D" w:rsidRPr="00C71EEC">
              <w:rPr>
                <w:rFonts w:ascii="Times New Roman" w:eastAsia="Times New Roman" w:hAnsi="Times New Roman"/>
                <w:sz w:val="20"/>
                <w:lang w:val="sk-SK" w:eastAsia="en-GB"/>
              </w:rPr>
              <w:t>000)</w:t>
            </w:r>
          </w:p>
        </w:tc>
      </w:tr>
      <w:tr w:rsidR="004B2C0B" w:rsidRPr="00EB5FEF" w14:paraId="31653094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A3582" w14:textId="77777777" w:rsidR="004B2C0B" w:rsidRPr="004B2C0B" w:rsidRDefault="004B2C0B" w:rsidP="004B2C0B">
            <w:pPr>
              <w:spacing w:after="0" w:line="240" w:lineRule="auto"/>
              <w:ind w:left="57" w:right="84"/>
              <w:rPr>
                <w:rFonts w:ascii="Times New Roman" w:eastAsia="Times New Roman" w:hAnsi="Times New Roman"/>
                <w:b/>
                <w:bCs/>
                <w:lang w:val="sk-SK" w:eastAsia="en-GB"/>
              </w:rPr>
            </w:pP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Ben</w:t>
            </w:r>
            <w:r w:rsidRPr="004B2C0B">
              <w:rPr>
                <w:rFonts w:ascii="Times New Roman" w:eastAsia="Times New Roman" w:hAnsi="Times New Roman" w:hint="eastAsia"/>
                <w:b/>
                <w:bCs/>
                <w:lang w:val="sk-SK" w:eastAsia="en-GB"/>
              </w:rPr>
              <w:t>í</w:t>
            </w: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gne a mal</w:t>
            </w:r>
            <w:r w:rsidRPr="004B2C0B">
              <w:rPr>
                <w:rFonts w:ascii="Times New Roman" w:eastAsia="Times New Roman" w:hAnsi="Times New Roman" w:hint="eastAsia"/>
                <w:b/>
                <w:bCs/>
                <w:lang w:val="sk-SK" w:eastAsia="en-GB"/>
              </w:rPr>
              <w:t>í</w:t>
            </w: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gne</w:t>
            </w:r>
          </w:p>
          <w:p w14:paraId="5B03C498" w14:textId="77777777" w:rsidR="004B2C0B" w:rsidRPr="004B2C0B" w:rsidRDefault="004B2C0B" w:rsidP="004B2C0B">
            <w:pPr>
              <w:spacing w:after="0" w:line="240" w:lineRule="auto"/>
              <w:ind w:left="57" w:right="84"/>
              <w:rPr>
                <w:rFonts w:ascii="Times New Roman" w:eastAsia="Times New Roman" w:hAnsi="Times New Roman"/>
                <w:b/>
                <w:bCs/>
                <w:lang w:val="sk-SK" w:eastAsia="en-GB"/>
              </w:rPr>
            </w:pP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n</w:t>
            </w:r>
            <w:r w:rsidRPr="004B2C0B">
              <w:rPr>
                <w:rFonts w:ascii="Times New Roman" w:eastAsia="Times New Roman" w:hAnsi="Times New Roman" w:hint="eastAsia"/>
                <w:b/>
                <w:bCs/>
                <w:lang w:val="sk-SK" w:eastAsia="en-GB"/>
              </w:rPr>
              <w:t>á</w:t>
            </w: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dory, vr</w:t>
            </w:r>
            <w:r w:rsidRPr="004B2C0B">
              <w:rPr>
                <w:rFonts w:ascii="Times New Roman" w:eastAsia="Times New Roman" w:hAnsi="Times New Roman" w:hint="eastAsia"/>
                <w:b/>
                <w:bCs/>
                <w:lang w:val="sk-SK" w:eastAsia="en-GB"/>
              </w:rPr>
              <w:t>á</w:t>
            </w: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tane</w:t>
            </w:r>
          </w:p>
          <w:p w14:paraId="3A99EB89" w14:textId="77777777" w:rsidR="004B2C0B" w:rsidRPr="004B2C0B" w:rsidRDefault="004B2C0B" w:rsidP="004B2C0B">
            <w:pPr>
              <w:spacing w:after="0" w:line="240" w:lineRule="auto"/>
              <w:ind w:left="57" w:right="84"/>
              <w:rPr>
                <w:rFonts w:ascii="Times New Roman" w:eastAsia="Times New Roman" w:hAnsi="Times New Roman"/>
                <w:b/>
                <w:bCs/>
                <w:lang w:val="sk-SK" w:eastAsia="en-GB"/>
              </w:rPr>
            </w:pP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ne</w:t>
            </w:r>
            <w:r w:rsidRPr="004B2C0B">
              <w:rPr>
                <w:rFonts w:ascii="Times New Roman" w:eastAsia="Times New Roman" w:hAnsi="Times New Roman" w:hint="eastAsia"/>
                <w:b/>
                <w:bCs/>
                <w:lang w:val="sk-SK" w:eastAsia="en-GB"/>
              </w:rPr>
              <w:t>š</w:t>
            </w: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pecifikovan</w:t>
            </w:r>
            <w:r w:rsidRPr="004B2C0B">
              <w:rPr>
                <w:rFonts w:ascii="Times New Roman" w:eastAsia="Times New Roman" w:hAnsi="Times New Roman" w:hint="eastAsia"/>
                <w:b/>
                <w:bCs/>
                <w:lang w:val="sk-SK" w:eastAsia="en-GB"/>
              </w:rPr>
              <w:t>ý</w:t>
            </w: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ch</w:t>
            </w:r>
          </w:p>
          <w:p w14:paraId="3DEDCB53" w14:textId="77777777" w:rsidR="004B2C0B" w:rsidRPr="004B2C0B" w:rsidRDefault="004B2C0B" w:rsidP="004B2C0B">
            <w:pPr>
              <w:spacing w:after="0" w:line="240" w:lineRule="auto"/>
              <w:ind w:left="57" w:right="84"/>
              <w:rPr>
                <w:rFonts w:ascii="Times New Roman" w:eastAsia="Times New Roman" w:hAnsi="Times New Roman"/>
                <w:b/>
                <w:bCs/>
                <w:lang w:val="sk-SK" w:eastAsia="en-GB"/>
              </w:rPr>
            </w:pP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novotvarov (cysty</w:t>
            </w:r>
          </w:p>
          <w:p w14:paraId="70E704B2" w14:textId="669DFFD9" w:rsidR="004B2C0B" w:rsidRPr="00687E3A" w:rsidRDefault="004B2C0B" w:rsidP="004B2C0B">
            <w:pPr>
              <w:spacing w:after="0" w:line="240" w:lineRule="auto"/>
              <w:ind w:left="57" w:right="84"/>
              <w:rPr>
                <w:rFonts w:ascii="Times New Roman" w:eastAsia="Times New Roman" w:hAnsi="Times New Roman"/>
                <w:b/>
                <w:bCs/>
                <w:lang w:val="sk-SK" w:eastAsia="en-GB"/>
              </w:rPr>
            </w:pPr>
            <w:r w:rsidRPr="004B2C0B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a polypy)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1D1E" w14:textId="77777777" w:rsidR="004B2C0B" w:rsidRPr="00687E3A" w:rsidRDefault="004B2C0B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FCDD" w14:textId="77777777" w:rsidR="004B2C0B" w:rsidRPr="00687E3A" w:rsidRDefault="004B2C0B" w:rsidP="00F17E2A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E6ED" w14:textId="28213B82" w:rsidR="004B2C0B" w:rsidRPr="004B2C0B" w:rsidRDefault="00BF1696" w:rsidP="004B2C0B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M</w:t>
            </w:r>
            <w:r w:rsidR="004B2C0B" w:rsidRPr="004B2C0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yelodysplastick</w:t>
            </w:r>
            <w:r w:rsidR="004B2C0B" w:rsidRPr="004B2C0B">
              <w:rPr>
                <w:rFonts w:ascii="Times New Roman" w:hAnsi="Times New Roman" w:cs="Times New Roman" w:hint="eastAsia"/>
                <w:sz w:val="22"/>
                <w:szCs w:val="22"/>
                <w:lang w:val="sk-SK"/>
              </w:rPr>
              <w:t>ý</w:t>
            </w:r>
          </w:p>
          <w:p w14:paraId="0D5EFBC0" w14:textId="77777777" w:rsidR="004B2C0B" w:rsidRPr="004B2C0B" w:rsidRDefault="004B2C0B" w:rsidP="004B2C0B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4B2C0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syndr</w:t>
            </w:r>
            <w:r w:rsidRPr="004B2C0B">
              <w:rPr>
                <w:rFonts w:ascii="Times New Roman" w:hAnsi="Times New Roman" w:cs="Times New Roman" w:hint="eastAsia"/>
                <w:sz w:val="22"/>
                <w:szCs w:val="22"/>
                <w:lang w:val="sk-SK"/>
              </w:rPr>
              <w:t>ó</w:t>
            </w:r>
            <w:r w:rsidRPr="004B2C0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m</w:t>
            </w:r>
            <w:r w:rsidRPr="004B2C0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1</w:t>
            </w:r>
          </w:p>
          <w:p w14:paraId="0FECAC93" w14:textId="6D87C309" w:rsidR="004B2C0B" w:rsidRPr="004B2C0B" w:rsidRDefault="00BF1696" w:rsidP="004B2C0B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A</w:t>
            </w:r>
            <w:r w:rsidR="004B2C0B" w:rsidRPr="004B2C0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k</w:t>
            </w:r>
            <w:r w:rsidR="004B2C0B" w:rsidRPr="004B2C0B">
              <w:rPr>
                <w:rFonts w:ascii="Times New Roman" w:hAnsi="Times New Roman" w:cs="Times New Roman" w:hint="eastAsia"/>
                <w:sz w:val="22"/>
                <w:szCs w:val="22"/>
                <w:lang w:val="sk-SK"/>
              </w:rPr>
              <w:t>ú</w:t>
            </w:r>
            <w:r w:rsidR="004B2C0B" w:rsidRPr="004B2C0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tna myeloidn</w:t>
            </w:r>
            <w:r w:rsidR="004B2C0B" w:rsidRPr="004B2C0B">
              <w:rPr>
                <w:rFonts w:ascii="Times New Roman" w:hAnsi="Times New Roman" w:cs="Times New Roman" w:hint="eastAsia"/>
                <w:sz w:val="22"/>
                <w:szCs w:val="22"/>
                <w:lang w:val="sk-SK"/>
              </w:rPr>
              <w:t>á</w:t>
            </w:r>
          </w:p>
          <w:p w14:paraId="34227284" w14:textId="05A5433F" w:rsidR="004B2C0B" w:rsidRPr="00687E3A" w:rsidRDefault="004B2C0B" w:rsidP="004B2C0B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4B2C0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leuk</w:t>
            </w:r>
            <w:r w:rsidRPr="004B2C0B">
              <w:rPr>
                <w:rFonts w:ascii="Times New Roman" w:hAnsi="Times New Roman" w:cs="Times New Roman" w:hint="eastAsia"/>
                <w:sz w:val="22"/>
                <w:szCs w:val="22"/>
                <w:lang w:val="sk-SK"/>
              </w:rPr>
              <w:t>é</w:t>
            </w:r>
            <w:r w:rsidRPr="004B2C0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mia</w:t>
            </w:r>
            <w:r w:rsidRPr="004B2C0B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0FB1" w14:textId="77777777" w:rsidR="004B2C0B" w:rsidRPr="00687E3A" w:rsidRDefault="004B2C0B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B5B2" w14:textId="77777777" w:rsidR="004B2C0B" w:rsidRPr="00C71EEC" w:rsidRDefault="004B2C0B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EB5FEF" w14:paraId="2CF531F6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3654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Poruchy krvi a lymfatického systému</w:t>
            </w:r>
            <w:r w:rsidRPr="00687E3A">
              <w:rPr>
                <w:rFonts w:ascii="Times New Roman" w:eastAsia="Times New Roman" w:hAnsi="Times New Roman"/>
                <w:b/>
                <w:lang w:val="sk-SK" w:eastAsia="en-GB"/>
              </w:rPr>
              <w:t xml:space="preserve"> 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194C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4EDA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Trombocytopénia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1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 Leukocytóza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 xml:space="preserve"> 1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0DDA8" w14:textId="7861AA14" w:rsidR="0076161D" w:rsidRPr="00687E3A" w:rsidRDefault="00BF1696" w:rsidP="00F17E2A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K</w:t>
            </w:r>
            <w:r w:rsidRPr="00BF1696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osáčikovitá anémia s krízou</w:t>
            </w:r>
            <w:r w:rsidRPr="00687E3A" w:rsidDel="00BF1696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="0076161D"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2</w:t>
            </w:r>
            <w:r w:rsidR="0076161D"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; </w:t>
            </w:r>
          </w:p>
          <w:p w14:paraId="58B4556A" w14:textId="77777777" w:rsidR="0076161D" w:rsidRPr="00687E3A" w:rsidRDefault="0076161D" w:rsidP="00880C1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Splenomegália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2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; Ruptúra sleziny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2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DA61E" w14:textId="77777777" w:rsidR="0076161D" w:rsidRPr="00687E3A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A81DF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C71EEC" w14:paraId="06D1F512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7E36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Poruchy imunitného systému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C146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643B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286A" w14:textId="77777777" w:rsidR="0076161D" w:rsidRPr="00687E3A" w:rsidRDefault="0076161D" w:rsidP="00880C1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Hypersenzitívne reakcie; Anafylaxia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4373" w14:textId="77777777" w:rsidR="0076161D" w:rsidRPr="00687E3A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5D8D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C71EEC" w14:paraId="79C6B694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56FB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lang w:val="sk-SK" w:eastAsia="en-GB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t>Poruchy metabolizmu a výživy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B1CD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DDE6A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A534A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Zvýšenie hladín kyseliny močove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FC01" w14:textId="77777777" w:rsidR="0076161D" w:rsidRPr="00687E3A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555BB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C71EEC" w14:paraId="7633BFFE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4F30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lang w:val="sk-SK" w:eastAsia="en-GB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t>Poruchy nervového systému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D55B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Bolesť hlavy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1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D3A1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C3F1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6E970" w14:textId="77777777" w:rsidR="0076161D" w:rsidRPr="00687E3A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65551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C71EEC" w14:paraId="2FD805F0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95CA0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lang w:val="sk-SK" w:eastAsia="en-GB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t>Poruchy ciev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2897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E0C0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12EC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Syndróm kapilárneho presakovania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9B428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lang w:val="sk-SK" w:eastAsia="en-GB"/>
              </w:rPr>
              <w:t>Aortitída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16D39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C71EEC" w14:paraId="79A41126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8A70D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lang w:val="sk-SK" w:eastAsia="en-GB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t>Poruchy dýchacej sústavy, hrudníka a mediastína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4F8E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A60A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DB54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Syndróm akútnej respiračnej tiesne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2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; Pľúcne nežiaduce reakcie (intersticiálna pneumónia, pľúcny edém, pľúcne infiltráty a pľúcna fibróza) </w:t>
            </w:r>
          </w:p>
          <w:p w14:paraId="5469DC23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Hemoptýza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1483" w14:textId="77777777" w:rsidR="0076161D" w:rsidRPr="00687E3A" w:rsidRDefault="0076161D" w:rsidP="00BF1696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lang w:val="sk-SK" w:eastAsia="en-GB"/>
              </w:rPr>
              <w:t>Pulmonálne krvácanie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D1B6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C71EEC" w14:paraId="4FCE677E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DD6F" w14:textId="77777777" w:rsidR="0076161D" w:rsidRPr="00687E3A" w:rsidRDefault="0076161D" w:rsidP="00F17E2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/>
                <w:i/>
                <w:u w:val="single"/>
                <w:lang w:val="sk-SK" w:eastAsia="en-GB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t>Poruchy gastrointestinál neho traktu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C445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Nauzea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1</w:t>
            </w:r>
          </w:p>
          <w:p w14:paraId="43272F7B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6629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22FD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138F" w14:textId="77777777" w:rsidR="0076161D" w:rsidRPr="00687E3A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3203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4A1D93" w14:paraId="4AF63AC5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34C6" w14:textId="77777777" w:rsidR="0076161D" w:rsidRPr="00687E3A" w:rsidRDefault="0076161D" w:rsidP="00F17E2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/>
                <w:i/>
                <w:u w:val="single"/>
                <w:lang w:val="sk-SK" w:eastAsia="en-GB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lastRenderedPageBreak/>
              <w:t>Poruchy kože a podkožného tkaniva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66E44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0F47B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FDAFE" w14:textId="423E7E6F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Sweetov</w:t>
            </w:r>
            <w:r w:rsidR="001F7864"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syndrom 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(akútna febrilná </w:t>
            </w:r>
            <w:r w:rsidR="00BF1696" w:rsidRPr="00BF1696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neutrofilná</w:t>
            </w:r>
            <w:r w:rsidR="00BF1696"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dermatóza)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 xml:space="preserve"> 1,2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; </w:t>
            </w:r>
            <w:r w:rsidR="008F4025"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br/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Kožná vaskulitída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 xml:space="preserve">1,2 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009D" w14:textId="1ABA2BE3" w:rsidR="0076161D" w:rsidRPr="00687E3A" w:rsidRDefault="005A6027" w:rsidP="00BF1696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  <w:r w:rsidRPr="005A6027">
              <w:rPr>
                <w:rFonts w:ascii="Times New Roman" w:eastAsia="Times New Roman" w:hAnsi="Times New Roman"/>
                <w:lang w:eastAsia="en-GB"/>
              </w:rPr>
              <w:t xml:space="preserve">Stevensov-Johnsonov </w:t>
            </w:r>
            <w:proofErr w:type="spellStart"/>
            <w:r w:rsidRPr="005A6027">
              <w:rPr>
                <w:rFonts w:ascii="Times New Roman" w:eastAsia="Times New Roman" w:hAnsi="Times New Roman"/>
                <w:lang w:eastAsia="en-GB"/>
              </w:rPr>
              <w:t>syndróm</w:t>
            </w:r>
            <w:proofErr w:type="spellEnd"/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165AC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EB5FEF" w14:paraId="364F245C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75C0" w14:textId="77777777" w:rsidR="0076161D" w:rsidRPr="00687E3A" w:rsidRDefault="0076161D" w:rsidP="00F17E2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/>
                <w:i/>
                <w:u w:val="single"/>
                <w:lang w:val="sk-SK" w:eastAsia="en-GB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t>Poruchy kostrovej a svalovej sústavy a spojivového tkaniva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2CF4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Bolesť v kostiach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5D30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Muskuloskeletálna bolesť (myalgia, artralgia, bolesť v končatinách, bolesť chrbta, muskuloskeletálna bolesť, bolesť krku) 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DE64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8801" w14:textId="77777777" w:rsidR="0076161D" w:rsidRPr="00687E3A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7ADC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C71EEC" w14:paraId="1DBB1AAE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C07B" w14:textId="77777777" w:rsidR="0076161D" w:rsidRPr="00687E3A" w:rsidRDefault="0076161D" w:rsidP="00F17E2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b/>
                <w:bCs/>
                <w:lang w:val="sk-SK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t>Poruchy obličiek a močových ciest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E71B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C807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B0DA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Glomerulonefritída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2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5BDB" w14:textId="77777777" w:rsidR="0076161D" w:rsidRPr="00687E3A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3D766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C71EEC" w14:paraId="22150477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48A6" w14:textId="77777777" w:rsidR="0076161D" w:rsidRPr="00687E3A" w:rsidRDefault="0076161D" w:rsidP="00F17E2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bCs/>
                <w:i/>
                <w:u w:val="single"/>
                <w:lang w:val="sk-SK" w:eastAsia="en-GB"/>
              </w:rPr>
            </w:pPr>
            <w:r w:rsidRPr="00687E3A">
              <w:rPr>
                <w:rFonts w:ascii="Times New Roman" w:hAnsi="Times New Roman"/>
                <w:b/>
                <w:bCs/>
                <w:lang w:val="sk-SK"/>
              </w:rPr>
              <w:t>Celkové poruchy a reakcie v mieste podania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ECE11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19C5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Bolesť v mieste vpichu,</w:t>
            </w:r>
          </w:p>
          <w:p w14:paraId="37ED923A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Bolesť na hrudi, ktorá nesúvisí so srdcom</w:t>
            </w:r>
            <w:r w:rsidR="008F4025"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1</w:t>
            </w: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97FC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Reakcie v mieste vpichu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2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5B03" w14:textId="77777777" w:rsidR="0076161D" w:rsidRPr="00687E3A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E7255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  <w:tr w:rsidR="0076161D" w:rsidRPr="00EB5FEF" w14:paraId="1DF1CAA8" w14:textId="77777777" w:rsidTr="00F17E2A">
        <w:trPr>
          <w:cantSplit/>
        </w:trPr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1E0D" w14:textId="77777777" w:rsidR="0076161D" w:rsidRPr="00687E3A" w:rsidRDefault="0076161D" w:rsidP="00F17E2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bCs/>
                <w:i/>
                <w:u w:val="single"/>
                <w:lang w:val="sk-SK" w:eastAsia="en-GB"/>
              </w:rPr>
            </w:pPr>
            <w:r w:rsidRPr="00687E3A">
              <w:rPr>
                <w:rFonts w:ascii="Times New Roman" w:eastAsia="Times New Roman" w:hAnsi="Times New Roman"/>
                <w:b/>
                <w:bCs/>
                <w:lang w:val="sk-SK" w:eastAsia="en-GB"/>
              </w:rPr>
              <w:t>Laboratórne a funkčné vyšetrenia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A3E0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A955" w14:textId="77777777" w:rsidR="0076161D" w:rsidRPr="00687E3A" w:rsidRDefault="0076161D" w:rsidP="00F17E2A">
            <w:pPr>
              <w:spacing w:after="0" w:line="240" w:lineRule="auto"/>
              <w:ind w:left="57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FD5D" w14:textId="77777777" w:rsidR="0076161D" w:rsidRPr="00687E3A" w:rsidRDefault="0076161D" w:rsidP="00F17E2A">
            <w:pPr>
              <w:pStyle w:val="Default"/>
              <w:ind w:left="57"/>
              <w:rPr>
                <w:rFonts w:ascii="Times New Roman" w:eastAsia="Times New Roman" w:hAnsi="Times New Roman" w:cs="Times New Roman"/>
                <w:sz w:val="22"/>
                <w:szCs w:val="22"/>
                <w:lang w:val="sk-SK" w:eastAsia="en-GB"/>
              </w:rPr>
            </w:pP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Zvýšenie hladiny laktátdehydrogenáz y a alkalickej fosfatázy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>1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; Prechodné zvýšenie LFT pre ALT alebo AST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sk-SK"/>
              </w:rPr>
              <w:t xml:space="preserve"> 1</w:t>
            </w:r>
            <w:r w:rsidRPr="00687E3A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DD0AC" w14:textId="77777777" w:rsidR="0076161D" w:rsidRPr="00687E3A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lang w:val="sk-SK" w:eastAsia="en-GB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B21F1" w14:textId="77777777" w:rsidR="0076161D" w:rsidRPr="00C71EEC" w:rsidRDefault="0076161D" w:rsidP="00F17E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16"/>
                <w:lang w:val="sk-SK" w:eastAsia="en-GB"/>
              </w:rPr>
            </w:pPr>
          </w:p>
        </w:tc>
      </w:tr>
    </w:tbl>
    <w:p w14:paraId="5FF85A08" w14:textId="77777777" w:rsidR="0076161D" w:rsidRPr="00BF1696" w:rsidRDefault="0076161D" w:rsidP="00F17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8"/>
          <w:szCs w:val="18"/>
          <w:lang w:val="sk-SK" w:eastAsia="en-GB"/>
        </w:rPr>
      </w:pPr>
      <w:r w:rsidRPr="00BF1696">
        <w:rPr>
          <w:rFonts w:ascii="Times New Roman" w:eastAsia="Times New Roman" w:hAnsi="Times New Roman"/>
          <w:sz w:val="18"/>
          <w:szCs w:val="18"/>
          <w:vertAlign w:val="superscript"/>
          <w:lang w:val="sk-SK" w:eastAsia="en-GB"/>
        </w:rPr>
        <w:t xml:space="preserve">1 </w:t>
      </w:r>
      <w:r w:rsidRPr="00BF1696">
        <w:rPr>
          <w:rFonts w:ascii="Times New Roman" w:eastAsia="Times New Roman" w:hAnsi="Times New Roman"/>
          <w:sz w:val="18"/>
          <w:szCs w:val="18"/>
          <w:lang w:val="sk-SK" w:eastAsia="en-GB"/>
        </w:rPr>
        <w:t>Pozri časť nižšie “Opis vybraných nežiaducich reakcií”.</w:t>
      </w:r>
    </w:p>
    <w:p w14:paraId="55A2DE4A" w14:textId="77777777" w:rsidR="00C24DF5" w:rsidRPr="00BF1696" w:rsidRDefault="00C24DF5" w:rsidP="00F17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  <w:lang w:val="sk-SK" w:eastAsia="en-GB"/>
        </w:rPr>
      </w:pPr>
      <w:r w:rsidRPr="00BF1696">
        <w:rPr>
          <w:rFonts w:ascii="Times New Roman" w:hAnsi="Times New Roman"/>
          <w:sz w:val="18"/>
          <w:szCs w:val="18"/>
          <w:vertAlign w:val="superscript"/>
          <w:lang w:val="sk-SK" w:eastAsia="en-GB"/>
        </w:rPr>
        <w:t>2</w:t>
      </w:r>
      <w:r w:rsidRPr="00BF1696">
        <w:rPr>
          <w:rFonts w:ascii="Times New Roman" w:hAnsi="Times New Roman"/>
          <w:sz w:val="18"/>
          <w:szCs w:val="18"/>
          <w:vertAlign w:val="subscript"/>
          <w:lang w:val="sk-SK" w:eastAsia="en-GB"/>
        </w:rPr>
        <w:t xml:space="preserve"> </w:t>
      </w:r>
      <w:r w:rsidRPr="00BF1696">
        <w:rPr>
          <w:rFonts w:ascii="Times New Roman" w:hAnsi="Times New Roman"/>
          <w:sz w:val="18"/>
          <w:szCs w:val="18"/>
          <w:lang w:val="sk-SK" w:eastAsia="en-GB"/>
        </w:rPr>
        <w:t>Táto nežiaduca reakcia sa zistila po uvedení lieku na trh, nepozorovala sa však v randomizovaných, kontrolovaných klinických skúšaniach u dospelých, ktoré boli podkladom pre registráciu. Kategória frekvencie bola odhadovaná zo štatistického výpočtu na základe 1</w:t>
      </w:r>
      <w:r w:rsidR="006A20E9" w:rsidRPr="00BF1696">
        <w:rPr>
          <w:rFonts w:ascii="Times New Roman" w:hAnsi="Times New Roman"/>
          <w:sz w:val="18"/>
          <w:szCs w:val="18"/>
          <w:lang w:val="sk-SK" w:eastAsia="en-GB"/>
        </w:rPr>
        <w:t> </w:t>
      </w:r>
      <w:r w:rsidRPr="00BF1696">
        <w:rPr>
          <w:rFonts w:ascii="Times New Roman" w:hAnsi="Times New Roman"/>
          <w:sz w:val="18"/>
          <w:szCs w:val="18"/>
          <w:lang w:val="sk-SK" w:eastAsia="en-GB"/>
        </w:rPr>
        <w:t xml:space="preserve">576 pacientov liečených </w:t>
      </w:r>
      <w:r w:rsidR="006A20E9" w:rsidRPr="00BF1696">
        <w:rPr>
          <w:rFonts w:ascii="Times New Roman" w:hAnsi="Times New Roman"/>
          <w:sz w:val="18"/>
          <w:szCs w:val="18"/>
          <w:lang w:val="sk-SK" w:eastAsia="en-GB"/>
        </w:rPr>
        <w:t xml:space="preserve">pegfilgrastimom </w:t>
      </w:r>
      <w:r w:rsidRPr="00BF1696">
        <w:rPr>
          <w:rFonts w:ascii="Times New Roman" w:hAnsi="Times New Roman"/>
          <w:sz w:val="18"/>
          <w:szCs w:val="18"/>
          <w:lang w:val="sk-SK" w:eastAsia="en-GB"/>
        </w:rPr>
        <w:t>v</w:t>
      </w:r>
      <w:r w:rsidR="001F7864" w:rsidRPr="00BF1696">
        <w:rPr>
          <w:rFonts w:ascii="Times New Roman" w:hAnsi="Times New Roman"/>
          <w:sz w:val="18"/>
          <w:szCs w:val="18"/>
          <w:lang w:val="sk-SK" w:eastAsia="en-GB"/>
        </w:rPr>
        <w:t> </w:t>
      </w:r>
      <w:r w:rsidRPr="00BF1696">
        <w:rPr>
          <w:rFonts w:ascii="Times New Roman" w:hAnsi="Times New Roman"/>
          <w:sz w:val="18"/>
          <w:szCs w:val="18"/>
          <w:lang w:val="sk-SK" w:eastAsia="en-GB"/>
        </w:rPr>
        <w:t>deviatich randomizovaných klinických skúšaniach.</w:t>
      </w:r>
    </w:p>
    <w:p w14:paraId="6436A09C" w14:textId="77777777" w:rsidR="00C24DF5" w:rsidRPr="00C71EEC" w:rsidRDefault="00C24DF5" w:rsidP="00F17E2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</w:p>
    <w:p w14:paraId="1EBC77CF" w14:textId="77777777" w:rsidR="00C24DF5" w:rsidRPr="00C71EEC" w:rsidRDefault="00C24DF5" w:rsidP="00F17E2A">
      <w:pPr>
        <w:pStyle w:val="Default"/>
        <w:keepNext/>
        <w:rPr>
          <w:rFonts w:ascii="Times New Roman" w:hAnsi="Times New Roman" w:cs="Times New Roman"/>
          <w:sz w:val="22"/>
          <w:szCs w:val="22"/>
          <w:u w:val="single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u w:val="single"/>
          <w:lang w:val="sk-SK"/>
        </w:rPr>
        <w:t>Opis vybraných nežiaducich reakcií</w:t>
      </w:r>
    </w:p>
    <w:p w14:paraId="3F4D12B2" w14:textId="77777777" w:rsidR="00C24DF5" w:rsidRPr="00C71EEC" w:rsidRDefault="00C24DF5" w:rsidP="00F17E2A">
      <w:pPr>
        <w:pStyle w:val="Default"/>
        <w:keepNext/>
        <w:rPr>
          <w:rFonts w:ascii="Times New Roman" w:hAnsi="Times New Roman" w:cs="Times New Roman"/>
          <w:sz w:val="22"/>
          <w:szCs w:val="22"/>
          <w:u w:val="single"/>
          <w:lang w:val="sk-SK"/>
        </w:rPr>
      </w:pPr>
    </w:p>
    <w:p w14:paraId="0AD30FFB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>Zaznamenali sa menej časté prípady Sweetovho syndrómu, hoci v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niektorých prípadoch môže k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ich vzniku prispievať aj základné hematologické nádorové ochorenie.</w:t>
      </w:r>
    </w:p>
    <w:p w14:paraId="5E18D770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7A0DD9EC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>U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pacientov liečených pegfilgrastim</w:t>
      </w:r>
      <w:r>
        <w:rPr>
          <w:rFonts w:ascii="Times New Roman" w:hAnsi="Times New Roman" w:cs="Times New Roman"/>
          <w:sz w:val="22"/>
          <w:szCs w:val="22"/>
          <w:lang w:val="sk-SK"/>
        </w:rPr>
        <w:t>om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sa menej často zaznamenali prípady kožnej vaskulitídy. Mechanizmus vaskulitídy u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pacientov liečených pegfilgrastim</w:t>
      </w:r>
      <w:r>
        <w:rPr>
          <w:rFonts w:ascii="Times New Roman" w:hAnsi="Times New Roman" w:cs="Times New Roman"/>
          <w:sz w:val="22"/>
          <w:szCs w:val="22"/>
          <w:lang w:val="sk-SK"/>
        </w:rPr>
        <w:t>om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nie je známy.</w:t>
      </w:r>
    </w:p>
    <w:p w14:paraId="006E24B4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1C82CB82" w14:textId="751ED1F8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Pri </w:t>
      </w:r>
      <w:r w:rsidR="00880C1A">
        <w:rPr>
          <w:rFonts w:ascii="Times New Roman" w:hAnsi="Times New Roman" w:cs="Times New Roman"/>
          <w:sz w:val="22"/>
          <w:szCs w:val="22"/>
          <w:lang w:val="sk-SK"/>
        </w:rPr>
        <w:t>za</w:t>
      </w:r>
      <w:r w:rsidR="00880C1A"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čiatočnej 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alebo následnej liečbe pegfilgrastim</w:t>
      </w:r>
      <w:r>
        <w:rPr>
          <w:rFonts w:ascii="Times New Roman" w:hAnsi="Times New Roman" w:cs="Times New Roman"/>
          <w:sz w:val="22"/>
          <w:szCs w:val="22"/>
          <w:lang w:val="sk-SK"/>
        </w:rPr>
        <w:t>om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sa objavili reakcie v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mieste vpichu</w:t>
      </w:r>
      <w:r>
        <w:rPr>
          <w:rFonts w:ascii="Times New Roman" w:hAnsi="Times New Roman" w:cs="Times New Roman"/>
          <w:sz w:val="22"/>
          <w:szCs w:val="22"/>
          <w:lang w:val="sk-SK"/>
        </w:rPr>
        <w:t>,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vrátane erytému v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mieste vpichu (menej čast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é), 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ako aj bolesť v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mieste vpichu (časté).</w:t>
      </w:r>
    </w:p>
    <w:p w14:paraId="60C603F5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2792A928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>Často sa zaznamenali prípady leukocytózy (počet bielych krviniek [WBC] &gt; 100 x 10</w:t>
      </w:r>
      <w:r w:rsidRPr="00C71EEC">
        <w:rPr>
          <w:rFonts w:ascii="Times New Roman" w:hAnsi="Times New Roman" w:cs="Times New Roman"/>
          <w:sz w:val="22"/>
          <w:szCs w:val="22"/>
          <w:vertAlign w:val="superscript"/>
          <w:lang w:val="sk-SK"/>
        </w:rPr>
        <w:t>9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/l) (pozri časť 4.4).</w:t>
      </w:r>
    </w:p>
    <w:p w14:paraId="407028EA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29DE7A7E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>Vratný, mierny až stredný nárast hladiny kyseliny močovej a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alkalickej fosfatázy bez pridružených klinických účinkov sa vyskytoval menej často; vratný, mierny až stredný nárast hladiny laktátdehydrogenázy bez pridružených klinických účinkov sa objavil menej často u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pacientov </w:t>
      </w:r>
      <w:r>
        <w:rPr>
          <w:rFonts w:ascii="Times New Roman" w:hAnsi="Times New Roman" w:cs="Times New Roman"/>
          <w:sz w:val="22"/>
          <w:szCs w:val="22"/>
          <w:lang w:val="sk-SK"/>
        </w:rPr>
        <w:t>liečených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pegfilgrastim</w:t>
      </w:r>
      <w:r>
        <w:rPr>
          <w:rFonts w:ascii="Times New Roman" w:hAnsi="Times New Roman" w:cs="Times New Roman"/>
          <w:sz w:val="22"/>
          <w:szCs w:val="22"/>
          <w:lang w:val="sk-SK"/>
        </w:rPr>
        <w:t>om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po cytotoxickej chemoterapii.</w:t>
      </w:r>
    </w:p>
    <w:p w14:paraId="570DF350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4D3C1F1A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>Nevoľnosť a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bolesť hlavy boli zaznamenané veľmi často u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pacientov užívajúcich chemoterapiu.</w:t>
      </w:r>
    </w:p>
    <w:p w14:paraId="1681F686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12DB3080" w14:textId="118B61B0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>U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pacientov po podaní </w:t>
      </w:r>
      <w:r>
        <w:rPr>
          <w:rFonts w:ascii="Times New Roman" w:hAnsi="Times New Roman" w:cs="Times New Roman"/>
          <w:sz w:val="22"/>
          <w:szCs w:val="22"/>
          <w:lang w:val="sk-SK"/>
        </w:rPr>
        <w:t>pegfilgrasti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mu následne po cytotoxickej chemoterapii 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sa 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menej často pozorova</w:t>
      </w:r>
      <w:r>
        <w:rPr>
          <w:rFonts w:ascii="Times New Roman" w:hAnsi="Times New Roman" w:cs="Times New Roman"/>
          <w:sz w:val="22"/>
          <w:szCs w:val="22"/>
          <w:lang w:val="sk-SK"/>
        </w:rPr>
        <w:t>lo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zvýšenie 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hodnôt 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funkčných pečeňových testov – ALT (alanínaminotransferáz</w:t>
      </w:r>
      <w:r>
        <w:rPr>
          <w:rFonts w:ascii="Times New Roman" w:hAnsi="Times New Roman" w:cs="Times New Roman"/>
          <w:sz w:val="22"/>
          <w:szCs w:val="22"/>
          <w:lang w:val="sk-SK"/>
        </w:rPr>
        <w:t>y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) alebo AST (aspartátaminotransferáz</w:t>
      </w:r>
      <w:r>
        <w:rPr>
          <w:rFonts w:ascii="Times New Roman" w:hAnsi="Times New Roman" w:cs="Times New Roman"/>
          <w:sz w:val="22"/>
          <w:szCs w:val="22"/>
          <w:lang w:val="sk-SK"/>
        </w:rPr>
        <w:t>y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). Tieto zvýšenia boli prechodné</w:t>
      </w:r>
      <w:r>
        <w:rPr>
          <w:rFonts w:ascii="Times New Roman" w:hAnsi="Times New Roman" w:cs="Times New Roman"/>
          <w:sz w:val="22"/>
          <w:szCs w:val="22"/>
          <w:lang w:val="sk-SK"/>
        </w:rPr>
        <w:t>,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s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návratom na pôvodn</w:t>
      </w:r>
      <w:r>
        <w:rPr>
          <w:rFonts w:ascii="Times New Roman" w:hAnsi="Times New Roman" w:cs="Times New Roman"/>
          <w:sz w:val="22"/>
          <w:szCs w:val="22"/>
          <w:lang w:val="sk-SK"/>
        </w:rPr>
        <w:t>é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hodnoty.</w:t>
      </w:r>
    </w:p>
    <w:p w14:paraId="7DE04C5A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2F808F06" w14:textId="4BCE5BCA" w:rsidR="004B2C0B" w:rsidRPr="004B2C0B" w:rsidRDefault="004B2C0B" w:rsidP="004B2C0B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4B2C0B">
        <w:rPr>
          <w:rFonts w:ascii="Times New Roman" w:hAnsi="Times New Roman" w:cs="Times New Roman"/>
          <w:sz w:val="22"/>
          <w:szCs w:val="22"/>
          <w:lang w:val="sk-SK"/>
        </w:rPr>
        <w:t>Zv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ýš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>en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é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 xml:space="preserve"> riziko MDS/AML po lie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č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 xml:space="preserve">be </w:t>
      </w:r>
      <w:r w:rsidR="00BF1696" w:rsidRPr="00BF1696">
        <w:rPr>
          <w:rFonts w:ascii="Times New Roman" w:hAnsi="Times New Roman" w:cs="Times New Roman"/>
          <w:sz w:val="22"/>
          <w:szCs w:val="22"/>
          <w:lang w:val="sk-SK"/>
        </w:rPr>
        <w:t>pegfilgrastim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 xml:space="preserve"> v kombin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á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>cii s chemoterapiou a/alebo r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á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>dioterapiou</w:t>
      </w:r>
      <w:r w:rsidR="00BF1696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>bolo pozorovan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é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 xml:space="preserve"> v epidemiologickej 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š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>t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ú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>dii u pacientov s karcin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ó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>mom prsn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í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>ka a p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ľú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 xml:space="preserve">c (pozri 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č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>as</w:t>
      </w:r>
      <w:r w:rsidRPr="004B2C0B">
        <w:rPr>
          <w:rFonts w:ascii="Times New Roman" w:hAnsi="Times New Roman" w:cs="Times New Roman" w:hint="eastAsia"/>
          <w:sz w:val="22"/>
          <w:szCs w:val="22"/>
          <w:lang w:val="sk-SK"/>
        </w:rPr>
        <w:t>ť</w:t>
      </w:r>
      <w:r w:rsidRPr="004B2C0B">
        <w:rPr>
          <w:rFonts w:ascii="Times New Roman" w:hAnsi="Times New Roman" w:cs="Times New Roman"/>
          <w:sz w:val="22"/>
          <w:szCs w:val="22"/>
          <w:lang w:val="sk-SK"/>
        </w:rPr>
        <w:t xml:space="preserve"> 4.4).</w:t>
      </w:r>
    </w:p>
    <w:p w14:paraId="37C067FA" w14:textId="77777777" w:rsidR="004B2C0B" w:rsidRPr="00457C7C" w:rsidRDefault="004B2C0B" w:rsidP="004B2C0B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20DE1F32" w14:textId="7174F8FA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>Zaznamenali sa časté prípady trombocytopénie.</w:t>
      </w:r>
    </w:p>
    <w:p w14:paraId="045F7671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5D4F8625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>Po uvedení faktora stimulujúceho kolónie granulocytov na trh sa zaznamenali prípady syndrómu kapilárneho presakovania. Zvyčajne sa vyskytovali u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pacientov s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pokročilým nádorovým ochorením, sepsou, u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pacientov liečených </w:t>
      </w:r>
      <w:r w:rsidRPr="00145380">
        <w:rPr>
          <w:rFonts w:ascii="Times New Roman" w:hAnsi="Times New Roman" w:cs="Times New Roman"/>
          <w:sz w:val="22"/>
          <w:szCs w:val="22"/>
          <w:lang w:val="sk-SK"/>
        </w:rPr>
        <w:t>kombinovanou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 chemoterapiou alebo podstupujúcich aferézu (pozri časť 4.4).</w:t>
      </w:r>
    </w:p>
    <w:p w14:paraId="4EDA2304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u w:val="single"/>
          <w:lang w:val="sk-SK"/>
        </w:rPr>
      </w:pPr>
    </w:p>
    <w:p w14:paraId="217E27AC" w14:textId="77777777" w:rsidR="00C24DF5" w:rsidRPr="00C71EEC" w:rsidRDefault="00C24DF5" w:rsidP="00F17E2A">
      <w:pPr>
        <w:pStyle w:val="Default"/>
        <w:keepNext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u w:val="single"/>
          <w:lang w:val="sk-SK"/>
        </w:rPr>
        <w:t>Pediatrická populácia</w:t>
      </w:r>
    </w:p>
    <w:p w14:paraId="7FC4B571" w14:textId="77777777" w:rsidR="00C24DF5" w:rsidRPr="00C71EEC" w:rsidRDefault="00C24DF5" w:rsidP="00F17E2A">
      <w:pPr>
        <w:pStyle w:val="Default"/>
        <w:keepNext/>
        <w:rPr>
          <w:rFonts w:ascii="Times New Roman" w:hAnsi="Times New Roman" w:cs="Times New Roman"/>
          <w:sz w:val="22"/>
          <w:szCs w:val="22"/>
          <w:lang w:val="sk-SK"/>
        </w:rPr>
      </w:pPr>
    </w:p>
    <w:p w14:paraId="3871A697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>Skúsenosti u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detí sú obmedzené. </w:t>
      </w:r>
      <w:r>
        <w:rPr>
          <w:rFonts w:ascii="Times New Roman" w:hAnsi="Times New Roman" w:cs="Times New Roman"/>
          <w:sz w:val="22"/>
          <w:szCs w:val="22"/>
          <w:lang w:val="sk-SK"/>
        </w:rPr>
        <w:t>U mladších detí vo veku 0 – 5 rokov sa v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porovnaní so staršími deťmi vo veku 6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>
        <w:rPr>
          <w:rFonts w:ascii="Times New Roman" w:hAnsi="Times New Roman" w:cs="Times New Roman"/>
          <w:sz w:val="22"/>
          <w:szCs w:val="22"/>
          <w:lang w:val="sk-SK"/>
        </w:rPr>
        <w:noBreakHyphen/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11 rokov (80 %) a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12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>
        <w:rPr>
          <w:rFonts w:ascii="Times New Roman" w:hAnsi="Times New Roman" w:cs="Times New Roman"/>
          <w:sz w:val="22"/>
          <w:szCs w:val="22"/>
          <w:lang w:val="sk-SK"/>
        </w:rPr>
        <w:noBreakHyphen/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21 rokov (67 %) a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dospelými pozoroval vyšší výskyt závažných nežiaducich reakcií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(92 %). Najčastejšie hlásená nežiaduca reakcia bola bolesť kostí (pozri čas</w:t>
      </w:r>
      <w:r>
        <w:rPr>
          <w:rFonts w:ascii="Times New Roman" w:hAnsi="Times New Roman" w:cs="Times New Roman"/>
          <w:sz w:val="22"/>
          <w:szCs w:val="22"/>
          <w:lang w:val="sk-SK"/>
        </w:rPr>
        <w:t>ti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 5.1 a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5.2).</w:t>
      </w:r>
    </w:p>
    <w:p w14:paraId="7B10B01D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</w:p>
    <w:p w14:paraId="4A4150C1" w14:textId="77777777" w:rsidR="00C24DF5" w:rsidRPr="00C71EEC" w:rsidRDefault="00C24DF5" w:rsidP="00F17E2A">
      <w:pPr>
        <w:pStyle w:val="Default"/>
        <w:keepNext/>
        <w:rPr>
          <w:rFonts w:ascii="Times New Roman" w:hAnsi="Times New Roman" w:cs="Times New Roman"/>
          <w:sz w:val="22"/>
          <w:szCs w:val="22"/>
          <w:u w:val="single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u w:val="single"/>
          <w:lang w:val="sk-SK"/>
        </w:rPr>
        <w:t>Hlásenie podozrení na nežiaduce reakcie</w:t>
      </w:r>
    </w:p>
    <w:p w14:paraId="46C3DEA5" w14:textId="77777777" w:rsidR="00C24DF5" w:rsidRPr="00C71EEC" w:rsidRDefault="00C24DF5" w:rsidP="00F17E2A">
      <w:pPr>
        <w:pStyle w:val="Default"/>
        <w:keepNext/>
        <w:rPr>
          <w:rFonts w:ascii="Times New Roman" w:hAnsi="Times New Roman" w:cs="Times New Roman"/>
          <w:sz w:val="22"/>
          <w:szCs w:val="22"/>
          <w:lang w:val="sk-SK"/>
        </w:rPr>
      </w:pPr>
    </w:p>
    <w:p w14:paraId="6341344F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sz w:val="22"/>
          <w:szCs w:val="22"/>
          <w:lang w:val="sk-SK"/>
        </w:rPr>
      </w:pP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Hlásenie podozrení na nežiaduce reakcie po registrácii lieku je dôležité. Umožňuje priebežné monitorovanie pomeru prínosu </w:t>
      </w:r>
      <w:r w:rsidR="009A05CD">
        <w:rPr>
          <w:rFonts w:ascii="Times New Roman" w:hAnsi="Times New Roman" w:cs="Times New Roman"/>
          <w:sz w:val="22"/>
          <w:szCs w:val="22"/>
          <w:lang w:val="sk-SK"/>
        </w:rPr>
        <w:t>a</w:t>
      </w:r>
      <w:r>
        <w:rPr>
          <w:rFonts w:ascii="Times New Roman" w:hAnsi="Times New Roman" w:cs="Times New Roman"/>
          <w:sz w:val="22"/>
          <w:szCs w:val="22"/>
          <w:lang w:val="sk-SK"/>
        </w:rPr>
        <w:t> </w:t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 xml:space="preserve">rizika lieku. Od zdravotníckych pracovníkov sa vyžaduje, aby hlásili akékoľvek podozrenia na nežiaduce reakcie </w:t>
      </w:r>
      <w:r w:rsidR="002F7FC5">
        <w:rPr>
          <w:rFonts w:ascii="Times New Roman" w:hAnsi="Times New Roman" w:cs="Times New Roman"/>
          <w:sz w:val="22"/>
          <w:szCs w:val="22"/>
          <w:lang w:val="sk-SK"/>
        </w:rPr>
        <w:t xml:space="preserve">na </w:t>
      </w:r>
      <w:r w:rsidRPr="00F17E2A">
        <w:rPr>
          <w:rFonts w:ascii="Times New Roman" w:hAnsi="Times New Roman" w:cs="Times New Roman"/>
          <w:sz w:val="22"/>
          <w:szCs w:val="22"/>
          <w:highlight w:val="lightGray"/>
          <w:lang w:val="sk-SK"/>
        </w:rPr>
        <w:t xml:space="preserve">národné </w:t>
      </w:r>
      <w:r w:rsidR="002F7FC5" w:rsidRPr="00F17E2A">
        <w:rPr>
          <w:rFonts w:ascii="Times New Roman" w:hAnsi="Times New Roman" w:cs="Times New Roman"/>
          <w:sz w:val="22"/>
          <w:szCs w:val="22"/>
          <w:highlight w:val="lightGray"/>
          <w:lang w:val="sk-SK"/>
        </w:rPr>
        <w:t xml:space="preserve">centrum </w:t>
      </w:r>
      <w:r w:rsidRPr="00F17E2A">
        <w:rPr>
          <w:rFonts w:ascii="Times New Roman" w:hAnsi="Times New Roman" w:cs="Times New Roman"/>
          <w:sz w:val="22"/>
          <w:szCs w:val="22"/>
          <w:highlight w:val="lightGray"/>
          <w:lang w:val="sk-SK"/>
        </w:rPr>
        <w:t>hlásenia uvedené v</w:t>
      </w:r>
      <w:r w:rsidR="009A05CD" w:rsidRPr="00F17E2A">
        <w:rPr>
          <w:rFonts w:ascii="Times New Roman" w:hAnsi="Times New Roman" w:cs="Times New Roman"/>
          <w:sz w:val="22"/>
          <w:szCs w:val="22"/>
          <w:highlight w:val="lightGray"/>
          <w:lang w:val="sk-SK"/>
        </w:rPr>
        <w:t> </w:t>
      </w:r>
      <w:r w:rsidR="00641856">
        <w:fldChar w:fldCharType="begin"/>
      </w:r>
      <w:r w:rsidR="00641856" w:rsidRPr="00900D5F">
        <w:rPr>
          <w:lang w:val="sk-SK"/>
        </w:rPr>
        <w:instrText>HYPERLINK "http://www.ema.europa.eu/docs/en_GB/document_library/Template_or_form/2013/03/WC500139752.doc"</w:instrText>
      </w:r>
      <w:r w:rsidR="00641856">
        <w:fldChar w:fldCharType="separate"/>
      </w:r>
      <w:r w:rsidRPr="00F17E2A">
        <w:rPr>
          <w:rStyle w:val="Hyperlink"/>
          <w:rFonts w:ascii="Times New Roman" w:hAnsi="Times New Roman"/>
          <w:sz w:val="22"/>
          <w:szCs w:val="22"/>
          <w:highlight w:val="lightGray"/>
          <w:lang w:val="sk-SK"/>
        </w:rPr>
        <w:t>Prílohe</w:t>
      </w:r>
      <w:r w:rsidR="009A05CD" w:rsidRPr="00F17E2A">
        <w:rPr>
          <w:rStyle w:val="Hyperlink"/>
          <w:rFonts w:ascii="Times New Roman" w:hAnsi="Times New Roman"/>
          <w:sz w:val="22"/>
          <w:szCs w:val="22"/>
          <w:highlight w:val="lightGray"/>
          <w:lang w:val="sk-SK"/>
        </w:rPr>
        <w:t> </w:t>
      </w:r>
      <w:r w:rsidRPr="00F17E2A">
        <w:rPr>
          <w:rStyle w:val="Hyperlink"/>
          <w:rFonts w:ascii="Times New Roman" w:hAnsi="Times New Roman"/>
          <w:sz w:val="22"/>
          <w:szCs w:val="22"/>
          <w:highlight w:val="lightGray"/>
          <w:lang w:val="sk-SK"/>
        </w:rPr>
        <w:t>V</w:t>
      </w:r>
      <w:r w:rsidR="00641856">
        <w:rPr>
          <w:rStyle w:val="Hyperlink"/>
          <w:rFonts w:ascii="Times New Roman" w:hAnsi="Times New Roman"/>
          <w:sz w:val="22"/>
          <w:szCs w:val="22"/>
          <w:highlight w:val="lightGray"/>
          <w:lang w:val="sk-SK"/>
        </w:rPr>
        <w:fldChar w:fldCharType="end"/>
      </w:r>
      <w:r w:rsidRPr="00C71EEC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14:paraId="5780A8C5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b/>
          <w:bCs/>
          <w:sz w:val="22"/>
          <w:szCs w:val="22"/>
          <w:lang w:val="sk-SK"/>
        </w:rPr>
      </w:pPr>
    </w:p>
    <w:p w14:paraId="7DD760E2" w14:textId="77777777" w:rsidR="00C24DF5" w:rsidRPr="00C71EEC" w:rsidRDefault="00C24DF5" w:rsidP="00F17E2A">
      <w:pPr>
        <w:pStyle w:val="Default"/>
        <w:keepNext/>
        <w:ind w:left="567" w:hanging="567"/>
        <w:rPr>
          <w:rFonts w:ascii="Times New Roman" w:hAnsi="Times New Roman" w:cs="Times New Roman"/>
          <w:b/>
          <w:bCs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sk-SK"/>
        </w:rPr>
        <w:t>4.9</w:t>
      </w:r>
      <w:r>
        <w:rPr>
          <w:rFonts w:ascii="Times New Roman" w:hAnsi="Times New Roman" w:cs="Times New Roman"/>
          <w:b/>
          <w:bCs/>
          <w:sz w:val="22"/>
          <w:szCs w:val="22"/>
          <w:lang w:val="sk-SK"/>
        </w:rPr>
        <w:tab/>
      </w:r>
      <w:r w:rsidRPr="00C71EEC">
        <w:rPr>
          <w:rFonts w:ascii="Times New Roman" w:hAnsi="Times New Roman" w:cs="Times New Roman"/>
          <w:b/>
          <w:bCs/>
          <w:sz w:val="22"/>
          <w:szCs w:val="22"/>
          <w:lang w:val="sk-SK"/>
        </w:rPr>
        <w:t>Predávkovanie</w:t>
      </w:r>
    </w:p>
    <w:p w14:paraId="4AACBDB4" w14:textId="77777777" w:rsidR="00C24DF5" w:rsidRPr="00C71EEC" w:rsidRDefault="00C24DF5" w:rsidP="00F17E2A">
      <w:pPr>
        <w:pStyle w:val="Default"/>
        <w:keepNext/>
        <w:rPr>
          <w:rFonts w:ascii="Times New Roman" w:hAnsi="Times New Roman" w:cs="Times New Roman"/>
          <w:sz w:val="22"/>
          <w:szCs w:val="22"/>
          <w:lang w:val="sk-SK"/>
        </w:rPr>
      </w:pPr>
    </w:p>
    <w:p w14:paraId="5FF6891E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O</w:t>
      </w:r>
      <w:r w:rsidRPr="00C71EEC">
        <w:rPr>
          <w:rFonts w:ascii="Times New Roman" w:hAnsi="Times New Roman"/>
          <w:lang w:val="sk-SK"/>
        </w:rPr>
        <w:t>bmedzenému počtu zdravých dobrovoľníkov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nemalobunkovým karcinómom pľúc </w:t>
      </w:r>
      <w:r>
        <w:rPr>
          <w:rFonts w:ascii="Times New Roman" w:hAnsi="Times New Roman"/>
          <w:lang w:val="sk-SK"/>
        </w:rPr>
        <w:t>sa subkutánne podávali j</w:t>
      </w:r>
      <w:r w:rsidRPr="00C71EEC">
        <w:rPr>
          <w:rFonts w:ascii="Times New Roman" w:hAnsi="Times New Roman"/>
          <w:lang w:val="sk-SK"/>
        </w:rPr>
        <w:t xml:space="preserve">ednorazové dávky 300 μg/kg bez závažných nežiaducich reakcií. Nežiaduce </w:t>
      </w:r>
      <w:r w:rsidR="00C50EBC">
        <w:rPr>
          <w:rFonts w:ascii="Times New Roman" w:hAnsi="Times New Roman"/>
          <w:lang w:val="sk-SK"/>
        </w:rPr>
        <w:t>udalosti</w:t>
      </w:r>
      <w:r w:rsidR="00C50EBC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 xml:space="preserve">boli podobné </w:t>
      </w:r>
      <w:r w:rsidR="00C50EBC">
        <w:rPr>
          <w:rFonts w:ascii="Times New Roman" w:hAnsi="Times New Roman"/>
          <w:lang w:val="sk-SK"/>
        </w:rPr>
        <w:t>udalostiam</w:t>
      </w:r>
      <w:r w:rsidRPr="00C71EEC">
        <w:rPr>
          <w:rFonts w:ascii="Times New Roman" w:hAnsi="Times New Roman"/>
          <w:lang w:val="sk-SK"/>
        </w:rPr>
        <w:t>, ktoré sa pozorovali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jedincov, ktorým sa podávali nižšie dávky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mu.</w:t>
      </w:r>
    </w:p>
    <w:p w14:paraId="0FF71EDD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1667CB65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i/>
          <w:iCs/>
          <w:szCs w:val="20"/>
          <w:lang w:val="sk-SK"/>
        </w:rPr>
      </w:pPr>
    </w:p>
    <w:p w14:paraId="26F2A3A1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>
        <w:rPr>
          <w:rFonts w:ascii="Times New Roman" w:hAnsi="Times New Roman"/>
          <w:b/>
          <w:bCs/>
          <w:color w:val="000000"/>
          <w:lang w:val="sk-SK"/>
        </w:rPr>
        <w:t>5.</w:t>
      </w:r>
      <w:r>
        <w:rPr>
          <w:rFonts w:ascii="Times New Roman" w:hAnsi="Times New Roman"/>
          <w:b/>
          <w:bCs/>
          <w:color w:val="000000"/>
          <w:lang w:val="sk-SK"/>
        </w:rPr>
        <w:tab/>
      </w:r>
      <w:r w:rsidRPr="00C71EEC">
        <w:rPr>
          <w:rFonts w:ascii="Times New Roman" w:hAnsi="Times New Roman"/>
          <w:b/>
          <w:bCs/>
          <w:color w:val="000000"/>
          <w:lang w:val="sk-SK"/>
        </w:rPr>
        <w:t>FARMAKOLOGICKÉ VLASTNOSTI</w:t>
      </w:r>
    </w:p>
    <w:p w14:paraId="457C2B55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</w:p>
    <w:p w14:paraId="47973F89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>5.1</w:t>
      </w:r>
      <w:r w:rsidRPr="00C71EEC">
        <w:rPr>
          <w:rFonts w:ascii="Times New Roman" w:hAnsi="Times New Roman"/>
          <w:b/>
          <w:bCs/>
          <w:color w:val="000000"/>
          <w:lang w:val="sk-SK"/>
        </w:rPr>
        <w:tab/>
        <w:t>Farmakodynamické vlastnosti</w:t>
      </w:r>
    </w:p>
    <w:p w14:paraId="106D3494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4886C205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Farmakoterapeutická skupina: imunostimulanciá, faktor stimulujúci kolónie; ATC kód: L03AA13</w:t>
      </w:r>
    </w:p>
    <w:p w14:paraId="74CE12C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20B26742" w14:textId="2B2F6612" w:rsidR="00C24DF5" w:rsidRPr="00C71EEC" w:rsidRDefault="00C24DF5" w:rsidP="00F17E2A">
      <w:pPr>
        <w:spacing w:after="0" w:line="240" w:lineRule="auto"/>
        <w:contextualSpacing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 xml:space="preserve">Pelmeg je </w:t>
      </w:r>
      <w:r w:rsidR="00F74E28" w:rsidRPr="00C71EEC">
        <w:rPr>
          <w:rFonts w:ascii="Times New Roman" w:hAnsi="Times New Roman"/>
          <w:color w:val="000000"/>
          <w:lang w:val="sk-SK"/>
        </w:rPr>
        <w:t>biologick</w:t>
      </w:r>
      <w:r w:rsidR="00F74E28">
        <w:rPr>
          <w:rFonts w:ascii="Times New Roman" w:hAnsi="Times New Roman"/>
          <w:color w:val="000000"/>
          <w:lang w:val="sk-SK"/>
        </w:rPr>
        <w:t>y</w:t>
      </w:r>
      <w:r w:rsidR="00F74E28" w:rsidRPr="00C71EEC">
        <w:rPr>
          <w:rFonts w:ascii="Times New Roman" w:hAnsi="Times New Roman"/>
          <w:color w:val="000000"/>
          <w:lang w:val="sk-SK"/>
        </w:rPr>
        <w:t xml:space="preserve"> </w:t>
      </w:r>
      <w:r w:rsidRPr="00C71EEC">
        <w:rPr>
          <w:rFonts w:ascii="Times New Roman" w:hAnsi="Times New Roman"/>
          <w:color w:val="000000"/>
          <w:lang w:val="sk-SK"/>
        </w:rPr>
        <w:t xml:space="preserve">podobný liek. Podrobné informácie sú dostupné na internetovej stránke Európskej agentúry pre lieky </w:t>
      </w:r>
      <w:r w:rsidR="00641856">
        <w:fldChar w:fldCharType="begin"/>
      </w:r>
      <w:r w:rsidR="00641856" w:rsidRPr="00900D5F">
        <w:rPr>
          <w:lang w:val="sk-SK"/>
        </w:rPr>
        <w:instrText>HYPERLINK "http://www.ema.europa.eu"</w:instrText>
      </w:r>
      <w:r w:rsidR="00641856">
        <w:fldChar w:fldCharType="separate"/>
      </w:r>
      <w:r w:rsidRPr="00C71EEC">
        <w:rPr>
          <w:rStyle w:val="Hyperlink"/>
          <w:rFonts w:ascii="Times New Roman" w:hAnsi="Times New Roman"/>
          <w:lang w:val="sk-SK"/>
        </w:rPr>
        <w:t>http://www.ema.europa.eu</w:t>
      </w:r>
      <w:r w:rsidR="00641856">
        <w:rPr>
          <w:rStyle w:val="Hyperlink"/>
          <w:rFonts w:ascii="Times New Roman" w:hAnsi="Times New Roman"/>
          <w:lang w:val="sk-SK"/>
        </w:rPr>
        <w:fldChar w:fldCharType="end"/>
      </w:r>
      <w:r w:rsidRPr="00C71EEC">
        <w:rPr>
          <w:rFonts w:ascii="Times New Roman" w:hAnsi="Times New Roman"/>
          <w:color w:val="000000"/>
          <w:lang w:val="sk-SK"/>
        </w:rPr>
        <w:t>.</w:t>
      </w:r>
    </w:p>
    <w:p w14:paraId="77300D3D" w14:textId="77777777" w:rsidR="00C24DF5" w:rsidRPr="00C71EEC" w:rsidRDefault="00C24DF5" w:rsidP="00F17E2A">
      <w:pPr>
        <w:spacing w:after="0" w:line="240" w:lineRule="auto"/>
        <w:contextualSpacing/>
        <w:rPr>
          <w:rFonts w:ascii="Times New Roman" w:hAnsi="Times New Roman"/>
          <w:color w:val="000000"/>
          <w:lang w:val="sk-SK"/>
        </w:rPr>
      </w:pPr>
    </w:p>
    <w:p w14:paraId="0978DB31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i/>
          <w:iCs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Ľudský faktor stimulujúci kolónie granulocytov (G</w:t>
      </w:r>
      <w:r>
        <w:rPr>
          <w:rFonts w:ascii="Times New Roman" w:hAnsi="Times New Roman"/>
          <w:color w:val="000000"/>
          <w:lang w:val="sk-SK"/>
        </w:rPr>
        <w:noBreakHyphen/>
      </w:r>
      <w:r w:rsidRPr="00C71EEC">
        <w:rPr>
          <w:rFonts w:ascii="Times New Roman" w:hAnsi="Times New Roman"/>
          <w:color w:val="000000"/>
          <w:lang w:val="sk-SK"/>
        </w:rPr>
        <w:t>CSF) je glykoproteín, ktorý reguluje produkciu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uvoľňovanie neutrofilov z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kostnej drene.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 je kovalentný konjugát rekombinantného ľudského G</w:t>
      </w:r>
      <w:r>
        <w:rPr>
          <w:rFonts w:ascii="Times New Roman" w:hAnsi="Times New Roman"/>
          <w:color w:val="000000"/>
          <w:lang w:val="sk-SK"/>
        </w:rPr>
        <w:noBreakHyphen/>
      </w:r>
      <w:r w:rsidRPr="00C71EEC">
        <w:rPr>
          <w:rFonts w:ascii="Times New Roman" w:hAnsi="Times New Roman"/>
          <w:color w:val="000000"/>
          <w:lang w:val="sk-SK"/>
        </w:rPr>
        <w:t>CSF (r-metHuG</w:t>
      </w:r>
      <w:r>
        <w:rPr>
          <w:rFonts w:ascii="Times New Roman" w:hAnsi="Times New Roman"/>
          <w:color w:val="000000"/>
          <w:lang w:val="sk-SK"/>
        </w:rPr>
        <w:noBreakHyphen/>
      </w:r>
      <w:r w:rsidRPr="00C71EEC">
        <w:rPr>
          <w:rFonts w:ascii="Times New Roman" w:hAnsi="Times New Roman"/>
          <w:color w:val="000000"/>
          <w:lang w:val="sk-SK"/>
        </w:rPr>
        <w:t>CSF)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jednej 20 kd molekuly polyetylénglykolu (PEG).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 xml:space="preserve">m je vzhľadom na znížený renálny klírens trvácnejšou formou </w:t>
      </w:r>
      <w:r>
        <w:rPr>
          <w:rFonts w:ascii="Times New Roman" w:hAnsi="Times New Roman"/>
          <w:color w:val="000000"/>
          <w:lang w:val="sk-SK"/>
        </w:rPr>
        <w:t>filgrasti</w:t>
      </w:r>
      <w:r w:rsidRPr="00C71EEC">
        <w:rPr>
          <w:rFonts w:ascii="Times New Roman" w:hAnsi="Times New Roman"/>
          <w:color w:val="000000"/>
          <w:lang w:val="sk-SK"/>
        </w:rPr>
        <w:t xml:space="preserve">mu. Mechanizmus účinku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a</w:t>
      </w:r>
      <w:r>
        <w:rPr>
          <w:rFonts w:ascii="Times New Roman" w:hAnsi="Times New Roman"/>
          <w:color w:val="000000"/>
          <w:lang w:val="sk-SK"/>
        </w:rPr>
        <w:t> filgrasti</w:t>
      </w:r>
      <w:r w:rsidRPr="00C71EEC">
        <w:rPr>
          <w:rFonts w:ascii="Times New Roman" w:hAnsi="Times New Roman"/>
          <w:color w:val="000000"/>
          <w:lang w:val="sk-SK"/>
        </w:rPr>
        <w:t>mu sa ukázal byť identický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vedie k značnému zvýšeniu počtu periférnych krvných neutrofilov do 24 hodín, s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miernym nárastom hladiny monocytov a/alebo lymfocytov. Podobne ako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prípade </w:t>
      </w:r>
      <w:r>
        <w:rPr>
          <w:rFonts w:ascii="Times New Roman" w:hAnsi="Times New Roman"/>
          <w:color w:val="000000"/>
          <w:lang w:val="sk-SK"/>
        </w:rPr>
        <w:t>filgrasti</w:t>
      </w:r>
      <w:r w:rsidRPr="00C71EEC">
        <w:rPr>
          <w:rFonts w:ascii="Times New Roman" w:hAnsi="Times New Roman"/>
          <w:color w:val="000000"/>
          <w:lang w:val="sk-SK"/>
        </w:rPr>
        <w:t xml:space="preserve">mu, neutrofily produkované ako odpoveď na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 xml:space="preserve">m vykazujú normálne alebo silnejšie funkcie ako </w:t>
      </w:r>
      <w:r>
        <w:rPr>
          <w:rFonts w:ascii="Times New Roman" w:hAnsi="Times New Roman"/>
          <w:color w:val="000000"/>
          <w:lang w:val="sk-SK"/>
        </w:rPr>
        <w:t>sa</w:t>
      </w:r>
      <w:r w:rsidRPr="00C71EEC">
        <w:rPr>
          <w:rFonts w:ascii="Times New Roman" w:hAnsi="Times New Roman"/>
          <w:color w:val="000000"/>
          <w:lang w:val="sk-SK"/>
        </w:rPr>
        <w:t xml:space="preserve"> demonštrova</w:t>
      </w:r>
      <w:r>
        <w:rPr>
          <w:rFonts w:ascii="Times New Roman" w:hAnsi="Times New Roman"/>
          <w:color w:val="000000"/>
          <w:lang w:val="sk-SK"/>
        </w:rPr>
        <w:t>lo</w:t>
      </w:r>
      <w:r w:rsidRPr="00C71EEC">
        <w:rPr>
          <w:rFonts w:ascii="Times New Roman" w:hAnsi="Times New Roman"/>
          <w:color w:val="000000"/>
          <w:lang w:val="sk-SK"/>
        </w:rPr>
        <w:t xml:space="preserve"> v testoch chemotaktických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fagocytárnych funkcií. Ako aj ostatné hematopoetické rastové faktory, </w:t>
      </w:r>
      <w:r w:rsidRPr="00C71EEC">
        <w:rPr>
          <w:rFonts w:ascii="Times New Roman" w:hAnsi="Times New Roman"/>
          <w:i/>
          <w:iCs/>
          <w:color w:val="000000"/>
          <w:lang w:val="sk-SK"/>
        </w:rPr>
        <w:t xml:space="preserve">in vitro </w:t>
      </w:r>
      <w:r w:rsidRPr="00C71EEC">
        <w:rPr>
          <w:rFonts w:ascii="Times New Roman" w:hAnsi="Times New Roman"/>
          <w:color w:val="000000"/>
          <w:lang w:val="sk-SK"/>
        </w:rPr>
        <w:t>G</w:t>
      </w:r>
      <w:r>
        <w:rPr>
          <w:rFonts w:ascii="Times New Roman" w:hAnsi="Times New Roman"/>
          <w:color w:val="000000"/>
          <w:lang w:val="sk-SK"/>
        </w:rPr>
        <w:noBreakHyphen/>
      </w:r>
      <w:r w:rsidRPr="00C71EEC">
        <w:rPr>
          <w:rFonts w:ascii="Times New Roman" w:hAnsi="Times New Roman"/>
          <w:color w:val="000000"/>
          <w:lang w:val="sk-SK"/>
        </w:rPr>
        <w:t xml:space="preserve">CSF </w:t>
      </w:r>
      <w:r>
        <w:rPr>
          <w:rFonts w:ascii="Times New Roman" w:hAnsi="Times New Roman"/>
          <w:color w:val="000000"/>
          <w:lang w:val="sk-SK"/>
        </w:rPr>
        <w:t xml:space="preserve">vykazuje </w:t>
      </w:r>
      <w:r w:rsidRPr="00C71EEC">
        <w:rPr>
          <w:rFonts w:ascii="Times New Roman" w:hAnsi="Times New Roman"/>
          <w:color w:val="000000"/>
          <w:lang w:val="sk-SK"/>
        </w:rPr>
        <w:t xml:space="preserve">stimulujúce </w:t>
      </w:r>
      <w:r w:rsidRPr="00C71EEC">
        <w:rPr>
          <w:rFonts w:ascii="Times New Roman" w:hAnsi="Times New Roman"/>
          <w:color w:val="000000"/>
          <w:lang w:val="sk-SK"/>
        </w:rPr>
        <w:lastRenderedPageBreak/>
        <w:t>vlastnosti na ľudské endoteliálne bunky. G</w:t>
      </w:r>
      <w:r>
        <w:rPr>
          <w:rFonts w:ascii="Times New Roman" w:hAnsi="Times New Roman"/>
          <w:color w:val="000000"/>
          <w:lang w:val="sk-SK"/>
        </w:rPr>
        <w:noBreakHyphen/>
      </w:r>
      <w:r w:rsidRPr="00C71EEC">
        <w:rPr>
          <w:rFonts w:ascii="Times New Roman" w:hAnsi="Times New Roman"/>
          <w:color w:val="000000"/>
          <w:lang w:val="sk-SK"/>
        </w:rPr>
        <w:t xml:space="preserve">CSF môže </w:t>
      </w:r>
      <w:r w:rsidRPr="00C71EEC">
        <w:rPr>
          <w:rFonts w:ascii="Times New Roman" w:hAnsi="Times New Roman"/>
          <w:i/>
          <w:iCs/>
          <w:color w:val="000000"/>
          <w:lang w:val="sk-SK"/>
        </w:rPr>
        <w:t xml:space="preserve">in vitro </w:t>
      </w:r>
      <w:r w:rsidRPr="00C71EEC">
        <w:rPr>
          <w:rFonts w:ascii="Times New Roman" w:hAnsi="Times New Roman"/>
          <w:color w:val="000000"/>
          <w:lang w:val="sk-SK"/>
        </w:rPr>
        <w:t xml:space="preserve">podporovať rast myeloidných buniek, vrátane malígnych. Podobné efekty možno </w:t>
      </w:r>
      <w:r w:rsidRPr="00C71EEC">
        <w:rPr>
          <w:rFonts w:ascii="Times New Roman" w:hAnsi="Times New Roman"/>
          <w:i/>
          <w:iCs/>
          <w:color w:val="000000"/>
          <w:lang w:val="sk-SK"/>
        </w:rPr>
        <w:t xml:space="preserve">in vitro </w:t>
      </w:r>
      <w:r w:rsidRPr="00C71EEC">
        <w:rPr>
          <w:rFonts w:ascii="Times New Roman" w:hAnsi="Times New Roman"/>
          <w:color w:val="000000"/>
          <w:lang w:val="sk-SK"/>
        </w:rPr>
        <w:t>pozorovať</w:t>
      </w:r>
      <w:r>
        <w:rPr>
          <w:rFonts w:ascii="Times New Roman" w:hAnsi="Times New Roman"/>
          <w:color w:val="000000"/>
          <w:lang w:val="sk-SK"/>
        </w:rPr>
        <w:t xml:space="preserve"> </w:t>
      </w:r>
      <w:r w:rsidRPr="00C71EEC">
        <w:rPr>
          <w:rFonts w:ascii="Times New Roman" w:hAnsi="Times New Roman"/>
          <w:color w:val="000000"/>
          <w:lang w:val="sk-SK"/>
        </w:rPr>
        <w:t xml:space="preserve">na niektorých </w:t>
      </w:r>
      <w:r w:rsidR="009A05CD">
        <w:rPr>
          <w:rFonts w:ascii="Times New Roman" w:hAnsi="Times New Roman"/>
          <w:color w:val="000000"/>
          <w:lang w:val="sk-SK"/>
        </w:rPr>
        <w:t xml:space="preserve">iných ako </w:t>
      </w:r>
      <w:r w:rsidRPr="00C71EEC">
        <w:rPr>
          <w:rFonts w:ascii="Times New Roman" w:hAnsi="Times New Roman"/>
          <w:color w:val="000000"/>
          <w:lang w:val="sk-SK"/>
        </w:rPr>
        <w:t>myeloidných bunkách.</w:t>
      </w:r>
    </w:p>
    <w:p w14:paraId="7C7DAE5B" w14:textId="77777777" w:rsidR="00C24DF5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23E61AE8" w14:textId="77777777" w:rsidR="0015146B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dvoch randomizovaných, dvojito </w:t>
      </w:r>
      <w:r>
        <w:rPr>
          <w:rFonts w:ascii="Times New Roman" w:hAnsi="Times New Roman"/>
          <w:lang w:val="sk-SK"/>
        </w:rPr>
        <w:t>za</w:t>
      </w:r>
      <w:r w:rsidRPr="00C71EEC">
        <w:rPr>
          <w:rFonts w:ascii="Times New Roman" w:hAnsi="Times New Roman"/>
          <w:lang w:val="sk-SK"/>
        </w:rPr>
        <w:t>slep</w:t>
      </w:r>
      <w:r>
        <w:rPr>
          <w:rFonts w:ascii="Times New Roman" w:hAnsi="Times New Roman"/>
          <w:lang w:val="sk-SK"/>
        </w:rPr>
        <w:t>en</w:t>
      </w:r>
      <w:r w:rsidRPr="00C71EEC">
        <w:rPr>
          <w:rFonts w:ascii="Times New Roman" w:hAnsi="Times New Roman"/>
          <w:lang w:val="sk-SK"/>
        </w:rPr>
        <w:t>ých, pivotných štúdiách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pacientmi </w:t>
      </w:r>
      <w:r>
        <w:rPr>
          <w:rFonts w:ascii="Times New Roman" w:hAnsi="Times New Roman"/>
          <w:lang w:val="sk-SK"/>
        </w:rPr>
        <w:t xml:space="preserve">s vysoko rizikovým karcinómom prsníka II-IV štádia, ktorí podstupovali </w:t>
      </w:r>
      <w:r w:rsidRPr="00C71EEC">
        <w:rPr>
          <w:rFonts w:ascii="Times New Roman" w:hAnsi="Times New Roman"/>
          <w:lang w:val="sk-SK"/>
        </w:rPr>
        <w:t xml:space="preserve">myelosupresívnu chemoterapiu </w:t>
      </w:r>
      <w:r>
        <w:rPr>
          <w:rFonts w:ascii="Times New Roman" w:hAnsi="Times New Roman"/>
          <w:lang w:val="sk-SK"/>
        </w:rPr>
        <w:t>pozostávajúcu z </w:t>
      </w:r>
      <w:r w:rsidRPr="00C71EEC">
        <w:rPr>
          <w:rFonts w:ascii="Times New Roman" w:hAnsi="Times New Roman"/>
          <w:lang w:val="sk-SK"/>
        </w:rPr>
        <w:t>doxorubicínu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docetaxelu, podávanie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mu jedenkrát počas cyklu </w:t>
      </w:r>
      <w:r>
        <w:rPr>
          <w:rFonts w:ascii="Times New Roman" w:hAnsi="Times New Roman"/>
          <w:lang w:val="sk-SK"/>
        </w:rPr>
        <w:t xml:space="preserve">znížilo </w:t>
      </w:r>
      <w:r w:rsidRPr="00C71EEC">
        <w:rPr>
          <w:rFonts w:ascii="Times New Roman" w:hAnsi="Times New Roman"/>
          <w:lang w:val="sk-SK"/>
        </w:rPr>
        <w:t>trvanie neutropénie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výskyt febrilnej neutropénie podobne, ako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pozorova</w:t>
      </w:r>
      <w:r>
        <w:rPr>
          <w:rFonts w:ascii="Times New Roman" w:hAnsi="Times New Roman"/>
          <w:lang w:val="sk-SK"/>
        </w:rPr>
        <w:t>lo</w:t>
      </w:r>
      <w:r w:rsidRPr="00C71EEC">
        <w:rPr>
          <w:rFonts w:ascii="Times New Roman" w:hAnsi="Times New Roman"/>
          <w:lang w:val="sk-SK"/>
        </w:rPr>
        <w:t xml:space="preserve">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prípade denného podávania </w:t>
      </w:r>
      <w:r>
        <w:rPr>
          <w:rFonts w:ascii="Times New Roman" w:hAnsi="Times New Roman"/>
          <w:lang w:val="sk-SK"/>
        </w:rPr>
        <w:t>filgrasti</w:t>
      </w:r>
      <w:r w:rsidRPr="00C71EEC">
        <w:rPr>
          <w:rFonts w:ascii="Times New Roman" w:hAnsi="Times New Roman"/>
          <w:lang w:val="sk-SK"/>
        </w:rPr>
        <w:t>mu (</w:t>
      </w:r>
      <w:r>
        <w:rPr>
          <w:rFonts w:ascii="Times New Roman" w:hAnsi="Times New Roman"/>
          <w:lang w:val="sk-SK"/>
        </w:rPr>
        <w:t>medián</w:t>
      </w:r>
      <w:r w:rsidRPr="00C71EEC">
        <w:rPr>
          <w:rFonts w:ascii="Times New Roman" w:hAnsi="Times New Roman"/>
          <w:lang w:val="sk-SK"/>
        </w:rPr>
        <w:t xml:space="preserve"> 11 denných podaní). </w:t>
      </w:r>
      <w:r>
        <w:rPr>
          <w:rFonts w:ascii="Times New Roman" w:hAnsi="Times New Roman"/>
          <w:lang w:val="sk-SK"/>
        </w:rPr>
        <w:t>Bez</w:t>
      </w:r>
      <w:r w:rsidRPr="00C71EEC">
        <w:rPr>
          <w:rFonts w:ascii="Times New Roman" w:hAnsi="Times New Roman"/>
          <w:lang w:val="sk-SK"/>
        </w:rPr>
        <w:t xml:space="preserve"> podpory rastového faktora</w:t>
      </w:r>
      <w:r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viedo</w:t>
      </w:r>
      <w:r>
        <w:rPr>
          <w:rFonts w:ascii="Times New Roman" w:hAnsi="Times New Roman"/>
          <w:lang w:val="sk-SK"/>
        </w:rPr>
        <w:t>l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takýto režim</w:t>
      </w:r>
      <w:r w:rsidRPr="00C71EEC">
        <w:rPr>
          <w:rFonts w:ascii="Times New Roman" w:hAnsi="Times New Roman"/>
          <w:lang w:val="sk-SK"/>
        </w:rPr>
        <w:t xml:space="preserve"> k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stredne dlho trvajúcej (5 až 7 dní) neutropénii stupňa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4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30–40 % výskytu febrilnej neutropénie.</w:t>
      </w:r>
    </w:p>
    <w:p w14:paraId="1ACDE8DB" w14:textId="77777777" w:rsidR="0015146B" w:rsidRDefault="0015146B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7C96C4CD" w14:textId="3C210A69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jednej štúdii (n = 157), kde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podáva</w:t>
      </w:r>
      <w:r>
        <w:rPr>
          <w:rFonts w:ascii="Times New Roman" w:hAnsi="Times New Roman"/>
          <w:lang w:val="sk-SK"/>
        </w:rPr>
        <w:t>la</w:t>
      </w:r>
      <w:r w:rsidRPr="00C71EEC">
        <w:rPr>
          <w:rFonts w:ascii="Times New Roman" w:hAnsi="Times New Roman"/>
          <w:lang w:val="sk-SK"/>
        </w:rPr>
        <w:t xml:space="preserve"> stála dávka 6 mg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mu, sa stredná dĺžka trvania neutropénie stupňa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4 </w:t>
      </w:r>
      <w:r>
        <w:rPr>
          <w:rFonts w:ascii="Times New Roman" w:hAnsi="Times New Roman"/>
          <w:lang w:val="sk-SK"/>
        </w:rPr>
        <w:t xml:space="preserve">v skupine s pegfilgrastimom </w:t>
      </w:r>
      <w:r w:rsidRPr="00C71EEC">
        <w:rPr>
          <w:rFonts w:ascii="Times New Roman" w:hAnsi="Times New Roman"/>
          <w:lang w:val="sk-SK"/>
        </w:rPr>
        <w:t>pohybovala na úrovni 1,8 dňa</w:t>
      </w:r>
      <w:r>
        <w:rPr>
          <w:rFonts w:ascii="Times New Roman" w:hAnsi="Times New Roman"/>
          <w:lang w:val="sk-SK"/>
        </w:rPr>
        <w:t>,</w:t>
      </w:r>
      <w:r w:rsidRPr="00C71EEC">
        <w:rPr>
          <w:rFonts w:ascii="Times New Roman" w:hAnsi="Times New Roman"/>
          <w:lang w:val="sk-SK"/>
        </w:rPr>
        <w:t xml:space="preserve">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porovnaní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1,6 dňa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skupine s</w:t>
      </w:r>
      <w:r>
        <w:rPr>
          <w:rFonts w:ascii="Times New Roman" w:hAnsi="Times New Roman"/>
          <w:lang w:val="sk-SK"/>
        </w:rPr>
        <w:t> filgrasti</w:t>
      </w:r>
      <w:r w:rsidRPr="00C71EEC">
        <w:rPr>
          <w:rFonts w:ascii="Times New Roman" w:hAnsi="Times New Roman"/>
          <w:lang w:val="sk-SK"/>
        </w:rPr>
        <w:t>mom (rozdiel 0,23 dňa, 95 % interval spoľahlivosti −0,15</w:t>
      </w:r>
      <w:r>
        <w:rPr>
          <w:rFonts w:ascii="Times New Roman" w:hAnsi="Times New Roman"/>
          <w:lang w:val="sk-SK"/>
        </w:rPr>
        <w:t>;</w:t>
      </w:r>
      <w:r w:rsidRPr="00C71EEC">
        <w:rPr>
          <w:rFonts w:ascii="Times New Roman" w:hAnsi="Times New Roman"/>
          <w:lang w:val="sk-SK"/>
        </w:rPr>
        <w:t xml:space="preserve"> 0,63). Počas celej štúdie bol </w:t>
      </w:r>
      <w:r>
        <w:rPr>
          <w:rFonts w:ascii="Times New Roman" w:hAnsi="Times New Roman"/>
          <w:lang w:val="sk-SK"/>
        </w:rPr>
        <w:t>výskyt</w:t>
      </w:r>
      <w:r w:rsidRPr="00C71EEC">
        <w:rPr>
          <w:rFonts w:ascii="Times New Roman" w:hAnsi="Times New Roman"/>
          <w:lang w:val="sk-SK"/>
        </w:rPr>
        <w:t xml:space="preserve"> febrilnej neutropénie 13 %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pacientov liečených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mom</w:t>
      </w:r>
      <w:r>
        <w:rPr>
          <w:rFonts w:ascii="Times New Roman" w:hAnsi="Times New Roman"/>
          <w:lang w:val="sk-SK"/>
        </w:rPr>
        <w:t>,</w:t>
      </w:r>
      <w:r w:rsidRPr="00C71EEC">
        <w:rPr>
          <w:rFonts w:ascii="Times New Roman" w:hAnsi="Times New Roman"/>
          <w:lang w:val="sk-SK"/>
        </w:rPr>
        <w:t xml:space="preserve">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porovnaní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20 %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pacientov liečených </w:t>
      </w:r>
      <w:r>
        <w:rPr>
          <w:rFonts w:ascii="Times New Roman" w:hAnsi="Times New Roman"/>
          <w:lang w:val="sk-SK"/>
        </w:rPr>
        <w:t>filgrasti</w:t>
      </w:r>
      <w:r w:rsidRPr="00C71EEC">
        <w:rPr>
          <w:rFonts w:ascii="Times New Roman" w:hAnsi="Times New Roman"/>
          <w:lang w:val="sk-SK"/>
        </w:rPr>
        <w:t>mom (rozdiel 7 %, 95 % interval spoľahlivosti −19 %</w:t>
      </w:r>
      <w:r>
        <w:rPr>
          <w:rFonts w:ascii="Times New Roman" w:hAnsi="Times New Roman"/>
          <w:lang w:val="sk-SK"/>
        </w:rPr>
        <w:t>;</w:t>
      </w:r>
      <w:r w:rsidRPr="00C71EEC">
        <w:rPr>
          <w:rFonts w:ascii="Times New Roman" w:hAnsi="Times New Roman"/>
          <w:lang w:val="sk-SK"/>
        </w:rPr>
        <w:t xml:space="preserve"> 5 %).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druhej štúdii (n = 310), kde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podáva</w:t>
      </w:r>
      <w:r>
        <w:rPr>
          <w:rFonts w:ascii="Times New Roman" w:hAnsi="Times New Roman"/>
          <w:lang w:val="sk-SK"/>
        </w:rPr>
        <w:t>la</w:t>
      </w:r>
      <w:r w:rsidRPr="00C71EEC">
        <w:rPr>
          <w:rFonts w:ascii="Times New Roman" w:hAnsi="Times New Roman"/>
          <w:lang w:val="sk-SK"/>
        </w:rPr>
        <w:t xml:space="preserve"> dávka upravená podľa hmotnosti (100 μg/kg), bola stredná dĺžka trvania neutropénie stupňa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4 1,7 dňa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skupine s</w:t>
      </w:r>
      <w:r>
        <w:rPr>
          <w:rFonts w:ascii="Times New Roman" w:hAnsi="Times New Roman"/>
          <w:lang w:val="sk-SK"/>
        </w:rPr>
        <w:t> pegfilgrasti</w:t>
      </w:r>
      <w:r w:rsidRPr="00C71EEC">
        <w:rPr>
          <w:rFonts w:ascii="Times New Roman" w:hAnsi="Times New Roman"/>
          <w:lang w:val="sk-SK"/>
        </w:rPr>
        <w:t>mom</w:t>
      </w:r>
      <w:r>
        <w:rPr>
          <w:rFonts w:ascii="Times New Roman" w:hAnsi="Times New Roman"/>
          <w:lang w:val="sk-SK"/>
        </w:rPr>
        <w:t xml:space="preserve">, </w:t>
      </w:r>
      <w:r w:rsidRPr="00C71EEC">
        <w:rPr>
          <w:rFonts w:ascii="Times New Roman" w:hAnsi="Times New Roman"/>
          <w:lang w:val="sk-SK"/>
        </w:rPr>
        <w:t>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porovnaní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1,8 dňa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skupine s</w:t>
      </w:r>
      <w:r>
        <w:rPr>
          <w:rFonts w:ascii="Times New Roman" w:hAnsi="Times New Roman"/>
          <w:lang w:val="sk-SK"/>
        </w:rPr>
        <w:t> filgrasti</w:t>
      </w:r>
      <w:r w:rsidRPr="00C71EEC">
        <w:rPr>
          <w:rFonts w:ascii="Times New Roman" w:hAnsi="Times New Roman"/>
          <w:lang w:val="sk-SK"/>
        </w:rPr>
        <w:t>mom (rozdiel 0,03 dňa, 95 % interval spoľahlivosti −0,36</w:t>
      </w:r>
      <w:r>
        <w:rPr>
          <w:rFonts w:ascii="Times New Roman" w:hAnsi="Times New Roman"/>
          <w:lang w:val="sk-SK"/>
        </w:rPr>
        <w:t>;</w:t>
      </w:r>
      <w:r w:rsidRPr="00C71EEC">
        <w:rPr>
          <w:rFonts w:ascii="Times New Roman" w:hAnsi="Times New Roman"/>
          <w:lang w:val="sk-SK"/>
        </w:rPr>
        <w:t xml:space="preserve"> 0,30). Celkový </w:t>
      </w:r>
      <w:r>
        <w:rPr>
          <w:rFonts w:ascii="Times New Roman" w:hAnsi="Times New Roman"/>
          <w:lang w:val="sk-SK"/>
        </w:rPr>
        <w:t>výskyt</w:t>
      </w:r>
      <w:r w:rsidRPr="00C71EEC">
        <w:rPr>
          <w:rFonts w:ascii="Times New Roman" w:hAnsi="Times New Roman"/>
          <w:lang w:val="sk-SK"/>
        </w:rPr>
        <w:t xml:space="preserve"> febrilnej neutropénie bol 9 %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pacientov liečených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mom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porovnaní s 18 %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pacientov liečených </w:t>
      </w:r>
      <w:r>
        <w:rPr>
          <w:rFonts w:ascii="Times New Roman" w:hAnsi="Times New Roman"/>
          <w:lang w:val="sk-SK"/>
        </w:rPr>
        <w:t>filgrasti</w:t>
      </w:r>
      <w:r w:rsidRPr="00C71EEC">
        <w:rPr>
          <w:rFonts w:ascii="Times New Roman" w:hAnsi="Times New Roman"/>
          <w:lang w:val="sk-SK"/>
        </w:rPr>
        <w:t>mom (rozdiel 9 %, 95 % interval spoľahlivosti −16,8 %</w:t>
      </w:r>
      <w:r>
        <w:rPr>
          <w:rFonts w:ascii="Times New Roman" w:hAnsi="Times New Roman"/>
          <w:lang w:val="sk-SK"/>
        </w:rPr>
        <w:t>;</w:t>
      </w:r>
      <w:r w:rsidRPr="00C71EEC">
        <w:rPr>
          <w:rFonts w:ascii="Times New Roman" w:hAnsi="Times New Roman"/>
          <w:lang w:val="sk-SK"/>
        </w:rPr>
        <w:t xml:space="preserve"> −1,1 %).</w:t>
      </w:r>
    </w:p>
    <w:p w14:paraId="3F08F478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color w:val="000000"/>
          <w:lang w:val="sk-SK"/>
        </w:rPr>
      </w:pPr>
    </w:p>
    <w:p w14:paraId="55976D25" w14:textId="0646EF3D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placebom kontrolovanej, dvojito zaslepenej štúdii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</w:t>
      </w:r>
      <w:r w:rsidR="00DF669D">
        <w:rPr>
          <w:rFonts w:ascii="Times New Roman" w:hAnsi="Times New Roman"/>
          <w:lang w:val="sk-SK"/>
        </w:rPr>
        <w:t>v</w:t>
      </w:r>
      <w:r w:rsidRPr="00C71EEC">
        <w:rPr>
          <w:rFonts w:ascii="Times New Roman" w:hAnsi="Times New Roman"/>
          <w:lang w:val="sk-SK"/>
        </w:rPr>
        <w:t xml:space="preserve"> s</w:t>
      </w:r>
      <w:r>
        <w:rPr>
          <w:rFonts w:ascii="Times New Roman" w:hAnsi="Times New Roman"/>
          <w:lang w:val="sk-SK"/>
        </w:rPr>
        <w:t> karcinómom</w:t>
      </w:r>
      <w:r w:rsidRPr="00C71EEC">
        <w:rPr>
          <w:rFonts w:ascii="Times New Roman" w:hAnsi="Times New Roman"/>
          <w:lang w:val="sk-SK"/>
        </w:rPr>
        <w:t xml:space="preserve"> prsníka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hodnot</w:t>
      </w:r>
      <w:r>
        <w:rPr>
          <w:rFonts w:ascii="Times New Roman" w:hAnsi="Times New Roman"/>
          <w:lang w:val="sk-SK"/>
        </w:rPr>
        <w:t>il</w:t>
      </w:r>
      <w:r w:rsidRPr="00C71EEC">
        <w:rPr>
          <w:rFonts w:ascii="Times New Roman" w:hAnsi="Times New Roman"/>
          <w:lang w:val="sk-SK"/>
        </w:rPr>
        <w:t xml:space="preserve"> účinok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mu na ovplyvnenie incidencie febrilnej neutropénie po podávaní chemoterapeutického režimu s</w:t>
      </w:r>
      <w:r>
        <w:rPr>
          <w:rFonts w:ascii="Times New Roman" w:hAnsi="Times New Roman"/>
          <w:lang w:val="sk-SK"/>
        </w:rPr>
        <w:t>pojeného s </w:t>
      </w:r>
      <w:r w:rsidRPr="00C71EEC">
        <w:rPr>
          <w:rFonts w:ascii="Times New Roman" w:hAnsi="Times New Roman"/>
          <w:lang w:val="sk-SK"/>
        </w:rPr>
        <w:t xml:space="preserve">10–20 % </w:t>
      </w:r>
      <w:r>
        <w:rPr>
          <w:rFonts w:ascii="Times New Roman" w:hAnsi="Times New Roman"/>
          <w:lang w:val="sk-SK"/>
        </w:rPr>
        <w:t>výskytom</w:t>
      </w:r>
      <w:r w:rsidRPr="00C71EEC">
        <w:rPr>
          <w:rFonts w:ascii="Times New Roman" w:hAnsi="Times New Roman"/>
          <w:lang w:val="sk-SK"/>
        </w:rPr>
        <w:t xml:space="preserve"> febrilnej neutropénie (docetaxel 100 mg/m</w:t>
      </w:r>
      <w:r w:rsidRPr="00C71EEC">
        <w:rPr>
          <w:rFonts w:ascii="Times New Roman" w:hAnsi="Times New Roman"/>
          <w:vertAlign w:val="superscript"/>
          <w:lang w:val="sk-SK"/>
        </w:rPr>
        <w:t>2</w:t>
      </w:r>
      <w:r w:rsidRPr="00C71EEC">
        <w:rPr>
          <w:rFonts w:ascii="Times New Roman" w:hAnsi="Times New Roman"/>
          <w:lang w:val="sk-SK"/>
        </w:rPr>
        <w:t xml:space="preserve"> každé 3 týždne počas 4 cyklov). </w:t>
      </w:r>
      <w:r>
        <w:rPr>
          <w:rFonts w:ascii="Times New Roman" w:hAnsi="Times New Roman"/>
          <w:lang w:val="sk-SK"/>
        </w:rPr>
        <w:t>Deväťstodvadsaťosem</w:t>
      </w:r>
      <w:r w:rsidRPr="00C71EEC">
        <w:rPr>
          <w:rFonts w:ascii="Times New Roman" w:hAnsi="Times New Roman"/>
          <w:lang w:val="sk-SK"/>
        </w:rPr>
        <w:t xml:space="preserve"> </w:t>
      </w:r>
      <w:r w:rsidR="00DF669D" w:rsidRPr="00C71EEC">
        <w:rPr>
          <w:rFonts w:ascii="Times New Roman" w:hAnsi="Times New Roman"/>
          <w:lang w:val="sk-SK"/>
        </w:rPr>
        <w:t>paciento</w:t>
      </w:r>
      <w:r w:rsidR="00DF669D">
        <w:rPr>
          <w:rFonts w:ascii="Times New Roman" w:hAnsi="Times New Roman"/>
          <w:lang w:val="sk-SK"/>
        </w:rPr>
        <w:t>v</w:t>
      </w:r>
      <w:r w:rsidR="00DF669D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 xml:space="preserve">bolo randomizovaných </w:t>
      </w:r>
      <w:r>
        <w:rPr>
          <w:rFonts w:ascii="Times New Roman" w:hAnsi="Times New Roman"/>
          <w:lang w:val="sk-SK"/>
        </w:rPr>
        <w:t xml:space="preserve">buď </w:t>
      </w:r>
      <w:r w:rsidRPr="00C71EEC">
        <w:rPr>
          <w:rFonts w:ascii="Times New Roman" w:hAnsi="Times New Roman"/>
          <w:lang w:val="sk-SK"/>
        </w:rPr>
        <w:t>do skupiny</w:t>
      </w:r>
      <w:r>
        <w:rPr>
          <w:rFonts w:ascii="Times New Roman" w:hAnsi="Times New Roman"/>
          <w:lang w:val="sk-SK"/>
        </w:rPr>
        <w:t>, ktorá dostávala</w:t>
      </w:r>
      <w:r w:rsidRPr="00C71EEC">
        <w:rPr>
          <w:rFonts w:ascii="Times New Roman" w:hAnsi="Times New Roman"/>
          <w:lang w:val="sk-SK"/>
        </w:rPr>
        <w:t xml:space="preserve"> jednorazovú dávku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mu alebo</w:t>
      </w:r>
      <w:r>
        <w:rPr>
          <w:rFonts w:ascii="Times New Roman" w:hAnsi="Times New Roman"/>
          <w:lang w:val="sk-SK"/>
        </w:rPr>
        <w:t xml:space="preserve"> ktorá dostávala</w:t>
      </w:r>
      <w:r w:rsidRPr="00C71EEC">
        <w:rPr>
          <w:rFonts w:ascii="Times New Roman" w:hAnsi="Times New Roman"/>
          <w:lang w:val="sk-SK"/>
        </w:rPr>
        <w:t xml:space="preserve"> placeb</w:t>
      </w:r>
      <w:r>
        <w:rPr>
          <w:rFonts w:ascii="Times New Roman" w:hAnsi="Times New Roman"/>
          <w:lang w:val="sk-SK"/>
        </w:rPr>
        <w:t>o</w:t>
      </w:r>
      <w:r w:rsidRPr="00C71EEC">
        <w:rPr>
          <w:rFonts w:ascii="Times New Roman" w:hAnsi="Times New Roman"/>
          <w:lang w:val="sk-SK"/>
        </w:rPr>
        <w:t xml:space="preserve"> približne 24 hodín (deň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2) po chemoterapii v každom cykle. Incidencia febrilnej neutropénie bola nižšia u</w:t>
      </w:r>
      <w:r>
        <w:rPr>
          <w:rFonts w:ascii="Times New Roman" w:hAnsi="Times New Roman"/>
          <w:lang w:val="sk-SK"/>
        </w:rPr>
        <w:t> </w:t>
      </w:r>
      <w:r w:rsidR="00DF669D" w:rsidRPr="00C71EEC">
        <w:rPr>
          <w:rFonts w:ascii="Times New Roman" w:hAnsi="Times New Roman"/>
          <w:lang w:val="sk-SK"/>
        </w:rPr>
        <w:t>paciento</w:t>
      </w:r>
      <w:r w:rsidR="00DF669D">
        <w:rPr>
          <w:rFonts w:ascii="Times New Roman" w:hAnsi="Times New Roman"/>
          <w:lang w:val="sk-SK"/>
        </w:rPr>
        <w:t>v</w:t>
      </w:r>
      <w:r w:rsidR="00DF669D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randomizovaných do skupiny</w:t>
      </w:r>
      <w:r>
        <w:rPr>
          <w:rFonts w:ascii="Times New Roman" w:hAnsi="Times New Roman"/>
          <w:lang w:val="sk-SK"/>
        </w:rPr>
        <w:t>, ktorá dostávala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porovnaní s</w:t>
      </w:r>
      <w:r w:rsidR="00E316A2">
        <w:rPr>
          <w:rFonts w:ascii="Times New Roman" w:hAnsi="Times New Roman"/>
          <w:lang w:val="sk-SK"/>
        </w:rPr>
        <w:t>o skupinou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placebom (1 % verzus 17 %, p &lt; 0,001). Výskyt hospitalizácie a</w:t>
      </w:r>
      <w:r w:rsidR="00E316A2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podanie i.v. antiinfektív v</w:t>
      </w:r>
      <w:r w:rsidR="00E316A2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súvislosti s</w:t>
      </w:r>
      <w:r w:rsidR="00E316A2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klinickou diagnózou febrilnej neutropénie bol nižší v</w:t>
      </w:r>
      <w:r w:rsidR="00E316A2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skupine paciento</w:t>
      </w:r>
      <w:r w:rsidR="00DF669D">
        <w:rPr>
          <w:rFonts w:ascii="Times New Roman" w:hAnsi="Times New Roman"/>
          <w:lang w:val="sk-SK"/>
        </w:rPr>
        <w:t>v</w:t>
      </w:r>
      <w:r w:rsidRPr="00C71EEC">
        <w:rPr>
          <w:rFonts w:ascii="Times New Roman" w:hAnsi="Times New Roman"/>
          <w:lang w:val="sk-SK"/>
        </w:rPr>
        <w:t xml:space="preserve"> s</w:t>
      </w:r>
      <w:r w:rsidR="00E316A2">
        <w:rPr>
          <w:rFonts w:ascii="Times New Roman" w:hAnsi="Times New Roman"/>
          <w:lang w:val="sk-SK"/>
        </w:rPr>
        <w:t> 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mom v</w:t>
      </w:r>
      <w:r w:rsidR="00E316A2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porovnaní s</w:t>
      </w:r>
      <w:r w:rsidR="00E316A2">
        <w:rPr>
          <w:rFonts w:ascii="Times New Roman" w:hAnsi="Times New Roman"/>
          <w:lang w:val="sk-SK"/>
        </w:rPr>
        <w:t>o skupinou s </w:t>
      </w:r>
      <w:r w:rsidRPr="00C71EEC">
        <w:rPr>
          <w:rFonts w:ascii="Times New Roman" w:hAnsi="Times New Roman"/>
          <w:lang w:val="sk-SK"/>
        </w:rPr>
        <w:t>placebom (1 % verzus 14 %, p &lt; 0,001; a 2 % verzus 10 %, p &lt; 0,001).</w:t>
      </w:r>
    </w:p>
    <w:p w14:paraId="1474D745" w14:textId="77777777" w:rsidR="00BF1696" w:rsidRDefault="00BF1696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</w:p>
    <w:p w14:paraId="2D42FE35" w14:textId="46931AB8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malej (n = 83) randomizovanej dvojito zaslepenej štúdii </w:t>
      </w:r>
      <w:r>
        <w:rPr>
          <w:rFonts w:ascii="Times New Roman" w:hAnsi="Times New Roman"/>
          <w:lang w:val="sk-SK"/>
        </w:rPr>
        <w:t xml:space="preserve">fázy II </w:t>
      </w:r>
      <w:r w:rsidRPr="00C71EEC">
        <w:rPr>
          <w:rFonts w:ascii="Times New Roman" w:hAnsi="Times New Roman"/>
          <w:lang w:val="sk-SK"/>
        </w:rPr>
        <w:t>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pacientov</w:t>
      </w:r>
      <w:r>
        <w:rPr>
          <w:rFonts w:ascii="Times New Roman" w:hAnsi="Times New Roman"/>
          <w:lang w:val="sk-SK"/>
        </w:rPr>
        <w:t xml:space="preserve">, ktorí </w:t>
      </w:r>
      <w:r w:rsidRPr="00C71EEC">
        <w:rPr>
          <w:rFonts w:ascii="Times New Roman" w:hAnsi="Times New Roman"/>
          <w:lang w:val="sk-SK"/>
        </w:rPr>
        <w:t>dostáva</w:t>
      </w:r>
      <w:r>
        <w:rPr>
          <w:rFonts w:ascii="Times New Roman" w:hAnsi="Times New Roman"/>
          <w:lang w:val="sk-SK"/>
        </w:rPr>
        <w:t>li</w:t>
      </w:r>
      <w:r w:rsidRPr="00C71EEC">
        <w:rPr>
          <w:rFonts w:ascii="Times New Roman" w:hAnsi="Times New Roman"/>
          <w:lang w:val="sk-SK"/>
        </w:rPr>
        <w:t xml:space="preserve"> chemoterapiu na </w:t>
      </w:r>
      <w:r>
        <w:rPr>
          <w:rFonts w:ascii="Times New Roman" w:hAnsi="Times New Roman"/>
          <w:lang w:val="sk-SK"/>
        </w:rPr>
        <w:t xml:space="preserve">liečbu </w:t>
      </w:r>
      <w:r w:rsidRPr="00C71EEC">
        <w:rPr>
          <w:rFonts w:ascii="Times New Roman" w:hAnsi="Times New Roman"/>
          <w:lang w:val="sk-SK"/>
        </w:rPr>
        <w:t>akútn</w:t>
      </w:r>
      <w:r>
        <w:rPr>
          <w:rFonts w:ascii="Times New Roman" w:hAnsi="Times New Roman"/>
          <w:lang w:val="sk-SK"/>
        </w:rPr>
        <w:t>ej</w:t>
      </w:r>
      <w:r w:rsidRPr="00C71EEC">
        <w:rPr>
          <w:rFonts w:ascii="Times New Roman" w:hAnsi="Times New Roman"/>
          <w:lang w:val="sk-SK"/>
        </w:rPr>
        <w:t xml:space="preserve"> myeloidn</w:t>
      </w:r>
      <w:r>
        <w:rPr>
          <w:rFonts w:ascii="Times New Roman" w:hAnsi="Times New Roman"/>
          <w:lang w:val="sk-SK"/>
        </w:rPr>
        <w:t>ej</w:t>
      </w:r>
      <w:r w:rsidRPr="00C71EEC">
        <w:rPr>
          <w:rFonts w:ascii="Times New Roman" w:hAnsi="Times New Roman"/>
          <w:lang w:val="sk-SK"/>
        </w:rPr>
        <w:t xml:space="preserve"> leukémi</w:t>
      </w:r>
      <w:r>
        <w:rPr>
          <w:rFonts w:ascii="Times New Roman" w:hAnsi="Times New Roman"/>
          <w:lang w:val="sk-SK"/>
        </w:rPr>
        <w:t>e</w:t>
      </w:r>
      <w:r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i/>
          <w:iCs/>
          <w:lang w:val="sk-SK"/>
        </w:rPr>
        <w:t>de novo</w:t>
      </w:r>
      <w:r>
        <w:rPr>
          <w:rFonts w:ascii="Times New Roman" w:hAnsi="Times New Roman"/>
          <w:i/>
          <w:iCs/>
          <w:lang w:val="sk-SK"/>
        </w:rPr>
        <w:t>,</w:t>
      </w:r>
      <w:r w:rsidRPr="00C71EEC">
        <w:rPr>
          <w:rFonts w:ascii="Times New Roman" w:hAnsi="Times New Roman"/>
          <w:i/>
          <w:iCs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 xml:space="preserve">sa porovnával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 (jednorazová dávka 6 mg) s</w:t>
      </w:r>
      <w:r>
        <w:rPr>
          <w:rFonts w:ascii="Times New Roman" w:hAnsi="Times New Roman"/>
          <w:lang w:val="sk-SK"/>
        </w:rPr>
        <w:t> filgrasti</w:t>
      </w:r>
      <w:r w:rsidRPr="00C71EEC">
        <w:rPr>
          <w:rFonts w:ascii="Times New Roman" w:hAnsi="Times New Roman"/>
          <w:lang w:val="sk-SK"/>
        </w:rPr>
        <w:t xml:space="preserve">mom </w:t>
      </w:r>
      <w:r>
        <w:rPr>
          <w:rFonts w:ascii="Times New Roman" w:hAnsi="Times New Roman"/>
          <w:lang w:val="sk-SK"/>
        </w:rPr>
        <w:t>s </w:t>
      </w:r>
      <w:r w:rsidRPr="00C71EEC">
        <w:rPr>
          <w:rFonts w:ascii="Times New Roman" w:hAnsi="Times New Roman"/>
          <w:lang w:val="sk-SK"/>
        </w:rPr>
        <w:t>podávan</w:t>
      </w:r>
      <w:r>
        <w:rPr>
          <w:rFonts w:ascii="Times New Roman" w:hAnsi="Times New Roman"/>
          <w:lang w:val="sk-SK"/>
        </w:rPr>
        <w:t>ím</w:t>
      </w:r>
      <w:r w:rsidRPr="00C71EEC">
        <w:rPr>
          <w:rFonts w:ascii="Times New Roman" w:hAnsi="Times New Roman"/>
          <w:lang w:val="sk-SK"/>
        </w:rPr>
        <w:t xml:space="preserve"> počas indukčnej chemoterapie. </w:t>
      </w:r>
      <w:r w:rsidR="00C15BC5">
        <w:rPr>
          <w:rFonts w:ascii="Times New Roman" w:hAnsi="Times New Roman"/>
          <w:lang w:val="sk-SK"/>
        </w:rPr>
        <w:t>Medián</w:t>
      </w:r>
      <w:r w:rsidR="00DF669D">
        <w:rPr>
          <w:rFonts w:ascii="Times New Roman" w:hAnsi="Times New Roman"/>
          <w:lang w:val="sk-SK"/>
        </w:rPr>
        <w:t xml:space="preserve"> čas</w:t>
      </w:r>
      <w:r w:rsidR="00C15BC5">
        <w:rPr>
          <w:rFonts w:ascii="Times New Roman" w:hAnsi="Times New Roman"/>
          <w:lang w:val="sk-SK"/>
        </w:rPr>
        <w:t>u</w:t>
      </w:r>
      <w:r w:rsidR="00DF669D">
        <w:rPr>
          <w:rFonts w:ascii="Times New Roman" w:hAnsi="Times New Roman"/>
          <w:lang w:val="sk-SK"/>
        </w:rPr>
        <w:t xml:space="preserve"> na </w:t>
      </w:r>
      <w:r w:rsidR="00B0120B">
        <w:rPr>
          <w:rFonts w:ascii="Times New Roman" w:hAnsi="Times New Roman"/>
          <w:lang w:val="sk-SK"/>
        </w:rPr>
        <w:t>zotavenie</w:t>
      </w:r>
      <w:r w:rsidR="00E316A2">
        <w:rPr>
          <w:rFonts w:ascii="Times New Roman" w:hAnsi="Times New Roman"/>
          <w:lang w:val="sk-SK"/>
        </w:rPr>
        <w:t xml:space="preserve"> </w:t>
      </w:r>
      <w:r w:rsidR="00B35875">
        <w:rPr>
          <w:rFonts w:ascii="Times New Roman" w:hAnsi="Times New Roman"/>
          <w:lang w:val="sk-SK"/>
        </w:rPr>
        <w:t>z</w:t>
      </w:r>
      <w:r w:rsidR="00C15BC5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ťažkej neutropénie bol </w:t>
      </w:r>
      <w:r w:rsidR="00B35875">
        <w:rPr>
          <w:rFonts w:ascii="Times New Roman" w:hAnsi="Times New Roman"/>
          <w:lang w:val="sk-SK"/>
        </w:rPr>
        <w:t xml:space="preserve">stanovený na </w:t>
      </w:r>
      <w:r w:rsidRPr="00C71EEC">
        <w:rPr>
          <w:rFonts w:ascii="Times New Roman" w:hAnsi="Times New Roman"/>
          <w:lang w:val="sk-SK"/>
        </w:rPr>
        <w:t xml:space="preserve">22 dní </w:t>
      </w:r>
      <w:r>
        <w:rPr>
          <w:rFonts w:ascii="Times New Roman" w:hAnsi="Times New Roman"/>
          <w:lang w:val="sk-SK"/>
        </w:rPr>
        <w:t>v </w:t>
      </w:r>
      <w:r w:rsidRPr="00C71EEC">
        <w:rPr>
          <w:rFonts w:ascii="Times New Roman" w:hAnsi="Times New Roman"/>
          <w:lang w:val="sk-SK"/>
        </w:rPr>
        <w:t>oboch liečebných skup</w:t>
      </w:r>
      <w:r>
        <w:rPr>
          <w:rFonts w:ascii="Times New Roman" w:hAnsi="Times New Roman"/>
          <w:lang w:val="sk-SK"/>
        </w:rPr>
        <w:t>inách</w:t>
      </w:r>
      <w:r w:rsidRPr="00C71EEC">
        <w:rPr>
          <w:rFonts w:ascii="Times New Roman" w:hAnsi="Times New Roman"/>
          <w:lang w:val="sk-SK"/>
        </w:rPr>
        <w:t>. Dlhodobé skúšky sa nevykonali (pozri časť 4.4).</w:t>
      </w:r>
    </w:p>
    <w:p w14:paraId="7E1F01F4" w14:textId="77777777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color w:val="000000"/>
          <w:lang w:val="sk-SK"/>
        </w:rPr>
      </w:pPr>
    </w:p>
    <w:p w14:paraId="069AF185" w14:textId="775F8E62" w:rsidR="00C24DF5" w:rsidRPr="00C71EEC" w:rsidRDefault="00C24DF5" w:rsidP="00F17E2A">
      <w:pPr>
        <w:pStyle w:val="ListParagraph"/>
        <w:spacing w:after="0" w:line="240" w:lineRule="auto"/>
        <w:ind w:left="0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multicentrickej, randomizovanej, otvorenej štúdii fázy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II (n = 37) s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pediatrickými pacientmi so sarkómom, ktorí dostávali 100 μg/kg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po prvom cykle chemoterapie vinkristínom, doxorubicínom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cyklofosfamidom (VAdriaC/IE), sa pozorovalo dlhšie trvanie závažnej neutropénie (neutrofily &lt; 0,5</w:t>
      </w:r>
      <w:r w:rsidRPr="00C71EEC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x</w:t>
      </w:r>
      <w:r w:rsidRPr="00C71EEC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10</w:t>
      </w:r>
      <w:r w:rsidRPr="00C71EEC">
        <w:rPr>
          <w:rFonts w:ascii="Times New Roman" w:hAnsi="Times New Roman"/>
          <w:color w:val="000000"/>
          <w:vertAlign w:val="superscript"/>
          <w:lang w:val="sk-SK"/>
        </w:rPr>
        <w:t>9</w:t>
      </w:r>
      <w:r w:rsidR="00BF1696" w:rsidRPr="00BF1696">
        <w:rPr>
          <w:rFonts w:ascii="Times New Roman" w:hAnsi="Times New Roman"/>
          <w:color w:val="000000"/>
          <w:lang w:val="sk-SK"/>
        </w:rPr>
        <w:t>/L</w:t>
      </w:r>
      <w:r w:rsidRPr="00C71EEC">
        <w:rPr>
          <w:rFonts w:ascii="Times New Roman" w:hAnsi="Times New Roman"/>
          <w:color w:val="000000"/>
          <w:lang w:val="sk-SK"/>
        </w:rPr>
        <w:t>)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mladších detí vo veku 0</w:t>
      </w:r>
      <w:r>
        <w:rPr>
          <w:rFonts w:ascii="Times New Roman" w:hAnsi="Times New Roman"/>
          <w:color w:val="000000"/>
          <w:lang w:val="sk-SK"/>
        </w:rPr>
        <w:noBreakHyphen/>
      </w:r>
      <w:r w:rsidRPr="00C71EEC">
        <w:rPr>
          <w:rFonts w:ascii="Times New Roman" w:hAnsi="Times New Roman"/>
          <w:color w:val="000000"/>
          <w:lang w:val="sk-SK"/>
        </w:rPr>
        <w:t>5 rokov (8,9 dní)</w:t>
      </w:r>
      <w:r>
        <w:rPr>
          <w:rFonts w:ascii="Times New Roman" w:hAnsi="Times New Roman"/>
          <w:color w:val="000000"/>
          <w:lang w:val="sk-SK"/>
        </w:rPr>
        <w:t>,</w:t>
      </w:r>
      <w:r w:rsidRPr="00C71EEC">
        <w:rPr>
          <w:rFonts w:ascii="Times New Roman" w:hAnsi="Times New Roman"/>
          <w:color w:val="000000"/>
          <w:lang w:val="sk-SK"/>
        </w:rPr>
        <w:t xml:space="preserve">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porovnaní so staršími deťmi vo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veku 6–11 rokov (6 dní)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12–21 rokov (3,7 dní)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dospelými. Okrem toho </w:t>
      </w:r>
      <w:r>
        <w:rPr>
          <w:rFonts w:ascii="Times New Roman" w:hAnsi="Times New Roman"/>
          <w:color w:val="000000"/>
          <w:lang w:val="sk-SK"/>
        </w:rPr>
        <w:t>sa</w:t>
      </w:r>
      <w:r w:rsidRPr="00C71EEC">
        <w:rPr>
          <w:rFonts w:ascii="Times New Roman" w:hAnsi="Times New Roman"/>
          <w:color w:val="000000"/>
          <w:lang w:val="sk-SK"/>
        </w:rPr>
        <w:t xml:space="preserve"> pozorova</w:t>
      </w:r>
      <w:r>
        <w:rPr>
          <w:rFonts w:ascii="Times New Roman" w:hAnsi="Times New Roman"/>
          <w:color w:val="000000"/>
          <w:lang w:val="sk-SK"/>
        </w:rPr>
        <w:t>l</w:t>
      </w:r>
      <w:r w:rsidRPr="00C71EEC">
        <w:rPr>
          <w:rFonts w:ascii="Times New Roman" w:hAnsi="Times New Roman"/>
          <w:color w:val="000000"/>
          <w:lang w:val="sk-SK"/>
        </w:rPr>
        <w:t xml:space="preserve"> vyšší výskyt febrilnej neutropénie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mladších detí vo veku 0–5 rokov (75 %)</w:t>
      </w:r>
      <w:r>
        <w:rPr>
          <w:rFonts w:ascii="Times New Roman" w:hAnsi="Times New Roman"/>
          <w:color w:val="000000"/>
          <w:lang w:val="sk-SK"/>
        </w:rPr>
        <w:t>,</w:t>
      </w:r>
      <w:r w:rsidRPr="00C71EEC">
        <w:rPr>
          <w:rFonts w:ascii="Times New Roman" w:hAnsi="Times New Roman"/>
          <w:color w:val="000000"/>
          <w:lang w:val="sk-SK"/>
        </w:rPr>
        <w:t xml:space="preserve">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porovnaní so staršími deťmi vo veku 6–11 rokov (70 %)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12–21 rokov (33 %)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dospelými (pozri časti 4.8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5.2).</w:t>
      </w:r>
    </w:p>
    <w:p w14:paraId="013022CF" w14:textId="77777777" w:rsidR="00C24DF5" w:rsidRPr="00C71EEC" w:rsidRDefault="00C24DF5" w:rsidP="00F17E2A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lang w:val="sk-SK"/>
        </w:rPr>
      </w:pPr>
    </w:p>
    <w:p w14:paraId="2EB4081D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>
        <w:rPr>
          <w:rFonts w:ascii="Times New Roman" w:hAnsi="Times New Roman"/>
          <w:b/>
          <w:bCs/>
          <w:color w:val="000000"/>
          <w:lang w:val="sk-SK"/>
        </w:rPr>
        <w:t>5.2</w:t>
      </w:r>
      <w:r>
        <w:rPr>
          <w:rFonts w:ascii="Times New Roman" w:hAnsi="Times New Roman"/>
          <w:b/>
          <w:bCs/>
          <w:color w:val="000000"/>
          <w:lang w:val="sk-SK"/>
        </w:rPr>
        <w:tab/>
      </w:r>
      <w:r w:rsidRPr="00C71EEC">
        <w:rPr>
          <w:rFonts w:ascii="Times New Roman" w:hAnsi="Times New Roman"/>
          <w:b/>
          <w:bCs/>
          <w:color w:val="000000"/>
          <w:lang w:val="sk-SK"/>
        </w:rPr>
        <w:t>Farmakokinetické vlastnosti</w:t>
      </w:r>
    </w:p>
    <w:p w14:paraId="4BA7FAC1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064BA8A1" w14:textId="44DC3A91" w:rsidR="00C24DF5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Po jednej subkutánnej dávke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mu sa maximálna sérová koncentrácia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mu dosiahne 16 až 120 hodín po podaní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sérové koncentrácie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mu </w:t>
      </w:r>
      <w:r>
        <w:rPr>
          <w:rFonts w:ascii="Times New Roman" w:hAnsi="Times New Roman"/>
          <w:lang w:val="sk-SK"/>
        </w:rPr>
        <w:t>sa udržujú</w:t>
      </w:r>
      <w:r w:rsidRPr="00C71EEC">
        <w:rPr>
          <w:rFonts w:ascii="Times New Roman" w:hAnsi="Times New Roman"/>
          <w:lang w:val="sk-SK"/>
        </w:rPr>
        <w:t xml:space="preserve"> počas obdobia neutropénie po myelosupresívnej chemoterapii. Vzhľadom na dávku je eliminácia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mu nelineárna; sérový klírens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mu klesá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narastajúcou dávkou. Zdá sa, že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 </w:t>
      </w:r>
      <w:r>
        <w:rPr>
          <w:rFonts w:ascii="Times New Roman" w:hAnsi="Times New Roman"/>
          <w:lang w:val="sk-SK"/>
        </w:rPr>
        <w:t>sa</w:t>
      </w:r>
      <w:r w:rsidRPr="00C71EEC">
        <w:rPr>
          <w:rFonts w:ascii="Times New Roman" w:hAnsi="Times New Roman"/>
          <w:lang w:val="sk-SK"/>
        </w:rPr>
        <w:t xml:space="preserve"> zväčša elimin</w:t>
      </w:r>
      <w:r>
        <w:rPr>
          <w:rFonts w:ascii="Times New Roman" w:hAnsi="Times New Roman"/>
          <w:lang w:val="sk-SK"/>
        </w:rPr>
        <w:t>uje</w:t>
      </w:r>
      <w:r w:rsidRPr="00C71EEC">
        <w:rPr>
          <w:rFonts w:ascii="Times New Roman" w:hAnsi="Times New Roman"/>
          <w:lang w:val="sk-SK"/>
        </w:rPr>
        <w:t xml:space="preserve"> klírensom</w:t>
      </w:r>
      <w:r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sprostredkovaným</w:t>
      </w:r>
      <w:r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neutrofilmi, ktor</w:t>
      </w:r>
      <w:r>
        <w:rPr>
          <w:rFonts w:ascii="Times New Roman" w:hAnsi="Times New Roman"/>
          <w:lang w:val="sk-SK"/>
        </w:rPr>
        <w:t>é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sú</w:t>
      </w:r>
      <w:r w:rsidRPr="00C71EEC">
        <w:rPr>
          <w:rFonts w:ascii="Times New Roman" w:hAnsi="Times New Roman"/>
          <w:lang w:val="sk-SK"/>
        </w:rPr>
        <w:t xml:space="preserve"> pri vyšších dávkach saturovan</w:t>
      </w:r>
      <w:r>
        <w:rPr>
          <w:rFonts w:ascii="Times New Roman" w:hAnsi="Times New Roman"/>
          <w:lang w:val="sk-SK"/>
        </w:rPr>
        <w:t>é</w:t>
      </w:r>
      <w:r w:rsidRPr="00C71EEC">
        <w:rPr>
          <w:rFonts w:ascii="Times New Roman" w:hAnsi="Times New Roman"/>
          <w:lang w:val="sk-SK"/>
        </w:rPr>
        <w:t xml:space="preserve">. Sérová koncentrácia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mu prudko klesá </w:t>
      </w:r>
      <w:r w:rsidR="00564AED">
        <w:rPr>
          <w:rFonts w:ascii="Times New Roman" w:hAnsi="Times New Roman"/>
          <w:lang w:val="sk-SK"/>
        </w:rPr>
        <w:t>s nástup</w:t>
      </w:r>
      <w:r w:rsidR="006C3B83">
        <w:rPr>
          <w:rFonts w:ascii="Times New Roman" w:hAnsi="Times New Roman"/>
          <w:lang w:val="sk-SK"/>
        </w:rPr>
        <w:t>om obnovy</w:t>
      </w:r>
      <w:r w:rsidRPr="00C71EEC">
        <w:rPr>
          <w:rFonts w:ascii="Times New Roman" w:hAnsi="Times New Roman"/>
          <w:lang w:val="sk-SK"/>
        </w:rPr>
        <w:t xml:space="preserve"> neutrofilov, čo je v</w:t>
      </w:r>
      <w:r w:rsidR="009A05CD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súlade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mechanizmom spätnej regulácie klírensu (pozri obrázok 1).</w:t>
      </w:r>
    </w:p>
    <w:p w14:paraId="1F90D081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</w:p>
    <w:p w14:paraId="119B9831" w14:textId="087A8F93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b/>
          <w:color w:val="000000"/>
          <w:lang w:val="sk-SK"/>
        </w:rPr>
      </w:pPr>
      <w:r w:rsidRPr="00C71EEC">
        <w:rPr>
          <w:rFonts w:ascii="Times New Roman" w:hAnsi="Times New Roman"/>
          <w:b/>
          <w:color w:val="000000"/>
          <w:lang w:val="sk-SK"/>
        </w:rPr>
        <w:t xml:space="preserve">Obrázok 1. Profil </w:t>
      </w:r>
      <w:r>
        <w:rPr>
          <w:rFonts w:ascii="Times New Roman" w:hAnsi="Times New Roman"/>
          <w:b/>
          <w:color w:val="000000"/>
          <w:lang w:val="sk-SK"/>
        </w:rPr>
        <w:t>mediánov</w:t>
      </w:r>
      <w:r w:rsidRPr="00C71EEC">
        <w:rPr>
          <w:rFonts w:ascii="Times New Roman" w:hAnsi="Times New Roman"/>
          <w:b/>
          <w:color w:val="000000"/>
          <w:lang w:val="sk-SK"/>
        </w:rPr>
        <w:t xml:space="preserve"> sérovej koncentrácie </w:t>
      </w:r>
      <w:r>
        <w:rPr>
          <w:rFonts w:ascii="Times New Roman" w:hAnsi="Times New Roman"/>
          <w:b/>
          <w:color w:val="000000"/>
          <w:lang w:val="sk-SK"/>
        </w:rPr>
        <w:t>pegfilgrasti</w:t>
      </w:r>
      <w:r w:rsidRPr="00C71EEC">
        <w:rPr>
          <w:rFonts w:ascii="Times New Roman" w:hAnsi="Times New Roman"/>
          <w:b/>
          <w:color w:val="000000"/>
          <w:lang w:val="sk-SK"/>
        </w:rPr>
        <w:t>mu a</w:t>
      </w:r>
      <w:r>
        <w:rPr>
          <w:rFonts w:ascii="Times New Roman" w:hAnsi="Times New Roman"/>
          <w:b/>
          <w:color w:val="000000"/>
          <w:lang w:val="sk-SK"/>
        </w:rPr>
        <w:t> </w:t>
      </w:r>
      <w:r w:rsidRPr="00C71EEC">
        <w:rPr>
          <w:rFonts w:ascii="Times New Roman" w:hAnsi="Times New Roman"/>
          <w:b/>
          <w:color w:val="000000"/>
          <w:lang w:val="sk-SK"/>
        </w:rPr>
        <w:t>absolútneho počtu neutrofilov (</w:t>
      </w:r>
      <w:r w:rsidR="00BC7987">
        <w:rPr>
          <w:rFonts w:ascii="Times New Roman" w:hAnsi="Times New Roman"/>
          <w:b/>
          <w:i/>
          <w:color w:val="000000"/>
          <w:lang w:val="sk-SK"/>
        </w:rPr>
        <w:t>a</w:t>
      </w:r>
      <w:r w:rsidR="006C3B83" w:rsidRPr="00687E3A">
        <w:rPr>
          <w:rFonts w:ascii="Times New Roman" w:hAnsi="Times New Roman"/>
          <w:b/>
          <w:i/>
          <w:color w:val="000000"/>
          <w:lang w:val="sk-SK"/>
        </w:rPr>
        <w:t>bsolute neutrophil count,</w:t>
      </w:r>
      <w:r w:rsidR="006C3B83" w:rsidRPr="006C3B83">
        <w:rPr>
          <w:rFonts w:ascii="Times New Roman" w:hAnsi="Times New Roman"/>
          <w:b/>
          <w:color w:val="000000"/>
          <w:lang w:val="sk-SK"/>
        </w:rPr>
        <w:t xml:space="preserve"> </w:t>
      </w:r>
      <w:r w:rsidRPr="00C71EEC">
        <w:rPr>
          <w:rFonts w:ascii="Times New Roman" w:hAnsi="Times New Roman"/>
          <w:b/>
          <w:color w:val="000000"/>
          <w:lang w:val="sk-SK"/>
        </w:rPr>
        <w:t>AN</w:t>
      </w:r>
      <w:r w:rsidR="006C3B83">
        <w:rPr>
          <w:rFonts w:ascii="Times New Roman" w:hAnsi="Times New Roman"/>
          <w:b/>
          <w:color w:val="000000"/>
          <w:lang w:val="sk-SK"/>
        </w:rPr>
        <w:t>C</w:t>
      </w:r>
      <w:r w:rsidRPr="00C71EEC">
        <w:rPr>
          <w:rFonts w:ascii="Times New Roman" w:hAnsi="Times New Roman"/>
          <w:b/>
          <w:color w:val="000000"/>
          <w:lang w:val="sk-SK"/>
        </w:rPr>
        <w:t>) po jednorazovom injekčnom podaní (6 mg) pacientom užívajúcim chemoterapiu</w:t>
      </w:r>
    </w:p>
    <w:p w14:paraId="192A538A" w14:textId="77777777" w:rsidR="00C24DF5" w:rsidRPr="00C71EEC" w:rsidRDefault="00C24DF5" w:rsidP="00F17E2A">
      <w:pPr>
        <w:pStyle w:val="ListParagraph"/>
        <w:keepNext/>
        <w:spacing w:after="0" w:line="240" w:lineRule="auto"/>
        <w:ind w:left="0"/>
        <w:rPr>
          <w:rFonts w:ascii="Times New Roman" w:hAnsi="Times New Roman"/>
          <w:color w:val="000000"/>
          <w:lang w:val="sk-SK"/>
        </w:rPr>
      </w:pPr>
    </w:p>
    <w:p w14:paraId="07D39068" w14:textId="77777777" w:rsidR="00C24DF5" w:rsidRDefault="006D22E1" w:rsidP="00F8083C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color w:val="000000"/>
          <w:lang w:val="sk-SK"/>
        </w:rPr>
      </w:pPr>
      <w:r w:rsidRPr="00F17E2A">
        <w:rPr>
          <w:rFonts w:ascii="Times New Roman" w:hAnsi="Times New Roman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012923" wp14:editId="0B93ED86">
                <wp:simplePos x="0" y="0"/>
                <wp:positionH relativeFrom="column">
                  <wp:posOffset>4857007</wp:posOffset>
                </wp:positionH>
                <wp:positionV relativeFrom="paragraph">
                  <wp:posOffset>182418</wp:posOffset>
                </wp:positionV>
                <wp:extent cx="546265" cy="2588821"/>
                <wp:effectExtent l="0" t="0" r="6350" b="254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2588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88807" w14:textId="77777777" w:rsidR="00E6278F" w:rsidRPr="00F17E2A" w:rsidRDefault="00E6278F" w:rsidP="00F17E2A">
                            <w:pPr>
                              <w:jc w:val="center"/>
                              <w:rPr>
                                <w:lang w:val="sk-SK"/>
                              </w:rPr>
                            </w:pPr>
                            <w:r w:rsidRPr="00F17E2A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sk-SK"/>
                              </w:rPr>
                              <w:t xml:space="preserve">medián absolutného počtu neutrofilov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sk-SK"/>
                              </w:rPr>
                              <w:br/>
                            </w:r>
                            <w:r w:rsidRPr="00F17E2A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sk-SK"/>
                              </w:rPr>
                              <w:t>(počet buniek x 10</w:t>
                            </w:r>
                            <w:r w:rsidRPr="00F17E2A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  <w:lang w:val="sk-SK"/>
                              </w:rPr>
                              <w:t>9</w:t>
                            </w:r>
                            <w:r w:rsidRPr="00F17E2A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sk-SK"/>
                              </w:rPr>
                              <w:t>/l)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012923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382.45pt;margin-top:14.35pt;width:43pt;height:203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" fillcolor="white [3201]" stroked="f" strokeweight=".5pt">
                <v:textbox style="layout-flow:vertical;mso-layout-flow-alt:bottom-to-top" inset="0,0,0,0">
                  <w:txbxContent>
                    <w:p w14:paraId="7BA88807" w14:textId="77777777" w:rsidR="00E6278F" w:rsidRPr="00F17E2A" w:rsidRDefault="00E6278F" w:rsidP="00F17E2A">
                      <w:pPr>
                        <w:jc w:val="center"/>
                        <w:rPr>
                          <w:lang w:val="sk-SK"/>
                        </w:rPr>
                      </w:pPr>
                      <w:r w:rsidRPr="00F17E2A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sk-SK"/>
                        </w:rPr>
                        <w:t xml:space="preserve">medián absolutného počtu neutrofilov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sk-SK"/>
                        </w:rPr>
                        <w:br/>
                      </w:r>
                      <w:r w:rsidRPr="00F17E2A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sk-SK"/>
                        </w:rPr>
                        <w:t>(počet buniek x 10</w:t>
                      </w:r>
                      <w:r w:rsidRPr="00F17E2A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vertAlign w:val="superscript"/>
                          <w:lang w:val="sk-SK"/>
                        </w:rPr>
                        <w:t>9</w:t>
                      </w:r>
                      <w:r w:rsidRPr="00F17E2A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sk-SK"/>
                        </w:rPr>
                        <w:t>/l)</w:t>
                      </w:r>
                    </w:p>
                  </w:txbxContent>
                </v:textbox>
              </v:shape>
            </w:pict>
          </mc:Fallback>
        </mc:AlternateContent>
      </w:r>
      <w:r w:rsidRPr="00F17E2A">
        <w:rPr>
          <w:rFonts w:ascii="Times New Roman" w:hAnsi="Times New Roman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BDDEF" wp14:editId="734DF2C3">
                <wp:simplePos x="0" y="0"/>
                <wp:positionH relativeFrom="column">
                  <wp:posOffset>49596</wp:posOffset>
                </wp:positionH>
                <wp:positionV relativeFrom="paragraph">
                  <wp:posOffset>145646</wp:posOffset>
                </wp:positionV>
                <wp:extent cx="546265" cy="2588821"/>
                <wp:effectExtent l="0" t="0" r="6350" b="254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2588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58157" w14:textId="77777777" w:rsidR="00E6278F" w:rsidRPr="00F17E2A" w:rsidRDefault="00E6278F" w:rsidP="00F17E2A">
                            <w:pPr>
                              <w:jc w:val="center"/>
                              <w:rPr>
                                <w:lang w:val="sk-SK"/>
                              </w:rPr>
                            </w:pPr>
                            <w:r w:rsidRPr="00F17E2A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sk-SK"/>
                              </w:rPr>
                              <w:t>medián sérovej koncentrácie pegfilgrastimu (ng/ml)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BDDEF" id="Text Box 71" o:spid="_x0000_s1027" type="#_x0000_t202" style="position:absolute;left:0;text-align:left;margin-left:3.9pt;margin-top:11.45pt;width:43pt;height:20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" fillcolor="white [3201]" stroked="f" strokeweight=".5pt">
                <v:textbox style="layout-flow:vertical;mso-layout-flow-alt:bottom-to-top" inset="0,0,0,0">
                  <w:txbxContent>
                    <w:p w14:paraId="7FB58157" w14:textId="77777777" w:rsidR="00E6278F" w:rsidRPr="00F17E2A" w:rsidRDefault="00E6278F" w:rsidP="00F17E2A">
                      <w:pPr>
                        <w:jc w:val="center"/>
                        <w:rPr>
                          <w:lang w:val="sk-SK"/>
                        </w:rPr>
                      </w:pPr>
                      <w:r w:rsidRPr="00F17E2A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sk-SK"/>
                        </w:rPr>
                        <w:t>medián sérovej koncentrácie pegfilgrastimu (ng/ml)</w:t>
                      </w:r>
                    </w:p>
                  </w:txbxContent>
                </v:textbox>
              </v:shape>
            </w:pict>
          </mc:Fallback>
        </mc:AlternateContent>
      </w:r>
      <w:r w:rsidR="00F412FB">
        <w:rPr>
          <w:rFonts w:ascii="Times New Roman" w:hAnsi="Times New Roman"/>
          <w:noProof/>
          <w:color w:val="000000"/>
          <w:lang w:eastAsia="en-GB"/>
        </w:rPr>
        <w:drawing>
          <wp:inline distT="0" distB="0" distL="0" distR="0" wp14:anchorId="106713FC" wp14:editId="59FEA227">
            <wp:extent cx="5760000" cy="3290034"/>
            <wp:effectExtent l="0" t="0" r="0" b="5715"/>
            <wp:docPr id="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8CE4" w14:textId="77777777" w:rsidR="00BE007A" w:rsidRPr="00C71EEC" w:rsidRDefault="00BE007A" w:rsidP="00F17E2A">
      <w:pPr>
        <w:pStyle w:val="ListParagraph"/>
        <w:spacing w:after="0" w:line="240" w:lineRule="auto"/>
        <w:ind w:left="0"/>
        <w:rPr>
          <w:rFonts w:ascii="Times New Roman" w:hAnsi="Times New Roman"/>
          <w:color w:val="000000"/>
          <w:lang w:val="sk-SK"/>
        </w:rPr>
      </w:pPr>
    </w:p>
    <w:p w14:paraId="6BC4FFFC" w14:textId="3C16A9E2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Vzhľadom na neutrofilmi sprostredkovaný mechanizmus klírensu sa vplyv poruchy funkcie obličiek a</w:t>
      </w:r>
      <w:r w:rsidR="006C3B83">
        <w:rPr>
          <w:rFonts w:ascii="Times New Roman" w:hAnsi="Times New Roman"/>
          <w:color w:val="000000"/>
          <w:lang w:val="sk-SK"/>
        </w:rPr>
        <w:t>lebo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pečene na farmakokinetiku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nepredpokladá.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otvorenej štúdii (n = 31) s</w:t>
      </w:r>
      <w:r>
        <w:rPr>
          <w:rFonts w:ascii="Times New Roman" w:hAnsi="Times New Roman"/>
          <w:color w:val="000000"/>
          <w:lang w:val="sk-SK"/>
        </w:rPr>
        <w:t> </w:t>
      </w:r>
      <w:r w:rsidR="006C3B83">
        <w:rPr>
          <w:rFonts w:ascii="Times New Roman" w:hAnsi="Times New Roman"/>
          <w:color w:val="000000"/>
          <w:lang w:val="sk-SK"/>
        </w:rPr>
        <w:t xml:space="preserve">jednorazovou dávkou </w:t>
      </w:r>
      <w:r w:rsidRPr="00C71EEC">
        <w:rPr>
          <w:rFonts w:ascii="Times New Roman" w:hAnsi="Times New Roman"/>
          <w:color w:val="000000"/>
          <w:lang w:val="sk-SK"/>
        </w:rPr>
        <w:t>nemal rôzny stupeň po</w:t>
      </w:r>
      <w:r>
        <w:rPr>
          <w:rFonts w:ascii="Times New Roman" w:hAnsi="Times New Roman"/>
          <w:color w:val="000000"/>
          <w:lang w:val="sk-SK"/>
        </w:rPr>
        <w:t>ruchy</w:t>
      </w:r>
      <w:r w:rsidRPr="00C71EEC">
        <w:rPr>
          <w:rFonts w:ascii="Times New Roman" w:hAnsi="Times New Roman"/>
          <w:color w:val="000000"/>
          <w:lang w:val="sk-SK"/>
        </w:rPr>
        <w:t xml:space="preserve"> funkcie obličiek, vrátane konečného štádia ochorenia obličiek (</w:t>
      </w:r>
      <w:r w:rsidR="006C3B83" w:rsidRPr="00687E3A">
        <w:rPr>
          <w:rFonts w:ascii="Times New Roman" w:hAnsi="Times New Roman"/>
          <w:i/>
          <w:color w:val="000000"/>
          <w:lang w:val="sk-SK"/>
        </w:rPr>
        <w:t>end stage renal disease</w:t>
      </w:r>
      <w:r w:rsidR="006C3B83" w:rsidRPr="006C3B83">
        <w:rPr>
          <w:rFonts w:ascii="Times New Roman" w:hAnsi="Times New Roman"/>
          <w:color w:val="000000"/>
          <w:lang w:val="sk-SK"/>
        </w:rPr>
        <w:t xml:space="preserve">, </w:t>
      </w:r>
      <w:r w:rsidRPr="00C71EEC">
        <w:rPr>
          <w:rFonts w:ascii="Times New Roman" w:hAnsi="Times New Roman"/>
          <w:color w:val="000000"/>
          <w:lang w:val="sk-SK"/>
        </w:rPr>
        <w:t xml:space="preserve">ESRD), žiaden vplyv na farmakokinetiku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mu.</w:t>
      </w:r>
    </w:p>
    <w:p w14:paraId="7F9D5BBB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u w:val="single"/>
          <w:lang w:val="sk-SK"/>
        </w:rPr>
      </w:pPr>
    </w:p>
    <w:p w14:paraId="52D5186F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u w:val="single"/>
          <w:lang w:val="sk-SK"/>
        </w:rPr>
      </w:pPr>
      <w:r w:rsidRPr="00C71EEC">
        <w:rPr>
          <w:rFonts w:ascii="Times New Roman" w:hAnsi="Times New Roman"/>
          <w:color w:val="000000"/>
          <w:u w:val="single"/>
          <w:lang w:val="sk-SK"/>
        </w:rPr>
        <w:t>Starší</w:t>
      </w:r>
      <w:r>
        <w:rPr>
          <w:rFonts w:ascii="Times New Roman" w:hAnsi="Times New Roman"/>
          <w:color w:val="000000"/>
          <w:u w:val="single"/>
          <w:lang w:val="sk-SK"/>
        </w:rPr>
        <w:t xml:space="preserve"> pacienti</w:t>
      </w:r>
    </w:p>
    <w:p w14:paraId="54172BC5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u w:val="single"/>
          <w:lang w:val="sk-SK"/>
        </w:rPr>
      </w:pPr>
    </w:p>
    <w:p w14:paraId="17F70F6B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 xml:space="preserve">Obmedzené údaje </w:t>
      </w:r>
      <w:r>
        <w:rPr>
          <w:rFonts w:ascii="Times New Roman" w:hAnsi="Times New Roman"/>
          <w:color w:val="000000"/>
          <w:lang w:val="sk-SK"/>
        </w:rPr>
        <w:t>poukazujú</w:t>
      </w:r>
      <w:r w:rsidRPr="00C71EEC">
        <w:rPr>
          <w:rFonts w:ascii="Times New Roman" w:hAnsi="Times New Roman"/>
          <w:color w:val="000000"/>
          <w:lang w:val="sk-SK"/>
        </w:rPr>
        <w:t xml:space="preserve">, že farmakokinetika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starších pacientov (&gt; 65</w:t>
      </w:r>
      <w:r w:rsidR="009A05CD"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rokov) je podobná </w:t>
      </w:r>
      <w:r>
        <w:rPr>
          <w:rFonts w:ascii="Times New Roman" w:hAnsi="Times New Roman"/>
          <w:color w:val="000000"/>
          <w:lang w:val="sk-SK"/>
        </w:rPr>
        <w:t>ako</w:t>
      </w:r>
      <w:r w:rsidRPr="00C71EEC">
        <w:rPr>
          <w:rFonts w:ascii="Times New Roman" w:hAnsi="Times New Roman"/>
          <w:color w:val="000000"/>
          <w:lang w:val="sk-SK"/>
        </w:rPr>
        <w:t xml:space="preserve">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dospelých.</w:t>
      </w:r>
    </w:p>
    <w:p w14:paraId="7C173018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209CF9B6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u w:val="single"/>
          <w:lang w:val="sk-SK"/>
        </w:rPr>
      </w:pPr>
      <w:r w:rsidRPr="00C71EEC">
        <w:rPr>
          <w:rFonts w:ascii="Times New Roman" w:hAnsi="Times New Roman"/>
          <w:color w:val="000000"/>
          <w:u w:val="single"/>
          <w:lang w:val="sk-SK"/>
        </w:rPr>
        <w:t>Pediatrická populácia</w:t>
      </w:r>
    </w:p>
    <w:p w14:paraId="412491A9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u w:val="single"/>
          <w:lang w:val="sk-SK"/>
        </w:rPr>
      </w:pPr>
    </w:p>
    <w:p w14:paraId="32F4D25E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 xml:space="preserve">Farmakokinetika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sa skúmala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37 pediatrických pacientov so sarkómom, ktorí dostávali 100 μg/kg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po skončení VAdriaC/IE chemoterapie. Najmladšia veková skupina (0</w:t>
      </w:r>
      <w:r w:rsidR="00BE007A">
        <w:rPr>
          <w:rFonts w:ascii="Times New Roman" w:hAnsi="Times New Roman"/>
          <w:color w:val="000000"/>
          <w:lang w:val="sk-SK"/>
        </w:rPr>
        <w:noBreakHyphen/>
      </w:r>
      <w:r w:rsidRPr="00C71EEC">
        <w:rPr>
          <w:rFonts w:ascii="Times New Roman" w:hAnsi="Times New Roman"/>
          <w:color w:val="000000"/>
          <w:lang w:val="sk-SK"/>
        </w:rPr>
        <w:t xml:space="preserve">5 rokov) mala vyššiu priemernú expozíciu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(AUC) (±SD) (47,9±22,5 μg·hod/ml) ako staršie deti vo veku 6–11 rokov (22,0±13,1 μg</w:t>
      </w:r>
      <w:r w:rsidRPr="00C71EEC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hod/ml) a 12–21 rokov (29,3±23,2 μg</w:t>
      </w:r>
      <w:r w:rsidRPr="00C71EEC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hod/ml) (pozri časť 5.1). S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výnimkou najmladšej vekovej skupiny (0–5 rokov) sa zdalo, že priemerná hodnota AUC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pediatrických jedincov je podobná ako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dospelých pacientov s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vysoko rizikovým štádiom II</w:t>
      </w:r>
      <w:r>
        <w:rPr>
          <w:rFonts w:ascii="Times New Roman" w:hAnsi="Times New Roman"/>
          <w:color w:val="000000"/>
          <w:lang w:val="sk-SK"/>
        </w:rPr>
        <w:t> - </w:t>
      </w:r>
      <w:r w:rsidRPr="00C71EEC">
        <w:rPr>
          <w:rFonts w:ascii="Times New Roman" w:hAnsi="Times New Roman"/>
          <w:color w:val="000000"/>
          <w:lang w:val="sk-SK"/>
        </w:rPr>
        <w:t xml:space="preserve">IV karcinómu prsníka, ktorí užívali 100 μg/kg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po skončení chemoterapie</w:t>
      </w:r>
      <w:r>
        <w:rPr>
          <w:rFonts w:ascii="Times New Roman" w:hAnsi="Times New Roman"/>
          <w:color w:val="000000"/>
          <w:lang w:val="sk-SK"/>
        </w:rPr>
        <w:t>.</w:t>
      </w:r>
      <w:r w:rsidRPr="00C71EEC">
        <w:rPr>
          <w:rFonts w:ascii="Times New Roman" w:hAnsi="Times New Roman"/>
          <w:color w:val="000000"/>
          <w:lang w:val="sk-SK"/>
        </w:rPr>
        <w:t xml:space="preserve"> doxorubicínom/docetaxelom (pozri časti 4.8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5.1).</w:t>
      </w:r>
    </w:p>
    <w:p w14:paraId="75372F0C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6114C376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>5.3</w:t>
      </w:r>
      <w:r w:rsidRPr="00C71EEC">
        <w:rPr>
          <w:rFonts w:ascii="Times New Roman" w:hAnsi="Times New Roman"/>
          <w:b/>
          <w:bCs/>
          <w:color w:val="000000"/>
          <w:lang w:val="sk-SK"/>
        </w:rPr>
        <w:tab/>
        <w:t>Predklinické údaje o</w:t>
      </w:r>
      <w:r w:rsidR="00E37CC5">
        <w:rPr>
          <w:rFonts w:ascii="Times New Roman" w:hAnsi="Times New Roman"/>
          <w:b/>
          <w:bCs/>
          <w:color w:val="000000"/>
          <w:lang w:val="sk-SK"/>
        </w:rPr>
        <w:t> </w:t>
      </w:r>
      <w:r w:rsidRPr="00C71EEC">
        <w:rPr>
          <w:rFonts w:ascii="Times New Roman" w:hAnsi="Times New Roman"/>
          <w:b/>
          <w:bCs/>
          <w:color w:val="000000"/>
          <w:lang w:val="sk-SK"/>
        </w:rPr>
        <w:t>bezpečnosti</w:t>
      </w:r>
    </w:p>
    <w:p w14:paraId="749B797B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0B9047F1" w14:textId="7B62D106" w:rsidR="00E37CC5" w:rsidRDefault="00E37CC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F17E2A">
        <w:rPr>
          <w:rFonts w:ascii="Times New Roman" w:hAnsi="Times New Roman"/>
          <w:color w:val="000000"/>
          <w:lang w:val="sk-SK"/>
        </w:rPr>
        <w:t>Predklinické údaje z </w:t>
      </w:r>
      <w:r w:rsidR="009A05CD">
        <w:rPr>
          <w:rFonts w:ascii="Times New Roman" w:hAnsi="Times New Roman"/>
          <w:color w:val="000000"/>
          <w:lang w:val="sk-SK"/>
        </w:rPr>
        <w:t>obvykl</w:t>
      </w:r>
      <w:r w:rsidRPr="00F17E2A">
        <w:rPr>
          <w:rFonts w:ascii="Times New Roman" w:hAnsi="Times New Roman"/>
          <w:color w:val="000000"/>
          <w:lang w:val="sk-SK"/>
        </w:rPr>
        <w:t xml:space="preserve">ých štúdií toxicity </w:t>
      </w:r>
      <w:r w:rsidR="009A05CD">
        <w:rPr>
          <w:rFonts w:ascii="Times New Roman" w:hAnsi="Times New Roman"/>
          <w:color w:val="000000"/>
          <w:lang w:val="sk-SK"/>
        </w:rPr>
        <w:t xml:space="preserve">po opakovanom podávaní </w:t>
      </w:r>
      <w:r w:rsidR="009A05CD" w:rsidRPr="00145380">
        <w:rPr>
          <w:rFonts w:ascii="Times New Roman" w:hAnsi="Times New Roman"/>
          <w:color w:val="000000"/>
          <w:lang w:val="sk-SK"/>
        </w:rPr>
        <w:t>odhalili očakávan</w:t>
      </w:r>
      <w:r w:rsidR="009A05CD">
        <w:rPr>
          <w:rFonts w:ascii="Times New Roman" w:hAnsi="Times New Roman"/>
          <w:color w:val="000000"/>
          <w:lang w:val="sk-SK"/>
        </w:rPr>
        <w:t>é</w:t>
      </w:r>
      <w:r w:rsidR="009A05CD" w:rsidRPr="00145380">
        <w:rPr>
          <w:rFonts w:ascii="Times New Roman" w:hAnsi="Times New Roman"/>
          <w:color w:val="000000"/>
          <w:lang w:val="sk-SK"/>
        </w:rPr>
        <w:t xml:space="preserve"> farmakologick</w:t>
      </w:r>
      <w:r w:rsidR="009A05CD">
        <w:rPr>
          <w:rFonts w:ascii="Times New Roman" w:hAnsi="Times New Roman"/>
          <w:color w:val="000000"/>
          <w:lang w:val="sk-SK"/>
        </w:rPr>
        <w:t>é</w:t>
      </w:r>
      <w:r w:rsidRPr="00F17E2A">
        <w:rPr>
          <w:rFonts w:ascii="Times New Roman" w:hAnsi="Times New Roman"/>
          <w:color w:val="000000"/>
          <w:lang w:val="sk-SK"/>
        </w:rPr>
        <w:t xml:space="preserve"> </w:t>
      </w:r>
      <w:r>
        <w:rPr>
          <w:rFonts w:ascii="Times New Roman" w:hAnsi="Times New Roman"/>
          <w:color w:val="000000"/>
          <w:lang w:val="sk-SK"/>
        </w:rPr>
        <w:t>účink</w:t>
      </w:r>
      <w:r w:rsidR="009A05CD">
        <w:rPr>
          <w:rFonts w:ascii="Times New Roman" w:hAnsi="Times New Roman"/>
          <w:color w:val="000000"/>
          <w:lang w:val="sk-SK"/>
        </w:rPr>
        <w:t>y</w:t>
      </w:r>
      <w:r w:rsidRPr="00F17E2A">
        <w:rPr>
          <w:rFonts w:ascii="Times New Roman" w:hAnsi="Times New Roman"/>
          <w:color w:val="000000"/>
          <w:lang w:val="sk-SK"/>
        </w:rPr>
        <w:t xml:space="preserve"> vrátane zvýšenia počtu leukocytov, </w:t>
      </w:r>
      <w:r w:rsidR="007C7DD6" w:rsidRPr="00F17E2A">
        <w:rPr>
          <w:rFonts w:ascii="Times New Roman" w:hAnsi="Times New Roman"/>
          <w:color w:val="000000"/>
          <w:lang w:val="sk-SK"/>
        </w:rPr>
        <w:t>myeloidn</w:t>
      </w:r>
      <w:r w:rsidR="007C7DD6">
        <w:rPr>
          <w:rFonts w:ascii="Times New Roman" w:hAnsi="Times New Roman"/>
          <w:color w:val="000000"/>
          <w:lang w:val="sk-SK"/>
        </w:rPr>
        <w:t>ej</w:t>
      </w:r>
      <w:r w:rsidR="007C7DD6" w:rsidRPr="00F17E2A">
        <w:rPr>
          <w:rFonts w:ascii="Times New Roman" w:hAnsi="Times New Roman"/>
          <w:color w:val="000000"/>
          <w:lang w:val="sk-SK"/>
        </w:rPr>
        <w:t xml:space="preserve"> hyperplázi</w:t>
      </w:r>
      <w:r w:rsidR="007C7DD6">
        <w:rPr>
          <w:rFonts w:ascii="Times New Roman" w:hAnsi="Times New Roman"/>
          <w:color w:val="000000"/>
          <w:lang w:val="sk-SK"/>
        </w:rPr>
        <w:t>e</w:t>
      </w:r>
      <w:r w:rsidR="007C7DD6" w:rsidRPr="00F17E2A">
        <w:rPr>
          <w:rFonts w:ascii="Times New Roman" w:hAnsi="Times New Roman"/>
          <w:color w:val="000000"/>
          <w:lang w:val="sk-SK"/>
        </w:rPr>
        <w:t xml:space="preserve"> </w:t>
      </w:r>
      <w:r w:rsidRPr="00F17E2A">
        <w:rPr>
          <w:rFonts w:ascii="Times New Roman" w:hAnsi="Times New Roman"/>
          <w:color w:val="000000"/>
          <w:lang w:val="sk-SK"/>
        </w:rPr>
        <w:t xml:space="preserve">v kostnej dreni, </w:t>
      </w:r>
      <w:r w:rsidR="007C7DD6" w:rsidRPr="00F17E2A">
        <w:rPr>
          <w:rFonts w:ascii="Times New Roman" w:hAnsi="Times New Roman"/>
          <w:color w:val="000000"/>
          <w:lang w:val="sk-SK"/>
        </w:rPr>
        <w:t>extramedulárn</w:t>
      </w:r>
      <w:r w:rsidR="007C7DD6">
        <w:rPr>
          <w:rFonts w:ascii="Times New Roman" w:hAnsi="Times New Roman"/>
          <w:color w:val="000000"/>
          <w:lang w:val="sk-SK"/>
        </w:rPr>
        <w:t>ej</w:t>
      </w:r>
      <w:r w:rsidR="007C7DD6" w:rsidRPr="00F17E2A">
        <w:rPr>
          <w:rFonts w:ascii="Times New Roman" w:hAnsi="Times New Roman"/>
          <w:color w:val="000000"/>
          <w:lang w:val="sk-SK"/>
        </w:rPr>
        <w:t xml:space="preserve"> </w:t>
      </w:r>
      <w:r w:rsidRPr="00F17E2A">
        <w:rPr>
          <w:rFonts w:ascii="Times New Roman" w:hAnsi="Times New Roman"/>
          <w:color w:val="000000"/>
          <w:lang w:val="sk-SK"/>
        </w:rPr>
        <w:t>hematopoéz</w:t>
      </w:r>
      <w:r w:rsidR="007C7DD6">
        <w:rPr>
          <w:rFonts w:ascii="Times New Roman" w:hAnsi="Times New Roman"/>
          <w:color w:val="000000"/>
          <w:lang w:val="sk-SK"/>
        </w:rPr>
        <w:t>y</w:t>
      </w:r>
      <w:r w:rsidRPr="00F17E2A">
        <w:rPr>
          <w:rFonts w:ascii="Times New Roman" w:hAnsi="Times New Roman"/>
          <w:color w:val="000000"/>
          <w:lang w:val="sk-SK"/>
        </w:rPr>
        <w:t xml:space="preserve"> a zväčšeni</w:t>
      </w:r>
      <w:r w:rsidR="007C7DD6">
        <w:rPr>
          <w:rFonts w:ascii="Times New Roman" w:hAnsi="Times New Roman"/>
          <w:color w:val="000000"/>
          <w:lang w:val="sk-SK"/>
        </w:rPr>
        <w:t>a</w:t>
      </w:r>
      <w:r w:rsidRPr="00F17E2A">
        <w:rPr>
          <w:rFonts w:ascii="Times New Roman" w:hAnsi="Times New Roman"/>
          <w:color w:val="000000"/>
          <w:lang w:val="sk-SK"/>
        </w:rPr>
        <w:t xml:space="preserve"> sleziny.</w:t>
      </w:r>
    </w:p>
    <w:p w14:paraId="39249D87" w14:textId="77777777" w:rsidR="00BE007A" w:rsidRPr="00F17E2A" w:rsidRDefault="00BE007A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4CBC07A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mláďat potkanov, ktorým </w:t>
      </w:r>
      <w:r>
        <w:rPr>
          <w:rFonts w:ascii="Times New Roman" w:hAnsi="Times New Roman"/>
          <w:color w:val="000000"/>
          <w:lang w:val="sk-SK"/>
        </w:rPr>
        <w:t xml:space="preserve">sa </w:t>
      </w:r>
      <w:r w:rsidRPr="00C71EEC">
        <w:rPr>
          <w:rFonts w:ascii="Times New Roman" w:hAnsi="Times New Roman"/>
          <w:color w:val="000000"/>
          <w:lang w:val="sk-SK"/>
        </w:rPr>
        <w:t>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období gravidity subkutánne poda</w:t>
      </w:r>
      <w:r>
        <w:rPr>
          <w:rFonts w:ascii="Times New Roman" w:hAnsi="Times New Roman"/>
          <w:color w:val="000000"/>
          <w:lang w:val="sk-SK"/>
        </w:rPr>
        <w:t>l</w:t>
      </w:r>
      <w:r w:rsidRPr="00C71EEC">
        <w:rPr>
          <w:rFonts w:ascii="Times New Roman" w:hAnsi="Times New Roman"/>
          <w:color w:val="000000"/>
          <w:lang w:val="sk-SK"/>
        </w:rPr>
        <w:t xml:space="preserve">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 xml:space="preserve">m, </w:t>
      </w:r>
      <w:r>
        <w:rPr>
          <w:rFonts w:ascii="Times New Roman" w:hAnsi="Times New Roman"/>
          <w:color w:val="000000"/>
          <w:lang w:val="sk-SK"/>
        </w:rPr>
        <w:t xml:space="preserve">sa </w:t>
      </w:r>
      <w:r w:rsidRPr="00C71EEC">
        <w:rPr>
          <w:rFonts w:ascii="Times New Roman" w:hAnsi="Times New Roman"/>
          <w:color w:val="000000"/>
          <w:lang w:val="sk-SK"/>
        </w:rPr>
        <w:t>nepozorova</w:t>
      </w:r>
      <w:r>
        <w:rPr>
          <w:rFonts w:ascii="Times New Roman" w:hAnsi="Times New Roman"/>
          <w:color w:val="000000"/>
          <w:lang w:val="sk-SK"/>
        </w:rPr>
        <w:t>li</w:t>
      </w:r>
      <w:r w:rsidRPr="00C71EEC">
        <w:rPr>
          <w:rFonts w:ascii="Times New Roman" w:hAnsi="Times New Roman"/>
          <w:color w:val="000000"/>
          <w:lang w:val="sk-SK"/>
        </w:rPr>
        <w:t xml:space="preserve"> nežiaduce účinky, avšak u</w:t>
      </w:r>
      <w:r>
        <w:rPr>
          <w:rFonts w:ascii="Times New Roman" w:hAnsi="Times New Roman"/>
          <w:color w:val="000000"/>
          <w:lang w:val="sk-SK"/>
        </w:rPr>
        <w:t> </w:t>
      </w:r>
      <w:r w:rsidR="0035008C">
        <w:rPr>
          <w:rFonts w:ascii="Times New Roman" w:hAnsi="Times New Roman"/>
          <w:color w:val="000000"/>
          <w:lang w:val="sk-SK"/>
        </w:rPr>
        <w:t>králikov</w:t>
      </w:r>
      <w:r w:rsidR="0035008C" w:rsidRPr="00C71EEC">
        <w:rPr>
          <w:rFonts w:ascii="Times New Roman" w:hAnsi="Times New Roman"/>
          <w:color w:val="000000"/>
          <w:lang w:val="sk-SK"/>
        </w:rPr>
        <w:t xml:space="preserve"> </w:t>
      </w:r>
      <w:r>
        <w:rPr>
          <w:rFonts w:ascii="Times New Roman" w:hAnsi="Times New Roman"/>
          <w:color w:val="000000"/>
          <w:lang w:val="sk-SK"/>
        </w:rPr>
        <w:t>sa preukázala</w:t>
      </w:r>
      <w:r w:rsidRPr="00C71EEC">
        <w:rPr>
          <w:rFonts w:ascii="Times New Roman" w:hAnsi="Times New Roman"/>
          <w:color w:val="000000"/>
          <w:lang w:val="sk-SK"/>
        </w:rPr>
        <w:t xml:space="preserve"> embryonálna/fetálna toxicita (strata embrya)</w:t>
      </w:r>
      <w:r>
        <w:rPr>
          <w:rFonts w:ascii="Times New Roman" w:hAnsi="Times New Roman"/>
          <w:color w:val="000000"/>
          <w:lang w:val="sk-SK"/>
        </w:rPr>
        <w:t xml:space="preserve"> </w:t>
      </w:r>
      <w:r w:rsidRPr="00C71EEC">
        <w:rPr>
          <w:rFonts w:ascii="Times New Roman" w:hAnsi="Times New Roman"/>
          <w:color w:val="000000"/>
          <w:lang w:val="sk-SK"/>
        </w:rPr>
        <w:t xml:space="preserve">spôsobená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mom pri kumulatívnych dávkach približne 4-krát vyšších</w:t>
      </w:r>
      <w:r>
        <w:rPr>
          <w:rFonts w:ascii="Times New Roman" w:hAnsi="Times New Roman"/>
          <w:color w:val="000000"/>
          <w:lang w:val="sk-SK"/>
        </w:rPr>
        <w:t>,</w:t>
      </w:r>
      <w:r w:rsidRPr="00C71EEC">
        <w:rPr>
          <w:rFonts w:ascii="Times New Roman" w:hAnsi="Times New Roman"/>
          <w:color w:val="000000"/>
          <w:lang w:val="sk-SK"/>
        </w:rPr>
        <w:t xml:space="preserve"> ako je odporúčaná dávka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ľudí. Embryonálna/fetálna toxicita (strata embrya) sa nepozorovala, keď boli </w:t>
      </w:r>
      <w:r w:rsidR="0035008C" w:rsidRPr="00C71EEC">
        <w:rPr>
          <w:rFonts w:ascii="Times New Roman" w:hAnsi="Times New Roman"/>
          <w:color w:val="000000"/>
          <w:lang w:val="sk-SK"/>
        </w:rPr>
        <w:t>gravidn</w:t>
      </w:r>
      <w:r w:rsidR="0035008C">
        <w:rPr>
          <w:rFonts w:ascii="Times New Roman" w:hAnsi="Times New Roman"/>
          <w:color w:val="000000"/>
          <w:lang w:val="sk-SK"/>
        </w:rPr>
        <w:t xml:space="preserve">é </w:t>
      </w:r>
      <w:r w:rsidR="0035008C">
        <w:rPr>
          <w:rFonts w:ascii="Times New Roman" w:hAnsi="Times New Roman"/>
          <w:color w:val="000000"/>
          <w:lang w:val="sk-SK"/>
        </w:rPr>
        <w:lastRenderedPageBreak/>
        <w:t>králičice</w:t>
      </w:r>
      <w:r w:rsidR="0035008C" w:rsidRPr="00C71EEC">
        <w:rPr>
          <w:rFonts w:ascii="Times New Roman" w:hAnsi="Times New Roman"/>
          <w:color w:val="000000"/>
          <w:lang w:val="sk-SK"/>
        </w:rPr>
        <w:t xml:space="preserve"> vystaven</w:t>
      </w:r>
      <w:r w:rsidR="0035008C">
        <w:rPr>
          <w:rFonts w:ascii="Times New Roman" w:hAnsi="Times New Roman"/>
          <w:color w:val="000000"/>
          <w:lang w:val="sk-SK"/>
        </w:rPr>
        <w:t>é</w:t>
      </w:r>
      <w:r w:rsidR="0035008C" w:rsidRPr="00C71EEC">
        <w:rPr>
          <w:rFonts w:ascii="Times New Roman" w:hAnsi="Times New Roman"/>
          <w:color w:val="000000"/>
          <w:lang w:val="sk-SK"/>
        </w:rPr>
        <w:t xml:space="preserve"> </w:t>
      </w:r>
      <w:r w:rsidRPr="00C71EEC">
        <w:rPr>
          <w:rFonts w:ascii="Times New Roman" w:hAnsi="Times New Roman"/>
          <w:color w:val="000000"/>
          <w:lang w:val="sk-SK"/>
        </w:rPr>
        <w:t xml:space="preserve">dávke, ktorá </w:t>
      </w:r>
      <w:r>
        <w:rPr>
          <w:rFonts w:ascii="Times New Roman" w:hAnsi="Times New Roman"/>
          <w:color w:val="000000"/>
          <w:lang w:val="sk-SK"/>
        </w:rPr>
        <w:t>sa</w:t>
      </w:r>
      <w:r w:rsidRPr="00C71EEC">
        <w:rPr>
          <w:rFonts w:ascii="Times New Roman" w:hAnsi="Times New Roman"/>
          <w:color w:val="000000"/>
          <w:lang w:val="sk-SK"/>
        </w:rPr>
        <w:t xml:space="preserve"> odporúča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ľudí.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štúdiách s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potkanmi </w:t>
      </w:r>
      <w:r>
        <w:rPr>
          <w:rFonts w:ascii="Times New Roman" w:hAnsi="Times New Roman"/>
          <w:color w:val="000000"/>
          <w:lang w:val="sk-SK"/>
        </w:rPr>
        <w:t>sa</w:t>
      </w:r>
      <w:r w:rsidRPr="00C71EEC">
        <w:rPr>
          <w:rFonts w:ascii="Times New Roman" w:hAnsi="Times New Roman"/>
          <w:color w:val="000000"/>
          <w:lang w:val="sk-SK"/>
        </w:rPr>
        <w:t xml:space="preserve"> dokáza</w:t>
      </w:r>
      <w:r>
        <w:rPr>
          <w:rFonts w:ascii="Times New Roman" w:hAnsi="Times New Roman"/>
          <w:color w:val="000000"/>
          <w:lang w:val="sk-SK"/>
        </w:rPr>
        <w:t>lo</w:t>
      </w:r>
      <w:r w:rsidRPr="00C71EEC">
        <w:rPr>
          <w:rFonts w:ascii="Times New Roman" w:hAnsi="Times New Roman"/>
          <w:color w:val="000000"/>
          <w:lang w:val="sk-SK"/>
        </w:rPr>
        <w:t xml:space="preserve">, že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 môže prenikať placentou. Štúdie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potkanov naznačili, že subkutánne podaný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 neovplyvňuje reprodukčnú výkonnosť, fertilitu, estrálny cyklus, dni medzi párením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pohlavným stykom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vnútromaternicové prežívanie. Význam týchto nálezov pre ľudí nie je známy.</w:t>
      </w:r>
    </w:p>
    <w:p w14:paraId="647D7F2E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3D8503CB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32EF54CB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>
        <w:rPr>
          <w:rFonts w:ascii="Times New Roman" w:hAnsi="Times New Roman"/>
          <w:b/>
          <w:bCs/>
          <w:color w:val="000000"/>
          <w:lang w:val="sk-SK"/>
        </w:rPr>
        <w:t>6.</w:t>
      </w:r>
      <w:r>
        <w:rPr>
          <w:rFonts w:ascii="Times New Roman" w:hAnsi="Times New Roman"/>
          <w:b/>
          <w:bCs/>
          <w:color w:val="000000"/>
          <w:lang w:val="sk-SK"/>
        </w:rPr>
        <w:tab/>
      </w:r>
      <w:r w:rsidRPr="00C71EEC">
        <w:rPr>
          <w:rFonts w:ascii="Times New Roman" w:hAnsi="Times New Roman"/>
          <w:b/>
          <w:bCs/>
          <w:color w:val="000000"/>
          <w:lang w:val="sk-SK"/>
        </w:rPr>
        <w:t>FARMACEUTICKÉ INFORMÁCIE</w:t>
      </w:r>
    </w:p>
    <w:p w14:paraId="2294C59E" w14:textId="77777777" w:rsidR="00C24DF5" w:rsidRPr="00C71EEC" w:rsidRDefault="00C24DF5" w:rsidP="00F17E2A">
      <w:pPr>
        <w:pStyle w:val="ListParagraph"/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</w:p>
    <w:p w14:paraId="406DF805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>6.1</w:t>
      </w:r>
      <w:r w:rsidRPr="00C71EEC">
        <w:rPr>
          <w:rFonts w:ascii="Times New Roman" w:hAnsi="Times New Roman"/>
          <w:b/>
          <w:bCs/>
          <w:color w:val="000000"/>
          <w:lang w:val="sk-SK"/>
        </w:rPr>
        <w:tab/>
        <w:t>Zoznam pomocných látok</w:t>
      </w:r>
    </w:p>
    <w:p w14:paraId="55D0A571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4067C0C9" w14:textId="18F9C599" w:rsidR="00C24DF5" w:rsidRPr="00C71EEC" w:rsidRDefault="007C7DD6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t>o</w:t>
      </w:r>
      <w:r w:rsidR="00C24DF5" w:rsidRPr="00C71EEC">
        <w:rPr>
          <w:rFonts w:ascii="Times New Roman" w:hAnsi="Times New Roman"/>
          <w:color w:val="000000"/>
          <w:lang w:val="sk-SK"/>
        </w:rPr>
        <w:t>ctan sodný*</w:t>
      </w:r>
    </w:p>
    <w:p w14:paraId="675BA59A" w14:textId="411E4025" w:rsidR="00C24DF5" w:rsidRPr="00C71EEC" w:rsidRDefault="007C7DD6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t>s</w:t>
      </w:r>
      <w:r w:rsidR="00C24DF5" w:rsidRPr="00C71EEC">
        <w:rPr>
          <w:rFonts w:ascii="Times New Roman" w:hAnsi="Times New Roman"/>
          <w:color w:val="000000"/>
          <w:lang w:val="sk-SK"/>
        </w:rPr>
        <w:t>orbitol (E 420)</w:t>
      </w:r>
    </w:p>
    <w:p w14:paraId="41ECE2D5" w14:textId="408FA2CF" w:rsidR="00C24DF5" w:rsidRPr="00C71EEC" w:rsidRDefault="007C7DD6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t>p</w:t>
      </w:r>
      <w:r w:rsidR="00C24DF5" w:rsidRPr="00C71EEC">
        <w:rPr>
          <w:rFonts w:ascii="Times New Roman" w:hAnsi="Times New Roman"/>
          <w:color w:val="000000"/>
          <w:lang w:val="sk-SK"/>
        </w:rPr>
        <w:t>olysorbát 20</w:t>
      </w:r>
    </w:p>
    <w:p w14:paraId="37C6CFB5" w14:textId="6165B118" w:rsidR="00C24DF5" w:rsidRDefault="007C7DD6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t>v</w:t>
      </w:r>
      <w:r w:rsidR="00C24DF5" w:rsidRPr="00C71EEC">
        <w:rPr>
          <w:rFonts w:ascii="Times New Roman" w:hAnsi="Times New Roman"/>
          <w:color w:val="000000"/>
          <w:lang w:val="sk-SK"/>
        </w:rPr>
        <w:t>oda na injekciu</w:t>
      </w:r>
    </w:p>
    <w:p w14:paraId="611B33C9" w14:textId="1547D404" w:rsidR="0044319E" w:rsidRDefault="007C7DD6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t>k</w:t>
      </w:r>
      <w:r w:rsidR="0044319E">
        <w:rPr>
          <w:rFonts w:ascii="Times New Roman" w:hAnsi="Times New Roman"/>
          <w:color w:val="000000"/>
          <w:lang w:val="sk-SK"/>
        </w:rPr>
        <w:t>yselina chlorovodíková (na úpravu pH)</w:t>
      </w:r>
    </w:p>
    <w:p w14:paraId="6B9E8879" w14:textId="7F9D5F50" w:rsidR="0044319E" w:rsidRPr="00C71EEC" w:rsidRDefault="007C7DD6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t>h</w:t>
      </w:r>
      <w:r w:rsidR="0044319E">
        <w:rPr>
          <w:rFonts w:ascii="Times New Roman" w:hAnsi="Times New Roman"/>
          <w:color w:val="000000"/>
          <w:lang w:val="sk-SK"/>
        </w:rPr>
        <w:t>ydroxid sodný (na úpravu pH)</w:t>
      </w:r>
    </w:p>
    <w:p w14:paraId="3BE67DB9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1471EE1D" w14:textId="535E734D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 xml:space="preserve">*Octan sodný </w:t>
      </w:r>
      <w:r w:rsidR="007E779B">
        <w:rPr>
          <w:rFonts w:ascii="Times New Roman" w:hAnsi="Times New Roman"/>
          <w:color w:val="000000"/>
          <w:lang w:val="sk-SK"/>
        </w:rPr>
        <w:t xml:space="preserve">pripravený </w:t>
      </w:r>
      <w:r w:rsidR="00957F64">
        <w:rPr>
          <w:rFonts w:ascii="Times New Roman" w:hAnsi="Times New Roman"/>
          <w:color w:val="000000"/>
          <w:lang w:val="sk-SK"/>
        </w:rPr>
        <w:t xml:space="preserve">zmiešaním </w:t>
      </w:r>
      <w:r w:rsidR="007E779B">
        <w:rPr>
          <w:rFonts w:ascii="Times New Roman" w:hAnsi="Times New Roman"/>
          <w:color w:val="000000"/>
          <w:lang w:val="sk-SK"/>
        </w:rPr>
        <w:t>trihydrátu octanu sodného a kyseliny octovej.</w:t>
      </w:r>
    </w:p>
    <w:p w14:paraId="71C88215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34335EA2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>6.2</w:t>
      </w:r>
      <w:r w:rsidRPr="00C71EEC">
        <w:rPr>
          <w:rFonts w:ascii="Times New Roman" w:hAnsi="Times New Roman"/>
          <w:b/>
          <w:bCs/>
          <w:color w:val="000000"/>
          <w:lang w:val="sk-SK"/>
        </w:rPr>
        <w:tab/>
        <w:t>Inkompatibility</w:t>
      </w:r>
    </w:p>
    <w:p w14:paraId="31C24232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04724DBC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Tento liek sa nesmie miešať s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inými liekmi, najmä </w:t>
      </w:r>
      <w:r w:rsidR="00B67005">
        <w:rPr>
          <w:rFonts w:ascii="Times New Roman" w:hAnsi="Times New Roman"/>
          <w:color w:val="000000"/>
          <w:lang w:val="sk-SK"/>
        </w:rPr>
        <w:t xml:space="preserve">nie </w:t>
      </w:r>
      <w:r w:rsidRPr="00C71EEC">
        <w:rPr>
          <w:rFonts w:ascii="Times New Roman" w:hAnsi="Times New Roman"/>
          <w:color w:val="000000"/>
          <w:lang w:val="sk-SK"/>
        </w:rPr>
        <w:t>s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roztokmi chloridu sodného.</w:t>
      </w:r>
    </w:p>
    <w:p w14:paraId="301CE968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603318E4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 xml:space="preserve">6.3 </w:t>
      </w:r>
      <w:r w:rsidRPr="00C71EEC">
        <w:rPr>
          <w:rFonts w:ascii="Times New Roman" w:hAnsi="Times New Roman"/>
          <w:b/>
          <w:bCs/>
          <w:color w:val="000000"/>
          <w:lang w:val="sk-SK"/>
        </w:rPr>
        <w:tab/>
        <w:t>Čas použiteľnosti</w:t>
      </w:r>
    </w:p>
    <w:p w14:paraId="234EC210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1F77B47C" w14:textId="2F01CD04" w:rsidR="00C24DF5" w:rsidRPr="00C71EEC" w:rsidRDefault="00362F5F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  <w:r>
        <w:rPr>
          <w:rFonts w:ascii="Times New Roman" w:hAnsi="Times New Roman"/>
          <w:bCs/>
          <w:color w:val="000000"/>
          <w:lang w:val="sk-SK"/>
        </w:rPr>
        <w:t>2</w:t>
      </w:r>
      <w:r w:rsidRPr="00C71EEC">
        <w:rPr>
          <w:rFonts w:ascii="Times New Roman" w:hAnsi="Times New Roman"/>
          <w:bCs/>
          <w:color w:val="000000"/>
          <w:lang w:val="sk-SK"/>
        </w:rPr>
        <w:t> </w:t>
      </w:r>
      <w:r>
        <w:rPr>
          <w:rFonts w:ascii="Times New Roman" w:hAnsi="Times New Roman"/>
          <w:bCs/>
          <w:color w:val="000000"/>
          <w:lang w:val="sk-SK"/>
        </w:rPr>
        <w:t>roky</w:t>
      </w:r>
      <w:r w:rsidR="001A5EAE">
        <w:rPr>
          <w:rFonts w:ascii="Times New Roman" w:hAnsi="Times New Roman"/>
          <w:color w:val="000000"/>
          <w:lang w:val="sk-SK"/>
        </w:rPr>
        <w:t>.</w:t>
      </w:r>
    </w:p>
    <w:p w14:paraId="4E53B643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7C841189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>6.4</w:t>
      </w:r>
      <w:r w:rsidRPr="00C71EEC">
        <w:rPr>
          <w:rFonts w:ascii="Times New Roman" w:hAnsi="Times New Roman"/>
          <w:b/>
          <w:bCs/>
          <w:color w:val="000000"/>
          <w:lang w:val="sk-SK"/>
        </w:rPr>
        <w:tab/>
        <w:t>Špeciálne upozornenia na uchovávanie</w:t>
      </w:r>
    </w:p>
    <w:p w14:paraId="71A1B5DE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63CB04A6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Uchovávajte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chladničke (2</w:t>
      </w:r>
      <w:r w:rsidRPr="00C71EEC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ºC </w:t>
      </w:r>
      <w:r>
        <w:rPr>
          <w:rFonts w:ascii="Times New Roman" w:hAnsi="Times New Roman"/>
          <w:color w:val="000000"/>
          <w:lang w:val="sk-SK"/>
        </w:rPr>
        <w:t>–</w:t>
      </w:r>
      <w:r w:rsidRPr="00C71EEC">
        <w:rPr>
          <w:rFonts w:ascii="Times New Roman" w:hAnsi="Times New Roman"/>
          <w:color w:val="000000"/>
          <w:lang w:val="sk-SK"/>
        </w:rPr>
        <w:t> 8</w:t>
      </w:r>
      <w:r w:rsidRPr="00C71EEC"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ºC).</w:t>
      </w:r>
    </w:p>
    <w:p w14:paraId="7E7E500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4ED058A8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Pelmeg možno vystaviť izbov</w:t>
      </w:r>
      <w:r>
        <w:rPr>
          <w:rFonts w:ascii="Times New Roman" w:hAnsi="Times New Roman"/>
          <w:color w:val="000000"/>
          <w:lang w:val="sk-SK"/>
        </w:rPr>
        <w:t>ej</w:t>
      </w:r>
      <w:r w:rsidRPr="00C71EEC">
        <w:rPr>
          <w:rFonts w:ascii="Times New Roman" w:hAnsi="Times New Roman"/>
          <w:color w:val="000000"/>
          <w:lang w:val="sk-SK"/>
        </w:rPr>
        <w:t xml:space="preserve"> teplot</w:t>
      </w:r>
      <w:r>
        <w:rPr>
          <w:rFonts w:ascii="Times New Roman" w:hAnsi="Times New Roman"/>
          <w:color w:val="000000"/>
          <w:lang w:val="sk-SK"/>
        </w:rPr>
        <w:t>e</w:t>
      </w:r>
      <w:r w:rsidRPr="00C71EEC">
        <w:rPr>
          <w:rFonts w:ascii="Times New Roman" w:hAnsi="Times New Roman"/>
          <w:color w:val="000000"/>
          <w:lang w:val="sk-SK"/>
        </w:rPr>
        <w:t xml:space="preserve"> (nie nad 30 ºC) </w:t>
      </w:r>
      <w:r>
        <w:rPr>
          <w:rFonts w:ascii="Times New Roman" w:hAnsi="Times New Roman"/>
          <w:color w:val="000000"/>
          <w:lang w:val="sk-SK"/>
        </w:rPr>
        <w:t>najviac jedenkrát na</w:t>
      </w:r>
      <w:r w:rsidRPr="00C71EEC">
        <w:rPr>
          <w:rFonts w:ascii="Times New Roman" w:hAnsi="Times New Roman"/>
          <w:color w:val="000000"/>
          <w:lang w:val="sk-SK"/>
        </w:rPr>
        <w:t xml:space="preserve"> </w:t>
      </w:r>
      <w:r>
        <w:rPr>
          <w:rFonts w:ascii="Times New Roman" w:hAnsi="Times New Roman"/>
          <w:color w:val="000000"/>
          <w:lang w:val="sk-SK"/>
        </w:rPr>
        <w:t xml:space="preserve">maximálne </w:t>
      </w:r>
      <w:r w:rsidRPr="00C71EEC">
        <w:rPr>
          <w:rFonts w:ascii="Times New Roman" w:hAnsi="Times New Roman"/>
          <w:color w:val="000000"/>
          <w:lang w:val="sk-SK"/>
        </w:rPr>
        <w:t>96 hodín. Pelmeg ponechan</w:t>
      </w:r>
      <w:r>
        <w:rPr>
          <w:rFonts w:ascii="Times New Roman" w:hAnsi="Times New Roman"/>
          <w:color w:val="000000"/>
          <w:lang w:val="sk-SK"/>
        </w:rPr>
        <w:t>ý</w:t>
      </w:r>
      <w:r w:rsidRPr="00C71EEC">
        <w:rPr>
          <w:rFonts w:ascii="Times New Roman" w:hAnsi="Times New Roman"/>
          <w:color w:val="000000"/>
          <w:lang w:val="sk-SK"/>
        </w:rPr>
        <w:t xml:space="preserve"> pri izbovej teplote po dobu dlhši</w:t>
      </w:r>
      <w:r>
        <w:rPr>
          <w:rFonts w:ascii="Times New Roman" w:hAnsi="Times New Roman"/>
          <w:color w:val="000000"/>
          <w:lang w:val="sk-SK"/>
        </w:rPr>
        <w:t>u</w:t>
      </w:r>
      <w:r w:rsidRPr="00C71EEC">
        <w:rPr>
          <w:rFonts w:ascii="Times New Roman" w:hAnsi="Times New Roman"/>
          <w:color w:val="000000"/>
          <w:lang w:val="sk-SK"/>
        </w:rPr>
        <w:t xml:space="preserve"> ako 96 hodín </w:t>
      </w:r>
      <w:r>
        <w:rPr>
          <w:rFonts w:ascii="Times New Roman" w:hAnsi="Times New Roman"/>
          <w:color w:val="000000"/>
          <w:lang w:val="sk-SK"/>
        </w:rPr>
        <w:t xml:space="preserve">sa </w:t>
      </w:r>
      <w:r w:rsidRPr="00C71EEC">
        <w:rPr>
          <w:rFonts w:ascii="Times New Roman" w:hAnsi="Times New Roman"/>
          <w:color w:val="000000"/>
          <w:lang w:val="sk-SK"/>
        </w:rPr>
        <w:t>musí zlikvidova</w:t>
      </w:r>
      <w:r w:rsidR="00E316A2">
        <w:rPr>
          <w:rFonts w:ascii="Times New Roman" w:hAnsi="Times New Roman"/>
          <w:color w:val="000000"/>
          <w:lang w:val="sk-SK"/>
        </w:rPr>
        <w:t>ť.</w:t>
      </w:r>
    </w:p>
    <w:p w14:paraId="29E60FA8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79F365B6" w14:textId="697A38E5" w:rsidR="00E37CC5" w:rsidRPr="00F17E2A" w:rsidRDefault="00C24DF5" w:rsidP="001D4A71">
      <w:pPr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Neuchovávajte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mrazničke. </w:t>
      </w:r>
      <w:r w:rsidR="00E37CC5" w:rsidRPr="00F17E2A">
        <w:rPr>
          <w:rFonts w:ascii="Times New Roman" w:hAnsi="Times New Roman"/>
          <w:color w:val="000000"/>
          <w:lang w:val="sk-SK"/>
        </w:rPr>
        <w:t>Náhodná expozícia mrazu dva</w:t>
      </w:r>
      <w:r w:rsidR="00E37CC5" w:rsidRPr="00E37CC5">
        <w:rPr>
          <w:rFonts w:ascii="Times New Roman" w:hAnsi="Times New Roman"/>
          <w:color w:val="000000"/>
          <w:lang w:val="sk-SK"/>
        </w:rPr>
        <w:t xml:space="preserve">krát, vždy na čas kratší ako </w:t>
      </w:r>
      <w:r w:rsidR="008E5139">
        <w:rPr>
          <w:rFonts w:ascii="Times New Roman" w:hAnsi="Times New Roman"/>
          <w:color w:val="000000"/>
          <w:lang w:val="sk-SK"/>
        </w:rPr>
        <w:t>72</w:t>
      </w:r>
      <w:r w:rsidR="00E37CC5">
        <w:rPr>
          <w:rFonts w:ascii="Times New Roman" w:hAnsi="Times New Roman"/>
          <w:color w:val="000000"/>
          <w:lang w:val="sk-SK"/>
        </w:rPr>
        <w:t> </w:t>
      </w:r>
      <w:r w:rsidR="00E37CC5" w:rsidRPr="00F17E2A">
        <w:rPr>
          <w:rFonts w:ascii="Times New Roman" w:hAnsi="Times New Roman"/>
          <w:color w:val="000000"/>
          <w:lang w:val="sk-SK"/>
        </w:rPr>
        <w:t>hodín neovplyvnila nepriaznivo stabilitu Pelmeg</w:t>
      </w:r>
      <w:r w:rsidR="0005460F">
        <w:rPr>
          <w:rFonts w:ascii="Times New Roman" w:hAnsi="Times New Roman"/>
          <w:color w:val="000000"/>
          <w:lang w:val="sk-SK"/>
        </w:rPr>
        <w:t>u</w:t>
      </w:r>
      <w:r w:rsidR="00E37CC5" w:rsidRPr="00F17E2A">
        <w:rPr>
          <w:rFonts w:ascii="Times New Roman" w:hAnsi="Times New Roman"/>
          <w:color w:val="000000"/>
          <w:lang w:val="sk-SK"/>
        </w:rPr>
        <w:t>.</w:t>
      </w:r>
    </w:p>
    <w:p w14:paraId="0991F47A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 xml:space="preserve">Obal uchovávajte vo vonkajšej škatuli </w:t>
      </w:r>
      <w:r w:rsidR="009C03AB">
        <w:rPr>
          <w:rFonts w:ascii="Times New Roman" w:hAnsi="Times New Roman"/>
          <w:color w:val="000000"/>
          <w:lang w:val="sk-SK"/>
        </w:rPr>
        <w:t>na</w:t>
      </w:r>
      <w:r w:rsidRPr="00C71EEC">
        <w:rPr>
          <w:rFonts w:ascii="Times New Roman" w:hAnsi="Times New Roman"/>
          <w:color w:val="000000"/>
          <w:lang w:val="sk-SK"/>
        </w:rPr>
        <w:t xml:space="preserve"> ochran</w:t>
      </w:r>
      <w:r w:rsidR="009C03AB">
        <w:rPr>
          <w:rFonts w:ascii="Times New Roman" w:hAnsi="Times New Roman"/>
          <w:color w:val="000000"/>
          <w:lang w:val="sk-SK"/>
        </w:rPr>
        <w:t>u</w:t>
      </w:r>
      <w:r w:rsidRPr="00C71EEC">
        <w:rPr>
          <w:rFonts w:ascii="Times New Roman" w:hAnsi="Times New Roman"/>
          <w:color w:val="000000"/>
          <w:lang w:val="sk-SK"/>
        </w:rPr>
        <w:t xml:space="preserve"> pred svetlom.</w:t>
      </w:r>
    </w:p>
    <w:p w14:paraId="3F5C9B73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5EC46E48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 xml:space="preserve">6.5 </w:t>
      </w:r>
      <w:r w:rsidRPr="00C71EEC">
        <w:rPr>
          <w:rFonts w:ascii="Times New Roman" w:hAnsi="Times New Roman"/>
          <w:b/>
          <w:bCs/>
          <w:color w:val="000000"/>
          <w:lang w:val="sk-SK"/>
        </w:rPr>
        <w:tab/>
        <w:t>Druh obalu a</w:t>
      </w:r>
      <w:r w:rsidR="00145380">
        <w:rPr>
          <w:rFonts w:ascii="Times New Roman" w:hAnsi="Times New Roman"/>
          <w:b/>
          <w:bCs/>
          <w:color w:val="000000"/>
          <w:lang w:val="sk-SK"/>
        </w:rPr>
        <w:t> </w:t>
      </w:r>
      <w:r w:rsidRPr="00C71EEC">
        <w:rPr>
          <w:rFonts w:ascii="Times New Roman" w:hAnsi="Times New Roman"/>
          <w:b/>
          <w:bCs/>
          <w:color w:val="000000"/>
          <w:lang w:val="sk-SK"/>
        </w:rPr>
        <w:t>obsah balenia</w:t>
      </w:r>
    </w:p>
    <w:p w14:paraId="30C7A263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75AD8ED2" w14:textId="77777777" w:rsidR="00E37CC5" w:rsidRDefault="00E37CC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t>Na</w:t>
      </w:r>
      <w:r w:rsidR="00145380" w:rsidRPr="00145380">
        <w:rPr>
          <w:rFonts w:ascii="Times New Roman" w:hAnsi="Times New Roman"/>
          <w:color w:val="000000"/>
          <w:lang w:val="sk-SK"/>
        </w:rPr>
        <w:t xml:space="preserve">plnená </w:t>
      </w:r>
      <w:r w:rsidR="00B67005">
        <w:rPr>
          <w:rFonts w:ascii="Times New Roman" w:hAnsi="Times New Roman"/>
          <w:color w:val="000000"/>
          <w:lang w:val="sk-SK"/>
        </w:rPr>
        <w:t xml:space="preserve">injekčná </w:t>
      </w:r>
      <w:r w:rsidR="00145380" w:rsidRPr="00145380">
        <w:rPr>
          <w:rFonts w:ascii="Times New Roman" w:hAnsi="Times New Roman"/>
          <w:color w:val="000000"/>
          <w:lang w:val="sk-SK"/>
        </w:rPr>
        <w:t>striekačka (</w:t>
      </w:r>
      <w:r w:rsidRPr="00F17E2A">
        <w:rPr>
          <w:rFonts w:ascii="Times New Roman" w:hAnsi="Times New Roman"/>
          <w:color w:val="000000"/>
          <w:lang w:val="sk-SK"/>
        </w:rPr>
        <w:t>sklo typu</w:t>
      </w:r>
      <w:r>
        <w:rPr>
          <w:rFonts w:ascii="Times New Roman" w:hAnsi="Times New Roman"/>
          <w:color w:val="000000"/>
          <w:lang w:val="sk-SK"/>
        </w:rPr>
        <w:t> </w:t>
      </w:r>
      <w:r w:rsidRPr="00F17E2A">
        <w:rPr>
          <w:rFonts w:ascii="Times New Roman" w:hAnsi="Times New Roman"/>
          <w:color w:val="000000"/>
          <w:lang w:val="sk-SK"/>
        </w:rPr>
        <w:t xml:space="preserve">I) s brómbutylovou </w:t>
      </w:r>
      <w:r w:rsidR="00B67005">
        <w:rPr>
          <w:rFonts w:ascii="Times New Roman" w:hAnsi="Times New Roman"/>
          <w:color w:val="000000"/>
          <w:lang w:val="sk-SK"/>
        </w:rPr>
        <w:t xml:space="preserve">gumovou </w:t>
      </w:r>
      <w:r w:rsidRPr="00F17E2A">
        <w:rPr>
          <w:rFonts w:ascii="Times New Roman" w:hAnsi="Times New Roman"/>
          <w:color w:val="000000"/>
          <w:lang w:val="sk-SK"/>
        </w:rPr>
        <w:t>zátkou a ihlou z nehrdzavejúcej ocele s automatickým chráničom ihly.</w:t>
      </w:r>
    </w:p>
    <w:p w14:paraId="1E4D0CD8" w14:textId="77777777" w:rsidR="00C24DF5" w:rsidRPr="00311826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</w:p>
    <w:p w14:paraId="0CF28C5E" w14:textId="10E5A6ED" w:rsidR="00145380" w:rsidRDefault="00E37CC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F17E2A">
        <w:rPr>
          <w:rFonts w:ascii="Times New Roman" w:hAnsi="Times New Roman"/>
          <w:color w:val="000000"/>
          <w:lang w:val="sk-SK"/>
        </w:rPr>
        <w:t xml:space="preserve">Každá naplnená </w:t>
      </w:r>
      <w:r w:rsidR="00B67005">
        <w:rPr>
          <w:rFonts w:ascii="Times New Roman" w:hAnsi="Times New Roman"/>
          <w:color w:val="000000"/>
          <w:lang w:val="sk-SK"/>
        </w:rPr>
        <w:t xml:space="preserve">injekčná </w:t>
      </w:r>
      <w:r w:rsidRPr="00F17E2A">
        <w:rPr>
          <w:rFonts w:ascii="Times New Roman" w:hAnsi="Times New Roman"/>
          <w:color w:val="000000"/>
          <w:lang w:val="sk-SK"/>
        </w:rPr>
        <w:t xml:space="preserve">striekačka obsahuje 0,6 ml </w:t>
      </w:r>
      <w:r w:rsidR="00B67005">
        <w:rPr>
          <w:rFonts w:ascii="Times New Roman" w:hAnsi="Times New Roman"/>
          <w:color w:val="000000"/>
          <w:lang w:val="sk-SK"/>
        </w:rPr>
        <w:t xml:space="preserve">injekčného </w:t>
      </w:r>
      <w:r w:rsidRPr="00F17E2A">
        <w:rPr>
          <w:rFonts w:ascii="Times New Roman" w:hAnsi="Times New Roman"/>
          <w:color w:val="000000"/>
          <w:lang w:val="sk-SK"/>
        </w:rPr>
        <w:t xml:space="preserve">roztoku. Veľkosť balenia je jedna naplnená </w:t>
      </w:r>
      <w:r w:rsidR="00B67005">
        <w:rPr>
          <w:rFonts w:ascii="Times New Roman" w:hAnsi="Times New Roman"/>
          <w:color w:val="000000"/>
          <w:lang w:val="sk-SK"/>
        </w:rPr>
        <w:t xml:space="preserve">injekčná </w:t>
      </w:r>
      <w:r w:rsidRPr="00F17E2A">
        <w:rPr>
          <w:rFonts w:ascii="Times New Roman" w:hAnsi="Times New Roman"/>
          <w:color w:val="000000"/>
          <w:lang w:val="sk-SK"/>
        </w:rPr>
        <w:t xml:space="preserve">striekačka </w:t>
      </w:r>
      <w:r w:rsidR="00145380">
        <w:rPr>
          <w:rFonts w:ascii="Times New Roman" w:hAnsi="Times New Roman"/>
          <w:color w:val="000000"/>
          <w:lang w:val="sk-SK"/>
        </w:rPr>
        <w:t>v </w:t>
      </w:r>
      <w:r w:rsidR="00145380" w:rsidRPr="00145380">
        <w:rPr>
          <w:rFonts w:ascii="Times New Roman" w:hAnsi="Times New Roman"/>
          <w:color w:val="000000"/>
          <w:lang w:val="sk-SK"/>
        </w:rPr>
        <w:t>blistr</w:t>
      </w:r>
      <w:r w:rsidR="00145380">
        <w:rPr>
          <w:rFonts w:ascii="Times New Roman" w:hAnsi="Times New Roman"/>
          <w:color w:val="000000"/>
          <w:lang w:val="sk-SK"/>
        </w:rPr>
        <w:t>ovom balení</w:t>
      </w:r>
      <w:r w:rsidR="00311826" w:rsidRPr="00F17E2A">
        <w:rPr>
          <w:rFonts w:ascii="Times New Roman" w:hAnsi="Times New Roman"/>
          <w:color w:val="000000"/>
          <w:lang w:val="sk-SK"/>
        </w:rPr>
        <w:t>.</w:t>
      </w:r>
    </w:p>
    <w:p w14:paraId="4FFFBA14" w14:textId="77777777" w:rsidR="00C24DF5" w:rsidRPr="001F7864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2092797E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>6.6</w:t>
      </w:r>
      <w:r w:rsidRPr="00C71EEC">
        <w:rPr>
          <w:rFonts w:ascii="Times New Roman" w:hAnsi="Times New Roman"/>
          <w:b/>
          <w:bCs/>
          <w:color w:val="000000"/>
          <w:lang w:val="sk-SK"/>
        </w:rPr>
        <w:tab/>
        <w:t>Špeciálne opatrenia na likvidáciu a</w:t>
      </w:r>
      <w:r>
        <w:rPr>
          <w:rFonts w:ascii="Times New Roman" w:hAnsi="Times New Roman"/>
          <w:b/>
          <w:bCs/>
          <w:color w:val="000000"/>
          <w:lang w:val="sk-SK"/>
        </w:rPr>
        <w:t> </w:t>
      </w:r>
      <w:r w:rsidRPr="00C71EEC">
        <w:rPr>
          <w:rFonts w:ascii="Times New Roman" w:hAnsi="Times New Roman"/>
          <w:b/>
          <w:bCs/>
          <w:color w:val="000000"/>
          <w:lang w:val="sk-SK"/>
        </w:rPr>
        <w:t>iné zaobchádzanie s</w:t>
      </w:r>
      <w:r>
        <w:rPr>
          <w:rFonts w:ascii="Times New Roman" w:hAnsi="Times New Roman"/>
          <w:b/>
          <w:bCs/>
          <w:color w:val="000000"/>
          <w:lang w:val="sk-SK"/>
        </w:rPr>
        <w:t> </w:t>
      </w:r>
      <w:r w:rsidRPr="00C71EEC">
        <w:rPr>
          <w:rFonts w:ascii="Times New Roman" w:hAnsi="Times New Roman"/>
          <w:b/>
          <w:bCs/>
          <w:color w:val="000000"/>
          <w:lang w:val="sk-SK"/>
        </w:rPr>
        <w:t>liekom</w:t>
      </w:r>
    </w:p>
    <w:p w14:paraId="2E4BA3A7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26D1FF15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Pred podávaním je nutné vizuálne skontrolovať, či roztok Pelmeg</w:t>
      </w:r>
      <w:r w:rsidR="0005460F">
        <w:rPr>
          <w:rFonts w:ascii="Times New Roman" w:hAnsi="Times New Roman"/>
          <w:color w:val="000000"/>
          <w:lang w:val="sk-SK"/>
        </w:rPr>
        <w:t>u</w:t>
      </w:r>
      <w:r w:rsidRPr="00C71EEC">
        <w:rPr>
          <w:rFonts w:ascii="Times New Roman" w:hAnsi="Times New Roman"/>
          <w:color w:val="000000"/>
          <w:lang w:val="sk-SK"/>
        </w:rPr>
        <w:t xml:space="preserve"> neobsahuje viditeľné častice. </w:t>
      </w:r>
      <w:r>
        <w:rPr>
          <w:rFonts w:ascii="Times New Roman" w:hAnsi="Times New Roman"/>
          <w:color w:val="000000"/>
          <w:lang w:val="sk-SK"/>
        </w:rPr>
        <w:t>Podávať sa môžu i</w:t>
      </w:r>
      <w:r w:rsidRPr="00C71EEC">
        <w:rPr>
          <w:rFonts w:ascii="Times New Roman" w:hAnsi="Times New Roman"/>
          <w:color w:val="000000"/>
          <w:lang w:val="sk-SK"/>
        </w:rPr>
        <w:t>ba číre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bezfarebné roztoky.</w:t>
      </w:r>
    </w:p>
    <w:p w14:paraId="6133920F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12772397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Nadmerné pretrepávanie môže viesť k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agregácii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tak spôsobiť inaktiváciu jeho biologických vlastností.</w:t>
      </w:r>
    </w:p>
    <w:p w14:paraId="7F9D1F09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637371B5" w14:textId="77777777" w:rsidR="00C14D27" w:rsidRDefault="00C14D27" w:rsidP="00C14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F1326B">
        <w:rPr>
          <w:rFonts w:ascii="Times New Roman" w:hAnsi="Times New Roman"/>
          <w:color w:val="000000"/>
          <w:lang w:val="sk-SK"/>
        </w:rPr>
        <w:t>Pred použitím nechajte naplnenú injekčnú striekačku 30 minút zohriať na izbovú teplotu.</w:t>
      </w:r>
    </w:p>
    <w:p w14:paraId="49BC8B8A" w14:textId="2913460F" w:rsidR="00C24DF5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6141FCEE" w14:textId="77777777" w:rsidR="00C24DF5" w:rsidRPr="001D4A71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3B912176" w14:textId="77777777" w:rsidR="00C24DF5" w:rsidRPr="009436D1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  <w:r w:rsidRPr="00F17E2A">
        <w:rPr>
          <w:rFonts w:ascii="Times New Roman" w:hAnsi="Times New Roman"/>
          <w:lang w:val="sk-SK"/>
        </w:rPr>
        <w:t>Všetok nepoužitý liek alebo odpad vzniknutý z</w:t>
      </w:r>
      <w:r w:rsidRPr="001D4A71">
        <w:rPr>
          <w:rFonts w:ascii="Times New Roman" w:hAnsi="Times New Roman"/>
          <w:lang w:val="sk-SK"/>
        </w:rPr>
        <w:t> </w:t>
      </w:r>
      <w:r w:rsidRPr="00F17E2A">
        <w:rPr>
          <w:rFonts w:ascii="Times New Roman" w:hAnsi="Times New Roman"/>
          <w:lang w:val="sk-SK"/>
        </w:rPr>
        <w:t>lieku sa má zlikvidovať v</w:t>
      </w:r>
      <w:r w:rsidRPr="001D4A71">
        <w:rPr>
          <w:rFonts w:ascii="Times New Roman" w:hAnsi="Times New Roman"/>
          <w:lang w:val="sk-SK"/>
        </w:rPr>
        <w:t> </w:t>
      </w:r>
      <w:r w:rsidRPr="00F17E2A">
        <w:rPr>
          <w:rFonts w:ascii="Times New Roman" w:hAnsi="Times New Roman"/>
          <w:lang w:val="sk-SK"/>
        </w:rPr>
        <w:t>súlade s</w:t>
      </w:r>
      <w:r w:rsidRPr="001D4A71">
        <w:rPr>
          <w:rFonts w:ascii="Times New Roman" w:hAnsi="Times New Roman"/>
          <w:lang w:val="sk-SK"/>
        </w:rPr>
        <w:t> </w:t>
      </w:r>
      <w:r w:rsidRPr="00F17E2A">
        <w:rPr>
          <w:rFonts w:ascii="Times New Roman" w:hAnsi="Times New Roman"/>
          <w:lang w:val="sk-SK"/>
        </w:rPr>
        <w:t>národnými požiadavkami.</w:t>
      </w:r>
    </w:p>
    <w:p w14:paraId="49BD6E07" w14:textId="77777777" w:rsidR="00C24DF5" w:rsidRPr="009436D1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0332EB4C" w14:textId="77777777" w:rsidR="00145380" w:rsidRPr="00C71EEC" w:rsidRDefault="00145380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53797389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bCs/>
          <w:color w:val="000000"/>
          <w:lang w:val="sk-SK"/>
        </w:rPr>
      </w:pPr>
      <w:r>
        <w:rPr>
          <w:rFonts w:ascii="Times New Roman" w:hAnsi="Times New Roman"/>
          <w:b/>
          <w:bCs/>
          <w:color w:val="000000"/>
          <w:lang w:val="sk-SK"/>
        </w:rPr>
        <w:t>7.</w:t>
      </w:r>
      <w:r>
        <w:rPr>
          <w:rFonts w:ascii="Times New Roman" w:hAnsi="Times New Roman"/>
          <w:b/>
          <w:bCs/>
          <w:color w:val="000000"/>
          <w:lang w:val="sk-SK"/>
        </w:rPr>
        <w:tab/>
      </w:r>
      <w:r w:rsidRPr="00C71EEC">
        <w:rPr>
          <w:rFonts w:ascii="Times New Roman" w:hAnsi="Times New Roman"/>
          <w:b/>
          <w:bCs/>
          <w:color w:val="000000"/>
          <w:lang w:val="sk-SK"/>
        </w:rPr>
        <w:t>DRŽITEĽ ROZHODNUTIA O</w:t>
      </w:r>
      <w:r>
        <w:rPr>
          <w:rFonts w:ascii="Times New Roman" w:hAnsi="Times New Roman"/>
          <w:b/>
          <w:bCs/>
          <w:color w:val="000000"/>
          <w:lang w:val="sk-SK"/>
        </w:rPr>
        <w:t> </w:t>
      </w:r>
      <w:r w:rsidRPr="00C71EEC">
        <w:rPr>
          <w:rFonts w:ascii="Times New Roman" w:hAnsi="Times New Roman"/>
          <w:b/>
          <w:bCs/>
          <w:color w:val="000000"/>
          <w:lang w:val="sk-SK"/>
        </w:rPr>
        <w:t>REGISTRÁCII</w:t>
      </w:r>
    </w:p>
    <w:p w14:paraId="7552400F" w14:textId="77777777" w:rsidR="00C24DF5" w:rsidRPr="00C71EEC" w:rsidRDefault="00C24DF5" w:rsidP="00F17E2A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color w:val="000000"/>
          <w:lang w:val="sk-SK"/>
        </w:rPr>
      </w:pPr>
    </w:p>
    <w:p w14:paraId="2B5C2069" w14:textId="77777777" w:rsidR="006C06EF" w:rsidRPr="00C14D27" w:rsidRDefault="006C06EF" w:rsidP="006C06EF">
      <w:pPr>
        <w:spacing w:after="0"/>
        <w:rPr>
          <w:rFonts w:ascii="Times New Roman" w:hAnsi="Times New Roman"/>
          <w:lang w:val="pt-PT"/>
        </w:rPr>
      </w:pPr>
      <w:bookmarkStart w:id="0" w:name="_Hlk2765676"/>
      <w:r w:rsidRPr="00C14D27">
        <w:rPr>
          <w:rFonts w:ascii="Times New Roman" w:hAnsi="Times New Roman"/>
          <w:lang w:val="pt-PT"/>
        </w:rPr>
        <w:t xml:space="preserve">Mundipharma Corporation (Ireland) Limited, </w:t>
      </w:r>
    </w:p>
    <w:p w14:paraId="488E7CD6" w14:textId="77777777" w:rsidR="006C1737" w:rsidRPr="006C1737" w:rsidRDefault="006C1737" w:rsidP="006C1737">
      <w:pPr>
        <w:spacing w:after="0"/>
        <w:rPr>
          <w:rFonts w:ascii="Times New Roman" w:hAnsi="Times New Roman"/>
        </w:rPr>
      </w:pPr>
      <w:r w:rsidRPr="006C1737">
        <w:rPr>
          <w:rFonts w:ascii="Times New Roman" w:hAnsi="Times New Roman"/>
        </w:rPr>
        <w:t xml:space="preserve">United Drug House Magna Drive, Magna Business Park, </w:t>
      </w:r>
    </w:p>
    <w:p w14:paraId="60D99C5E" w14:textId="77777777" w:rsidR="006C1737" w:rsidRDefault="006C1737" w:rsidP="006C1737">
      <w:pPr>
        <w:spacing w:after="0"/>
        <w:rPr>
          <w:rFonts w:ascii="Times New Roman" w:hAnsi="Times New Roman"/>
        </w:rPr>
      </w:pPr>
      <w:r w:rsidRPr="006C1737">
        <w:rPr>
          <w:rFonts w:ascii="Times New Roman" w:hAnsi="Times New Roman"/>
        </w:rPr>
        <w:t>Citywest Road, Dublin 24,</w:t>
      </w:r>
    </w:p>
    <w:p w14:paraId="0BD865F4" w14:textId="226271DC" w:rsidR="006C06EF" w:rsidRDefault="006C06EF" w:rsidP="004A1D93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color w:val="000000"/>
          <w:lang w:val="sk-SK"/>
        </w:rPr>
      </w:pPr>
      <w:r w:rsidRPr="00C14D27">
        <w:rPr>
          <w:rFonts w:ascii="Times New Roman" w:hAnsi="Times New Roman"/>
          <w:lang w:val="pt-PT" w:eastAsia="sk-SK"/>
        </w:rPr>
        <w:t>Írsko</w:t>
      </w:r>
    </w:p>
    <w:p w14:paraId="1B1B52DF" w14:textId="77777777" w:rsidR="006C06EF" w:rsidRDefault="006C06EF" w:rsidP="004A1D93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color w:val="000000"/>
          <w:lang w:val="sk-SK"/>
        </w:rPr>
      </w:pPr>
    </w:p>
    <w:bookmarkEnd w:id="0"/>
    <w:p w14:paraId="5F413AD8" w14:textId="77777777" w:rsidR="00AF646D" w:rsidRPr="004A1D93" w:rsidRDefault="00AF646D" w:rsidP="004A1D93">
      <w:pPr>
        <w:pStyle w:val="ListParagraph"/>
        <w:keepNext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color w:val="000000"/>
          <w:lang w:val="sk-SK"/>
        </w:rPr>
      </w:pPr>
    </w:p>
    <w:p w14:paraId="2A72EB0B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color w:val="000000"/>
          <w:lang w:val="sk-SK"/>
        </w:rPr>
      </w:pPr>
      <w:r>
        <w:rPr>
          <w:rFonts w:ascii="Times New Roman" w:hAnsi="Times New Roman"/>
          <w:b/>
          <w:bCs/>
          <w:color w:val="000000"/>
          <w:lang w:val="sk-SK"/>
        </w:rPr>
        <w:t>8.</w:t>
      </w:r>
      <w:r>
        <w:rPr>
          <w:rFonts w:ascii="Times New Roman" w:hAnsi="Times New Roman"/>
          <w:b/>
          <w:bCs/>
          <w:color w:val="000000"/>
          <w:lang w:val="sk-SK"/>
        </w:rPr>
        <w:tab/>
      </w:r>
      <w:r w:rsidRPr="00C71EEC">
        <w:rPr>
          <w:rFonts w:ascii="Times New Roman" w:hAnsi="Times New Roman"/>
          <w:b/>
          <w:bCs/>
          <w:color w:val="000000"/>
          <w:lang w:val="sk-SK"/>
        </w:rPr>
        <w:t>REGISTRAČNÉ ČÍSLO (ČÍSLA)</w:t>
      </w:r>
    </w:p>
    <w:p w14:paraId="15AFDFBD" w14:textId="77777777" w:rsidR="00C24DF5" w:rsidRPr="0003472B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</w:p>
    <w:p w14:paraId="172707DD" w14:textId="77777777" w:rsidR="00056325" w:rsidRPr="0003472B" w:rsidRDefault="0005632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  <w:r w:rsidRPr="0003472B">
        <w:rPr>
          <w:rFonts w:ascii="Times New Roman" w:hAnsi="Times New Roman"/>
          <w:bCs/>
          <w:color w:val="000000"/>
          <w:lang w:val="sk-SK"/>
        </w:rPr>
        <w:t>EU/1/18/1328/001</w:t>
      </w:r>
    </w:p>
    <w:p w14:paraId="4F657796" w14:textId="77777777" w:rsidR="00056325" w:rsidRPr="0003472B" w:rsidRDefault="0005632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</w:p>
    <w:p w14:paraId="02A98838" w14:textId="77777777" w:rsidR="00C24DF5" w:rsidRPr="0003472B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</w:p>
    <w:p w14:paraId="3CDB6DD6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  <w:color w:val="000000"/>
          <w:lang w:val="sk-SK"/>
        </w:rPr>
      </w:pPr>
      <w:r>
        <w:rPr>
          <w:rFonts w:ascii="Times New Roman" w:hAnsi="Times New Roman"/>
          <w:b/>
          <w:bCs/>
          <w:color w:val="000000"/>
          <w:lang w:val="sk-SK"/>
        </w:rPr>
        <w:t>9.</w:t>
      </w:r>
      <w:r>
        <w:rPr>
          <w:rFonts w:ascii="Times New Roman" w:hAnsi="Times New Roman"/>
          <w:b/>
          <w:bCs/>
          <w:color w:val="000000"/>
          <w:lang w:val="sk-SK"/>
        </w:rPr>
        <w:tab/>
      </w:r>
      <w:r w:rsidRPr="00C71EEC">
        <w:rPr>
          <w:rFonts w:ascii="Times New Roman" w:hAnsi="Times New Roman"/>
          <w:b/>
          <w:bCs/>
          <w:color w:val="000000"/>
          <w:lang w:val="sk-SK"/>
        </w:rPr>
        <w:t>DÁTUM PRVEJ REGISTRÁCIE/PREDĹŽENIA REGISTRÁCIE</w:t>
      </w:r>
    </w:p>
    <w:p w14:paraId="49118C00" w14:textId="77777777" w:rsidR="00C24DF5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val="sk-SK"/>
        </w:rPr>
      </w:pPr>
    </w:p>
    <w:p w14:paraId="04524162" w14:textId="173B06F1" w:rsidR="001D3C5D" w:rsidRPr="001D3C5D" w:rsidRDefault="001D3C5D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  <w:r w:rsidRPr="001D3C5D">
        <w:rPr>
          <w:rFonts w:ascii="Times New Roman" w:hAnsi="Times New Roman"/>
          <w:bCs/>
          <w:color w:val="000000"/>
          <w:lang w:val="sk-SK"/>
        </w:rPr>
        <w:t>Dátum prvej registrácie: 20. november 2018</w:t>
      </w:r>
    </w:p>
    <w:p w14:paraId="1F727188" w14:textId="39359BD4" w:rsidR="001D3C5D" w:rsidRPr="00F8083C" w:rsidRDefault="005A6BE2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  <w:r w:rsidRPr="00F8083C">
        <w:rPr>
          <w:rFonts w:ascii="Times New Roman" w:hAnsi="Times New Roman"/>
          <w:bCs/>
          <w:color w:val="000000"/>
          <w:lang w:val="sk-SK"/>
        </w:rPr>
        <w:t>Dátum posledného predĺženia registrácie:</w:t>
      </w:r>
      <w:r w:rsidR="00EB5FEF">
        <w:rPr>
          <w:rFonts w:ascii="Times New Roman" w:hAnsi="Times New Roman"/>
          <w:bCs/>
          <w:color w:val="000000"/>
          <w:lang w:val="sk-SK"/>
        </w:rPr>
        <w:t xml:space="preserve"> </w:t>
      </w:r>
      <w:r w:rsidR="00EB5FEF" w:rsidRPr="001D3C5D">
        <w:rPr>
          <w:rFonts w:ascii="Times New Roman" w:hAnsi="Times New Roman"/>
          <w:bCs/>
          <w:color w:val="000000"/>
          <w:lang w:val="sk-SK"/>
        </w:rPr>
        <w:t>20. november 20</w:t>
      </w:r>
      <w:r w:rsidR="00EB5FEF">
        <w:rPr>
          <w:rFonts w:ascii="Times New Roman" w:hAnsi="Times New Roman"/>
          <w:bCs/>
          <w:color w:val="000000"/>
          <w:lang w:val="sk-SK"/>
        </w:rPr>
        <w:t>23</w:t>
      </w:r>
    </w:p>
    <w:p w14:paraId="4134C400" w14:textId="77777777" w:rsidR="00C24DF5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val="sk-SK"/>
        </w:rPr>
      </w:pPr>
    </w:p>
    <w:p w14:paraId="57B34102" w14:textId="77777777" w:rsidR="005A6BE2" w:rsidRPr="00C71EEC" w:rsidRDefault="005A6BE2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val="sk-SK"/>
        </w:rPr>
      </w:pPr>
    </w:p>
    <w:p w14:paraId="20501256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>10.</w:t>
      </w:r>
      <w:r w:rsidRPr="00C71EEC">
        <w:rPr>
          <w:rFonts w:ascii="Times New Roman" w:hAnsi="Times New Roman"/>
          <w:b/>
          <w:bCs/>
          <w:color w:val="000000"/>
          <w:lang w:val="sk-SK"/>
        </w:rPr>
        <w:tab/>
        <w:t>DÁTUM REVÍZIE TEXTU</w:t>
      </w:r>
    </w:p>
    <w:p w14:paraId="3ADC3B05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2DD0F72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Podrobné informácie o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tomto lieku sú dostupné na internetovej stránke Európskej agentúry pre lieky</w:t>
      </w:r>
      <w:r w:rsidRPr="00C71EEC">
        <w:rPr>
          <w:rStyle w:val="Hyperlink"/>
          <w:rFonts w:ascii="Times New Roman" w:hAnsi="Times New Roman"/>
          <w:color w:val="auto"/>
          <w:u w:val="none"/>
          <w:lang w:val="sk-SK"/>
        </w:rPr>
        <w:t xml:space="preserve"> </w:t>
      </w:r>
      <w:hyperlink r:id="rId13" w:history="1">
        <w:r w:rsidRPr="00C71EEC">
          <w:rPr>
            <w:rStyle w:val="Hyperlink"/>
            <w:rFonts w:ascii="Times New Roman" w:hAnsi="Times New Roman"/>
            <w:lang w:val="sk-SK"/>
          </w:rPr>
          <w:t>http://www.ema.europa.eu/</w:t>
        </w:r>
      </w:hyperlink>
      <w:r w:rsidRPr="00C71EEC">
        <w:rPr>
          <w:rStyle w:val="Hyperlink"/>
          <w:rFonts w:ascii="Times New Roman" w:hAnsi="Times New Roman"/>
          <w:u w:val="none"/>
          <w:lang w:val="sk-SK"/>
        </w:rPr>
        <w:t>.</w:t>
      </w:r>
    </w:p>
    <w:p w14:paraId="44A544F7" w14:textId="77777777" w:rsidR="00501BF3" w:rsidRPr="007A703C" w:rsidRDefault="00501BF3">
      <w:pPr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1353965E" w14:textId="77777777" w:rsidR="004A07C2" w:rsidRDefault="004A07C2">
      <w:pPr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br w:type="page"/>
      </w:r>
    </w:p>
    <w:p w14:paraId="08BC5770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3C731B82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26F3306E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5A95BC82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3D6DAB2E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334CE964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28A26776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7967F44D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24143765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369DD643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6031A77F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6BF3A733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7D62373A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3BED94E5" w14:textId="77777777" w:rsidR="00501BF3" w:rsidRPr="0003472B" w:rsidRDefault="00501BF3" w:rsidP="007A703C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-SK"/>
        </w:rPr>
      </w:pPr>
    </w:p>
    <w:p w14:paraId="2475F387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5C0C4FD1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5F5EF398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color w:val="000000"/>
          <w:lang w:val="sk-SK"/>
        </w:rPr>
      </w:pPr>
    </w:p>
    <w:p w14:paraId="58B3F2EC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5" w:right="119"/>
        <w:rPr>
          <w:rFonts w:ascii="Times New Roman" w:hAnsi="Times New Roman"/>
          <w:color w:val="000000"/>
          <w:lang w:val="sk-SK"/>
        </w:rPr>
      </w:pPr>
    </w:p>
    <w:p w14:paraId="0A7B265F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5" w:right="119"/>
        <w:rPr>
          <w:rFonts w:ascii="Times New Roman" w:hAnsi="Times New Roman"/>
          <w:b/>
          <w:bCs/>
          <w:color w:val="000000"/>
          <w:lang w:val="sk-SK"/>
        </w:rPr>
      </w:pPr>
    </w:p>
    <w:p w14:paraId="317BCDCC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5" w:right="119"/>
        <w:rPr>
          <w:rFonts w:ascii="Times New Roman" w:hAnsi="Times New Roman"/>
          <w:b/>
          <w:bCs/>
          <w:color w:val="000000"/>
          <w:lang w:val="sk-SK"/>
        </w:rPr>
      </w:pPr>
    </w:p>
    <w:p w14:paraId="7592E94B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5" w:right="119"/>
        <w:rPr>
          <w:rFonts w:ascii="Times New Roman" w:hAnsi="Times New Roman"/>
          <w:b/>
          <w:bCs/>
          <w:color w:val="000000"/>
          <w:lang w:val="sk-SK"/>
        </w:rPr>
      </w:pPr>
    </w:p>
    <w:p w14:paraId="200CC873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5" w:right="119"/>
        <w:rPr>
          <w:rFonts w:ascii="Times New Roman" w:hAnsi="Times New Roman"/>
          <w:b/>
          <w:bCs/>
          <w:color w:val="000000"/>
          <w:lang w:val="sk-SK"/>
        </w:rPr>
      </w:pPr>
    </w:p>
    <w:p w14:paraId="2572B454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5" w:right="119"/>
        <w:rPr>
          <w:rFonts w:ascii="Times New Roman" w:hAnsi="Times New Roman"/>
          <w:b/>
          <w:bCs/>
          <w:color w:val="000000"/>
          <w:lang w:val="sk-SK"/>
        </w:rPr>
      </w:pPr>
    </w:p>
    <w:p w14:paraId="3C7CB81B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5" w:right="119"/>
        <w:jc w:val="center"/>
        <w:rPr>
          <w:rFonts w:ascii="Times New Roman" w:hAnsi="Times New Roman"/>
          <w:b/>
          <w:bCs/>
          <w:color w:val="000000"/>
          <w:lang w:val="sk-SK"/>
        </w:rPr>
      </w:pPr>
      <w:r w:rsidRPr="00501BF3">
        <w:rPr>
          <w:rFonts w:ascii="Times New Roman" w:hAnsi="Times New Roman"/>
          <w:b/>
          <w:bCs/>
          <w:color w:val="000000"/>
          <w:lang w:val="sk"/>
        </w:rPr>
        <w:t>PRÍLOHA II</w:t>
      </w:r>
    </w:p>
    <w:p w14:paraId="17AFC97D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5" w:right="119"/>
        <w:rPr>
          <w:rFonts w:ascii="Times New Roman" w:hAnsi="Times New Roman"/>
          <w:color w:val="000000"/>
          <w:lang w:val="sk-SK"/>
        </w:rPr>
      </w:pPr>
    </w:p>
    <w:p w14:paraId="4DD1868B" w14:textId="77777777" w:rsidR="00501BF3" w:rsidRPr="0003472B" w:rsidRDefault="00501BF3" w:rsidP="0003472B">
      <w:pPr>
        <w:tabs>
          <w:tab w:val="left" w:pos="567"/>
        </w:tabs>
        <w:spacing w:after="0" w:line="240" w:lineRule="auto"/>
        <w:ind w:left="1701" w:right="2005" w:hanging="708"/>
        <w:rPr>
          <w:rFonts w:ascii="Times New Roman" w:eastAsia="Times New Roman" w:hAnsi="Times New Roman"/>
          <w:b/>
          <w:noProof/>
          <w:lang w:val="sk-SK"/>
        </w:rPr>
      </w:pPr>
      <w:r w:rsidRPr="00501BF3">
        <w:rPr>
          <w:rFonts w:ascii="Times New Roman" w:eastAsia="Times New Roman" w:hAnsi="Times New Roman"/>
          <w:b/>
          <w:bCs/>
          <w:noProof/>
          <w:lang w:val="sk"/>
        </w:rPr>
        <w:t>A.</w:t>
      </w:r>
      <w:r w:rsidRPr="00501BF3">
        <w:rPr>
          <w:rFonts w:ascii="Times New Roman" w:eastAsia="Times New Roman" w:hAnsi="Times New Roman"/>
          <w:b/>
          <w:bCs/>
          <w:noProof/>
          <w:lang w:val="sk"/>
        </w:rPr>
        <w:tab/>
        <w:t>VÝROBCA BIOLOGICKÉHO LIEČIVA A VÝROBCA ZODPOVEDNÝ ZA UVOĽNENIE ŠARŽE</w:t>
      </w:r>
    </w:p>
    <w:p w14:paraId="7A235CEE" w14:textId="77777777" w:rsidR="00501BF3" w:rsidRPr="0003472B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b/>
          <w:color w:val="000000"/>
          <w:lang w:val="sk-SK"/>
        </w:rPr>
      </w:pPr>
    </w:p>
    <w:p w14:paraId="39B11FE1" w14:textId="77777777" w:rsidR="00501BF3" w:rsidRPr="007A703C" w:rsidRDefault="00501BF3" w:rsidP="0003472B">
      <w:pPr>
        <w:tabs>
          <w:tab w:val="left" w:pos="567"/>
        </w:tabs>
        <w:spacing w:after="0" w:line="240" w:lineRule="auto"/>
        <w:ind w:left="1701" w:right="2005" w:hanging="709"/>
        <w:rPr>
          <w:rFonts w:ascii="Times New Roman" w:eastAsia="Times New Roman" w:hAnsi="Times New Roman"/>
          <w:b/>
          <w:noProof/>
          <w:lang w:val="sk-SK"/>
        </w:rPr>
      </w:pPr>
      <w:r w:rsidRPr="00501BF3">
        <w:rPr>
          <w:rFonts w:ascii="Times New Roman" w:eastAsia="Times New Roman" w:hAnsi="Times New Roman"/>
          <w:b/>
          <w:bCs/>
          <w:noProof/>
          <w:lang w:val="sk"/>
        </w:rPr>
        <w:t>B.</w:t>
      </w:r>
      <w:r w:rsidRPr="00501BF3">
        <w:rPr>
          <w:rFonts w:ascii="Times New Roman" w:eastAsia="Times New Roman" w:hAnsi="Times New Roman"/>
          <w:b/>
          <w:bCs/>
          <w:noProof/>
          <w:lang w:val="sk"/>
        </w:rPr>
        <w:tab/>
        <w:t>PODMIENKY ALEBO OBMEDZENIA TÝKAJÚCE SA VÝDAJA A POUŽITIA</w:t>
      </w:r>
    </w:p>
    <w:p w14:paraId="5B20D9AC" w14:textId="77777777" w:rsidR="00501BF3" w:rsidRPr="007A703C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b/>
          <w:color w:val="000000"/>
          <w:lang w:val="sk-SK"/>
        </w:rPr>
      </w:pPr>
    </w:p>
    <w:p w14:paraId="164B7AA5" w14:textId="77777777" w:rsidR="00501BF3" w:rsidRPr="00687E3A" w:rsidRDefault="00501BF3" w:rsidP="0003472B">
      <w:pPr>
        <w:tabs>
          <w:tab w:val="left" w:pos="567"/>
        </w:tabs>
        <w:spacing w:after="0" w:line="240" w:lineRule="auto"/>
        <w:ind w:left="1701" w:right="2005" w:hanging="708"/>
        <w:rPr>
          <w:rFonts w:ascii="Times New Roman" w:eastAsia="Times New Roman" w:hAnsi="Times New Roman"/>
          <w:b/>
          <w:noProof/>
          <w:lang w:val="es-ES_tradnl"/>
        </w:rPr>
      </w:pPr>
      <w:r w:rsidRPr="00501BF3">
        <w:rPr>
          <w:rFonts w:ascii="Times New Roman" w:eastAsia="Times New Roman" w:hAnsi="Times New Roman"/>
          <w:b/>
          <w:bCs/>
          <w:noProof/>
          <w:lang w:val="sk"/>
        </w:rPr>
        <w:t>C.</w:t>
      </w:r>
      <w:r w:rsidRPr="00501BF3">
        <w:rPr>
          <w:rFonts w:ascii="Times New Roman" w:eastAsia="Times New Roman" w:hAnsi="Times New Roman"/>
          <w:b/>
          <w:bCs/>
          <w:noProof/>
          <w:lang w:val="sk"/>
        </w:rPr>
        <w:tab/>
        <w:t>ĎALŠIE PODMIENKY A POŽIADAVKY REGISTRÁCIE</w:t>
      </w:r>
    </w:p>
    <w:p w14:paraId="68ACD9A4" w14:textId="77777777" w:rsidR="00501BF3" w:rsidRPr="00687E3A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left="127" w:right="120"/>
        <w:rPr>
          <w:rFonts w:ascii="Times New Roman" w:hAnsi="Times New Roman"/>
          <w:b/>
          <w:color w:val="000000"/>
          <w:lang w:val="es-ES_tradnl"/>
        </w:rPr>
      </w:pPr>
    </w:p>
    <w:p w14:paraId="4A265047" w14:textId="77777777" w:rsidR="00501BF3" w:rsidRPr="00687E3A" w:rsidRDefault="00501BF3" w:rsidP="0003472B">
      <w:pPr>
        <w:tabs>
          <w:tab w:val="left" w:pos="567"/>
        </w:tabs>
        <w:spacing w:after="0" w:line="240" w:lineRule="auto"/>
        <w:ind w:left="1701" w:right="2005" w:hanging="709"/>
        <w:rPr>
          <w:rFonts w:ascii="Times New Roman" w:eastAsia="Times New Roman" w:hAnsi="Times New Roman"/>
          <w:b/>
          <w:noProof/>
          <w:lang w:val="es-ES_tradnl"/>
        </w:rPr>
      </w:pPr>
      <w:r w:rsidRPr="00501BF3">
        <w:rPr>
          <w:rFonts w:ascii="Times New Roman" w:eastAsia="Times New Roman" w:hAnsi="Times New Roman"/>
          <w:b/>
          <w:bCs/>
          <w:noProof/>
          <w:lang w:val="sk"/>
        </w:rPr>
        <w:t>D.</w:t>
      </w:r>
      <w:r w:rsidRPr="00501BF3">
        <w:rPr>
          <w:rFonts w:ascii="Times New Roman" w:eastAsia="Times New Roman" w:hAnsi="Times New Roman"/>
          <w:b/>
          <w:bCs/>
          <w:noProof/>
          <w:lang w:val="sk"/>
        </w:rPr>
        <w:tab/>
        <w:t>PODMIENKY ALEBO OBMEDZENIA TÝKAJÚCE SA BEZPEČNÉHO A ÚČINNÉHO POUŽÍVANIA LIEKU</w:t>
      </w:r>
    </w:p>
    <w:p w14:paraId="3AE29C9E" w14:textId="77777777" w:rsidR="00501BF3" w:rsidRPr="00687E3A" w:rsidRDefault="00501BF3" w:rsidP="005D49B4">
      <w:pPr>
        <w:spacing w:after="0" w:line="240" w:lineRule="auto"/>
        <w:ind w:left="709" w:hanging="709"/>
        <w:outlineLvl w:val="0"/>
        <w:rPr>
          <w:bCs/>
          <w:color w:val="000000"/>
          <w:lang w:val="es-ES_tradnl"/>
        </w:rPr>
      </w:pPr>
      <w:r w:rsidRPr="00501BF3">
        <w:rPr>
          <w:color w:val="000000"/>
          <w:lang w:val="sk"/>
        </w:rPr>
        <w:br w:type="page"/>
      </w:r>
      <w:r w:rsidRPr="005D49B4">
        <w:rPr>
          <w:rFonts w:ascii="Times New Roman" w:hAnsi="Times New Roman"/>
          <w:b/>
          <w:lang w:val="sk-SK"/>
        </w:rPr>
        <w:lastRenderedPageBreak/>
        <w:t>A.</w:t>
      </w:r>
      <w:r w:rsidRPr="005D49B4">
        <w:rPr>
          <w:rFonts w:ascii="Times New Roman" w:hAnsi="Times New Roman"/>
          <w:b/>
          <w:lang w:val="sk-SK"/>
        </w:rPr>
        <w:tab/>
        <w:t>VÝROBCA BIOLOGICKÉHO LIEČIVA A VÝROBCA ZODPOVEDNÝ ZA UVOĽNENIE ŠARŽE</w:t>
      </w:r>
    </w:p>
    <w:p w14:paraId="229F37A9" w14:textId="77777777" w:rsidR="00501BF3" w:rsidRPr="00687E3A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u w:val="single"/>
          <w:lang w:val="es-ES_tradnl"/>
        </w:rPr>
      </w:pPr>
    </w:p>
    <w:p w14:paraId="51271533" w14:textId="77777777" w:rsidR="00501BF3" w:rsidRPr="00687E3A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u w:val="single"/>
          <w:lang w:val="es-ES_tradnl"/>
        </w:rPr>
      </w:pPr>
      <w:r w:rsidRPr="00501BF3">
        <w:rPr>
          <w:rFonts w:ascii="Times New Roman" w:hAnsi="Times New Roman"/>
          <w:color w:val="000000"/>
          <w:u w:val="single"/>
          <w:lang w:val="sk"/>
        </w:rPr>
        <w:t>Názov a adresa výrobcu biologického liečiva</w:t>
      </w:r>
    </w:p>
    <w:p w14:paraId="63653851" w14:textId="77777777" w:rsidR="00501BF3" w:rsidRPr="00687E3A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u w:val="single"/>
          <w:lang w:val="es-ES_tradnl"/>
        </w:rPr>
      </w:pPr>
    </w:p>
    <w:p w14:paraId="3D2E5FC1" w14:textId="77777777" w:rsidR="00501BF3" w:rsidRPr="00900D5F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  <w:r w:rsidRPr="00501BF3">
        <w:rPr>
          <w:rFonts w:ascii="Times New Roman" w:hAnsi="Times New Roman"/>
          <w:color w:val="000000"/>
          <w:lang w:val="sk"/>
        </w:rPr>
        <w:t>3P BIOPHARMACEUTICALS SL</w:t>
      </w:r>
    </w:p>
    <w:p w14:paraId="371C5145" w14:textId="77777777" w:rsidR="00501BF3" w:rsidRPr="00900D5F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  <w:r w:rsidRPr="00501BF3">
        <w:rPr>
          <w:rFonts w:ascii="Times New Roman" w:hAnsi="Times New Roman"/>
          <w:color w:val="000000"/>
          <w:lang w:val="sk"/>
        </w:rPr>
        <w:t>C/ Mocholi 2, Poligono Industrial Mocholi</w:t>
      </w:r>
    </w:p>
    <w:p w14:paraId="54669BF5" w14:textId="77777777" w:rsidR="00501BF3" w:rsidRPr="00900D5F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  <w:r w:rsidRPr="00501BF3">
        <w:rPr>
          <w:rFonts w:ascii="Times New Roman" w:hAnsi="Times New Roman"/>
          <w:color w:val="000000"/>
          <w:lang w:val="sk"/>
        </w:rPr>
        <w:t>31110 Noain</w:t>
      </w:r>
    </w:p>
    <w:p w14:paraId="7F79E250" w14:textId="77777777" w:rsidR="00501BF3" w:rsidRPr="00900D5F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  <w:r w:rsidRPr="00501BF3">
        <w:rPr>
          <w:rFonts w:ascii="Times New Roman" w:hAnsi="Times New Roman"/>
          <w:color w:val="000000"/>
          <w:lang w:val="sk"/>
        </w:rPr>
        <w:t>Španielsko</w:t>
      </w:r>
    </w:p>
    <w:p w14:paraId="01EC0EE1" w14:textId="77777777" w:rsidR="00501BF3" w:rsidRPr="00900D5F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</w:p>
    <w:p w14:paraId="58036BEF" w14:textId="77777777" w:rsidR="00501BF3" w:rsidRPr="00900D5F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u w:val="single"/>
          <w:lang w:val="es-ES_tradnl"/>
        </w:rPr>
      </w:pPr>
      <w:r w:rsidRPr="00501BF3">
        <w:rPr>
          <w:rFonts w:ascii="Times New Roman" w:hAnsi="Times New Roman"/>
          <w:color w:val="000000"/>
          <w:u w:val="single"/>
          <w:lang w:val="sk"/>
        </w:rPr>
        <w:t>Názov a adresa výrobcu zodpovedného za uvoľnenie šarže</w:t>
      </w:r>
    </w:p>
    <w:p w14:paraId="16509163" w14:textId="77777777" w:rsidR="00501BF3" w:rsidRPr="00900D5F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u w:val="single"/>
          <w:lang w:val="es-ES_tradnl"/>
        </w:rPr>
      </w:pPr>
    </w:p>
    <w:p w14:paraId="2BE63A1D" w14:textId="77777777" w:rsidR="00501BF3" w:rsidRPr="00B87ABE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de-DE"/>
        </w:rPr>
      </w:pPr>
      <w:r w:rsidRPr="00501BF3">
        <w:rPr>
          <w:rFonts w:ascii="Times New Roman" w:hAnsi="Times New Roman"/>
          <w:color w:val="000000"/>
          <w:lang w:val="sk"/>
        </w:rPr>
        <w:t>PharmaKorell GmbH</w:t>
      </w:r>
    </w:p>
    <w:p w14:paraId="11D33E71" w14:textId="77777777" w:rsidR="00B87ABE" w:rsidRPr="00900D5F" w:rsidRDefault="00B87ABE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eastAsia="SimSun" w:hAnsi="Times New Roman"/>
          <w:color w:val="000000"/>
          <w:lang w:val="de-DE" w:eastAsia="en-GB"/>
        </w:rPr>
      </w:pPr>
      <w:r w:rsidRPr="00900D5F">
        <w:rPr>
          <w:rFonts w:ascii="Times New Roman" w:eastAsia="SimSun" w:hAnsi="Times New Roman"/>
          <w:color w:val="000000"/>
          <w:lang w:val="de-DE" w:eastAsia="en-GB"/>
        </w:rPr>
        <w:t>Georges-Köhler-Str. 2,</w:t>
      </w:r>
    </w:p>
    <w:p w14:paraId="328FFD3D" w14:textId="0B1077DE" w:rsidR="00501BF3" w:rsidRPr="00687E3A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  <w:r w:rsidRPr="00501BF3">
        <w:rPr>
          <w:rFonts w:ascii="Times New Roman" w:hAnsi="Times New Roman"/>
          <w:color w:val="000000"/>
          <w:lang w:val="sk"/>
        </w:rPr>
        <w:t>79539 Loerrach</w:t>
      </w:r>
    </w:p>
    <w:p w14:paraId="58F2EDBE" w14:textId="77777777" w:rsidR="00501BF3" w:rsidRPr="00687E3A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  <w:r w:rsidRPr="00501BF3">
        <w:rPr>
          <w:rFonts w:ascii="Times New Roman" w:hAnsi="Times New Roman"/>
          <w:color w:val="000000"/>
          <w:lang w:val="sk"/>
        </w:rPr>
        <w:t>Nemecko</w:t>
      </w:r>
    </w:p>
    <w:p w14:paraId="7A977107" w14:textId="77777777" w:rsidR="00501BF3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</w:p>
    <w:p w14:paraId="1AC8D03C" w14:textId="77777777" w:rsidR="00D14998" w:rsidRPr="00904447" w:rsidRDefault="00D14998" w:rsidP="00904447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  <w:bookmarkStart w:id="1" w:name="_Hlk197649713"/>
      <w:r w:rsidRPr="00904447">
        <w:rPr>
          <w:rFonts w:ascii="Times New Roman" w:hAnsi="Times New Roman"/>
          <w:color w:val="000000"/>
          <w:lang w:val="sk"/>
        </w:rPr>
        <w:t xml:space="preserve">PharmaKorell GmbH </w:t>
      </w:r>
    </w:p>
    <w:p w14:paraId="19BBA911" w14:textId="17DE81F9" w:rsidR="00F9599F" w:rsidRPr="00F9599F" w:rsidRDefault="00D14998" w:rsidP="00F9599F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  <w:r w:rsidRPr="00904447">
        <w:rPr>
          <w:rFonts w:ascii="Times New Roman" w:hAnsi="Times New Roman"/>
          <w:color w:val="000000"/>
          <w:lang w:val="sk"/>
        </w:rPr>
        <w:t xml:space="preserve">Schleissheimer </w:t>
      </w:r>
      <w:r w:rsidR="00F9599F" w:rsidRPr="00F9599F">
        <w:rPr>
          <w:rFonts w:ascii="Times New Roman" w:hAnsi="Times New Roman"/>
          <w:color w:val="000000"/>
          <w:lang w:val="sk"/>
        </w:rPr>
        <w:t xml:space="preserve">Strasse 373, </w:t>
      </w:r>
    </w:p>
    <w:p w14:paraId="235D2D66" w14:textId="7F3F52A7" w:rsidR="00D14998" w:rsidRPr="00904447" w:rsidRDefault="00F9599F" w:rsidP="00F9599F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  <w:r w:rsidRPr="00F9599F">
        <w:rPr>
          <w:rFonts w:ascii="Times New Roman" w:hAnsi="Times New Roman"/>
          <w:color w:val="000000"/>
          <w:lang w:val="sk"/>
        </w:rPr>
        <w:t>80935 Munich</w:t>
      </w:r>
    </w:p>
    <w:bookmarkEnd w:id="1"/>
    <w:p w14:paraId="111FD1F6" w14:textId="77777777" w:rsidR="00D14998" w:rsidRPr="00687E3A" w:rsidRDefault="00D14998" w:rsidP="00D14998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  <w:r w:rsidRPr="00501BF3">
        <w:rPr>
          <w:rFonts w:ascii="Times New Roman" w:hAnsi="Times New Roman"/>
          <w:color w:val="000000"/>
          <w:lang w:val="sk"/>
        </w:rPr>
        <w:t>Nemecko</w:t>
      </w:r>
    </w:p>
    <w:p w14:paraId="3B76F216" w14:textId="77777777" w:rsidR="00EB5FEF" w:rsidRDefault="00EB5FEF" w:rsidP="00904447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ins w:id="2" w:author="Author"/>
          <w:rFonts w:ascii="Times New Roman" w:hAnsi="Times New Roman"/>
          <w:color w:val="000000"/>
          <w:lang w:val="sk"/>
        </w:rPr>
      </w:pPr>
    </w:p>
    <w:p w14:paraId="114BA93B" w14:textId="77777777" w:rsidR="00EB5FEF" w:rsidRPr="00EB5FEF" w:rsidRDefault="00EB5FEF" w:rsidP="00EB5FEF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ins w:id="3" w:author="Author"/>
          <w:rFonts w:ascii="Times New Roman" w:hAnsi="Times New Roman"/>
          <w:color w:val="000000"/>
          <w:lang w:val="sk"/>
        </w:rPr>
      </w:pPr>
      <w:ins w:id="4" w:author="Author">
        <w:r w:rsidRPr="00EB5FEF">
          <w:rPr>
            <w:rFonts w:ascii="Times New Roman" w:hAnsi="Times New Roman"/>
            <w:color w:val="000000"/>
            <w:lang w:val="sk"/>
          </w:rPr>
          <w:t>Mundipharma DC B.V.</w:t>
        </w:r>
      </w:ins>
    </w:p>
    <w:p w14:paraId="1EA7E5CC" w14:textId="77777777" w:rsidR="00EB5FEF" w:rsidRPr="00EB5FEF" w:rsidRDefault="00EB5FEF" w:rsidP="00EB5FEF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ins w:id="5" w:author="Author"/>
          <w:rFonts w:ascii="Times New Roman" w:hAnsi="Times New Roman"/>
          <w:color w:val="000000"/>
          <w:lang w:val="sk"/>
        </w:rPr>
      </w:pPr>
      <w:ins w:id="6" w:author="Author">
        <w:r w:rsidRPr="00EB5FEF">
          <w:rPr>
            <w:rFonts w:ascii="Times New Roman" w:hAnsi="Times New Roman"/>
            <w:color w:val="000000"/>
            <w:lang w:val="sk"/>
          </w:rPr>
          <w:t>Leusderend 16</w:t>
        </w:r>
      </w:ins>
    </w:p>
    <w:p w14:paraId="2A2780C7" w14:textId="77777777" w:rsidR="00EB5FEF" w:rsidRPr="00EB5FEF" w:rsidRDefault="00EB5FEF" w:rsidP="00EB5FEF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ins w:id="7" w:author="Author"/>
          <w:rFonts w:ascii="Times New Roman" w:hAnsi="Times New Roman"/>
          <w:color w:val="000000"/>
          <w:lang w:val="sk"/>
        </w:rPr>
      </w:pPr>
      <w:ins w:id="8" w:author="Author">
        <w:r w:rsidRPr="00EB5FEF">
          <w:rPr>
            <w:rFonts w:ascii="Times New Roman" w:hAnsi="Times New Roman"/>
            <w:color w:val="000000"/>
            <w:lang w:val="sk"/>
          </w:rPr>
          <w:t>3832 RC Leusden</w:t>
        </w:r>
      </w:ins>
    </w:p>
    <w:p w14:paraId="01276F53" w14:textId="48841893" w:rsidR="00EB5FEF" w:rsidRDefault="00EB5FEF" w:rsidP="00EB5FEF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ins w:id="9" w:author="Author"/>
          <w:rFonts w:ascii="Times New Roman" w:hAnsi="Times New Roman"/>
          <w:color w:val="000000"/>
          <w:lang w:val="sk"/>
        </w:rPr>
      </w:pPr>
      <w:ins w:id="10" w:author="Author">
        <w:r w:rsidRPr="00EB5FEF">
          <w:rPr>
            <w:rFonts w:ascii="Times New Roman" w:hAnsi="Times New Roman"/>
            <w:color w:val="000000"/>
            <w:lang w:val="sk"/>
          </w:rPr>
          <w:t>Holandsko</w:t>
        </w:r>
      </w:ins>
    </w:p>
    <w:p w14:paraId="03C35817" w14:textId="77777777" w:rsidR="00EB5FEF" w:rsidRDefault="00EB5FEF" w:rsidP="00904447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ins w:id="11" w:author="Author"/>
          <w:rFonts w:ascii="Times New Roman" w:hAnsi="Times New Roman"/>
          <w:color w:val="000000"/>
          <w:lang w:val="sk"/>
        </w:rPr>
      </w:pPr>
    </w:p>
    <w:p w14:paraId="248D9BB1" w14:textId="65441D5D" w:rsidR="00904447" w:rsidRPr="00904447" w:rsidRDefault="00904447" w:rsidP="00904447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  <w:r w:rsidRPr="00EB5FEF">
        <w:rPr>
          <w:rFonts w:ascii="Times New Roman" w:hAnsi="Times New Roman"/>
          <w:color w:val="000000"/>
          <w:lang w:val="sk"/>
        </w:rPr>
        <w:t>Tlačená písomná informácia pre používateľa lieku musí obsahovať názov a adresu výrobcu zodpovedného za uvoľnenie príslušnej šarže</w:t>
      </w:r>
      <w:r>
        <w:rPr>
          <w:rFonts w:ascii="Times New Roman" w:hAnsi="Times New Roman"/>
          <w:color w:val="000000"/>
          <w:lang w:val="sk"/>
        </w:rPr>
        <w:t>.</w:t>
      </w:r>
    </w:p>
    <w:p w14:paraId="1ED82609" w14:textId="77777777" w:rsidR="00501BF3" w:rsidRPr="00687E3A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</w:p>
    <w:p w14:paraId="6537F0EC" w14:textId="77777777" w:rsidR="00501BF3" w:rsidRPr="005D49B4" w:rsidRDefault="00501BF3" w:rsidP="005D49B4">
      <w:pPr>
        <w:spacing w:after="0" w:line="240" w:lineRule="auto"/>
        <w:ind w:left="709" w:hanging="709"/>
        <w:outlineLvl w:val="0"/>
        <w:rPr>
          <w:rFonts w:ascii="Times New Roman" w:hAnsi="Times New Roman"/>
          <w:b/>
          <w:lang w:val="sk-SK"/>
        </w:rPr>
      </w:pPr>
      <w:r w:rsidRPr="005D49B4">
        <w:rPr>
          <w:rFonts w:ascii="Times New Roman" w:hAnsi="Times New Roman"/>
          <w:b/>
          <w:lang w:val="sk-SK"/>
        </w:rPr>
        <w:t>B.</w:t>
      </w:r>
      <w:r w:rsidRPr="005D49B4">
        <w:rPr>
          <w:rFonts w:ascii="Times New Roman" w:hAnsi="Times New Roman"/>
          <w:b/>
          <w:lang w:val="sk-SK"/>
        </w:rPr>
        <w:tab/>
        <w:t>PODMIENKY ALEBO OBMEDZENIA TÝKAJÚCE SA VÝDAJA A POUŽITIA</w:t>
      </w:r>
    </w:p>
    <w:p w14:paraId="2E227CC8" w14:textId="77777777" w:rsidR="00501BF3" w:rsidRPr="00687E3A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</w:p>
    <w:p w14:paraId="7C19BF79" w14:textId="77777777" w:rsidR="00501BF3" w:rsidRPr="00687E3A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  <w:r w:rsidRPr="00501BF3">
        <w:rPr>
          <w:rFonts w:ascii="Times New Roman" w:hAnsi="Times New Roman"/>
          <w:color w:val="000000"/>
          <w:lang w:val="sk"/>
        </w:rPr>
        <w:t>Výdaj lieku je viazaný na lekársky predpis s obmedzením predpisovania (pozri Prílohu I: Súhrn charakteristických vlastností lieku, časť 4.2).</w:t>
      </w:r>
    </w:p>
    <w:p w14:paraId="02D3755B" w14:textId="77777777" w:rsidR="00501BF3" w:rsidRPr="00687E3A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</w:p>
    <w:p w14:paraId="0549C2DC" w14:textId="77777777" w:rsidR="00501BF3" w:rsidRPr="00687E3A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"/>
        </w:rPr>
      </w:pPr>
    </w:p>
    <w:p w14:paraId="79C51822" w14:textId="77777777" w:rsidR="00501BF3" w:rsidRPr="005D49B4" w:rsidRDefault="00501BF3" w:rsidP="005D49B4">
      <w:pPr>
        <w:spacing w:after="0" w:line="240" w:lineRule="auto"/>
        <w:ind w:left="709" w:hanging="709"/>
        <w:outlineLvl w:val="0"/>
        <w:rPr>
          <w:rFonts w:ascii="Times New Roman" w:hAnsi="Times New Roman"/>
          <w:b/>
          <w:lang w:val="sk-SK"/>
        </w:rPr>
      </w:pPr>
      <w:r w:rsidRPr="005D49B4">
        <w:rPr>
          <w:rFonts w:ascii="Times New Roman" w:hAnsi="Times New Roman"/>
          <w:b/>
          <w:lang w:val="sk-SK"/>
        </w:rPr>
        <w:t>C.</w:t>
      </w:r>
      <w:r w:rsidRPr="005D49B4">
        <w:rPr>
          <w:rFonts w:ascii="Times New Roman" w:hAnsi="Times New Roman"/>
          <w:b/>
          <w:lang w:val="sk-SK"/>
        </w:rPr>
        <w:tab/>
        <w:t>ĎALŠIE PODMIENKY A POŽIADAVKY REGISTRÁCIE</w:t>
      </w:r>
    </w:p>
    <w:p w14:paraId="193BD99D" w14:textId="77777777" w:rsidR="00501BF3" w:rsidRPr="00687E3A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</w:p>
    <w:p w14:paraId="28181DC0" w14:textId="41165716" w:rsidR="00501BF3" w:rsidRPr="00030556" w:rsidRDefault="00501BF3">
      <w:pPr>
        <w:pStyle w:val="BodytextAgency"/>
        <w:keepNext/>
        <w:numPr>
          <w:ilvl w:val="0"/>
          <w:numId w:val="19"/>
        </w:numPr>
        <w:tabs>
          <w:tab w:val="left" w:pos="567"/>
        </w:tabs>
        <w:spacing w:after="0" w:line="240" w:lineRule="auto"/>
        <w:ind w:hanging="720"/>
        <w:rPr>
          <w:rFonts w:ascii="Times New Roman" w:hAnsi="Times New Roman" w:cs="Times New Roman"/>
          <w:b/>
          <w:sz w:val="22"/>
          <w:szCs w:val="22"/>
          <w:lang w:val="es-ES_tradnl"/>
        </w:rPr>
      </w:pPr>
      <w:r w:rsidRPr="00501BF3">
        <w:rPr>
          <w:rFonts w:ascii="Times New Roman" w:hAnsi="Times New Roman" w:cs="Times New Roman"/>
          <w:b/>
          <w:bCs/>
          <w:sz w:val="22"/>
          <w:szCs w:val="22"/>
          <w:lang w:val="sk"/>
        </w:rPr>
        <w:t>Periodicky aktualizované správy o</w:t>
      </w:r>
      <w:r w:rsidR="00030556">
        <w:rPr>
          <w:rFonts w:ascii="Times New Roman" w:hAnsi="Times New Roman" w:cs="Times New Roman"/>
          <w:b/>
          <w:bCs/>
          <w:sz w:val="22"/>
          <w:szCs w:val="22"/>
          <w:lang w:val="sk"/>
        </w:rPr>
        <w:t> </w:t>
      </w:r>
      <w:r w:rsidRPr="00501BF3">
        <w:rPr>
          <w:rFonts w:ascii="Times New Roman" w:hAnsi="Times New Roman" w:cs="Times New Roman"/>
          <w:b/>
          <w:bCs/>
          <w:sz w:val="22"/>
          <w:szCs w:val="22"/>
          <w:lang w:val="sk"/>
        </w:rPr>
        <w:t>bezpečnosti</w:t>
      </w:r>
      <w:r w:rsidR="00030556">
        <w:rPr>
          <w:rFonts w:ascii="Times New Roman" w:hAnsi="Times New Roman" w:cs="Times New Roman"/>
          <w:b/>
          <w:bCs/>
          <w:sz w:val="22"/>
          <w:szCs w:val="22"/>
          <w:lang w:val="sk"/>
        </w:rPr>
        <w:t xml:space="preserve"> (Periodic safety update reports, PSUR)</w:t>
      </w:r>
    </w:p>
    <w:p w14:paraId="403A0DB1" w14:textId="77777777" w:rsidR="00501BF3" w:rsidRPr="00030556" w:rsidRDefault="00501BF3">
      <w:pPr>
        <w:pStyle w:val="BodytextAgency"/>
        <w:keepNext/>
        <w:spacing w:after="0" w:line="240" w:lineRule="auto"/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0E2C08F5" w14:textId="1117CDCC" w:rsidR="00501BF3" w:rsidRPr="00501BF3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sk-SK"/>
        </w:rPr>
      </w:pPr>
      <w:r w:rsidRPr="00501BF3">
        <w:rPr>
          <w:rFonts w:ascii="Times New Roman" w:hAnsi="Times New Roman"/>
          <w:color w:val="000000"/>
          <w:lang w:val="sk"/>
        </w:rPr>
        <w:t xml:space="preserve">Požiadavky na predloženie </w:t>
      </w:r>
      <w:r w:rsidR="00030556">
        <w:rPr>
          <w:rFonts w:ascii="Times New Roman" w:hAnsi="Times New Roman"/>
          <w:color w:val="000000"/>
          <w:lang w:val="sk"/>
        </w:rPr>
        <w:t xml:space="preserve">PSUR </w:t>
      </w:r>
      <w:r w:rsidRPr="00501BF3">
        <w:rPr>
          <w:rFonts w:ascii="Times New Roman" w:hAnsi="Times New Roman"/>
          <w:color w:val="000000"/>
          <w:lang w:val="sk"/>
        </w:rPr>
        <w:t>tohto lieku sú stanovené v zozname referenčných dátumov Únie (zoznam EURD) v súlade s článkom 107c ods.</w:t>
      </w:r>
      <w:r w:rsidRPr="00030556">
        <w:rPr>
          <w:rFonts w:ascii="Times New Roman" w:hAnsi="Times New Roman"/>
          <w:lang w:val="es-ES_tradnl"/>
        </w:rPr>
        <w:t xml:space="preserve"> 7 </w:t>
      </w:r>
      <w:r w:rsidRPr="00501BF3">
        <w:rPr>
          <w:rFonts w:ascii="Times New Roman" w:hAnsi="Times New Roman"/>
          <w:lang w:val="sk-SK"/>
        </w:rPr>
        <w:t>smernice 2001/83/ES a všetkých následných aktualizácií uverejnených na európskom internetovom portáli pre lieky.</w:t>
      </w:r>
    </w:p>
    <w:p w14:paraId="4A6067AF" w14:textId="77777777" w:rsidR="00501BF3" w:rsidRPr="00030556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</w:p>
    <w:p w14:paraId="6F7685C1" w14:textId="77777777" w:rsidR="00501BF3" w:rsidRPr="00030556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</w:p>
    <w:p w14:paraId="30F62D82" w14:textId="77777777" w:rsidR="00501BF3" w:rsidRPr="005D49B4" w:rsidRDefault="00501BF3" w:rsidP="005D49B4">
      <w:pPr>
        <w:spacing w:after="0" w:line="240" w:lineRule="auto"/>
        <w:ind w:left="709" w:hanging="709"/>
        <w:outlineLvl w:val="0"/>
        <w:rPr>
          <w:rFonts w:ascii="Times New Roman" w:hAnsi="Times New Roman"/>
          <w:b/>
          <w:lang w:val="sk-SK"/>
        </w:rPr>
      </w:pPr>
      <w:r w:rsidRPr="005D49B4">
        <w:rPr>
          <w:rFonts w:ascii="Times New Roman" w:hAnsi="Times New Roman"/>
          <w:b/>
          <w:lang w:val="sk-SK"/>
        </w:rPr>
        <w:t>D.</w:t>
      </w:r>
      <w:r w:rsidRPr="005D49B4">
        <w:rPr>
          <w:rFonts w:ascii="Times New Roman" w:hAnsi="Times New Roman"/>
          <w:b/>
          <w:lang w:val="sk-SK"/>
        </w:rPr>
        <w:tab/>
        <w:t>PODMIENKY ALEBO OBMEDZENIA TÝKAJÚCE SA BEZPEČNÉHO A ÚČINNÉHO POUŽÍVANIA LIEKU</w:t>
      </w:r>
    </w:p>
    <w:p w14:paraId="6F3C9962" w14:textId="77777777" w:rsidR="00501BF3" w:rsidRPr="00030556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</w:p>
    <w:p w14:paraId="02D5378C" w14:textId="77777777" w:rsidR="00501BF3" w:rsidRPr="00501BF3" w:rsidRDefault="00501BF3">
      <w:pPr>
        <w:pStyle w:val="BodytextAgency"/>
        <w:keepNext/>
        <w:numPr>
          <w:ilvl w:val="0"/>
          <w:numId w:val="19"/>
        </w:numPr>
        <w:tabs>
          <w:tab w:val="left" w:pos="567"/>
        </w:tabs>
        <w:spacing w:after="0" w:line="240" w:lineRule="auto"/>
        <w:ind w:hanging="720"/>
        <w:rPr>
          <w:rFonts w:ascii="Times New Roman" w:hAnsi="Times New Roman" w:cs="Times New Roman"/>
          <w:b/>
          <w:sz w:val="22"/>
          <w:szCs w:val="22"/>
        </w:rPr>
      </w:pPr>
      <w:r w:rsidRPr="00501BF3">
        <w:rPr>
          <w:rFonts w:ascii="Times New Roman" w:hAnsi="Times New Roman" w:cs="Times New Roman"/>
          <w:b/>
          <w:bCs/>
          <w:sz w:val="22"/>
          <w:szCs w:val="22"/>
          <w:lang w:val="sk"/>
        </w:rPr>
        <w:t>Plán riadenia rizík (RMP)</w:t>
      </w:r>
    </w:p>
    <w:p w14:paraId="48C09B8C" w14:textId="77777777" w:rsidR="00501BF3" w:rsidRPr="00501BF3" w:rsidRDefault="00501BF3">
      <w:pPr>
        <w:pStyle w:val="BodytextAgency"/>
        <w:keepNext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201C31B7" w14:textId="77777777" w:rsidR="00501BF3" w:rsidRPr="00501BF3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</w:rPr>
      </w:pPr>
      <w:r w:rsidRPr="00501BF3">
        <w:rPr>
          <w:rFonts w:ascii="Times New Roman" w:hAnsi="Times New Roman"/>
          <w:color w:val="000000"/>
          <w:lang w:val="sk"/>
        </w:rPr>
        <w:t>Držiteľ rozhodnutia o registrácii vykoná požadované činnosti a zásahy v rámci dohľadu nad liekmi, ktoré sú podrobne opísané v odsúhlasenom RMP predloženom v module 1.8.2 registračnej dokumentácie a vo všetkých ďalších odsúhlasených aktualizáciách RMP.</w:t>
      </w:r>
    </w:p>
    <w:p w14:paraId="74ABFA84" w14:textId="77777777" w:rsidR="00501BF3" w:rsidRPr="00501BF3" w:rsidRDefault="00501BF3" w:rsidP="0003472B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</w:rPr>
      </w:pPr>
    </w:p>
    <w:p w14:paraId="04B68D46" w14:textId="77777777" w:rsidR="00501BF3" w:rsidRPr="00687E3A" w:rsidRDefault="00501BF3" w:rsidP="0003472B">
      <w:pPr>
        <w:keepNext/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lang w:val="es-ES_tradnl"/>
        </w:rPr>
      </w:pPr>
      <w:r w:rsidRPr="00501BF3">
        <w:rPr>
          <w:rFonts w:ascii="Times New Roman" w:hAnsi="Times New Roman"/>
          <w:color w:val="000000"/>
          <w:lang w:val="sk"/>
        </w:rPr>
        <w:t>Aktualizovaný RMP je potrebné predložiť:</w:t>
      </w:r>
    </w:p>
    <w:p w14:paraId="6A565885" w14:textId="77777777" w:rsidR="00501BF3" w:rsidRPr="00900D5F" w:rsidRDefault="00501BF3">
      <w:pPr>
        <w:pStyle w:val="BodytextAgency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es-ES_tradnl"/>
        </w:rPr>
      </w:pPr>
      <w:r w:rsidRPr="00501BF3">
        <w:rPr>
          <w:rFonts w:ascii="Times New Roman" w:hAnsi="Times New Roman" w:cs="Times New Roman"/>
          <w:sz w:val="22"/>
          <w:szCs w:val="22"/>
          <w:lang w:val="sk"/>
        </w:rPr>
        <w:t>na žiadosť Európskej agentúry pre lieky,</w:t>
      </w:r>
    </w:p>
    <w:p w14:paraId="0D8ED8F6" w14:textId="77777777" w:rsidR="00501BF3" w:rsidRPr="00900D5F" w:rsidRDefault="00501BF3">
      <w:pPr>
        <w:pStyle w:val="BodytextAgency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es-ES_tradnl"/>
        </w:rPr>
      </w:pPr>
      <w:r w:rsidRPr="00501BF3">
        <w:rPr>
          <w:rFonts w:ascii="Times New Roman" w:hAnsi="Times New Roman" w:cs="Times New Roman"/>
          <w:sz w:val="22"/>
          <w:szCs w:val="22"/>
          <w:lang w:val="sk"/>
        </w:rPr>
        <w:lastRenderedPageBreak/>
        <w:t>vždy v prípade zmeny systému riadenia rizík, predovšetkým v dôsledku získania nových informácií, ktoré môžu viesť k výraznej zmene pomeru prínosu a rizika, alebo v dôsledku dosiahnutia dôležitého medzníka (v rámci dohľadu nad liekmi alebo minimalizácie rizika).</w:t>
      </w:r>
    </w:p>
    <w:p w14:paraId="3C260566" w14:textId="77777777" w:rsidR="00501BF3" w:rsidRDefault="00501BF3">
      <w:pPr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  <w:r>
        <w:rPr>
          <w:rFonts w:ascii="Times New Roman" w:hAnsi="Times New Roman"/>
          <w:b/>
          <w:bCs/>
          <w:lang w:val="sk-SK"/>
        </w:rPr>
        <w:br w:type="page"/>
      </w:r>
    </w:p>
    <w:p w14:paraId="19A9DE18" w14:textId="77777777" w:rsidR="00C24DF5" w:rsidRPr="00C71EEC" w:rsidRDefault="00C24DF5" w:rsidP="00F17E2A">
      <w:pPr>
        <w:pStyle w:val="Default"/>
        <w:rPr>
          <w:rFonts w:ascii="Times New Roman" w:hAnsi="Times New Roman" w:cs="Times New Roman"/>
          <w:b/>
          <w:bCs/>
          <w:sz w:val="22"/>
          <w:szCs w:val="22"/>
          <w:lang w:val="sk-SK"/>
        </w:rPr>
      </w:pPr>
    </w:p>
    <w:p w14:paraId="24B9EF8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0C25BE7F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1F09BC1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5380BF47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0D36DE3D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0CF87CAA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33D3499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4BBA2846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3FA7F526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297485FA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7644931F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3FCCFB28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35CC00C7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6E46A490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27241316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2DFD06B0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5EF663A7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2D59F614" w14:textId="77777777" w:rsidR="00C24DF5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6F423322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59B07F55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6311D3F1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3DFCAC41" w14:textId="77777777" w:rsidR="009436D1" w:rsidRPr="00C71EEC" w:rsidRDefault="009436D1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2168FC14" w14:textId="77777777" w:rsidR="00C24DF5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PRÍLOHA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III</w:t>
      </w:r>
    </w:p>
    <w:p w14:paraId="539B4329" w14:textId="77777777" w:rsidR="009436D1" w:rsidRPr="00C71EEC" w:rsidRDefault="009436D1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066C6912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OZNAČENIE OBALU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PÍSOMNÁ INFORMÁCIA PRE POUŽÍVATEĽA</w:t>
      </w:r>
    </w:p>
    <w:p w14:paraId="08077D9B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br w:type="page"/>
      </w:r>
    </w:p>
    <w:p w14:paraId="226A6147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66229C95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58DDFE62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5774D1EA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37A5CF75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6F147FFC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007EE781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1F83E435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21D67C68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3C6F54C5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1613E77E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14A4875F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06E9FCA4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598DCABC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2FA7801D" w14:textId="77777777" w:rsidR="00C24DF5" w:rsidRDefault="00C24DF5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47EAAF01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1148845F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260ADD2C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09D39E5B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166EB379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2FE7D517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6BE6ACAB" w14:textId="77777777" w:rsidR="009436D1" w:rsidRDefault="009436D1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0B7B09BF" w14:textId="77777777" w:rsidR="009436D1" w:rsidRPr="00C71EEC" w:rsidRDefault="009436D1" w:rsidP="00F17E2A">
      <w:pPr>
        <w:spacing w:after="0" w:line="240" w:lineRule="auto"/>
        <w:jc w:val="center"/>
        <w:rPr>
          <w:rFonts w:ascii="Times New Roman" w:hAnsi="Times New Roman"/>
          <w:b/>
          <w:lang w:val="sk-SK"/>
        </w:rPr>
      </w:pPr>
    </w:p>
    <w:p w14:paraId="0A318DFA" w14:textId="77777777" w:rsidR="00C24DF5" w:rsidRPr="00C71EEC" w:rsidRDefault="00C24DF5" w:rsidP="005D49B4">
      <w:pPr>
        <w:spacing w:after="0" w:line="240" w:lineRule="auto"/>
        <w:ind w:left="709" w:hanging="709"/>
        <w:jc w:val="center"/>
        <w:outlineLvl w:val="0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lang w:val="sk-SK"/>
        </w:rPr>
        <w:t>A. OZNAČENIE OBALU</w:t>
      </w:r>
    </w:p>
    <w:p w14:paraId="2A205C0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/>
          <w:bCs/>
          <w:color w:val="BFBFBF"/>
          <w:lang w:val="sk-SK"/>
        </w:rPr>
      </w:pPr>
    </w:p>
    <w:p w14:paraId="367758D4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1B978027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br w:type="page"/>
      </w:r>
    </w:p>
    <w:p w14:paraId="1E1C286B" w14:textId="77777777" w:rsidR="00C24DF5" w:rsidRPr="00C71EEC" w:rsidRDefault="00C24DF5" w:rsidP="00F17E2A">
      <w:pPr>
        <w:shd w:val="clear" w:color="auto" w:fill="FFFFFF"/>
        <w:spacing w:after="0" w:line="240" w:lineRule="auto"/>
        <w:rPr>
          <w:rFonts w:ascii="Times New Roman" w:hAnsi="Times New Roman"/>
          <w:noProof/>
          <w:color w:val="BFBFBF"/>
          <w:lang w:val="sk-SK"/>
        </w:rPr>
      </w:pPr>
    </w:p>
    <w:p w14:paraId="394758F4" w14:textId="77777777" w:rsidR="00C24DF5" w:rsidRPr="00C71EEC" w:rsidRDefault="00C24DF5" w:rsidP="00F17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bCs/>
          <w:noProof/>
          <w:lang w:val="sk-SK"/>
        </w:rPr>
        <w:t>ÚDAJE, KTORÉ MAJÚ BYŤ UVEDENÉ NA VONKAJŠOM OBALE</w:t>
      </w:r>
    </w:p>
    <w:p w14:paraId="012C5872" w14:textId="77777777" w:rsidR="00C24DF5" w:rsidRPr="00C71EEC" w:rsidRDefault="00C24DF5" w:rsidP="00F17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noProof/>
          <w:lang w:val="sk-SK"/>
        </w:rPr>
      </w:pPr>
    </w:p>
    <w:p w14:paraId="1D49ABB0" w14:textId="77777777" w:rsidR="00C24DF5" w:rsidRPr="00C71EEC" w:rsidRDefault="00C24DF5" w:rsidP="00F17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bCs/>
          <w:noProof/>
          <w:lang w:val="sk-SK"/>
        </w:rPr>
        <w:t>VONKAJŠIA ŠKATUĽA BLISTROVÉHO BALENIA S</w:t>
      </w:r>
      <w:r>
        <w:rPr>
          <w:rFonts w:ascii="Times New Roman" w:hAnsi="Times New Roman"/>
          <w:b/>
          <w:bCs/>
          <w:noProof/>
          <w:lang w:val="sk-SK"/>
        </w:rPr>
        <w:t> </w:t>
      </w:r>
      <w:r w:rsidRPr="00C71EEC">
        <w:rPr>
          <w:rFonts w:ascii="Times New Roman" w:hAnsi="Times New Roman"/>
          <w:b/>
          <w:bCs/>
          <w:noProof/>
          <w:lang w:val="sk-SK"/>
        </w:rPr>
        <w:t>INJEKČNOU STRIEKAČKOU</w:t>
      </w:r>
    </w:p>
    <w:p w14:paraId="2E4C411A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3E6A505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0F98B2D2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NÁZOV LIEKU</w:t>
      </w:r>
    </w:p>
    <w:p w14:paraId="7010EDAA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547A889E" w14:textId="1CD75399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Pelmeg 6 mg injekčný roztok</w:t>
      </w:r>
      <w:r w:rsidR="00E93B4D">
        <w:rPr>
          <w:rFonts w:ascii="Times New Roman" w:hAnsi="Times New Roman"/>
          <w:noProof/>
          <w:lang w:val="sk-SK"/>
        </w:rPr>
        <w:t xml:space="preserve"> </w:t>
      </w:r>
      <w:r w:rsidR="004F260F" w:rsidRPr="003B724C">
        <w:rPr>
          <w:rFonts w:ascii="Times New Roman" w:hAnsi="Times New Roman"/>
          <w:noProof/>
          <w:lang w:val="sk-SK"/>
        </w:rPr>
        <w:t>nap</w:t>
      </w:r>
      <w:r w:rsidR="004F605F" w:rsidRPr="003B724C">
        <w:rPr>
          <w:rFonts w:ascii="Times New Roman" w:hAnsi="Times New Roman"/>
          <w:noProof/>
          <w:lang w:val="sk-SK"/>
        </w:rPr>
        <w:t>l</w:t>
      </w:r>
      <w:r w:rsidR="004F260F" w:rsidRPr="003B724C">
        <w:rPr>
          <w:rFonts w:ascii="Times New Roman" w:hAnsi="Times New Roman"/>
          <w:noProof/>
          <w:lang w:val="sk-SK"/>
        </w:rPr>
        <w:t xml:space="preserve">nený </w:t>
      </w:r>
      <w:r w:rsidR="00E93B4D" w:rsidRPr="003B724C">
        <w:rPr>
          <w:rFonts w:ascii="Times New Roman" w:hAnsi="Times New Roman"/>
          <w:lang w:val="sk-SK"/>
        </w:rPr>
        <w:t>v injekčnej striekačke</w:t>
      </w:r>
    </w:p>
    <w:p w14:paraId="7BD80AF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>
        <w:rPr>
          <w:rFonts w:ascii="Times New Roman" w:hAnsi="Times New Roman"/>
          <w:noProof/>
          <w:lang w:val="sk-SK"/>
        </w:rPr>
        <w:t>p</w:t>
      </w:r>
      <w:r w:rsidRPr="00C71EEC">
        <w:rPr>
          <w:rFonts w:ascii="Times New Roman" w:hAnsi="Times New Roman"/>
          <w:noProof/>
          <w:lang w:val="sk-SK"/>
        </w:rPr>
        <w:t>egfilgrastim</w:t>
      </w:r>
    </w:p>
    <w:p w14:paraId="2A2958F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0F47785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43DF7AD1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2.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LIEČIVO</w:t>
      </w:r>
      <w:r w:rsidR="00145380">
        <w:rPr>
          <w:rFonts w:ascii="Times New Roman" w:hAnsi="Times New Roman"/>
          <w:b/>
          <w:bCs/>
          <w:noProof/>
          <w:lang w:val="sk-SK"/>
        </w:rPr>
        <w:t xml:space="preserve"> (</w:t>
      </w:r>
      <w:r w:rsidRPr="00C71EEC">
        <w:rPr>
          <w:rFonts w:ascii="Times New Roman" w:hAnsi="Times New Roman"/>
          <w:b/>
          <w:bCs/>
          <w:noProof/>
          <w:lang w:val="sk-SK"/>
        </w:rPr>
        <w:t>LIEČIVÁ</w:t>
      </w:r>
      <w:r w:rsidR="00145380">
        <w:rPr>
          <w:rFonts w:ascii="Times New Roman" w:hAnsi="Times New Roman"/>
          <w:b/>
          <w:bCs/>
          <w:noProof/>
          <w:lang w:val="sk-SK"/>
        </w:rPr>
        <w:t>)</w:t>
      </w:r>
    </w:p>
    <w:p w14:paraId="6F777106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5437EFDC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Každá naplnená injekčná striekačka obsahuje 6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 xml:space="preserve">mg </w:t>
      </w:r>
      <w:r>
        <w:rPr>
          <w:rFonts w:ascii="Times New Roman" w:hAnsi="Times New Roman"/>
          <w:color w:val="000000"/>
          <w:lang w:val="sk-SK"/>
        </w:rPr>
        <w:t>pegfilgrasti</w:t>
      </w:r>
      <w:r w:rsidRPr="00C71EEC">
        <w:rPr>
          <w:rFonts w:ascii="Times New Roman" w:hAnsi="Times New Roman"/>
          <w:color w:val="000000"/>
          <w:lang w:val="sk-SK"/>
        </w:rPr>
        <w:t>mu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0,6 ml (10 mg/ml) injekčného roztoku.</w:t>
      </w:r>
    </w:p>
    <w:p w14:paraId="00F9AE5B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05A28DF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482CD2FC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3.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ZOZNAM POMOCNÝCH LÁTOK</w:t>
      </w:r>
    </w:p>
    <w:p w14:paraId="7AA6F0DB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7173044E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lang w:val="sk-SK"/>
        </w:rPr>
        <w:t>Pomocné látky: octan sodný, sorbitol (E 420), polysorbát 20</w:t>
      </w:r>
      <w:r>
        <w:rPr>
          <w:rFonts w:ascii="Times New Roman" w:hAnsi="Times New Roman"/>
          <w:lang w:val="sk-SK"/>
        </w:rPr>
        <w:t xml:space="preserve"> a </w:t>
      </w:r>
      <w:r w:rsidRPr="00C71EEC">
        <w:rPr>
          <w:rFonts w:ascii="Times New Roman" w:hAnsi="Times New Roman"/>
          <w:lang w:val="sk-SK"/>
        </w:rPr>
        <w:t>voda na injekciu. Viac informácií je uvedených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písomnej informácii pre používateľa.</w:t>
      </w:r>
    </w:p>
    <w:p w14:paraId="64792330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lang w:val="sk-SK"/>
        </w:rPr>
      </w:pPr>
    </w:p>
    <w:p w14:paraId="1647D63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5CF18D10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4.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LIEKOVÁ FORMA A</w:t>
      </w:r>
      <w:r>
        <w:rPr>
          <w:rFonts w:ascii="Times New Roman" w:hAnsi="Times New Roman"/>
          <w:b/>
          <w:bCs/>
          <w:noProof/>
          <w:lang w:val="sk-SK"/>
        </w:rPr>
        <w:t> </w:t>
      </w:r>
      <w:r w:rsidRPr="00C71EEC">
        <w:rPr>
          <w:rFonts w:ascii="Times New Roman" w:hAnsi="Times New Roman"/>
          <w:b/>
          <w:bCs/>
          <w:noProof/>
          <w:lang w:val="sk-SK"/>
        </w:rPr>
        <w:t>OBSAH</w:t>
      </w:r>
    </w:p>
    <w:p w14:paraId="39BD8889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372BD4EC" w14:textId="77777777" w:rsidR="0044319E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highlight w:val="lightGray"/>
          <w:lang w:val="sk-SK"/>
        </w:rPr>
      </w:pPr>
      <w:r w:rsidRPr="00F17E2A">
        <w:rPr>
          <w:rFonts w:ascii="Times New Roman" w:hAnsi="Times New Roman"/>
          <w:color w:val="000000"/>
          <w:highlight w:val="lightGray"/>
          <w:lang w:val="sk-SK"/>
        </w:rPr>
        <w:t>Injekčný roztok</w:t>
      </w:r>
    </w:p>
    <w:p w14:paraId="279443D1" w14:textId="77777777" w:rsidR="00C24DF5" w:rsidRDefault="0044319E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t>1 </w:t>
      </w:r>
      <w:r w:rsidR="00C24DF5" w:rsidRPr="00C71EEC">
        <w:rPr>
          <w:rFonts w:ascii="Times New Roman" w:hAnsi="Times New Roman"/>
          <w:color w:val="000000"/>
          <w:lang w:val="sk-SK"/>
        </w:rPr>
        <w:t>naplne</w:t>
      </w:r>
      <w:r>
        <w:rPr>
          <w:rFonts w:ascii="Times New Roman" w:hAnsi="Times New Roman"/>
          <w:color w:val="000000"/>
          <w:lang w:val="sk-SK"/>
        </w:rPr>
        <w:t>ná</w:t>
      </w:r>
      <w:r w:rsidR="00C24DF5" w:rsidRPr="00C71EEC">
        <w:rPr>
          <w:rFonts w:ascii="Times New Roman" w:hAnsi="Times New Roman"/>
          <w:color w:val="000000"/>
          <w:lang w:val="sk-SK"/>
        </w:rPr>
        <w:t xml:space="preserve"> </w:t>
      </w:r>
      <w:r w:rsidRPr="00C71EEC">
        <w:rPr>
          <w:rFonts w:ascii="Times New Roman" w:hAnsi="Times New Roman"/>
          <w:color w:val="000000"/>
          <w:lang w:val="sk-SK"/>
        </w:rPr>
        <w:t>injekčn</w:t>
      </w:r>
      <w:r>
        <w:rPr>
          <w:rFonts w:ascii="Times New Roman" w:hAnsi="Times New Roman"/>
          <w:color w:val="000000"/>
          <w:lang w:val="sk-SK"/>
        </w:rPr>
        <w:t>á</w:t>
      </w:r>
      <w:r w:rsidRPr="00C71EEC">
        <w:rPr>
          <w:rFonts w:ascii="Times New Roman" w:hAnsi="Times New Roman"/>
          <w:color w:val="000000"/>
          <w:lang w:val="sk-SK"/>
        </w:rPr>
        <w:t xml:space="preserve"> </w:t>
      </w:r>
      <w:r w:rsidR="00C24DF5" w:rsidRPr="00C71EEC">
        <w:rPr>
          <w:rFonts w:ascii="Times New Roman" w:hAnsi="Times New Roman"/>
          <w:color w:val="000000"/>
          <w:lang w:val="sk-SK"/>
        </w:rPr>
        <w:t>striekačk</w:t>
      </w:r>
      <w:r>
        <w:rPr>
          <w:rFonts w:ascii="Times New Roman" w:hAnsi="Times New Roman"/>
          <w:color w:val="000000"/>
          <w:lang w:val="sk-SK"/>
        </w:rPr>
        <w:t>a</w:t>
      </w:r>
      <w:r w:rsidR="00C24DF5" w:rsidRPr="00C71EEC">
        <w:rPr>
          <w:rFonts w:ascii="Times New Roman" w:hAnsi="Times New Roman"/>
          <w:color w:val="000000"/>
          <w:lang w:val="sk-SK"/>
        </w:rPr>
        <w:t xml:space="preserve"> s</w:t>
      </w:r>
      <w:r w:rsidR="00C24DF5">
        <w:rPr>
          <w:rFonts w:ascii="Times New Roman" w:hAnsi="Times New Roman"/>
          <w:color w:val="000000"/>
          <w:lang w:val="sk-SK"/>
        </w:rPr>
        <w:t> </w:t>
      </w:r>
      <w:r w:rsidR="00C24DF5" w:rsidRPr="00C71EEC">
        <w:rPr>
          <w:rFonts w:ascii="Times New Roman" w:hAnsi="Times New Roman"/>
          <w:color w:val="000000"/>
          <w:lang w:val="sk-SK"/>
        </w:rPr>
        <w:t>automatickým chráničom</w:t>
      </w:r>
      <w:r w:rsidR="00C24DF5">
        <w:rPr>
          <w:rFonts w:ascii="Times New Roman" w:hAnsi="Times New Roman"/>
          <w:color w:val="000000"/>
          <w:lang w:val="sk-SK"/>
        </w:rPr>
        <w:t xml:space="preserve"> </w:t>
      </w:r>
      <w:r w:rsidR="00C24DF5" w:rsidRPr="00C71EEC">
        <w:rPr>
          <w:rFonts w:ascii="Times New Roman" w:hAnsi="Times New Roman"/>
          <w:color w:val="000000"/>
          <w:lang w:val="sk-SK"/>
        </w:rPr>
        <w:t>ihly (0,6 ml).</w:t>
      </w:r>
    </w:p>
    <w:p w14:paraId="7DFA79D8" w14:textId="77777777" w:rsidR="005B4B7C" w:rsidRDefault="005B4B7C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0D215A45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5390B3D9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5.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SPÔSOB A</w:t>
      </w:r>
      <w:r>
        <w:rPr>
          <w:rFonts w:ascii="Times New Roman" w:hAnsi="Times New Roman"/>
          <w:b/>
          <w:bCs/>
          <w:noProof/>
          <w:lang w:val="sk-SK"/>
        </w:rPr>
        <w:t> </w:t>
      </w:r>
      <w:r w:rsidRPr="00C71EEC">
        <w:rPr>
          <w:rFonts w:ascii="Times New Roman" w:hAnsi="Times New Roman"/>
          <w:b/>
          <w:bCs/>
          <w:noProof/>
          <w:lang w:val="sk-SK"/>
        </w:rPr>
        <w:t>CESTA</w:t>
      </w:r>
      <w:r>
        <w:rPr>
          <w:rFonts w:ascii="Times New Roman" w:hAnsi="Times New Roman"/>
          <w:b/>
          <w:bCs/>
          <w:noProof/>
          <w:lang w:val="sk-SK"/>
        </w:rPr>
        <w:t xml:space="preserve"> (</w:t>
      </w:r>
      <w:r w:rsidRPr="00C71EEC">
        <w:rPr>
          <w:rFonts w:ascii="Times New Roman" w:hAnsi="Times New Roman"/>
          <w:b/>
          <w:bCs/>
          <w:noProof/>
          <w:lang w:val="sk-SK"/>
        </w:rPr>
        <w:t>CESTY</w:t>
      </w:r>
      <w:r>
        <w:rPr>
          <w:rFonts w:ascii="Times New Roman" w:hAnsi="Times New Roman"/>
          <w:b/>
          <w:bCs/>
          <w:noProof/>
          <w:lang w:val="sk-SK"/>
        </w:rPr>
        <w:t>)</w:t>
      </w:r>
      <w:r w:rsidRPr="00C71EEC">
        <w:rPr>
          <w:rFonts w:ascii="Times New Roman" w:hAnsi="Times New Roman"/>
          <w:b/>
          <w:bCs/>
          <w:noProof/>
          <w:lang w:val="sk-SK"/>
        </w:rPr>
        <w:t xml:space="preserve"> POD</w:t>
      </w:r>
      <w:r>
        <w:rPr>
          <w:rFonts w:ascii="Times New Roman" w:hAnsi="Times New Roman"/>
          <w:b/>
          <w:bCs/>
          <w:noProof/>
          <w:lang w:val="sk-SK"/>
        </w:rPr>
        <w:t>ÁV</w:t>
      </w:r>
      <w:r w:rsidRPr="00C71EEC">
        <w:rPr>
          <w:rFonts w:ascii="Times New Roman" w:hAnsi="Times New Roman"/>
          <w:b/>
          <w:bCs/>
          <w:noProof/>
          <w:lang w:val="sk-SK"/>
        </w:rPr>
        <w:t>ANIA</w:t>
      </w:r>
    </w:p>
    <w:p w14:paraId="7150812B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387839B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color w:val="000000"/>
          <w:lang w:val="sk-SK"/>
        </w:rPr>
        <w:t>Len n</w:t>
      </w:r>
      <w:r w:rsidRPr="00C71EEC">
        <w:rPr>
          <w:rFonts w:ascii="Times New Roman" w:hAnsi="Times New Roman"/>
          <w:color w:val="000000"/>
          <w:lang w:val="sk-SK"/>
        </w:rPr>
        <w:t>a jednorazové použitie</w:t>
      </w:r>
      <w:r>
        <w:rPr>
          <w:rFonts w:ascii="Times New Roman" w:hAnsi="Times New Roman"/>
          <w:color w:val="000000"/>
          <w:lang w:val="sk-SK"/>
        </w:rPr>
        <w:t>.</w:t>
      </w:r>
    </w:p>
    <w:p w14:paraId="774A2ADE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 xml:space="preserve">Na </w:t>
      </w:r>
      <w:r>
        <w:rPr>
          <w:rFonts w:ascii="Times New Roman" w:hAnsi="Times New Roman"/>
          <w:color w:val="000000"/>
          <w:lang w:val="sk-SK"/>
        </w:rPr>
        <w:t>subkutánne</w:t>
      </w:r>
      <w:r w:rsidRPr="00C71EEC">
        <w:rPr>
          <w:rFonts w:ascii="Times New Roman" w:hAnsi="Times New Roman"/>
          <w:color w:val="000000"/>
          <w:lang w:val="sk-SK"/>
        </w:rPr>
        <w:t xml:space="preserve"> použitie.</w:t>
      </w:r>
    </w:p>
    <w:p w14:paraId="735B723E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>Dôležité</w:t>
      </w:r>
      <w:r w:rsidRPr="00C71EEC">
        <w:rPr>
          <w:rFonts w:ascii="Times New Roman" w:hAnsi="Times New Roman"/>
          <w:bCs/>
          <w:color w:val="000000"/>
          <w:lang w:val="sk-SK"/>
        </w:rPr>
        <w:t xml:space="preserve">: pred </w:t>
      </w:r>
      <w:r>
        <w:rPr>
          <w:rFonts w:ascii="Times New Roman" w:hAnsi="Times New Roman"/>
          <w:bCs/>
          <w:color w:val="000000"/>
          <w:lang w:val="sk-SK"/>
        </w:rPr>
        <w:t>manipuláciou s </w:t>
      </w:r>
      <w:r w:rsidRPr="00C71EEC">
        <w:rPr>
          <w:rFonts w:ascii="Times New Roman" w:hAnsi="Times New Roman"/>
          <w:bCs/>
          <w:color w:val="000000"/>
          <w:lang w:val="sk-SK"/>
        </w:rPr>
        <w:t>naplnen</w:t>
      </w:r>
      <w:r>
        <w:rPr>
          <w:rFonts w:ascii="Times New Roman" w:hAnsi="Times New Roman"/>
          <w:bCs/>
          <w:color w:val="000000"/>
          <w:lang w:val="sk-SK"/>
        </w:rPr>
        <w:t>ou</w:t>
      </w:r>
      <w:r w:rsidRPr="00C71EEC">
        <w:rPr>
          <w:rFonts w:ascii="Times New Roman" w:hAnsi="Times New Roman"/>
          <w:bCs/>
          <w:color w:val="000000"/>
          <w:lang w:val="sk-SK"/>
        </w:rPr>
        <w:t xml:space="preserve"> injekčn</w:t>
      </w:r>
      <w:r>
        <w:rPr>
          <w:rFonts w:ascii="Times New Roman" w:hAnsi="Times New Roman"/>
          <w:bCs/>
          <w:color w:val="000000"/>
          <w:lang w:val="sk-SK"/>
        </w:rPr>
        <w:t>ou</w:t>
      </w:r>
      <w:r w:rsidRPr="00C71EEC">
        <w:rPr>
          <w:rFonts w:ascii="Times New Roman" w:hAnsi="Times New Roman"/>
          <w:bCs/>
          <w:color w:val="000000"/>
          <w:lang w:val="sk-SK"/>
        </w:rPr>
        <w:t xml:space="preserve"> striekačk</w:t>
      </w:r>
      <w:r>
        <w:rPr>
          <w:rFonts w:ascii="Times New Roman" w:hAnsi="Times New Roman"/>
          <w:bCs/>
          <w:color w:val="000000"/>
          <w:lang w:val="sk-SK"/>
        </w:rPr>
        <w:t>ou</w:t>
      </w:r>
      <w:r w:rsidRPr="00C71EEC">
        <w:rPr>
          <w:rFonts w:ascii="Times New Roman" w:hAnsi="Times New Roman"/>
          <w:bCs/>
          <w:color w:val="000000"/>
          <w:lang w:val="sk-SK"/>
        </w:rPr>
        <w:t xml:space="preserve"> si prečítajte písomnú informáciu pre používateľa.</w:t>
      </w:r>
    </w:p>
    <w:p w14:paraId="163AAE6F" w14:textId="77777777" w:rsidR="00C24DF5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6442A02E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6B07E5F7" w14:textId="77777777" w:rsidR="00C24DF5" w:rsidRPr="00004171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6.</w:t>
      </w:r>
      <w:r w:rsidRPr="00004171">
        <w:rPr>
          <w:rFonts w:ascii="Times New Roman" w:hAnsi="Times New Roman"/>
          <w:b/>
          <w:noProof/>
          <w:lang w:val="sk-SK"/>
        </w:rPr>
        <w:tab/>
        <w:t>ŠPECIÁLNE UPOZORNENIE, ŽE LIEK SA MUSÍ UCHOVÁVAŤ MIMO DOHĽADU A DOSAHU DETÍ</w:t>
      </w:r>
    </w:p>
    <w:p w14:paraId="290E2C18" w14:textId="77777777" w:rsidR="00C24DF5" w:rsidRPr="00C71EEC" w:rsidRDefault="00C24DF5" w:rsidP="005D49B4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1FBE55D5" w14:textId="77777777" w:rsidR="00C24DF5" w:rsidRPr="00C71EEC" w:rsidRDefault="00C24DF5" w:rsidP="005D49B4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Uchovávajte mimo dohľadu a</w:t>
      </w:r>
      <w:r>
        <w:rPr>
          <w:rFonts w:ascii="Times New Roman" w:hAnsi="Times New Roman"/>
          <w:noProof/>
          <w:lang w:val="sk-SK"/>
        </w:rPr>
        <w:t> </w:t>
      </w:r>
      <w:r w:rsidRPr="00C71EEC">
        <w:rPr>
          <w:rFonts w:ascii="Times New Roman" w:hAnsi="Times New Roman"/>
          <w:noProof/>
          <w:lang w:val="sk-SK"/>
        </w:rPr>
        <w:t>dosahu detí.</w:t>
      </w:r>
    </w:p>
    <w:p w14:paraId="63EFA04C" w14:textId="77777777" w:rsidR="00C24DF5" w:rsidRPr="00C71EEC" w:rsidRDefault="00C24DF5" w:rsidP="005D49B4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7AE56E3B" w14:textId="77777777" w:rsidR="00C24DF5" w:rsidRPr="00C71EEC" w:rsidRDefault="00C24DF5" w:rsidP="005D49B4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4EC2B97B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7.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INÉ ŠPECIÁLNE UPOZORNENIE</w:t>
      </w:r>
      <w:r>
        <w:rPr>
          <w:rFonts w:ascii="Times New Roman" w:hAnsi="Times New Roman"/>
          <w:b/>
          <w:bCs/>
          <w:noProof/>
          <w:lang w:val="sk-SK"/>
        </w:rPr>
        <w:t xml:space="preserve"> (</w:t>
      </w:r>
      <w:r w:rsidRPr="00C71EEC">
        <w:rPr>
          <w:rFonts w:ascii="Times New Roman" w:hAnsi="Times New Roman"/>
          <w:b/>
          <w:bCs/>
          <w:noProof/>
          <w:lang w:val="sk-SK"/>
        </w:rPr>
        <w:t>UPOZORNENIA</w:t>
      </w:r>
      <w:r>
        <w:rPr>
          <w:rFonts w:ascii="Times New Roman" w:hAnsi="Times New Roman"/>
          <w:b/>
          <w:bCs/>
          <w:noProof/>
          <w:lang w:val="sk-SK"/>
        </w:rPr>
        <w:t>)</w:t>
      </w:r>
      <w:r w:rsidRPr="00C71EEC">
        <w:rPr>
          <w:rFonts w:ascii="Times New Roman" w:hAnsi="Times New Roman"/>
          <w:b/>
          <w:bCs/>
          <w:noProof/>
          <w:lang w:val="sk-SK"/>
        </w:rPr>
        <w:t>, AK JE TO POTREBNÉ</w:t>
      </w:r>
    </w:p>
    <w:p w14:paraId="1F527AD4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3A3ED402" w14:textId="77777777" w:rsidR="00C24DF5" w:rsidRPr="00DA7CF1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  <w:r w:rsidRPr="00DA7CF1">
        <w:rPr>
          <w:rFonts w:ascii="Times New Roman" w:hAnsi="Times New Roman"/>
          <w:bCs/>
          <w:color w:val="000000"/>
          <w:lang w:val="sk-SK"/>
        </w:rPr>
        <w:t>Zamedzte prudkému trepaniu.</w:t>
      </w:r>
    </w:p>
    <w:p w14:paraId="17582506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2B9117EB" w14:textId="77777777" w:rsidR="00C24DF5" w:rsidRPr="00C71EEC" w:rsidRDefault="00C24DF5" w:rsidP="00F17E2A">
      <w:pPr>
        <w:tabs>
          <w:tab w:val="left" w:pos="749"/>
        </w:tabs>
        <w:spacing w:after="0" w:line="240" w:lineRule="auto"/>
        <w:rPr>
          <w:rFonts w:ascii="Times New Roman" w:hAnsi="Times New Roman"/>
          <w:lang w:val="sk-SK"/>
        </w:rPr>
      </w:pPr>
    </w:p>
    <w:p w14:paraId="784F69CF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lang w:val="sk-SK"/>
        </w:rPr>
        <w:t>8.</w:t>
      </w:r>
      <w:r w:rsidRPr="00C71EEC">
        <w:rPr>
          <w:rFonts w:ascii="Times New Roman" w:hAnsi="Times New Roman"/>
          <w:b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DÁTUM EXSPIRÁCIE</w:t>
      </w:r>
    </w:p>
    <w:p w14:paraId="199B296E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709124EB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EXP</w:t>
      </w:r>
    </w:p>
    <w:p w14:paraId="0B4241E9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07E748E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4EE4CE23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9.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ŠPECIÁLNE PODMIENKY NA UCHOVÁVANIE</w:t>
      </w:r>
    </w:p>
    <w:p w14:paraId="3AC4F719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31484084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Uchovávajte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chladničke.</w:t>
      </w:r>
    </w:p>
    <w:p w14:paraId="3BDFD7E7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Neuchovávajte v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mrazničke.</w:t>
      </w:r>
    </w:p>
    <w:p w14:paraId="156A8B7E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 xml:space="preserve">Obal uchovávajte vo vonkajšej škatuli </w:t>
      </w:r>
      <w:r w:rsidR="00145380">
        <w:rPr>
          <w:rFonts w:ascii="Times New Roman" w:hAnsi="Times New Roman"/>
          <w:color w:val="000000"/>
          <w:lang w:val="sk-SK"/>
        </w:rPr>
        <w:t>na</w:t>
      </w:r>
      <w:r w:rsidRPr="00C71EEC">
        <w:rPr>
          <w:rFonts w:ascii="Times New Roman" w:hAnsi="Times New Roman"/>
          <w:color w:val="000000"/>
          <w:lang w:val="sk-SK"/>
        </w:rPr>
        <w:t xml:space="preserve"> ochran</w:t>
      </w:r>
      <w:r w:rsidR="00145380">
        <w:rPr>
          <w:rFonts w:ascii="Times New Roman" w:hAnsi="Times New Roman"/>
          <w:color w:val="000000"/>
          <w:lang w:val="sk-SK"/>
        </w:rPr>
        <w:t>u</w:t>
      </w:r>
      <w:r w:rsidRPr="00C71EEC">
        <w:rPr>
          <w:rFonts w:ascii="Times New Roman" w:hAnsi="Times New Roman"/>
          <w:color w:val="000000"/>
          <w:lang w:val="sk-SK"/>
        </w:rPr>
        <w:t xml:space="preserve"> pred svetlom.</w:t>
      </w:r>
    </w:p>
    <w:p w14:paraId="33761AB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lang w:val="sk-SK"/>
        </w:rPr>
      </w:pPr>
    </w:p>
    <w:p w14:paraId="54EAE1CD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lang w:val="sk-SK"/>
        </w:rPr>
      </w:pPr>
    </w:p>
    <w:p w14:paraId="51E545B8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10.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ŠPECIÁLNE UPOZORNENIA NA LIKVIDÁCIU NEPOUŽITÝCH LIEKOV ALEBO ODPADOV Z</w:t>
      </w:r>
      <w:r>
        <w:rPr>
          <w:rFonts w:ascii="Times New Roman" w:hAnsi="Times New Roman"/>
          <w:b/>
          <w:bCs/>
          <w:noProof/>
          <w:lang w:val="sk-SK"/>
        </w:rPr>
        <w:t> </w:t>
      </w:r>
      <w:r w:rsidRPr="00C71EEC">
        <w:rPr>
          <w:rFonts w:ascii="Times New Roman" w:hAnsi="Times New Roman"/>
          <w:b/>
          <w:bCs/>
          <w:noProof/>
          <w:lang w:val="sk-SK"/>
        </w:rPr>
        <w:t>NICH VZNIKNUTÝCH, AK JE TO VHODNÉ</w:t>
      </w:r>
    </w:p>
    <w:p w14:paraId="63B0924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07E8F0AF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0E662E36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11.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NÁZOV A</w:t>
      </w:r>
      <w:r>
        <w:rPr>
          <w:rFonts w:ascii="Times New Roman" w:hAnsi="Times New Roman"/>
          <w:b/>
          <w:bCs/>
          <w:noProof/>
          <w:lang w:val="sk-SK"/>
        </w:rPr>
        <w:t> </w:t>
      </w:r>
      <w:r w:rsidRPr="00C71EEC">
        <w:rPr>
          <w:rFonts w:ascii="Times New Roman" w:hAnsi="Times New Roman"/>
          <w:b/>
          <w:bCs/>
          <w:noProof/>
          <w:lang w:val="sk-SK"/>
        </w:rPr>
        <w:t>ADRESA DRŽITEĽA ROZHODNUTIA O</w:t>
      </w:r>
      <w:r>
        <w:rPr>
          <w:rFonts w:ascii="Times New Roman" w:hAnsi="Times New Roman"/>
          <w:b/>
          <w:bCs/>
          <w:noProof/>
          <w:lang w:val="sk-SK"/>
        </w:rPr>
        <w:t> </w:t>
      </w:r>
      <w:r w:rsidRPr="00C71EEC">
        <w:rPr>
          <w:rFonts w:ascii="Times New Roman" w:hAnsi="Times New Roman"/>
          <w:b/>
          <w:bCs/>
          <w:noProof/>
          <w:lang w:val="sk-SK"/>
        </w:rPr>
        <w:t>REGISTRÁCII</w:t>
      </w:r>
    </w:p>
    <w:p w14:paraId="01078FC8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73E6685A" w14:textId="77777777" w:rsidR="006C06EF" w:rsidRPr="00AD4F04" w:rsidRDefault="006C06EF" w:rsidP="006C06EF">
      <w:pPr>
        <w:spacing w:after="0"/>
        <w:rPr>
          <w:rFonts w:ascii="Times New Roman" w:hAnsi="Times New Roman"/>
        </w:rPr>
      </w:pPr>
      <w:r w:rsidRPr="00AD4F04">
        <w:rPr>
          <w:rFonts w:ascii="Times New Roman" w:hAnsi="Times New Roman"/>
        </w:rPr>
        <w:t xml:space="preserve">Mundipharma Corporation (Ireland) Limited, </w:t>
      </w:r>
    </w:p>
    <w:p w14:paraId="0D317BAB" w14:textId="77777777" w:rsidR="006C1737" w:rsidRPr="006C1737" w:rsidRDefault="006C1737" w:rsidP="006C1737">
      <w:pPr>
        <w:spacing w:after="0"/>
        <w:rPr>
          <w:rFonts w:ascii="Times New Roman" w:hAnsi="Times New Roman"/>
        </w:rPr>
      </w:pPr>
      <w:r w:rsidRPr="006C1737">
        <w:rPr>
          <w:rFonts w:ascii="Times New Roman" w:hAnsi="Times New Roman"/>
        </w:rPr>
        <w:t xml:space="preserve">United Drug House Magna Drive, Magna Business Park, </w:t>
      </w:r>
    </w:p>
    <w:p w14:paraId="085F301C" w14:textId="77777777" w:rsidR="006C1737" w:rsidRDefault="006C1737" w:rsidP="006C1737">
      <w:pPr>
        <w:spacing w:after="0"/>
        <w:rPr>
          <w:rFonts w:ascii="Times New Roman" w:hAnsi="Times New Roman"/>
        </w:rPr>
      </w:pPr>
      <w:r w:rsidRPr="006C1737">
        <w:rPr>
          <w:rFonts w:ascii="Times New Roman" w:hAnsi="Times New Roman"/>
        </w:rPr>
        <w:t>Citywest Road, Dublin 24,</w:t>
      </w:r>
    </w:p>
    <w:p w14:paraId="709A1AD8" w14:textId="77777777" w:rsidR="006C06EF" w:rsidRPr="00C14D27" w:rsidRDefault="006C06EF" w:rsidP="00F17E2A">
      <w:pPr>
        <w:tabs>
          <w:tab w:val="left" w:pos="567"/>
        </w:tabs>
        <w:spacing w:after="0" w:line="240" w:lineRule="auto"/>
        <w:rPr>
          <w:rFonts w:ascii="Times New Roman" w:hAnsi="Times New Roman"/>
          <w:lang w:val="pt-PT" w:eastAsia="sk-SK"/>
        </w:rPr>
      </w:pPr>
      <w:r w:rsidRPr="00C14D27">
        <w:rPr>
          <w:rFonts w:ascii="Times New Roman" w:hAnsi="Times New Roman"/>
          <w:lang w:val="pt-PT" w:eastAsia="sk-SK"/>
        </w:rPr>
        <w:t>Írsko</w:t>
      </w:r>
    </w:p>
    <w:p w14:paraId="708897B5" w14:textId="77777777" w:rsidR="006C06EF" w:rsidRPr="00C14D27" w:rsidRDefault="006C06EF" w:rsidP="00F17E2A">
      <w:pPr>
        <w:tabs>
          <w:tab w:val="left" w:pos="567"/>
        </w:tabs>
        <w:spacing w:after="0" w:line="240" w:lineRule="auto"/>
        <w:rPr>
          <w:rFonts w:ascii="Times New Roman" w:hAnsi="Times New Roman"/>
          <w:lang w:val="pt-PT" w:eastAsia="sk-SK"/>
        </w:rPr>
      </w:pPr>
    </w:p>
    <w:p w14:paraId="4EEC240B" w14:textId="77777777" w:rsidR="00C24DF5" w:rsidRPr="00C71EEC" w:rsidRDefault="00C24DF5" w:rsidP="00F17E2A">
      <w:pPr>
        <w:tabs>
          <w:tab w:val="left" w:pos="567"/>
        </w:tabs>
        <w:spacing w:after="0" w:line="240" w:lineRule="auto"/>
        <w:rPr>
          <w:rFonts w:ascii="Times New Roman" w:hAnsi="Times New Roman"/>
          <w:noProof/>
          <w:lang w:val="sk-SK"/>
        </w:rPr>
      </w:pPr>
    </w:p>
    <w:p w14:paraId="542F9ABA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12.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REGISTRAČNÉ ČÍSLO</w:t>
      </w:r>
      <w:r w:rsidR="00145380">
        <w:rPr>
          <w:rFonts w:ascii="Times New Roman" w:hAnsi="Times New Roman"/>
          <w:b/>
          <w:bCs/>
          <w:noProof/>
          <w:lang w:val="sk-SK"/>
        </w:rPr>
        <w:t xml:space="preserve"> (</w:t>
      </w:r>
      <w:r w:rsidRPr="00C71EEC">
        <w:rPr>
          <w:rFonts w:ascii="Times New Roman" w:hAnsi="Times New Roman"/>
          <w:b/>
          <w:bCs/>
          <w:noProof/>
          <w:lang w:val="sk-SK"/>
        </w:rPr>
        <w:t>ČÍSLA</w:t>
      </w:r>
      <w:r w:rsidR="00145380">
        <w:rPr>
          <w:rFonts w:ascii="Times New Roman" w:hAnsi="Times New Roman"/>
          <w:b/>
          <w:bCs/>
          <w:noProof/>
          <w:lang w:val="sk-SK"/>
        </w:rPr>
        <w:t>)</w:t>
      </w:r>
    </w:p>
    <w:p w14:paraId="414FBE84" w14:textId="77777777" w:rsidR="00C24DF5" w:rsidRDefault="00C24DF5" w:rsidP="0003472B">
      <w:pPr>
        <w:keepNext/>
        <w:spacing w:after="0" w:line="240" w:lineRule="auto"/>
        <w:ind w:left="567" w:hanging="567"/>
        <w:rPr>
          <w:rFonts w:ascii="Times New Roman" w:hAnsi="Times New Roman"/>
          <w:noProof/>
          <w:lang w:val="sk-SK"/>
        </w:rPr>
      </w:pPr>
    </w:p>
    <w:p w14:paraId="2B4CABD7" w14:textId="77777777" w:rsidR="00056325" w:rsidRPr="00D75887" w:rsidRDefault="00056325" w:rsidP="000563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  <w:r w:rsidRPr="00D75887">
        <w:rPr>
          <w:rFonts w:ascii="Times New Roman" w:hAnsi="Times New Roman"/>
          <w:bCs/>
          <w:color w:val="000000"/>
          <w:lang w:val="sk-SK"/>
        </w:rPr>
        <w:t>EU/1/18/1328/001</w:t>
      </w:r>
    </w:p>
    <w:p w14:paraId="3769216F" w14:textId="77777777" w:rsidR="00056325" w:rsidRPr="00C71EEC" w:rsidRDefault="00056325" w:rsidP="00F17E2A">
      <w:pPr>
        <w:spacing w:after="0" w:line="240" w:lineRule="auto"/>
        <w:ind w:left="567" w:hanging="567"/>
        <w:rPr>
          <w:rFonts w:ascii="Times New Roman" w:hAnsi="Times New Roman"/>
          <w:noProof/>
          <w:lang w:val="sk-SK"/>
        </w:rPr>
      </w:pPr>
    </w:p>
    <w:p w14:paraId="5734805B" w14:textId="77777777" w:rsidR="00C24DF5" w:rsidRPr="00C71EEC" w:rsidRDefault="00C24DF5" w:rsidP="00F17E2A">
      <w:pPr>
        <w:spacing w:after="0" w:line="240" w:lineRule="auto"/>
        <w:ind w:left="567" w:hanging="567"/>
        <w:rPr>
          <w:rFonts w:ascii="Times New Roman" w:hAnsi="Times New Roman"/>
          <w:noProof/>
          <w:lang w:val="sk-SK"/>
        </w:rPr>
      </w:pPr>
    </w:p>
    <w:p w14:paraId="142D0584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13.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ČÍSLO VÝROBNEJ ŠARŽE</w:t>
      </w:r>
    </w:p>
    <w:p w14:paraId="1E39665B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157BE36A" w14:textId="3F90C776" w:rsidR="00C24DF5" w:rsidRPr="00C71EEC" w:rsidRDefault="0018091F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>
        <w:rPr>
          <w:rFonts w:ascii="Times New Roman" w:hAnsi="Times New Roman"/>
          <w:noProof/>
          <w:lang w:val="sk-SK"/>
        </w:rPr>
        <w:t>Lot</w:t>
      </w:r>
    </w:p>
    <w:p w14:paraId="4CD00FE8" w14:textId="77777777" w:rsidR="00C24DF5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411C05F7" w14:textId="77777777" w:rsidR="00F42A54" w:rsidRPr="00C71EEC" w:rsidRDefault="00F42A54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64FF0C2C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14.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ZATRIEDENIE LIEKU PODĽA SPÔSOBU VÝDAJA</w:t>
      </w:r>
    </w:p>
    <w:p w14:paraId="2782EC79" w14:textId="77777777" w:rsidR="00C24DF5" w:rsidRPr="00C71EEC" w:rsidRDefault="00C24DF5" w:rsidP="00F17E2A">
      <w:pPr>
        <w:spacing w:after="0" w:line="240" w:lineRule="auto"/>
        <w:ind w:left="567" w:hanging="567"/>
        <w:rPr>
          <w:rFonts w:ascii="Times New Roman" w:hAnsi="Times New Roman"/>
          <w:i/>
          <w:noProof/>
          <w:lang w:val="sk-SK"/>
        </w:rPr>
      </w:pPr>
    </w:p>
    <w:p w14:paraId="64B6946E" w14:textId="77777777" w:rsidR="00C24DF5" w:rsidRPr="00C71EEC" w:rsidRDefault="00C24DF5" w:rsidP="00F17E2A">
      <w:pPr>
        <w:spacing w:after="0" w:line="240" w:lineRule="auto"/>
        <w:ind w:left="567" w:hanging="567"/>
        <w:rPr>
          <w:rFonts w:ascii="Times New Roman" w:hAnsi="Times New Roman"/>
          <w:noProof/>
          <w:lang w:val="sk-SK"/>
        </w:rPr>
      </w:pPr>
    </w:p>
    <w:p w14:paraId="4B691BD3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15.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POKYNY NA POUŽITIE</w:t>
      </w:r>
    </w:p>
    <w:p w14:paraId="1A5D3BA8" w14:textId="77777777" w:rsidR="00C24DF5" w:rsidRPr="00C71EEC" w:rsidRDefault="00C24DF5" w:rsidP="00F17E2A">
      <w:pPr>
        <w:spacing w:after="0" w:line="240" w:lineRule="auto"/>
        <w:ind w:left="567" w:hanging="567"/>
        <w:rPr>
          <w:rFonts w:ascii="Times New Roman" w:hAnsi="Times New Roman"/>
          <w:noProof/>
          <w:lang w:val="sk-SK"/>
        </w:rPr>
      </w:pPr>
    </w:p>
    <w:p w14:paraId="05C652E2" w14:textId="77777777" w:rsidR="00C24DF5" w:rsidRPr="00C71EEC" w:rsidRDefault="00C24DF5" w:rsidP="00F17E2A">
      <w:pPr>
        <w:spacing w:after="0" w:line="240" w:lineRule="auto"/>
        <w:ind w:left="567" w:hanging="567"/>
        <w:rPr>
          <w:rFonts w:ascii="Times New Roman" w:hAnsi="Times New Roman"/>
          <w:noProof/>
          <w:lang w:val="sk-SK"/>
        </w:rPr>
      </w:pPr>
    </w:p>
    <w:p w14:paraId="24665A15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16.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INFORMÁCIE V</w:t>
      </w:r>
      <w:r>
        <w:rPr>
          <w:rFonts w:ascii="Times New Roman" w:hAnsi="Times New Roman"/>
          <w:b/>
          <w:bCs/>
          <w:noProof/>
          <w:lang w:val="sk-SK"/>
        </w:rPr>
        <w:t> </w:t>
      </w:r>
      <w:r w:rsidRPr="00C71EEC">
        <w:rPr>
          <w:rFonts w:ascii="Times New Roman" w:hAnsi="Times New Roman"/>
          <w:b/>
          <w:bCs/>
          <w:noProof/>
          <w:lang w:val="sk-SK"/>
        </w:rPr>
        <w:t>BRAILLOVOM PÍSME</w:t>
      </w:r>
    </w:p>
    <w:p w14:paraId="059A9107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15BA7244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shd w:val="clear" w:color="auto" w:fill="CCCCCC"/>
          <w:lang w:val="sk-SK"/>
        </w:rPr>
      </w:pPr>
      <w:r w:rsidRPr="00C71EEC">
        <w:rPr>
          <w:rFonts w:ascii="Times New Roman" w:hAnsi="Times New Roman"/>
          <w:noProof/>
          <w:lang w:val="sk-SK"/>
        </w:rPr>
        <w:t>Pelmeg</w:t>
      </w:r>
    </w:p>
    <w:p w14:paraId="2CBE617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shd w:val="clear" w:color="auto" w:fill="CCCCCC"/>
          <w:lang w:val="sk-SK"/>
        </w:rPr>
      </w:pPr>
    </w:p>
    <w:p w14:paraId="1EACCB2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shd w:val="clear" w:color="auto" w:fill="CCCCCC"/>
          <w:lang w:val="sk-SK"/>
        </w:rPr>
      </w:pPr>
    </w:p>
    <w:p w14:paraId="65FA32E4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17.</w:t>
      </w:r>
      <w:r w:rsidRPr="00C71EEC">
        <w:rPr>
          <w:rFonts w:ascii="Times New Roman" w:hAnsi="Times New Roman"/>
          <w:b/>
          <w:noProof/>
          <w:lang w:val="sk-SK"/>
        </w:rPr>
        <w:tab/>
        <w:t>ŠPECIFICKÝ IDENTIFIKÁTOR – DVOJROZMERNÝ ČIAROVÝ KÓD</w:t>
      </w:r>
    </w:p>
    <w:p w14:paraId="4A7F369C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0D5EDA16" w14:textId="77777777" w:rsidR="00C24DF5" w:rsidRPr="00C71EEC" w:rsidRDefault="00C24DF5" w:rsidP="00F17E2A">
      <w:pPr>
        <w:spacing w:after="0" w:line="240" w:lineRule="auto"/>
        <w:rPr>
          <w:rFonts w:ascii="Times New Roman" w:eastAsia="Malgun Gothic" w:hAnsi="Times New Roman"/>
          <w:noProof/>
          <w:lang w:val="sk-SK" w:eastAsia="ko-KR"/>
        </w:rPr>
      </w:pPr>
      <w:r w:rsidRPr="00F17E2A">
        <w:rPr>
          <w:rFonts w:ascii="Times New Roman" w:eastAsia="Malgun Gothic" w:hAnsi="Times New Roman"/>
          <w:noProof/>
          <w:highlight w:val="lightGray"/>
          <w:lang w:val="sk-SK" w:eastAsia="ko-KR"/>
        </w:rPr>
        <w:t>Dvojrozmerný čiarový kód so</w:t>
      </w:r>
      <w:r w:rsidRPr="005A5037">
        <w:rPr>
          <w:rFonts w:ascii="Times New Roman" w:eastAsia="Malgun Gothic" w:hAnsi="Times New Roman"/>
          <w:noProof/>
          <w:highlight w:val="lightGray"/>
          <w:lang w:val="sk-SK" w:eastAsia="ko-KR"/>
        </w:rPr>
        <w:t> </w:t>
      </w:r>
      <w:r w:rsidRPr="00F17E2A">
        <w:rPr>
          <w:rFonts w:ascii="Times New Roman" w:eastAsia="Malgun Gothic" w:hAnsi="Times New Roman"/>
          <w:noProof/>
          <w:highlight w:val="lightGray"/>
          <w:lang w:val="sk-SK" w:eastAsia="ko-KR"/>
        </w:rPr>
        <w:t>špecifickým identifikátorom.</w:t>
      </w:r>
    </w:p>
    <w:p w14:paraId="0AE1488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7FA8F26E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0F69626C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18.</w:t>
      </w:r>
      <w:r w:rsidRPr="00C71EEC">
        <w:rPr>
          <w:rFonts w:ascii="Times New Roman" w:hAnsi="Times New Roman"/>
          <w:b/>
          <w:noProof/>
          <w:lang w:val="sk-SK"/>
        </w:rPr>
        <w:tab/>
        <w:t>ŠPECIFICKÝ IDENTIFIKÁTOR – ÚDAJE ČITATEĽNÉ ĽUDSKÝM OKOM</w:t>
      </w:r>
    </w:p>
    <w:p w14:paraId="58F17178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419AF730" w14:textId="5A9926E6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PC</w:t>
      </w:r>
    </w:p>
    <w:p w14:paraId="7109CA2C" w14:textId="40762DB5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SN</w:t>
      </w:r>
    </w:p>
    <w:p w14:paraId="1F9DDCBE" w14:textId="10C43EAA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NN</w:t>
      </w:r>
    </w:p>
    <w:p w14:paraId="062A2817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1A509D46" w14:textId="77777777" w:rsidR="00C24DF5" w:rsidRPr="00C71EEC" w:rsidRDefault="00C24DF5" w:rsidP="00F17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noProof/>
          <w:shd w:val="clear" w:color="auto" w:fill="CCCCCC"/>
          <w:lang w:val="sk-SK"/>
        </w:rPr>
        <w:br w:type="page"/>
      </w:r>
      <w:r w:rsidRPr="00C71EEC">
        <w:rPr>
          <w:rFonts w:ascii="Times New Roman" w:hAnsi="Times New Roman"/>
          <w:b/>
          <w:bCs/>
          <w:noProof/>
          <w:lang w:val="sk-SK"/>
        </w:rPr>
        <w:lastRenderedPageBreak/>
        <w:t>MINIMÁLNE ÚDAJE, KTORÉ MAJÚ BYŤ UVEDENÉ NA BLISTROCH ALEBO STRIPOCH</w:t>
      </w:r>
    </w:p>
    <w:p w14:paraId="21AE52A2" w14:textId="77777777" w:rsidR="00C24DF5" w:rsidRPr="00C71EEC" w:rsidRDefault="00C24DF5" w:rsidP="00F17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noProof/>
          <w:lang w:val="sk-SK"/>
        </w:rPr>
      </w:pPr>
    </w:p>
    <w:p w14:paraId="37A4E047" w14:textId="77777777" w:rsidR="00C24DF5" w:rsidRPr="00C71EEC" w:rsidRDefault="00C24DF5" w:rsidP="00F17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bCs/>
          <w:noProof/>
          <w:lang w:val="sk-SK"/>
        </w:rPr>
        <w:t>BLISTROVÉ BALENIE S</w:t>
      </w:r>
      <w:r>
        <w:rPr>
          <w:rFonts w:ascii="Times New Roman" w:hAnsi="Times New Roman"/>
          <w:b/>
          <w:bCs/>
          <w:noProof/>
          <w:lang w:val="sk-SK"/>
        </w:rPr>
        <w:t> </w:t>
      </w:r>
      <w:r w:rsidRPr="00C71EEC">
        <w:rPr>
          <w:rFonts w:ascii="Times New Roman" w:hAnsi="Times New Roman"/>
          <w:b/>
          <w:bCs/>
          <w:noProof/>
          <w:lang w:val="sk-SK"/>
        </w:rPr>
        <w:t>INJEKČNOU STRIEKAČKOU</w:t>
      </w:r>
    </w:p>
    <w:p w14:paraId="4B3CCBF3" w14:textId="77777777" w:rsidR="00C24DF5" w:rsidRPr="00C71EEC" w:rsidRDefault="00C24DF5" w:rsidP="00F17E2A">
      <w:pPr>
        <w:tabs>
          <w:tab w:val="left" w:pos="567"/>
        </w:tabs>
        <w:spacing w:after="0" w:line="240" w:lineRule="auto"/>
        <w:rPr>
          <w:rFonts w:ascii="Times New Roman" w:hAnsi="Times New Roman"/>
          <w:noProof/>
          <w:lang w:val="sk-SK"/>
        </w:rPr>
      </w:pPr>
    </w:p>
    <w:p w14:paraId="7669000B" w14:textId="77777777" w:rsidR="00C24DF5" w:rsidRPr="00C71EEC" w:rsidRDefault="00C24DF5" w:rsidP="00F17E2A">
      <w:pPr>
        <w:tabs>
          <w:tab w:val="left" w:pos="567"/>
        </w:tabs>
        <w:spacing w:after="0" w:line="240" w:lineRule="auto"/>
        <w:rPr>
          <w:rFonts w:ascii="Times New Roman" w:hAnsi="Times New Roman"/>
          <w:noProof/>
          <w:lang w:val="sk-SK"/>
        </w:rPr>
      </w:pPr>
    </w:p>
    <w:p w14:paraId="35338CE0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NÁZOV LIEKU</w:t>
      </w:r>
    </w:p>
    <w:p w14:paraId="15B02FFD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i/>
          <w:noProof/>
          <w:lang w:val="sk-SK"/>
        </w:rPr>
      </w:pPr>
    </w:p>
    <w:p w14:paraId="232DC2BF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0"/>
          <w:lang w:val="sk-SK"/>
        </w:rPr>
      </w:pPr>
      <w:r w:rsidRPr="00C71EEC">
        <w:rPr>
          <w:rFonts w:ascii="Times New Roman" w:hAnsi="Times New Roman"/>
          <w:szCs w:val="20"/>
          <w:lang w:val="sk-SK"/>
        </w:rPr>
        <w:t xml:space="preserve">Pelmeg 6 mg </w:t>
      </w:r>
      <w:r w:rsidRPr="00C71EEC">
        <w:rPr>
          <w:rFonts w:ascii="Times New Roman" w:hAnsi="Times New Roman"/>
          <w:noProof/>
          <w:lang w:val="sk-SK"/>
        </w:rPr>
        <w:t>injek</w:t>
      </w:r>
      <w:r>
        <w:rPr>
          <w:rFonts w:ascii="Times New Roman" w:hAnsi="Times New Roman"/>
          <w:noProof/>
          <w:lang w:val="sk-SK"/>
        </w:rPr>
        <w:t>čný roztok</w:t>
      </w:r>
    </w:p>
    <w:p w14:paraId="2D94D7F4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0"/>
          <w:lang w:val="sk-SK"/>
        </w:rPr>
      </w:pPr>
      <w:r>
        <w:rPr>
          <w:rFonts w:ascii="Times New Roman" w:hAnsi="Times New Roman"/>
          <w:szCs w:val="20"/>
          <w:lang w:val="sk-SK"/>
        </w:rPr>
        <w:t>p</w:t>
      </w:r>
      <w:r w:rsidRPr="00C71EEC">
        <w:rPr>
          <w:rFonts w:ascii="Times New Roman" w:hAnsi="Times New Roman"/>
          <w:szCs w:val="20"/>
          <w:lang w:val="sk-SK"/>
        </w:rPr>
        <w:t>egfilgrastim</w:t>
      </w:r>
    </w:p>
    <w:p w14:paraId="422D78D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0"/>
          <w:lang w:val="sk-SK"/>
        </w:rPr>
      </w:pPr>
    </w:p>
    <w:p w14:paraId="6580C73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0"/>
          <w:lang w:val="sk-SK"/>
        </w:rPr>
      </w:pPr>
    </w:p>
    <w:p w14:paraId="186741EE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szCs w:val="20"/>
          <w:lang w:val="sk-SK"/>
        </w:rPr>
      </w:pPr>
      <w:r w:rsidRPr="00C71EEC">
        <w:rPr>
          <w:rFonts w:ascii="Times New Roman" w:hAnsi="Times New Roman"/>
          <w:b/>
          <w:szCs w:val="20"/>
          <w:lang w:val="sk-SK"/>
        </w:rPr>
        <w:t>2.</w:t>
      </w:r>
      <w:r w:rsidRPr="00C71EEC">
        <w:rPr>
          <w:rFonts w:ascii="Times New Roman" w:hAnsi="Times New Roman"/>
          <w:b/>
          <w:szCs w:val="20"/>
          <w:lang w:val="sk-SK"/>
        </w:rPr>
        <w:tab/>
      </w:r>
      <w:r w:rsidRPr="00C71EEC">
        <w:rPr>
          <w:rFonts w:ascii="Times New Roman" w:hAnsi="Times New Roman"/>
          <w:b/>
          <w:bCs/>
          <w:szCs w:val="20"/>
          <w:lang w:val="sk-SK"/>
        </w:rPr>
        <w:t>NÁZOV DRŽITEĽA ROZHODNUTIA O</w:t>
      </w:r>
      <w:r>
        <w:rPr>
          <w:rFonts w:ascii="Times New Roman" w:hAnsi="Times New Roman"/>
          <w:b/>
          <w:bCs/>
          <w:szCs w:val="20"/>
          <w:lang w:val="sk-SK"/>
        </w:rPr>
        <w:t> </w:t>
      </w:r>
      <w:r w:rsidRPr="00C71EEC">
        <w:rPr>
          <w:rFonts w:ascii="Times New Roman" w:hAnsi="Times New Roman"/>
          <w:b/>
          <w:bCs/>
          <w:szCs w:val="20"/>
          <w:lang w:val="sk-SK"/>
        </w:rPr>
        <w:t>REGISTRÁCII</w:t>
      </w:r>
    </w:p>
    <w:p w14:paraId="4C58FCBC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389EB0B0" w14:textId="7C6BCD7A" w:rsidR="00C24DF5" w:rsidRPr="00C71EEC" w:rsidRDefault="00994229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>
        <w:rPr>
          <w:rFonts w:ascii="Times New Roman" w:hAnsi="Times New Roman"/>
          <w:noProof/>
          <w:lang w:val="sk-SK"/>
        </w:rPr>
        <w:t>Mundipharma</w:t>
      </w:r>
    </w:p>
    <w:p w14:paraId="3AED2728" w14:textId="77777777" w:rsidR="00C24DF5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5D41DC4C" w14:textId="77777777" w:rsidR="004A17BE" w:rsidRPr="00C71EEC" w:rsidRDefault="004A17BE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3703ED7E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3.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DÁTUM EXSPIRÁCIE</w:t>
      </w:r>
    </w:p>
    <w:p w14:paraId="2CBACAF3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15088D6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EXP</w:t>
      </w:r>
    </w:p>
    <w:p w14:paraId="0425094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1BE0A08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137A8747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4.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ČÍSLO VÝROBNEJ ŠARŽE</w:t>
      </w:r>
    </w:p>
    <w:p w14:paraId="5EA45F6B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62ED87A7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Lot</w:t>
      </w:r>
    </w:p>
    <w:p w14:paraId="4D79EE34" w14:textId="77777777" w:rsidR="00C24DF5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59B4273E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6F525401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5.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INÉ</w:t>
      </w:r>
    </w:p>
    <w:p w14:paraId="446DAC70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shd w:val="clear" w:color="auto" w:fill="CCCCCC"/>
          <w:lang w:val="sk-SK"/>
        </w:rPr>
      </w:pPr>
    </w:p>
    <w:p w14:paraId="3E7D2B1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shd w:val="clear" w:color="auto" w:fill="CCCCCC"/>
          <w:lang w:val="sk-SK"/>
        </w:rPr>
      </w:pPr>
      <w:r>
        <w:rPr>
          <w:rFonts w:ascii="Times New Roman" w:hAnsi="Times New Roman"/>
          <w:noProof/>
          <w:shd w:val="clear" w:color="auto" w:fill="CCCCCC"/>
          <w:lang w:val="sk-SK"/>
        </w:rPr>
        <w:t>logo</w:t>
      </w:r>
    </w:p>
    <w:p w14:paraId="62EBDCF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shd w:val="clear" w:color="auto" w:fill="CCCCCC"/>
          <w:lang w:val="sk-SK"/>
        </w:rPr>
      </w:pPr>
    </w:p>
    <w:p w14:paraId="0D89AD8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shd w:val="clear" w:color="auto" w:fill="CCCCCC"/>
          <w:lang w:val="sk-SK"/>
        </w:rPr>
      </w:pPr>
    </w:p>
    <w:p w14:paraId="75D1EE4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/>
          <w:noProof/>
          <w:color w:val="BFBFBF"/>
          <w:lang w:val="sk-SK"/>
        </w:rPr>
      </w:pPr>
      <w:r w:rsidRPr="00C71EEC">
        <w:rPr>
          <w:rFonts w:ascii="Times New Roman" w:hAnsi="Times New Roman"/>
          <w:b/>
          <w:noProof/>
          <w:color w:val="BFBFBF"/>
          <w:lang w:val="sk-SK"/>
        </w:rPr>
        <w:br w:type="page"/>
      </w:r>
    </w:p>
    <w:p w14:paraId="11AFE1E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/>
          <w:noProof/>
          <w:lang w:val="sk-SK"/>
        </w:rPr>
      </w:pPr>
    </w:p>
    <w:p w14:paraId="237A4458" w14:textId="77777777" w:rsidR="00C24DF5" w:rsidRPr="00C71EEC" w:rsidRDefault="00C24DF5" w:rsidP="00F17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  <w:r w:rsidRPr="00C71EEC">
        <w:rPr>
          <w:rFonts w:ascii="Times New Roman" w:hAnsi="Times New Roman"/>
          <w:b/>
          <w:bCs/>
          <w:noProof/>
          <w:lang w:val="sk-SK"/>
        </w:rPr>
        <w:t>MINIMÁLNE ÚDAJE, KTORÉ MAJÚ BYŤ UVEDENÉ NA MALOM VNÚTORNOM OBALE</w:t>
      </w:r>
    </w:p>
    <w:p w14:paraId="249CAD40" w14:textId="77777777" w:rsidR="00C24DF5" w:rsidRPr="00C71EEC" w:rsidRDefault="00C24DF5" w:rsidP="00F17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</w:p>
    <w:p w14:paraId="29AF3C74" w14:textId="508AE59D" w:rsidR="00C24DF5" w:rsidRPr="00C71EEC" w:rsidRDefault="00567B85" w:rsidP="00F17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bCs/>
          <w:noProof/>
          <w:lang w:val="sk-SK"/>
        </w:rPr>
      </w:pPr>
      <w:r>
        <w:rPr>
          <w:rFonts w:ascii="Times New Roman" w:hAnsi="Times New Roman"/>
          <w:b/>
          <w:bCs/>
          <w:noProof/>
          <w:lang w:val="sk-SK"/>
        </w:rPr>
        <w:t xml:space="preserve">ŠTÍTOK </w:t>
      </w:r>
      <w:r w:rsidR="00C24DF5" w:rsidRPr="00C71EEC">
        <w:rPr>
          <w:rFonts w:ascii="Times New Roman" w:hAnsi="Times New Roman"/>
          <w:b/>
          <w:bCs/>
          <w:noProof/>
          <w:lang w:val="sk-SK"/>
        </w:rPr>
        <w:t>INJEKČN</w:t>
      </w:r>
      <w:r>
        <w:rPr>
          <w:rFonts w:ascii="Times New Roman" w:hAnsi="Times New Roman"/>
          <w:b/>
          <w:bCs/>
          <w:noProof/>
          <w:lang w:val="sk-SK"/>
        </w:rPr>
        <w:t>EJ</w:t>
      </w:r>
      <w:r w:rsidR="00C24DF5" w:rsidRPr="00C71EEC">
        <w:rPr>
          <w:rFonts w:ascii="Times New Roman" w:hAnsi="Times New Roman"/>
          <w:b/>
          <w:bCs/>
          <w:noProof/>
          <w:lang w:val="sk-SK"/>
        </w:rPr>
        <w:t xml:space="preserve"> STRIEKAČK</w:t>
      </w:r>
      <w:r>
        <w:rPr>
          <w:rFonts w:ascii="Times New Roman" w:hAnsi="Times New Roman"/>
          <w:b/>
          <w:bCs/>
          <w:noProof/>
          <w:lang w:val="sk-SK"/>
        </w:rPr>
        <w:t>Y</w:t>
      </w:r>
    </w:p>
    <w:p w14:paraId="42AEFD91" w14:textId="77777777" w:rsidR="00C24DF5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4E426BD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652FA125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1.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NÁZOV LIEKU A</w:t>
      </w:r>
      <w:r w:rsidR="00060103">
        <w:rPr>
          <w:rFonts w:ascii="Times New Roman" w:hAnsi="Times New Roman"/>
          <w:b/>
          <w:bCs/>
          <w:noProof/>
          <w:lang w:val="sk-SK"/>
        </w:rPr>
        <w:t> </w:t>
      </w:r>
      <w:r w:rsidRPr="00C71EEC">
        <w:rPr>
          <w:rFonts w:ascii="Times New Roman" w:hAnsi="Times New Roman"/>
          <w:b/>
          <w:bCs/>
          <w:noProof/>
          <w:lang w:val="sk-SK"/>
        </w:rPr>
        <w:t>CESTA POD</w:t>
      </w:r>
      <w:r w:rsidR="00060103">
        <w:rPr>
          <w:rFonts w:ascii="Times New Roman" w:hAnsi="Times New Roman"/>
          <w:b/>
          <w:bCs/>
          <w:noProof/>
          <w:lang w:val="sk-SK"/>
        </w:rPr>
        <w:t>ÁV</w:t>
      </w:r>
      <w:r w:rsidRPr="00C71EEC">
        <w:rPr>
          <w:rFonts w:ascii="Times New Roman" w:hAnsi="Times New Roman"/>
          <w:b/>
          <w:bCs/>
          <w:noProof/>
          <w:lang w:val="sk-SK"/>
        </w:rPr>
        <w:t>ANIA</w:t>
      </w:r>
    </w:p>
    <w:p w14:paraId="6F45EF51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</w:p>
    <w:p w14:paraId="68FADF53" w14:textId="28E21325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Pelmeg 6 mg </w:t>
      </w:r>
      <w:r w:rsidR="004A17BE" w:rsidRPr="004A17BE">
        <w:rPr>
          <w:rFonts w:ascii="Times New Roman" w:hAnsi="Times New Roman"/>
          <w:lang w:val="sk-SK"/>
        </w:rPr>
        <w:t>injekčný roztok naplnený v injekčnej striekačke</w:t>
      </w:r>
    </w:p>
    <w:p w14:paraId="7B565861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p</w:t>
      </w:r>
      <w:r w:rsidRPr="00C71EEC">
        <w:rPr>
          <w:rFonts w:ascii="Times New Roman" w:hAnsi="Times New Roman"/>
          <w:lang w:val="sk-SK"/>
        </w:rPr>
        <w:t xml:space="preserve">egfilgrastim </w:t>
      </w:r>
    </w:p>
    <w:p w14:paraId="3A896A4A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s.c.</w:t>
      </w:r>
    </w:p>
    <w:p w14:paraId="44BF65D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7DB28B1F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45900FEF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lang w:val="sk-SK"/>
        </w:rPr>
        <w:t>2.</w:t>
      </w:r>
      <w:r w:rsidRPr="00C71EEC">
        <w:rPr>
          <w:rFonts w:ascii="Times New Roman" w:hAnsi="Times New Roman"/>
          <w:b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SPÔSOB PODÁVANIA</w:t>
      </w:r>
    </w:p>
    <w:p w14:paraId="42C01E6A" w14:textId="77777777" w:rsidR="00C24DF5" w:rsidRPr="00C71EEC" w:rsidRDefault="00C24DF5" w:rsidP="00F17E2A">
      <w:pPr>
        <w:spacing w:after="0" w:line="240" w:lineRule="auto"/>
        <w:ind w:left="567" w:hanging="567"/>
        <w:rPr>
          <w:rFonts w:ascii="Times New Roman" w:hAnsi="Times New Roman"/>
          <w:noProof/>
          <w:lang w:val="sk-SK"/>
        </w:rPr>
      </w:pPr>
    </w:p>
    <w:p w14:paraId="5F5B9323" w14:textId="77777777" w:rsidR="00C24DF5" w:rsidRPr="00C71EEC" w:rsidRDefault="00C24DF5" w:rsidP="00F17E2A">
      <w:pPr>
        <w:spacing w:after="0" w:line="240" w:lineRule="auto"/>
        <w:ind w:left="567" w:hanging="567"/>
        <w:rPr>
          <w:rFonts w:ascii="Times New Roman" w:hAnsi="Times New Roman"/>
          <w:noProof/>
          <w:lang w:val="sk-SK"/>
        </w:rPr>
      </w:pPr>
    </w:p>
    <w:p w14:paraId="57287C42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3.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DÁTUM EXSPIRÁCIE</w:t>
      </w:r>
    </w:p>
    <w:p w14:paraId="4733C1F3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27A4562E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EXP</w:t>
      </w:r>
    </w:p>
    <w:p w14:paraId="668AE073" w14:textId="77777777" w:rsidR="00C24DF5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78D18F6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1A76D396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4.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noProof/>
          <w:lang w:val="sk-SK"/>
        </w:rPr>
        <w:t>ČÍSLO VÝROBNEJ ŠARŽE</w:t>
      </w:r>
    </w:p>
    <w:p w14:paraId="5B9FD677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1DF37D2E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Lot</w:t>
      </w:r>
    </w:p>
    <w:p w14:paraId="2116216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690C687F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1C11C88D" w14:textId="77777777" w:rsidR="00C24DF5" w:rsidRPr="00C71EEC" w:rsidRDefault="00C24DF5" w:rsidP="00004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5.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004171">
        <w:rPr>
          <w:rFonts w:ascii="Times New Roman" w:hAnsi="Times New Roman"/>
          <w:b/>
          <w:noProof/>
          <w:lang w:val="sk-SK"/>
        </w:rPr>
        <w:t>OBSAH V HMOTNOSTNÝCH, OBJEMOVÝCH ALEBO V KUSOVÝCH JEDNOTKÁCH</w:t>
      </w:r>
    </w:p>
    <w:p w14:paraId="714778B9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noProof/>
          <w:lang w:val="sk-SK"/>
        </w:rPr>
      </w:pPr>
    </w:p>
    <w:p w14:paraId="5DEF578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  <w:r w:rsidRPr="00C71EEC">
        <w:rPr>
          <w:rFonts w:ascii="Times New Roman" w:hAnsi="Times New Roman"/>
          <w:noProof/>
          <w:lang w:val="sk-SK"/>
        </w:rPr>
        <w:t>0,6 ml</w:t>
      </w:r>
    </w:p>
    <w:p w14:paraId="41FEB04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62BDC83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noProof/>
          <w:lang w:val="sk-SK"/>
        </w:rPr>
      </w:pPr>
    </w:p>
    <w:p w14:paraId="25B6F52C" w14:textId="77777777" w:rsidR="00C24DF5" w:rsidRPr="00C71EEC" w:rsidRDefault="00C24DF5" w:rsidP="001A5E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hanging="709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noProof/>
          <w:lang w:val="sk-SK"/>
        </w:rPr>
        <w:t>6.</w:t>
      </w:r>
      <w:r w:rsidRPr="00C71EEC">
        <w:rPr>
          <w:rFonts w:ascii="Times New Roman" w:hAnsi="Times New Roman"/>
          <w:b/>
          <w:noProof/>
          <w:lang w:val="sk-SK"/>
        </w:rPr>
        <w:tab/>
      </w:r>
      <w:r w:rsidRPr="00C71EEC">
        <w:rPr>
          <w:rFonts w:ascii="Times New Roman" w:hAnsi="Times New Roman"/>
          <w:b/>
          <w:bCs/>
          <w:lang w:val="sk-SK"/>
        </w:rPr>
        <w:t>INÉ</w:t>
      </w:r>
    </w:p>
    <w:p w14:paraId="76E850E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76F01B25" w14:textId="52A592DA" w:rsidR="00C24DF5" w:rsidRPr="00C71EEC" w:rsidRDefault="00994229" w:rsidP="00F17E2A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Mundipharma</w:t>
      </w:r>
    </w:p>
    <w:p w14:paraId="744E45B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br w:type="page"/>
      </w:r>
    </w:p>
    <w:p w14:paraId="79D641B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2BA32202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2C5C603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6EE34437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1FBCDAF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2B28AEEA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52CB0C8A" w14:textId="77777777" w:rsidR="00C24DF5" w:rsidRPr="00C71EEC" w:rsidRDefault="00C24DF5" w:rsidP="005D49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hd w:val="clear" w:color="auto" w:fill="CCCCCC"/>
          <w:lang w:val="sk-SK"/>
        </w:rPr>
      </w:pPr>
    </w:p>
    <w:p w14:paraId="52ACF98D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50EE73E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66E080E3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4DBD71DC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77C5E640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7E1F2393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0BA4C833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4BA10180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7AC3757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377D9079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671C47BF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42F969C4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755B55F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4BFD2BA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4A7FD678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255393A9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sk-SK"/>
        </w:rPr>
      </w:pPr>
    </w:p>
    <w:p w14:paraId="12547A9C" w14:textId="77777777" w:rsidR="00C24DF5" w:rsidRPr="005D49B4" w:rsidRDefault="00C24DF5" w:rsidP="005D49B4">
      <w:pPr>
        <w:spacing w:after="0" w:line="240" w:lineRule="auto"/>
        <w:ind w:left="709" w:hanging="709"/>
        <w:jc w:val="center"/>
        <w:outlineLvl w:val="0"/>
        <w:rPr>
          <w:rFonts w:ascii="Times New Roman" w:hAnsi="Times New Roman"/>
          <w:b/>
          <w:lang w:val="sk-SK"/>
        </w:rPr>
      </w:pPr>
      <w:r w:rsidRPr="005D49B4">
        <w:rPr>
          <w:rFonts w:ascii="Times New Roman" w:hAnsi="Times New Roman"/>
          <w:b/>
          <w:lang w:val="sk-SK"/>
        </w:rPr>
        <w:t>B. PÍSOMNÁ INFORMÁCIA PRE POUŽÍVATEĽA</w:t>
      </w:r>
    </w:p>
    <w:p w14:paraId="4DF07FB3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br w:type="page"/>
      </w:r>
      <w:r w:rsidRPr="00C71EEC">
        <w:rPr>
          <w:rFonts w:ascii="Times New Roman" w:hAnsi="Times New Roman"/>
          <w:b/>
          <w:bCs/>
          <w:lang w:val="sk-SK"/>
        </w:rPr>
        <w:lastRenderedPageBreak/>
        <w:t>Písomná informácia pre používateľa</w:t>
      </w:r>
    </w:p>
    <w:p w14:paraId="1E5FC561" w14:textId="77777777" w:rsidR="00C24DF5" w:rsidRDefault="00C24DF5" w:rsidP="00F17E2A">
      <w:pPr>
        <w:spacing w:after="0" w:line="240" w:lineRule="auto"/>
        <w:jc w:val="center"/>
        <w:rPr>
          <w:rFonts w:ascii="Times New Roman" w:hAnsi="Times New Roman"/>
          <w:b/>
          <w:bCs/>
          <w:lang w:val="sk-SK"/>
        </w:rPr>
      </w:pPr>
    </w:p>
    <w:p w14:paraId="5B23DB6D" w14:textId="03FA2B10" w:rsidR="00C24DF5" w:rsidRDefault="00C24DF5" w:rsidP="00F17E2A">
      <w:pPr>
        <w:spacing w:after="0" w:line="240" w:lineRule="auto"/>
        <w:jc w:val="center"/>
        <w:rPr>
          <w:rFonts w:ascii="Times New Roman" w:hAnsi="Times New Roman"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 xml:space="preserve">Pelmeg 6 mg injekčný roztok </w:t>
      </w:r>
      <w:r w:rsidR="005B4AB3">
        <w:rPr>
          <w:rFonts w:ascii="Times New Roman" w:hAnsi="Times New Roman"/>
          <w:b/>
          <w:bCs/>
          <w:lang w:val="sk-SK"/>
        </w:rPr>
        <w:t xml:space="preserve">naplnený </w:t>
      </w:r>
      <w:r w:rsidR="00E93B4D" w:rsidRPr="00515C71">
        <w:rPr>
          <w:rFonts w:ascii="Times New Roman" w:hAnsi="Times New Roman"/>
          <w:b/>
          <w:lang w:val="sk-SK"/>
        </w:rPr>
        <w:t>v injekčnej striekačke</w:t>
      </w:r>
    </w:p>
    <w:p w14:paraId="09A5BF7D" w14:textId="77777777" w:rsidR="00C24DF5" w:rsidRPr="00C71EEC" w:rsidRDefault="00C24DF5" w:rsidP="00F17E2A">
      <w:pPr>
        <w:spacing w:after="0" w:line="240" w:lineRule="auto"/>
        <w:jc w:val="center"/>
        <w:rPr>
          <w:rFonts w:ascii="Times New Roman" w:hAnsi="Times New Roman"/>
          <w:bCs/>
          <w:color w:val="000000"/>
          <w:lang w:val="sk-SK"/>
        </w:rPr>
      </w:pPr>
      <w:r w:rsidRPr="00C71EEC">
        <w:rPr>
          <w:rFonts w:ascii="Times New Roman" w:hAnsi="Times New Roman"/>
          <w:bCs/>
          <w:lang w:val="sk-SK"/>
        </w:rPr>
        <w:t>pegfilgrastim</w:t>
      </w:r>
    </w:p>
    <w:p w14:paraId="36AFDE8D" w14:textId="53A4C54A" w:rsidR="00C24DF5" w:rsidRDefault="00C24DF5" w:rsidP="00F17E2A">
      <w:pPr>
        <w:spacing w:after="0" w:line="240" w:lineRule="auto"/>
        <w:rPr>
          <w:rFonts w:ascii="Times New Roman" w:hAnsi="Times New Roman"/>
          <w:szCs w:val="26"/>
          <w:lang w:val="sk-SK"/>
        </w:rPr>
      </w:pPr>
    </w:p>
    <w:p w14:paraId="4DAC5DB5" w14:textId="77777777" w:rsidR="00436B3A" w:rsidRPr="008C4E47" w:rsidRDefault="00436B3A" w:rsidP="00F17E2A">
      <w:pPr>
        <w:spacing w:after="0" w:line="240" w:lineRule="auto"/>
        <w:rPr>
          <w:rFonts w:ascii="Times New Roman" w:hAnsi="Times New Roman"/>
          <w:bCs/>
          <w:lang w:val="sk-SK"/>
        </w:rPr>
      </w:pPr>
    </w:p>
    <w:p w14:paraId="13F98D49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Pozorne si prečítajte celú písomnú informáciu predtým, ako začnete používať tento liek, pretože obsahuje pre vás dôležité informácie.</w:t>
      </w:r>
    </w:p>
    <w:p w14:paraId="67ADD6A0" w14:textId="77777777" w:rsidR="00C24DF5" w:rsidRPr="00C71EEC" w:rsidRDefault="00C24DF5" w:rsidP="00F17E2A">
      <w:pPr>
        <w:pStyle w:val="ListParagraph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/>
          <w:bCs/>
          <w:lang w:val="sk-SK"/>
        </w:rPr>
      </w:pPr>
      <w:r w:rsidRPr="00C71EEC">
        <w:rPr>
          <w:rFonts w:ascii="Times New Roman" w:hAnsi="Times New Roman"/>
          <w:bCs/>
          <w:lang w:val="sk-SK"/>
        </w:rPr>
        <w:t>Túto písomnú informáciu si uschovajte. Možno bude potrebné, aby ste si ju znovu prečítali.</w:t>
      </w:r>
    </w:p>
    <w:p w14:paraId="130F9F4E" w14:textId="77777777" w:rsidR="00C24DF5" w:rsidRPr="00C71EEC" w:rsidRDefault="00C24DF5" w:rsidP="00F17E2A">
      <w:pPr>
        <w:pStyle w:val="ListParagraph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/>
          <w:bCs/>
          <w:lang w:val="sk-SK"/>
        </w:rPr>
      </w:pPr>
      <w:r w:rsidRPr="00C71EEC">
        <w:rPr>
          <w:rFonts w:ascii="Times New Roman" w:hAnsi="Times New Roman"/>
          <w:bCs/>
          <w:lang w:val="sk-SK"/>
        </w:rPr>
        <w:t>Ak máte akékoľvek ďalšie otázky, obráťte sa na svojho lekára, lekárnika alebo zdravotnú sestru.</w:t>
      </w:r>
    </w:p>
    <w:p w14:paraId="595F2B62" w14:textId="1674221C" w:rsidR="00C24DF5" w:rsidRPr="00C71EEC" w:rsidRDefault="00C24DF5" w:rsidP="00F17E2A">
      <w:pPr>
        <w:pStyle w:val="ListParagraph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/>
          <w:bCs/>
          <w:lang w:val="sk-SK"/>
        </w:rPr>
      </w:pPr>
      <w:r w:rsidRPr="00C71EEC">
        <w:rPr>
          <w:rFonts w:ascii="Times New Roman" w:hAnsi="Times New Roman"/>
          <w:bCs/>
          <w:lang w:val="sk-SK"/>
        </w:rPr>
        <w:t xml:space="preserve">Tento liek bol predpísaný iba vám. Nedávajte ho nikomu inému. Môže mu uškodiť, dokonca aj vtedy, ak má rovnaké </w:t>
      </w:r>
      <w:r w:rsidR="00D14B60">
        <w:rPr>
          <w:rFonts w:ascii="Times New Roman" w:hAnsi="Times New Roman"/>
          <w:bCs/>
          <w:lang w:val="sk-SK"/>
        </w:rPr>
        <w:t>príznaky</w:t>
      </w:r>
      <w:r w:rsidR="00567B85" w:rsidRPr="00C71EEC">
        <w:rPr>
          <w:rFonts w:ascii="Times New Roman" w:hAnsi="Times New Roman"/>
          <w:bCs/>
          <w:lang w:val="sk-SK"/>
        </w:rPr>
        <w:t xml:space="preserve"> </w:t>
      </w:r>
      <w:r w:rsidRPr="00C71EEC">
        <w:rPr>
          <w:rFonts w:ascii="Times New Roman" w:hAnsi="Times New Roman"/>
          <w:bCs/>
          <w:lang w:val="sk-SK"/>
        </w:rPr>
        <w:t>ochorenia ako vy.</w:t>
      </w:r>
    </w:p>
    <w:p w14:paraId="33102359" w14:textId="77777777" w:rsidR="00C24DF5" w:rsidRPr="00C71EEC" w:rsidRDefault="00C24DF5" w:rsidP="00F17E2A">
      <w:pPr>
        <w:pStyle w:val="ListParagraph"/>
        <w:numPr>
          <w:ilvl w:val="0"/>
          <w:numId w:val="4"/>
        </w:numPr>
        <w:spacing w:after="0" w:line="240" w:lineRule="auto"/>
        <w:ind w:left="567" w:hanging="567"/>
        <w:rPr>
          <w:rFonts w:ascii="Times New Roman" w:hAnsi="Times New Roman"/>
          <w:bCs/>
          <w:lang w:val="sk-SK"/>
        </w:rPr>
      </w:pPr>
      <w:r w:rsidRPr="00C71EEC">
        <w:rPr>
          <w:rFonts w:ascii="Times New Roman" w:hAnsi="Times New Roman"/>
          <w:bCs/>
          <w:lang w:val="sk-SK"/>
        </w:rPr>
        <w:t>Ak sa u</w:t>
      </w:r>
      <w:r>
        <w:rPr>
          <w:rFonts w:ascii="Times New Roman" w:hAnsi="Times New Roman"/>
          <w:bCs/>
          <w:lang w:val="sk-SK"/>
        </w:rPr>
        <w:t> </w:t>
      </w:r>
      <w:r w:rsidRPr="00C71EEC">
        <w:rPr>
          <w:rFonts w:ascii="Times New Roman" w:hAnsi="Times New Roman"/>
          <w:bCs/>
          <w:lang w:val="sk-SK"/>
        </w:rPr>
        <w:t>vás vyskytne akýkoľvek vedľajší účinok, obráťte sa na svojho lekára, lekárnika alebo zdravotnú sestru. To sa týka aj akýchkoľvek vedľajších účinkov, ktoré nie sú uvedené v</w:t>
      </w:r>
      <w:r w:rsidR="00060103">
        <w:rPr>
          <w:rFonts w:ascii="Times New Roman" w:hAnsi="Times New Roman"/>
          <w:bCs/>
          <w:lang w:val="sk-SK"/>
        </w:rPr>
        <w:t> </w:t>
      </w:r>
      <w:r w:rsidRPr="00C71EEC">
        <w:rPr>
          <w:rFonts w:ascii="Times New Roman" w:hAnsi="Times New Roman"/>
          <w:bCs/>
          <w:lang w:val="sk-SK"/>
        </w:rPr>
        <w:t>tejto písomnej informácii. Pozri časť 4.</w:t>
      </w:r>
    </w:p>
    <w:p w14:paraId="0D28D18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71FA9A07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V tejto písomnej informácii sa dozviete</w:t>
      </w:r>
    </w:p>
    <w:p w14:paraId="35F40005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6CB194DC" w14:textId="77777777" w:rsidR="00C24DF5" w:rsidRPr="00C71EEC" w:rsidRDefault="00C24DF5" w:rsidP="00F17E2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Čo je Pelmeg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na čo sa používa</w:t>
      </w:r>
    </w:p>
    <w:p w14:paraId="73A89BFA" w14:textId="77777777" w:rsidR="00C24DF5" w:rsidRPr="00C71EEC" w:rsidRDefault="00C24DF5" w:rsidP="00F17E2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Čo potrebujete vedieť predtým, ako použijete Pelmeg</w:t>
      </w:r>
    </w:p>
    <w:p w14:paraId="2674C0EE" w14:textId="77777777" w:rsidR="00C24DF5" w:rsidRPr="00C71EEC" w:rsidRDefault="00C24DF5" w:rsidP="00F17E2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Ako používať Pelmeg</w:t>
      </w:r>
    </w:p>
    <w:p w14:paraId="681A2EB8" w14:textId="77777777" w:rsidR="00C24DF5" w:rsidRPr="00C71EEC" w:rsidRDefault="00C24DF5" w:rsidP="00F17E2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Možné vedľajšie účinky</w:t>
      </w:r>
    </w:p>
    <w:p w14:paraId="4F7F34E4" w14:textId="77777777" w:rsidR="00C24DF5" w:rsidRPr="00C71EEC" w:rsidRDefault="00C24DF5" w:rsidP="00F17E2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Ako uchovávať Pelmeg</w:t>
      </w:r>
    </w:p>
    <w:p w14:paraId="5E1CE5D2" w14:textId="77777777" w:rsidR="00C24DF5" w:rsidRPr="00C71EEC" w:rsidRDefault="00C24DF5" w:rsidP="00F17E2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Obsah balenia a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ďalšie informácie</w:t>
      </w:r>
    </w:p>
    <w:p w14:paraId="15A97EB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226EC24B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0"/>
          <w:lang w:val="sk-SK"/>
        </w:rPr>
      </w:pPr>
    </w:p>
    <w:p w14:paraId="0E20773D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1.</w:t>
      </w:r>
      <w:r w:rsidRPr="00C71EEC">
        <w:rPr>
          <w:rFonts w:ascii="Times New Roman" w:hAnsi="Times New Roman"/>
          <w:b/>
          <w:bCs/>
          <w:lang w:val="sk-SK"/>
        </w:rPr>
        <w:tab/>
        <w:t>Čo je Pelmeg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na čo sa používa</w:t>
      </w:r>
    </w:p>
    <w:p w14:paraId="0E8B1749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090900DF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Pelmeg obsahuje liečivo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 xml:space="preserve">m.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 je bielkovina produkovaná biotechnológiou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baktériách nazývaných </w:t>
      </w:r>
      <w:r w:rsidRPr="00C71EEC">
        <w:rPr>
          <w:rFonts w:ascii="Times New Roman" w:hAnsi="Times New Roman"/>
          <w:i/>
          <w:iCs/>
          <w:lang w:val="sk-SK"/>
        </w:rPr>
        <w:t>E.</w:t>
      </w:r>
      <w:r w:rsidR="007949F6">
        <w:rPr>
          <w:rFonts w:ascii="Times New Roman" w:hAnsi="Times New Roman"/>
          <w:i/>
          <w:iCs/>
          <w:lang w:val="sk-SK"/>
        </w:rPr>
        <w:t> </w:t>
      </w:r>
      <w:r w:rsidRPr="00C71EEC">
        <w:rPr>
          <w:rFonts w:ascii="Times New Roman" w:hAnsi="Times New Roman"/>
          <w:i/>
          <w:iCs/>
          <w:lang w:val="sk-SK"/>
        </w:rPr>
        <w:t>coli</w:t>
      </w:r>
      <w:r w:rsidRPr="00C71EEC">
        <w:rPr>
          <w:rFonts w:ascii="Times New Roman" w:hAnsi="Times New Roman"/>
          <w:lang w:val="sk-SK"/>
        </w:rPr>
        <w:t>. Patrí do skupiny bielkovín nazývaných cytokíny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je veľmi podobný prirodzenej bielkovine (faktor stimulujúci kolónie granulocytov), ktorú produkuje vaše telo.</w:t>
      </w:r>
    </w:p>
    <w:p w14:paraId="39732B1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12485D5C" w14:textId="004D40A0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Pelmeg sa používa </w:t>
      </w:r>
      <w:r w:rsidR="0044319E">
        <w:rPr>
          <w:rFonts w:ascii="Times New Roman" w:hAnsi="Times New Roman"/>
          <w:lang w:val="sk-SK"/>
        </w:rPr>
        <w:t xml:space="preserve">u dospelých pacientov </w:t>
      </w:r>
      <w:r w:rsidRPr="00C71EEC">
        <w:rPr>
          <w:rFonts w:ascii="Times New Roman" w:hAnsi="Times New Roman"/>
          <w:lang w:val="sk-SK"/>
        </w:rPr>
        <w:t>na skrátenie doby trvania neutropénie (nízky počet bielych krviniek)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zníženie výskytu febrilnej neutropénie (nízky počet bielych krviniek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horúčkou), ktorá môže byť zapríčinená používaním cytotoxickej chemoterapie (lieky, ktoré ničia rýchlo rastúce bunky). Biele krvinky sú dôležité, pretože pomáhajú vášmu telu bojovať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infekciou. Tieto bunky sú veľmi citlivé na účinky chemoterapie, ktorá môže zapríčiniť pokles počtu týchto buniek vo vašom tele. Ak počet bielych krviniek poklesne na nízku hladinu, ich nedostatok </w:t>
      </w:r>
      <w:r w:rsidR="00567B85">
        <w:rPr>
          <w:rFonts w:ascii="Times New Roman" w:hAnsi="Times New Roman"/>
          <w:lang w:val="sk-SK"/>
        </w:rPr>
        <w:t xml:space="preserve">môže </w:t>
      </w:r>
      <w:r w:rsidRPr="00C71EEC">
        <w:rPr>
          <w:rFonts w:ascii="Times New Roman" w:hAnsi="Times New Roman"/>
          <w:lang w:val="sk-SK"/>
        </w:rPr>
        <w:t>spôsob</w:t>
      </w:r>
      <w:r w:rsidR="00567B85">
        <w:rPr>
          <w:rFonts w:ascii="Times New Roman" w:hAnsi="Times New Roman"/>
          <w:lang w:val="sk-SK"/>
        </w:rPr>
        <w:t>iť</w:t>
      </w:r>
      <w:r w:rsidRPr="00C71EEC">
        <w:rPr>
          <w:rFonts w:ascii="Times New Roman" w:hAnsi="Times New Roman"/>
          <w:lang w:val="sk-SK"/>
        </w:rPr>
        <w:t xml:space="preserve"> neschopnosť tela bojovať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baktériami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zvýšené riziko výskytu infekcií.</w:t>
      </w:r>
    </w:p>
    <w:p w14:paraId="7D3243A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0C5A1E1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Váš lekár vám dal Pelmeg za účelom podpory</w:t>
      </w:r>
      <w:r w:rsidR="00567B85">
        <w:rPr>
          <w:rFonts w:ascii="Times New Roman" w:hAnsi="Times New Roman"/>
          <w:lang w:val="sk-SK"/>
        </w:rPr>
        <w:t xml:space="preserve"> vašej</w:t>
      </w:r>
      <w:r w:rsidRPr="00C71EEC">
        <w:rPr>
          <w:rFonts w:ascii="Times New Roman" w:hAnsi="Times New Roman"/>
          <w:lang w:val="sk-SK"/>
        </w:rPr>
        <w:t xml:space="preserve"> kostnej drene (časť kosti, kde sa tvoria krvinky) produkovať viac bielych krviniek, ktoré pomôžu vášmu telu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boji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infekciami.</w:t>
      </w:r>
    </w:p>
    <w:p w14:paraId="7841D3B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1064E30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0965AC8E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2.</w:t>
      </w:r>
      <w:r w:rsidRPr="00C71EEC">
        <w:rPr>
          <w:rFonts w:ascii="Times New Roman" w:hAnsi="Times New Roman"/>
          <w:b/>
          <w:bCs/>
          <w:lang w:val="sk-SK"/>
        </w:rPr>
        <w:tab/>
      </w:r>
      <w:r w:rsidRPr="00C71EEC">
        <w:rPr>
          <w:rFonts w:ascii="Times New Roman" w:hAnsi="Times New Roman"/>
          <w:b/>
          <w:lang w:val="sk-SK"/>
        </w:rPr>
        <w:t>Čo potrebujete vedieť predtým, ako použijete Pelmeg</w:t>
      </w:r>
    </w:p>
    <w:p w14:paraId="1C997B7C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47230ADB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Nepoužívajte Pelmeg</w:t>
      </w:r>
    </w:p>
    <w:p w14:paraId="26643FFD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6"/>
          <w:lang w:val="sk-SK"/>
        </w:rPr>
      </w:pPr>
    </w:p>
    <w:p w14:paraId="6EF78AE0" w14:textId="6EE674CA" w:rsidR="00C24DF5" w:rsidRPr="00DB6DE2" w:rsidRDefault="00C24DF5" w:rsidP="00F17E2A">
      <w:pPr>
        <w:spacing w:after="0" w:line="240" w:lineRule="auto"/>
        <w:ind w:left="567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="00060103">
        <w:rPr>
          <w:rFonts w:ascii="Times New Roman" w:hAnsi="Times New Roman"/>
          <w:lang w:val="sk-SK"/>
        </w:rPr>
        <w:t>ak</w:t>
      </w:r>
      <w:r w:rsidR="00060103" w:rsidRPr="00DB6DE2">
        <w:rPr>
          <w:rFonts w:ascii="Times New Roman" w:hAnsi="Times New Roman"/>
          <w:lang w:val="sk-SK"/>
        </w:rPr>
        <w:t xml:space="preserve"> </w:t>
      </w:r>
      <w:r w:rsidRPr="00DB6DE2">
        <w:rPr>
          <w:rFonts w:ascii="Times New Roman" w:hAnsi="Times New Roman"/>
          <w:lang w:val="sk-SK"/>
        </w:rPr>
        <w:t xml:space="preserve">ste alergický na </w:t>
      </w:r>
      <w:r>
        <w:rPr>
          <w:rFonts w:ascii="Times New Roman" w:hAnsi="Times New Roman"/>
          <w:lang w:val="sk-SK"/>
        </w:rPr>
        <w:t>pegfilgrasti</w:t>
      </w:r>
      <w:r w:rsidRPr="00DB6DE2">
        <w:rPr>
          <w:rFonts w:ascii="Times New Roman" w:hAnsi="Times New Roman"/>
          <w:lang w:val="sk-SK"/>
        </w:rPr>
        <w:t xml:space="preserve">m, </w:t>
      </w:r>
      <w:r>
        <w:rPr>
          <w:rFonts w:ascii="Times New Roman" w:hAnsi="Times New Roman"/>
          <w:lang w:val="sk-SK"/>
        </w:rPr>
        <w:t>filgrasti</w:t>
      </w:r>
      <w:r w:rsidRPr="00DB6DE2">
        <w:rPr>
          <w:rFonts w:ascii="Times New Roman" w:hAnsi="Times New Roman"/>
          <w:lang w:val="sk-SK"/>
        </w:rPr>
        <w:t>m, proteíny pochádzajúce z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i/>
          <w:iCs/>
          <w:lang w:val="sk-SK"/>
        </w:rPr>
        <w:t>E</w:t>
      </w:r>
      <w:r w:rsidRPr="00C71EEC"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i/>
          <w:iCs/>
          <w:lang w:val="sk-SK"/>
        </w:rPr>
        <w:t>coli</w:t>
      </w:r>
      <w:r w:rsidRPr="00DB6DE2">
        <w:rPr>
          <w:rFonts w:ascii="Times New Roman" w:hAnsi="Times New Roman"/>
          <w:lang w:val="sk-SK"/>
        </w:rPr>
        <w:t>, alebo na ktorúkoľvek z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ďalších zložiek tohto lieku.</w:t>
      </w:r>
    </w:p>
    <w:p w14:paraId="2997958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37505A73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lastRenderedPageBreak/>
        <w:t>Upozornenia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opatrenia</w:t>
      </w:r>
    </w:p>
    <w:p w14:paraId="20AAB1AA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4F6E8FF6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Predtým, ako začnete používať Pelmeg, obráťte sa na svojho lekára, lekárnika alebo zdravotnú sestru:</w:t>
      </w:r>
    </w:p>
    <w:p w14:paraId="5F95BBF6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0E58C647" w14:textId="4C011942" w:rsidR="00C24DF5" w:rsidRPr="00DB6DE2" w:rsidRDefault="00C24DF5" w:rsidP="00F17E2A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>ak sa u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vás vyskytne alergická reakcia vrátane slabosti, poklesu krvného tlaku, ťažkostí s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dýchaním, opuchu tváre (anafylaxia), začervenania a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rumenca, kožnej vyrážky a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svrbiacich oblastí kože</w:t>
      </w:r>
      <w:r w:rsidR="005B2374">
        <w:rPr>
          <w:rFonts w:ascii="Times New Roman" w:hAnsi="Times New Roman"/>
          <w:lang w:val="sk-SK"/>
        </w:rPr>
        <w:t>.</w:t>
      </w:r>
    </w:p>
    <w:p w14:paraId="7EBB5992" w14:textId="1394EE10" w:rsidR="00C24DF5" w:rsidRPr="00DB6DE2" w:rsidRDefault="00C24DF5" w:rsidP="00F17E2A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color w:val="000000"/>
          <w:lang w:val="sk-SK"/>
        </w:rPr>
        <w:t>ak sa u</w:t>
      </w:r>
      <w:r>
        <w:rPr>
          <w:rFonts w:ascii="Times New Roman" w:hAnsi="Times New Roman"/>
          <w:color w:val="000000"/>
          <w:lang w:val="sk-SK"/>
        </w:rPr>
        <w:t> </w:t>
      </w:r>
      <w:r w:rsidRPr="00DB6DE2">
        <w:rPr>
          <w:rFonts w:ascii="Times New Roman" w:hAnsi="Times New Roman"/>
          <w:color w:val="000000"/>
          <w:lang w:val="sk-SK"/>
        </w:rPr>
        <w:t>vás vyskytne kašeľ, horúčka a</w:t>
      </w:r>
      <w:r>
        <w:rPr>
          <w:rFonts w:ascii="Times New Roman" w:hAnsi="Times New Roman"/>
          <w:color w:val="000000"/>
          <w:lang w:val="sk-SK"/>
        </w:rPr>
        <w:t> </w:t>
      </w:r>
      <w:r w:rsidRPr="00DB6DE2">
        <w:rPr>
          <w:rFonts w:ascii="Times New Roman" w:hAnsi="Times New Roman"/>
          <w:color w:val="000000"/>
          <w:lang w:val="sk-SK"/>
        </w:rPr>
        <w:t>ťažkosti s</w:t>
      </w:r>
      <w:r>
        <w:rPr>
          <w:rFonts w:ascii="Times New Roman" w:hAnsi="Times New Roman"/>
          <w:color w:val="000000"/>
          <w:lang w:val="sk-SK"/>
        </w:rPr>
        <w:t> </w:t>
      </w:r>
      <w:r w:rsidRPr="00DB6DE2">
        <w:rPr>
          <w:rFonts w:ascii="Times New Roman" w:hAnsi="Times New Roman"/>
          <w:color w:val="000000"/>
          <w:lang w:val="sk-SK"/>
        </w:rPr>
        <w:t xml:space="preserve">dýchaním. To môže byť </w:t>
      </w:r>
      <w:r w:rsidR="00567B85" w:rsidRPr="00DB6DE2">
        <w:rPr>
          <w:rFonts w:ascii="Times New Roman" w:hAnsi="Times New Roman"/>
          <w:color w:val="000000"/>
          <w:lang w:val="sk-SK"/>
        </w:rPr>
        <w:t>pr</w:t>
      </w:r>
      <w:r w:rsidR="00567B85">
        <w:rPr>
          <w:rFonts w:ascii="Times New Roman" w:hAnsi="Times New Roman"/>
          <w:color w:val="000000"/>
          <w:lang w:val="sk-SK"/>
        </w:rPr>
        <w:t>ejavom</w:t>
      </w:r>
      <w:r w:rsidR="00567B85" w:rsidRPr="00DB6DE2">
        <w:rPr>
          <w:rFonts w:ascii="Times New Roman" w:hAnsi="Times New Roman"/>
          <w:color w:val="000000"/>
          <w:lang w:val="sk-SK"/>
        </w:rPr>
        <w:t xml:space="preserve"> </w:t>
      </w:r>
      <w:r w:rsidRPr="00DB6DE2">
        <w:rPr>
          <w:rFonts w:ascii="Times New Roman" w:hAnsi="Times New Roman"/>
          <w:color w:val="000000"/>
          <w:lang w:val="sk-SK"/>
        </w:rPr>
        <w:t>syndrómu akútnej respiračnej tiesne (</w:t>
      </w:r>
      <w:r w:rsidR="00B0120B">
        <w:rPr>
          <w:rFonts w:ascii="Times New Roman" w:hAnsi="Times New Roman"/>
          <w:i/>
          <w:color w:val="000000"/>
          <w:lang w:val="sk-SK"/>
        </w:rPr>
        <w:t>a</w:t>
      </w:r>
      <w:r w:rsidR="00567B85" w:rsidRPr="00687E3A">
        <w:rPr>
          <w:rFonts w:ascii="Times New Roman" w:hAnsi="Times New Roman"/>
          <w:i/>
          <w:color w:val="000000"/>
          <w:lang w:val="sk-SK"/>
        </w:rPr>
        <w:t xml:space="preserve">cute </w:t>
      </w:r>
      <w:r w:rsidR="00B0120B">
        <w:rPr>
          <w:rFonts w:ascii="Times New Roman" w:hAnsi="Times New Roman"/>
          <w:i/>
          <w:color w:val="000000"/>
          <w:lang w:val="sk-SK"/>
        </w:rPr>
        <w:t>r</w:t>
      </w:r>
      <w:r w:rsidR="00567B85" w:rsidRPr="00687E3A">
        <w:rPr>
          <w:rFonts w:ascii="Times New Roman" w:hAnsi="Times New Roman"/>
          <w:i/>
          <w:color w:val="000000"/>
          <w:lang w:val="sk-SK"/>
        </w:rPr>
        <w:t xml:space="preserve">espiratory </w:t>
      </w:r>
      <w:r w:rsidR="00B0120B">
        <w:rPr>
          <w:rFonts w:ascii="Times New Roman" w:hAnsi="Times New Roman"/>
          <w:i/>
          <w:color w:val="000000"/>
          <w:lang w:val="sk-SK"/>
        </w:rPr>
        <w:t>d</w:t>
      </w:r>
      <w:r w:rsidR="00567B85" w:rsidRPr="00687E3A">
        <w:rPr>
          <w:rFonts w:ascii="Times New Roman" w:hAnsi="Times New Roman"/>
          <w:i/>
          <w:color w:val="000000"/>
          <w:lang w:val="sk-SK"/>
        </w:rPr>
        <w:t xml:space="preserve">istress </w:t>
      </w:r>
      <w:r w:rsidR="00B0120B">
        <w:rPr>
          <w:rFonts w:ascii="Times New Roman" w:hAnsi="Times New Roman"/>
          <w:i/>
          <w:color w:val="000000"/>
          <w:lang w:val="sk-SK"/>
        </w:rPr>
        <w:t>s</w:t>
      </w:r>
      <w:r w:rsidR="00567B85" w:rsidRPr="00687E3A">
        <w:rPr>
          <w:rFonts w:ascii="Times New Roman" w:hAnsi="Times New Roman"/>
          <w:i/>
          <w:color w:val="000000"/>
          <w:lang w:val="sk-SK"/>
        </w:rPr>
        <w:t>yndrome</w:t>
      </w:r>
      <w:r w:rsidR="00567B85" w:rsidRPr="00567B85">
        <w:rPr>
          <w:rFonts w:ascii="Times New Roman" w:hAnsi="Times New Roman"/>
          <w:color w:val="000000"/>
          <w:lang w:val="sk-SK"/>
        </w:rPr>
        <w:t xml:space="preserve">, </w:t>
      </w:r>
      <w:r w:rsidRPr="00DB6DE2">
        <w:rPr>
          <w:rFonts w:ascii="Times New Roman" w:hAnsi="Times New Roman"/>
          <w:color w:val="000000"/>
          <w:lang w:val="sk-SK"/>
        </w:rPr>
        <w:t>ARDS)</w:t>
      </w:r>
      <w:r w:rsidR="005B2374">
        <w:rPr>
          <w:rFonts w:ascii="Times New Roman" w:hAnsi="Times New Roman"/>
          <w:color w:val="000000"/>
          <w:lang w:val="sk-SK"/>
        </w:rPr>
        <w:t>.</w:t>
      </w:r>
    </w:p>
    <w:p w14:paraId="746836B0" w14:textId="77777777" w:rsidR="00C24DF5" w:rsidRPr="00DB6DE2" w:rsidRDefault="00C24DF5" w:rsidP="00F17E2A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color w:val="000000"/>
          <w:lang w:val="sk-SK"/>
        </w:rPr>
        <w:t>ak máte niektorý z</w:t>
      </w:r>
      <w:r>
        <w:rPr>
          <w:rFonts w:ascii="Times New Roman" w:hAnsi="Times New Roman"/>
          <w:color w:val="000000"/>
          <w:lang w:val="sk-SK"/>
        </w:rPr>
        <w:t> </w:t>
      </w:r>
      <w:r w:rsidRPr="00DB6DE2">
        <w:rPr>
          <w:rFonts w:ascii="Times New Roman" w:hAnsi="Times New Roman"/>
          <w:color w:val="000000"/>
          <w:lang w:val="sk-SK"/>
        </w:rPr>
        <w:t>nasledujúcich alebo kombináciu nasledujúcich vedľajších účinkov:</w:t>
      </w:r>
    </w:p>
    <w:p w14:paraId="5D06F97E" w14:textId="4299B1FB" w:rsidR="00C24DF5" w:rsidRPr="00DB6DE2" w:rsidRDefault="00C24DF5" w:rsidP="00F17E2A">
      <w:pPr>
        <w:spacing w:after="0" w:line="240" w:lineRule="auto"/>
        <w:ind w:left="1134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-</w:t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>opuch alebo zdurenie, ktoré môžu byť spojené s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menej častým močením, ťažkosti s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dýchaním, opuch brucha a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pocit plnosti a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celkový pocit únavy</w:t>
      </w:r>
      <w:r w:rsidR="00131C9C">
        <w:rPr>
          <w:rFonts w:ascii="Times New Roman" w:hAnsi="Times New Roman"/>
          <w:lang w:val="sk-SK"/>
        </w:rPr>
        <w:t>.</w:t>
      </w:r>
    </w:p>
    <w:p w14:paraId="6F9E44D7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To môžu byť príznaky ochorenia nazývaného „syndróm kapilárneho presakovania“, ktorý</w:t>
      </w:r>
    </w:p>
    <w:p w14:paraId="25C3E5CA" w14:textId="77777777" w:rsidR="00C24DF5" w:rsidRPr="00C71EEC" w:rsidRDefault="00C24DF5" w:rsidP="00F17E2A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spôsobuje vytekanie krvi z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malých krvných ciev do tela. Pozri časť 4.</w:t>
      </w:r>
    </w:p>
    <w:p w14:paraId="67534F9F" w14:textId="265D0C98" w:rsidR="00C24DF5" w:rsidRPr="00DB6DE2" w:rsidRDefault="00C24DF5" w:rsidP="00F17E2A">
      <w:pPr>
        <w:spacing w:after="0" w:line="240" w:lineRule="auto"/>
        <w:ind w:left="567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>ak sa u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vás objaví bolesť v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oblasti brušnej dutiny vľavo hore alebo v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 xml:space="preserve">hornej časti ramena. To môže byť </w:t>
      </w:r>
      <w:r w:rsidR="00567B85">
        <w:rPr>
          <w:rFonts w:ascii="Times New Roman" w:hAnsi="Times New Roman"/>
          <w:lang w:val="sk-SK"/>
        </w:rPr>
        <w:t>prejavom</w:t>
      </w:r>
      <w:r w:rsidR="00567B85" w:rsidRPr="00DB6DE2">
        <w:rPr>
          <w:rFonts w:ascii="Times New Roman" w:hAnsi="Times New Roman"/>
          <w:lang w:val="sk-SK"/>
        </w:rPr>
        <w:t xml:space="preserve"> </w:t>
      </w:r>
      <w:r w:rsidRPr="00DB6DE2">
        <w:rPr>
          <w:rFonts w:ascii="Times New Roman" w:hAnsi="Times New Roman"/>
          <w:lang w:val="sk-SK"/>
        </w:rPr>
        <w:t>problémov s</w:t>
      </w:r>
      <w:r w:rsidR="004E3449">
        <w:rPr>
          <w:rFonts w:ascii="Times New Roman" w:hAnsi="Times New Roman"/>
          <w:lang w:val="sk-SK"/>
        </w:rPr>
        <w:t> </w:t>
      </w:r>
      <w:r w:rsidR="00567B85">
        <w:rPr>
          <w:rFonts w:ascii="Times New Roman" w:hAnsi="Times New Roman"/>
          <w:lang w:val="sk-SK"/>
        </w:rPr>
        <w:t>vašou</w:t>
      </w:r>
      <w:r w:rsidR="007265C5">
        <w:rPr>
          <w:rFonts w:ascii="Times New Roman" w:hAnsi="Times New Roman"/>
          <w:lang w:val="sk-SK"/>
        </w:rPr>
        <w:t xml:space="preserve"> </w:t>
      </w:r>
      <w:r w:rsidRPr="00DB6DE2">
        <w:rPr>
          <w:rFonts w:ascii="Times New Roman" w:hAnsi="Times New Roman"/>
          <w:lang w:val="sk-SK"/>
        </w:rPr>
        <w:t>slezinou (splenomegália)</w:t>
      </w:r>
      <w:r w:rsidR="001D0D34">
        <w:rPr>
          <w:rFonts w:ascii="Times New Roman" w:hAnsi="Times New Roman"/>
          <w:lang w:val="sk-SK"/>
        </w:rPr>
        <w:t>.</w:t>
      </w:r>
    </w:p>
    <w:p w14:paraId="02226D6B" w14:textId="5429B9F9" w:rsidR="00C24DF5" w:rsidRPr="00DB6DE2" w:rsidRDefault="00C24DF5" w:rsidP="00F17E2A">
      <w:pPr>
        <w:spacing w:after="0" w:line="240" w:lineRule="auto"/>
        <w:ind w:left="567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>ak ste nedávno mali závažnú infekciu pľúc (pneumónia), tekutinu v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pľúcach (pľúcny edém), zápal pľúc (intersticiálne ochorenie pľúc) alebo abnormálny výsledok röntgenologického vyšetrenia hrudníka (infiltrácia pľúc)</w:t>
      </w:r>
      <w:r w:rsidR="001D0D34">
        <w:rPr>
          <w:rFonts w:ascii="Times New Roman" w:hAnsi="Times New Roman"/>
          <w:lang w:val="sk-SK"/>
        </w:rPr>
        <w:t>.</w:t>
      </w:r>
    </w:p>
    <w:p w14:paraId="7DCC4F80" w14:textId="0F095CBE" w:rsidR="00C24DF5" w:rsidRPr="00DB6DE2" w:rsidRDefault="00C24DF5" w:rsidP="00F17E2A">
      <w:pPr>
        <w:spacing w:after="0" w:line="240" w:lineRule="auto"/>
        <w:ind w:left="567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>ak viete o</w:t>
      </w:r>
      <w:r>
        <w:rPr>
          <w:rFonts w:ascii="Times New Roman" w:hAnsi="Times New Roman"/>
          <w:lang w:val="sk-SK"/>
        </w:rPr>
        <w:t> akejkoľve</w:t>
      </w:r>
      <w:r w:rsidRPr="00DB6DE2">
        <w:rPr>
          <w:rFonts w:ascii="Times New Roman" w:hAnsi="Times New Roman"/>
          <w:lang w:val="sk-SK"/>
        </w:rPr>
        <w:t>k zmene počtu krviniek (napr. zvýšeni</w:t>
      </w:r>
      <w:r w:rsidR="00567B85">
        <w:rPr>
          <w:rFonts w:ascii="Times New Roman" w:hAnsi="Times New Roman"/>
          <w:lang w:val="sk-SK"/>
        </w:rPr>
        <w:t>e</w:t>
      </w:r>
      <w:r w:rsidRPr="00DB6DE2">
        <w:rPr>
          <w:rFonts w:ascii="Times New Roman" w:hAnsi="Times New Roman"/>
          <w:lang w:val="sk-SK"/>
        </w:rPr>
        <w:t xml:space="preserve"> počtu bielych krviniek alebo anémi</w:t>
      </w:r>
      <w:r w:rsidR="00567B85">
        <w:rPr>
          <w:rFonts w:ascii="Times New Roman" w:hAnsi="Times New Roman"/>
          <w:lang w:val="sk-SK"/>
        </w:rPr>
        <w:t>a</w:t>
      </w:r>
      <w:r w:rsidRPr="00DB6DE2">
        <w:rPr>
          <w:rFonts w:ascii="Times New Roman" w:hAnsi="Times New Roman"/>
          <w:lang w:val="sk-SK"/>
        </w:rPr>
        <w:t>) alebo znížení počtu krvných doštičiek, ktoré znižuje schopnosť krvi zrážať sa (trombocytopénia). Váš lekár vás možno bude chcieť podrobnejšie sledovať.</w:t>
      </w:r>
    </w:p>
    <w:p w14:paraId="2212D319" w14:textId="381BE229" w:rsidR="00C24DF5" w:rsidRDefault="00C24DF5" w:rsidP="00F17E2A">
      <w:pPr>
        <w:spacing w:after="0" w:line="240" w:lineRule="auto"/>
        <w:ind w:left="567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>ak trpíte kosáčikovitou anémiou. Váš lekár môže sledovať váš zdravotný stav dôkladnejšie.</w:t>
      </w:r>
    </w:p>
    <w:p w14:paraId="20C022C7" w14:textId="7F603469" w:rsidR="004B2C0B" w:rsidRPr="00F8083C" w:rsidRDefault="004B2C0B" w:rsidP="00F8083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lang w:val="sk-SK"/>
        </w:rPr>
      </w:pPr>
      <w:r w:rsidRPr="004B2C0B">
        <w:rPr>
          <w:rFonts w:ascii="Times New Roman" w:hAnsi="Times New Roman"/>
          <w:lang w:val="sk-SK"/>
        </w:rPr>
        <w:t>ak ste pacientom s rakovinou prsn</w:t>
      </w:r>
      <w:r w:rsidRPr="004B2C0B">
        <w:rPr>
          <w:rFonts w:ascii="Times New Roman" w:hAnsi="Times New Roman" w:hint="eastAsia"/>
          <w:lang w:val="sk-SK"/>
        </w:rPr>
        <w:t>í</w:t>
      </w:r>
      <w:r w:rsidRPr="004B2C0B">
        <w:rPr>
          <w:rFonts w:ascii="Times New Roman" w:hAnsi="Times New Roman"/>
          <w:lang w:val="sk-SK"/>
        </w:rPr>
        <w:t>ka alebo p</w:t>
      </w:r>
      <w:r w:rsidRPr="004B2C0B">
        <w:rPr>
          <w:rFonts w:ascii="Times New Roman" w:hAnsi="Times New Roman" w:hint="eastAsia"/>
          <w:lang w:val="sk-SK"/>
        </w:rPr>
        <w:t>ľú</w:t>
      </w:r>
      <w:r w:rsidRPr="004B2C0B">
        <w:rPr>
          <w:rFonts w:ascii="Times New Roman" w:hAnsi="Times New Roman"/>
          <w:lang w:val="sk-SK"/>
        </w:rPr>
        <w:t xml:space="preserve">c, </w:t>
      </w:r>
      <w:r>
        <w:rPr>
          <w:rFonts w:ascii="Times New Roman" w:hAnsi="Times New Roman"/>
          <w:lang w:val="sk-SK"/>
        </w:rPr>
        <w:t>Pelmeg</w:t>
      </w:r>
      <w:r w:rsidRPr="004B2C0B">
        <w:rPr>
          <w:rFonts w:ascii="Times New Roman" w:hAnsi="Times New Roman"/>
          <w:lang w:val="sk-SK"/>
        </w:rPr>
        <w:t xml:space="preserve"> v kombin</w:t>
      </w:r>
      <w:r w:rsidRPr="004B2C0B">
        <w:rPr>
          <w:rFonts w:ascii="Times New Roman" w:hAnsi="Times New Roman" w:hint="eastAsia"/>
          <w:lang w:val="sk-SK"/>
        </w:rPr>
        <w:t>á</w:t>
      </w:r>
      <w:r w:rsidRPr="004B2C0B">
        <w:rPr>
          <w:rFonts w:ascii="Times New Roman" w:hAnsi="Times New Roman"/>
          <w:lang w:val="sk-SK"/>
        </w:rPr>
        <w:t>cii s</w:t>
      </w:r>
      <w:r w:rsidR="00732260">
        <w:rPr>
          <w:rFonts w:ascii="Times New Roman" w:hAnsi="Times New Roman"/>
          <w:lang w:val="sk-SK"/>
        </w:rPr>
        <w:t> </w:t>
      </w:r>
      <w:r w:rsidRPr="004B2C0B">
        <w:rPr>
          <w:rFonts w:ascii="Times New Roman" w:hAnsi="Times New Roman"/>
          <w:lang w:val="sk-SK"/>
        </w:rPr>
        <w:t>chemoterapiou</w:t>
      </w:r>
      <w:r w:rsidR="00732260">
        <w:rPr>
          <w:rFonts w:ascii="Times New Roman" w:hAnsi="Times New Roman"/>
          <w:lang w:val="sk-SK"/>
        </w:rPr>
        <w:t xml:space="preserve"> </w:t>
      </w:r>
      <w:r w:rsidRPr="00F8083C">
        <w:rPr>
          <w:rFonts w:ascii="Times New Roman" w:hAnsi="Times New Roman"/>
          <w:lang w:val="sk-SK"/>
        </w:rPr>
        <w:t>a/alebo r</w:t>
      </w:r>
      <w:r w:rsidRPr="00F8083C">
        <w:rPr>
          <w:rFonts w:ascii="Times New Roman" w:hAnsi="Times New Roman" w:hint="eastAsia"/>
          <w:lang w:val="sk-SK"/>
        </w:rPr>
        <w:t>á</w:t>
      </w:r>
      <w:r w:rsidRPr="00F8083C">
        <w:rPr>
          <w:rFonts w:ascii="Times New Roman" w:hAnsi="Times New Roman"/>
          <w:lang w:val="sk-SK"/>
        </w:rPr>
        <w:t>dioterapiou m</w:t>
      </w:r>
      <w:r w:rsidRPr="00F8083C">
        <w:rPr>
          <w:rFonts w:ascii="Times New Roman" w:hAnsi="Times New Roman" w:hint="eastAsia"/>
          <w:lang w:val="sk-SK"/>
        </w:rPr>
        <w:t>ôž</w:t>
      </w:r>
      <w:r w:rsidRPr="00F8083C">
        <w:rPr>
          <w:rFonts w:ascii="Times New Roman" w:hAnsi="Times New Roman"/>
          <w:lang w:val="sk-SK"/>
        </w:rPr>
        <w:t>e zv</w:t>
      </w:r>
      <w:r w:rsidRPr="00F8083C">
        <w:rPr>
          <w:rFonts w:ascii="Times New Roman" w:hAnsi="Times New Roman" w:hint="eastAsia"/>
          <w:lang w:val="sk-SK"/>
        </w:rPr>
        <w:t>ýš</w:t>
      </w:r>
      <w:r w:rsidRPr="00F8083C">
        <w:rPr>
          <w:rFonts w:ascii="Times New Roman" w:hAnsi="Times New Roman"/>
          <w:lang w:val="sk-SK"/>
        </w:rPr>
        <w:t>i</w:t>
      </w:r>
      <w:r w:rsidRPr="00F8083C">
        <w:rPr>
          <w:rFonts w:ascii="Times New Roman" w:hAnsi="Times New Roman" w:hint="eastAsia"/>
          <w:lang w:val="sk-SK"/>
        </w:rPr>
        <w:t>ť</w:t>
      </w:r>
      <w:r w:rsidRPr="00F8083C">
        <w:rPr>
          <w:rFonts w:ascii="Times New Roman" w:hAnsi="Times New Roman"/>
          <w:lang w:val="sk-SK"/>
        </w:rPr>
        <w:t xml:space="preserve"> riziko predrakovinov</w:t>
      </w:r>
      <w:r w:rsidRPr="00F8083C">
        <w:rPr>
          <w:rFonts w:ascii="Times New Roman" w:hAnsi="Times New Roman" w:hint="eastAsia"/>
          <w:lang w:val="sk-SK"/>
        </w:rPr>
        <w:t>é</w:t>
      </w:r>
      <w:r w:rsidRPr="00F8083C">
        <w:rPr>
          <w:rFonts w:ascii="Times New Roman" w:hAnsi="Times New Roman"/>
          <w:lang w:val="sk-SK"/>
        </w:rPr>
        <w:t>ho krvn</w:t>
      </w:r>
      <w:r w:rsidRPr="00F8083C">
        <w:rPr>
          <w:rFonts w:ascii="Times New Roman" w:hAnsi="Times New Roman" w:hint="eastAsia"/>
          <w:lang w:val="sk-SK"/>
        </w:rPr>
        <w:t>é</w:t>
      </w:r>
      <w:r w:rsidRPr="00F8083C">
        <w:rPr>
          <w:rFonts w:ascii="Times New Roman" w:hAnsi="Times New Roman"/>
          <w:lang w:val="sk-SK"/>
        </w:rPr>
        <w:t>ho ochorenia naz</w:t>
      </w:r>
      <w:r w:rsidRPr="00F8083C">
        <w:rPr>
          <w:rFonts w:ascii="Times New Roman" w:hAnsi="Times New Roman" w:hint="eastAsia"/>
          <w:lang w:val="sk-SK"/>
        </w:rPr>
        <w:t>ý</w:t>
      </w:r>
      <w:r w:rsidRPr="00F8083C">
        <w:rPr>
          <w:rFonts w:ascii="Times New Roman" w:hAnsi="Times New Roman"/>
          <w:lang w:val="sk-SK"/>
        </w:rPr>
        <w:t>van</w:t>
      </w:r>
      <w:r w:rsidRPr="00F8083C">
        <w:rPr>
          <w:rFonts w:ascii="Times New Roman" w:hAnsi="Times New Roman" w:hint="eastAsia"/>
          <w:lang w:val="sk-SK"/>
        </w:rPr>
        <w:t>é</w:t>
      </w:r>
      <w:r w:rsidRPr="00F8083C">
        <w:rPr>
          <w:rFonts w:ascii="Times New Roman" w:hAnsi="Times New Roman"/>
          <w:lang w:val="sk-SK"/>
        </w:rPr>
        <w:t>ho</w:t>
      </w:r>
      <w:r w:rsidR="00625495">
        <w:rPr>
          <w:rFonts w:ascii="Times New Roman" w:hAnsi="Times New Roman"/>
          <w:lang w:val="sk-SK"/>
        </w:rPr>
        <w:t xml:space="preserve"> </w:t>
      </w:r>
      <w:r w:rsidRPr="00F8083C">
        <w:rPr>
          <w:rFonts w:ascii="Times New Roman" w:hAnsi="Times New Roman"/>
          <w:lang w:val="sk-SK"/>
        </w:rPr>
        <w:t>myelodysplastick</w:t>
      </w:r>
      <w:r w:rsidRPr="00F8083C">
        <w:rPr>
          <w:rFonts w:ascii="Times New Roman" w:hAnsi="Times New Roman" w:hint="eastAsia"/>
          <w:lang w:val="sk-SK"/>
        </w:rPr>
        <w:t>ý</w:t>
      </w:r>
      <w:r w:rsidRPr="00F8083C">
        <w:rPr>
          <w:rFonts w:ascii="Times New Roman" w:hAnsi="Times New Roman"/>
          <w:lang w:val="sk-SK"/>
        </w:rPr>
        <w:t xml:space="preserve"> syndr</w:t>
      </w:r>
      <w:r w:rsidRPr="00F8083C">
        <w:rPr>
          <w:rFonts w:ascii="Times New Roman" w:hAnsi="Times New Roman" w:hint="eastAsia"/>
          <w:lang w:val="sk-SK"/>
        </w:rPr>
        <w:t>ó</w:t>
      </w:r>
      <w:r w:rsidRPr="00F8083C">
        <w:rPr>
          <w:rFonts w:ascii="Times New Roman" w:hAnsi="Times New Roman"/>
          <w:lang w:val="sk-SK"/>
        </w:rPr>
        <w:t>m (MDS) alebo rakoviny krvi s n</w:t>
      </w:r>
      <w:r w:rsidRPr="00F8083C">
        <w:rPr>
          <w:rFonts w:ascii="Times New Roman" w:hAnsi="Times New Roman" w:hint="eastAsia"/>
          <w:lang w:val="sk-SK"/>
        </w:rPr>
        <w:t>á</w:t>
      </w:r>
      <w:r w:rsidRPr="00F8083C">
        <w:rPr>
          <w:rFonts w:ascii="Times New Roman" w:hAnsi="Times New Roman"/>
          <w:lang w:val="sk-SK"/>
        </w:rPr>
        <w:t>zvom ak</w:t>
      </w:r>
      <w:r w:rsidRPr="00F8083C">
        <w:rPr>
          <w:rFonts w:ascii="Times New Roman" w:hAnsi="Times New Roman" w:hint="eastAsia"/>
          <w:lang w:val="sk-SK"/>
        </w:rPr>
        <w:t>ú</w:t>
      </w:r>
      <w:r w:rsidRPr="00F8083C">
        <w:rPr>
          <w:rFonts w:ascii="Times New Roman" w:hAnsi="Times New Roman"/>
          <w:lang w:val="sk-SK"/>
        </w:rPr>
        <w:t>tna myeloidn</w:t>
      </w:r>
      <w:r w:rsidRPr="00F8083C">
        <w:rPr>
          <w:rFonts w:ascii="Times New Roman" w:hAnsi="Times New Roman" w:hint="eastAsia"/>
          <w:lang w:val="sk-SK"/>
        </w:rPr>
        <w:t>á</w:t>
      </w:r>
      <w:r w:rsidRPr="00F8083C">
        <w:rPr>
          <w:rFonts w:ascii="Times New Roman" w:hAnsi="Times New Roman"/>
          <w:lang w:val="sk-SK"/>
        </w:rPr>
        <w:t xml:space="preserve"> leuk</w:t>
      </w:r>
      <w:r w:rsidRPr="00F8083C">
        <w:rPr>
          <w:rFonts w:ascii="Times New Roman" w:hAnsi="Times New Roman" w:hint="eastAsia"/>
          <w:lang w:val="sk-SK"/>
        </w:rPr>
        <w:t>é</w:t>
      </w:r>
      <w:r w:rsidRPr="00F8083C">
        <w:rPr>
          <w:rFonts w:ascii="Times New Roman" w:hAnsi="Times New Roman"/>
          <w:lang w:val="sk-SK"/>
        </w:rPr>
        <w:t>mia</w:t>
      </w:r>
      <w:r w:rsidR="00625495">
        <w:rPr>
          <w:rFonts w:ascii="Times New Roman" w:hAnsi="Times New Roman"/>
          <w:lang w:val="sk-SK"/>
        </w:rPr>
        <w:t xml:space="preserve"> </w:t>
      </w:r>
      <w:r w:rsidRPr="00F8083C">
        <w:rPr>
          <w:rFonts w:ascii="Times New Roman" w:hAnsi="Times New Roman"/>
          <w:lang w:val="sk-SK"/>
        </w:rPr>
        <w:t>(AML). Medzi pr</w:t>
      </w:r>
      <w:r w:rsidRPr="00F8083C">
        <w:rPr>
          <w:rFonts w:ascii="Times New Roman" w:hAnsi="Times New Roman" w:hint="eastAsia"/>
          <w:lang w:val="sk-SK"/>
        </w:rPr>
        <w:t>í</w:t>
      </w:r>
      <w:r w:rsidRPr="00F8083C">
        <w:rPr>
          <w:rFonts w:ascii="Times New Roman" w:hAnsi="Times New Roman"/>
          <w:lang w:val="sk-SK"/>
        </w:rPr>
        <w:t>znaky m</w:t>
      </w:r>
      <w:r w:rsidRPr="00F8083C">
        <w:rPr>
          <w:rFonts w:ascii="Times New Roman" w:hAnsi="Times New Roman" w:hint="eastAsia"/>
          <w:lang w:val="sk-SK"/>
        </w:rPr>
        <w:t>ôž</w:t>
      </w:r>
      <w:r w:rsidRPr="00F8083C">
        <w:rPr>
          <w:rFonts w:ascii="Times New Roman" w:hAnsi="Times New Roman"/>
          <w:lang w:val="sk-SK"/>
        </w:rPr>
        <w:t>e patri</w:t>
      </w:r>
      <w:r w:rsidRPr="00F8083C">
        <w:rPr>
          <w:rFonts w:ascii="Times New Roman" w:hAnsi="Times New Roman" w:hint="eastAsia"/>
          <w:lang w:val="sk-SK"/>
        </w:rPr>
        <w:t>ť</w:t>
      </w:r>
      <w:r w:rsidRPr="00F8083C">
        <w:rPr>
          <w:rFonts w:ascii="Times New Roman" w:hAnsi="Times New Roman"/>
          <w:lang w:val="sk-SK"/>
        </w:rPr>
        <w:t xml:space="preserve"> </w:t>
      </w:r>
      <w:r w:rsidRPr="00F8083C">
        <w:rPr>
          <w:rFonts w:ascii="Times New Roman" w:hAnsi="Times New Roman" w:hint="eastAsia"/>
          <w:lang w:val="sk-SK"/>
        </w:rPr>
        <w:t>ú</w:t>
      </w:r>
      <w:r w:rsidRPr="00F8083C">
        <w:rPr>
          <w:rFonts w:ascii="Times New Roman" w:hAnsi="Times New Roman"/>
          <w:lang w:val="sk-SK"/>
        </w:rPr>
        <w:t>nava, hor</w:t>
      </w:r>
      <w:r w:rsidRPr="00F8083C">
        <w:rPr>
          <w:rFonts w:ascii="Times New Roman" w:hAnsi="Times New Roman" w:hint="eastAsia"/>
          <w:lang w:val="sk-SK"/>
        </w:rPr>
        <w:t>úč</w:t>
      </w:r>
      <w:r w:rsidRPr="00F8083C">
        <w:rPr>
          <w:rFonts w:ascii="Times New Roman" w:hAnsi="Times New Roman"/>
          <w:lang w:val="sk-SK"/>
        </w:rPr>
        <w:t>ka a n</w:t>
      </w:r>
      <w:r w:rsidRPr="00F8083C">
        <w:rPr>
          <w:rFonts w:ascii="Times New Roman" w:hAnsi="Times New Roman" w:hint="eastAsia"/>
          <w:lang w:val="sk-SK"/>
        </w:rPr>
        <w:t>á</w:t>
      </w:r>
      <w:r w:rsidRPr="00F8083C">
        <w:rPr>
          <w:rFonts w:ascii="Times New Roman" w:hAnsi="Times New Roman"/>
          <w:lang w:val="sk-SK"/>
        </w:rPr>
        <w:t>chylnos</w:t>
      </w:r>
      <w:r w:rsidRPr="00F8083C">
        <w:rPr>
          <w:rFonts w:ascii="Times New Roman" w:hAnsi="Times New Roman" w:hint="eastAsia"/>
          <w:lang w:val="sk-SK"/>
        </w:rPr>
        <w:t>ť</w:t>
      </w:r>
      <w:r w:rsidRPr="00F8083C">
        <w:rPr>
          <w:rFonts w:ascii="Times New Roman" w:hAnsi="Times New Roman"/>
          <w:lang w:val="sk-SK"/>
        </w:rPr>
        <w:t xml:space="preserve"> na modriny alebo krv</w:t>
      </w:r>
      <w:r w:rsidRPr="00F8083C">
        <w:rPr>
          <w:rFonts w:ascii="Times New Roman" w:hAnsi="Times New Roman" w:hint="eastAsia"/>
          <w:lang w:val="sk-SK"/>
        </w:rPr>
        <w:t>á</w:t>
      </w:r>
      <w:r w:rsidRPr="00F8083C">
        <w:rPr>
          <w:rFonts w:ascii="Times New Roman" w:hAnsi="Times New Roman"/>
          <w:lang w:val="sk-SK"/>
        </w:rPr>
        <w:t>canie.</w:t>
      </w:r>
    </w:p>
    <w:p w14:paraId="4739185C" w14:textId="70E2382B" w:rsidR="00C24DF5" w:rsidRDefault="00C24DF5" w:rsidP="00F17E2A">
      <w:pPr>
        <w:spacing w:after="0" w:line="240" w:lineRule="auto"/>
        <w:ind w:left="567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 xml:space="preserve">ak máte náhle </w:t>
      </w:r>
      <w:r w:rsidR="00567B85">
        <w:rPr>
          <w:rFonts w:ascii="Times New Roman" w:hAnsi="Times New Roman"/>
          <w:lang w:val="sk-SK"/>
        </w:rPr>
        <w:t>prejavy</w:t>
      </w:r>
      <w:r w:rsidR="00567B85" w:rsidRPr="00DB6DE2">
        <w:rPr>
          <w:rFonts w:ascii="Times New Roman" w:hAnsi="Times New Roman"/>
          <w:lang w:val="sk-SK"/>
        </w:rPr>
        <w:t xml:space="preserve"> </w:t>
      </w:r>
      <w:r w:rsidRPr="00DB6DE2">
        <w:rPr>
          <w:rFonts w:ascii="Times New Roman" w:hAnsi="Times New Roman"/>
          <w:lang w:val="sk-SK"/>
        </w:rPr>
        <w:t>alergie, ako je vyrážka, svrbenie alebo žihľavka na koži, opuch tváre, pier, jazyka alebo iných častí tela, dýchavičnosť, sipot alebo ťažkosti s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 xml:space="preserve">dýchaním, môžu to byť </w:t>
      </w:r>
      <w:r w:rsidR="00567B85">
        <w:rPr>
          <w:rFonts w:ascii="Times New Roman" w:hAnsi="Times New Roman"/>
          <w:lang w:val="sk-SK"/>
        </w:rPr>
        <w:t>prejavy</w:t>
      </w:r>
      <w:r w:rsidR="00567B85" w:rsidRPr="00DB6DE2">
        <w:rPr>
          <w:rFonts w:ascii="Times New Roman" w:hAnsi="Times New Roman"/>
          <w:lang w:val="sk-SK"/>
        </w:rPr>
        <w:t xml:space="preserve"> </w:t>
      </w:r>
      <w:r w:rsidRPr="00DB6DE2">
        <w:rPr>
          <w:rFonts w:ascii="Times New Roman" w:hAnsi="Times New Roman"/>
          <w:lang w:val="sk-SK"/>
        </w:rPr>
        <w:t>závažnej alergickej reakcie.</w:t>
      </w:r>
    </w:p>
    <w:p w14:paraId="746856B0" w14:textId="27F38177" w:rsidR="00C24DF5" w:rsidRDefault="00E6278F" w:rsidP="00F17E2A">
      <w:pPr>
        <w:pStyle w:val="ListParagraph"/>
        <w:numPr>
          <w:ilvl w:val="0"/>
          <w:numId w:val="17"/>
        </w:numPr>
        <w:spacing w:after="0" w:line="240" w:lineRule="auto"/>
        <w:ind w:left="567" w:hanging="567"/>
        <w:rPr>
          <w:lang w:val="sk-SK"/>
        </w:rPr>
      </w:pPr>
      <w:r w:rsidRPr="00E6278F">
        <w:rPr>
          <w:rFonts w:ascii="Times New Roman" w:hAnsi="Times New Roman"/>
          <w:lang w:val="sk-SK"/>
        </w:rPr>
        <w:t>ak máte príznaky zápalu aorty</w:t>
      </w:r>
      <w:r w:rsidR="00C24DF5" w:rsidRPr="00860389">
        <w:rPr>
          <w:rFonts w:ascii="Times New Roman" w:hAnsi="Times New Roman"/>
          <w:lang w:val="sk-SK"/>
        </w:rPr>
        <w:t xml:space="preserve"> (veľkej krvnej cievy, ktorou prúdi krv zo srdca do tela)</w:t>
      </w:r>
      <w:r w:rsidR="006B18D8">
        <w:rPr>
          <w:rFonts w:ascii="Times New Roman" w:hAnsi="Times New Roman"/>
          <w:lang w:val="sk-SK"/>
        </w:rPr>
        <w:t xml:space="preserve">; tento </w:t>
      </w:r>
      <w:r w:rsidR="006B18D8" w:rsidRPr="006B18D8">
        <w:rPr>
          <w:rFonts w:ascii="Times New Roman" w:hAnsi="Times New Roman"/>
          <w:lang w:val="sk-SK"/>
        </w:rPr>
        <w:t>príznak bol v zriedkavých prípadoch hlásený u pacientov s rakovinou a u zdravých darcov</w:t>
      </w:r>
      <w:r w:rsidR="00C24DF5" w:rsidRPr="00860389">
        <w:rPr>
          <w:rFonts w:ascii="Times New Roman" w:hAnsi="Times New Roman"/>
          <w:lang w:val="sk-SK"/>
        </w:rPr>
        <w:t xml:space="preserve">. Medzi príznaky </w:t>
      </w:r>
      <w:r w:rsidR="00567B85">
        <w:rPr>
          <w:rFonts w:ascii="Times New Roman" w:hAnsi="Times New Roman"/>
          <w:lang w:val="sk-SK"/>
        </w:rPr>
        <w:t>patri</w:t>
      </w:r>
      <w:r w:rsidR="00567B85" w:rsidRPr="00860389">
        <w:rPr>
          <w:rFonts w:ascii="Times New Roman" w:hAnsi="Times New Roman"/>
          <w:lang w:val="sk-SK"/>
        </w:rPr>
        <w:t xml:space="preserve"> </w:t>
      </w:r>
      <w:r w:rsidR="00C24DF5" w:rsidRPr="00860389">
        <w:rPr>
          <w:rFonts w:ascii="Times New Roman" w:hAnsi="Times New Roman"/>
          <w:lang w:val="sk-SK"/>
        </w:rPr>
        <w:t>horúčka, bolesť brucha, nevoľnosť, bolesť chrbta a</w:t>
      </w:r>
      <w:r w:rsidR="00C24DF5">
        <w:rPr>
          <w:rFonts w:ascii="Times New Roman" w:hAnsi="Times New Roman"/>
          <w:lang w:val="sk-SK"/>
        </w:rPr>
        <w:t> </w:t>
      </w:r>
      <w:r w:rsidR="00C24DF5" w:rsidRPr="00860389">
        <w:rPr>
          <w:rFonts w:ascii="Times New Roman" w:hAnsi="Times New Roman"/>
          <w:lang w:val="sk-SK"/>
        </w:rPr>
        <w:t>zvýšená hladina zápalových markerov. Ak sa u</w:t>
      </w:r>
      <w:r w:rsidR="00C24DF5">
        <w:rPr>
          <w:rFonts w:ascii="Times New Roman" w:hAnsi="Times New Roman"/>
          <w:lang w:val="sk-SK"/>
        </w:rPr>
        <w:t> </w:t>
      </w:r>
      <w:r w:rsidR="00C24DF5" w:rsidRPr="00860389">
        <w:rPr>
          <w:rFonts w:ascii="Times New Roman" w:hAnsi="Times New Roman"/>
          <w:lang w:val="sk-SK"/>
        </w:rPr>
        <w:t>vás vyskytnú tieto príznaky, obráťte sa na svojho lekára.</w:t>
      </w:r>
    </w:p>
    <w:p w14:paraId="61D292E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665A703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  <w:r w:rsidRPr="00C71EEC">
        <w:rPr>
          <w:rFonts w:ascii="Times New Roman" w:hAnsi="Times New Roman"/>
          <w:lang w:val="sk-SK"/>
        </w:rPr>
        <w:t>Váš lekár vám bude pravidelne kontrolovať krv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moč, pretože Pelmeg môže poškodiť </w:t>
      </w:r>
      <w:r>
        <w:rPr>
          <w:rFonts w:ascii="Times New Roman" w:hAnsi="Times New Roman"/>
          <w:lang w:val="sk-SK"/>
        </w:rPr>
        <w:t>drobné</w:t>
      </w:r>
      <w:r w:rsidRPr="00C71EEC">
        <w:rPr>
          <w:rFonts w:ascii="Times New Roman" w:hAnsi="Times New Roman"/>
          <w:lang w:val="sk-SK"/>
        </w:rPr>
        <w:t xml:space="preserve"> filtre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obličkách (glomerulonefritída).</w:t>
      </w:r>
    </w:p>
    <w:p w14:paraId="3D0964FE" w14:textId="77777777" w:rsidR="005A6027" w:rsidRPr="00DB5526" w:rsidRDefault="005A6027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36901F69" w14:textId="7D4C4AA3" w:rsidR="00C24DF5" w:rsidRPr="00DB5526" w:rsidRDefault="005A6027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  <w:r w:rsidRPr="00DB5526">
        <w:rPr>
          <w:rFonts w:ascii="Times New Roman" w:hAnsi="Times New Roman"/>
          <w:szCs w:val="24"/>
          <w:lang w:val="sk-SK"/>
        </w:rPr>
        <w:t>Pri používaní Pelmeg boli hlásené závažné kožné reakcie (Stevensov-Johnsonov syndróm). Ak spozorujete akýkoľvek z príznakov opísaných v časti 4, prestaňte Pelmeg používať a okamžite vyhľadajte lekársku pomoc.</w:t>
      </w:r>
    </w:p>
    <w:p w14:paraId="024632CC" w14:textId="77777777" w:rsidR="005A6027" w:rsidRPr="00C71EEC" w:rsidRDefault="005A6027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5211DDC7" w14:textId="5DA302D9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Poraďte sa so svojím lekárom o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rizikách vývoja </w:t>
      </w:r>
      <w:r w:rsidR="00567B85">
        <w:rPr>
          <w:rFonts w:ascii="Times New Roman" w:hAnsi="Times New Roman"/>
          <w:lang w:val="sk-SK"/>
        </w:rPr>
        <w:t>rakoviny</w:t>
      </w:r>
      <w:r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krvi. Ak sa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vás </w:t>
      </w:r>
      <w:r>
        <w:rPr>
          <w:rFonts w:ascii="Times New Roman" w:hAnsi="Times New Roman"/>
          <w:lang w:val="sk-SK"/>
        </w:rPr>
        <w:t xml:space="preserve">takéto ochorenie </w:t>
      </w:r>
      <w:r w:rsidRPr="00C71EEC">
        <w:rPr>
          <w:rFonts w:ascii="Times New Roman" w:hAnsi="Times New Roman"/>
          <w:lang w:val="sk-SK"/>
        </w:rPr>
        <w:t>vyvinie alebo je pravdepodobné, že sa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vás vyvinie, nepoužívajte Pelmeg, pokiaľ vám to neodporučí váš lekár.</w:t>
      </w:r>
    </w:p>
    <w:p w14:paraId="127604F2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54A86FBC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 xml:space="preserve">Strata odpovede na </w:t>
      </w:r>
      <w:r>
        <w:rPr>
          <w:rFonts w:ascii="Times New Roman" w:hAnsi="Times New Roman"/>
          <w:b/>
          <w:bCs/>
          <w:lang w:val="sk-SK"/>
        </w:rPr>
        <w:t>pegfilgrasti</w:t>
      </w:r>
      <w:r w:rsidRPr="00C71EEC">
        <w:rPr>
          <w:rFonts w:ascii="Times New Roman" w:hAnsi="Times New Roman"/>
          <w:b/>
          <w:bCs/>
          <w:lang w:val="sk-SK"/>
        </w:rPr>
        <w:t>m</w:t>
      </w:r>
    </w:p>
    <w:p w14:paraId="5CD3657F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34E9B00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Ak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vás </w:t>
      </w:r>
      <w:r>
        <w:rPr>
          <w:rFonts w:ascii="Times New Roman" w:hAnsi="Times New Roman"/>
          <w:lang w:val="sk-SK"/>
        </w:rPr>
        <w:t>dôjde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k </w:t>
      </w:r>
      <w:r w:rsidRPr="00C71EEC">
        <w:rPr>
          <w:rFonts w:ascii="Times New Roman" w:hAnsi="Times New Roman"/>
          <w:lang w:val="sk-SK"/>
        </w:rPr>
        <w:t>strat</w:t>
      </w:r>
      <w:r>
        <w:rPr>
          <w:rFonts w:ascii="Times New Roman" w:hAnsi="Times New Roman"/>
          <w:lang w:val="sk-SK"/>
        </w:rPr>
        <w:t>e</w:t>
      </w:r>
      <w:r w:rsidRPr="00C71EEC">
        <w:rPr>
          <w:rFonts w:ascii="Times New Roman" w:hAnsi="Times New Roman"/>
          <w:lang w:val="sk-SK"/>
        </w:rPr>
        <w:t xml:space="preserve"> odpovede </w:t>
      </w:r>
      <w:r>
        <w:rPr>
          <w:rFonts w:ascii="Times New Roman" w:hAnsi="Times New Roman"/>
          <w:lang w:val="sk-SK"/>
        </w:rPr>
        <w:t>na liečbu pegfilgrasti</w:t>
      </w:r>
      <w:r w:rsidRPr="00C71EEC">
        <w:rPr>
          <w:rFonts w:ascii="Times New Roman" w:hAnsi="Times New Roman"/>
          <w:lang w:val="sk-SK"/>
        </w:rPr>
        <w:t>mom</w:t>
      </w:r>
      <w:r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 xml:space="preserve">alebo </w:t>
      </w:r>
      <w:r>
        <w:rPr>
          <w:rFonts w:ascii="Times New Roman" w:hAnsi="Times New Roman"/>
          <w:lang w:val="sk-SK"/>
        </w:rPr>
        <w:t>sa táto odpoveď nedá udržať</w:t>
      </w:r>
      <w:r w:rsidRPr="00C71EEC">
        <w:rPr>
          <w:rFonts w:ascii="Times New Roman" w:hAnsi="Times New Roman"/>
          <w:lang w:val="sk-SK"/>
        </w:rPr>
        <w:t xml:space="preserve">, váš lekár bude skúmať príčiny, vrátane toho, či sa </w:t>
      </w:r>
      <w:r>
        <w:rPr>
          <w:rFonts w:ascii="Times New Roman" w:hAnsi="Times New Roman"/>
          <w:lang w:val="sk-SK"/>
        </w:rPr>
        <w:t>u vás</w:t>
      </w:r>
      <w:r w:rsidRPr="00C71EEC">
        <w:rPr>
          <w:rFonts w:ascii="Times New Roman" w:hAnsi="Times New Roman"/>
          <w:lang w:val="sk-SK"/>
        </w:rPr>
        <w:t xml:space="preserve"> </w:t>
      </w:r>
      <w:r>
        <w:rPr>
          <w:rFonts w:ascii="Times New Roman" w:hAnsi="Times New Roman"/>
          <w:lang w:val="sk-SK"/>
        </w:rPr>
        <w:t>ne</w:t>
      </w:r>
      <w:r w:rsidRPr="00C71EEC">
        <w:rPr>
          <w:rFonts w:ascii="Times New Roman" w:hAnsi="Times New Roman"/>
          <w:lang w:val="sk-SK"/>
        </w:rPr>
        <w:t xml:space="preserve">vytvorili protilátky, ktoré neutralizujú aktivitu </w:t>
      </w:r>
      <w:r>
        <w:rPr>
          <w:rFonts w:ascii="Times New Roman" w:hAnsi="Times New Roman"/>
          <w:lang w:val="sk-SK"/>
        </w:rPr>
        <w:t>pegfilgrasti</w:t>
      </w:r>
      <w:r w:rsidRPr="00C71EEC">
        <w:rPr>
          <w:rFonts w:ascii="Times New Roman" w:hAnsi="Times New Roman"/>
          <w:lang w:val="sk-SK"/>
        </w:rPr>
        <w:t>mu.</w:t>
      </w:r>
    </w:p>
    <w:p w14:paraId="0413A05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7FFA02BD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Iné lieky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Pelmeg</w:t>
      </w:r>
    </w:p>
    <w:p w14:paraId="3547F928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252E4DF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Ak teraz užívate alebo ste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poslednom čase užívali, či práve budete užívať ďalšie lieky, povedzte to svojmu lekárovi alebo lekárnikovi.</w:t>
      </w:r>
    </w:p>
    <w:p w14:paraId="7C72062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3D62BE97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lastRenderedPageBreak/>
        <w:t>Tehotenstvo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dojčenie</w:t>
      </w:r>
    </w:p>
    <w:p w14:paraId="10367828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14AC4D15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 xml:space="preserve">Skôr ako začnete užívať akýkoľvek liek, poraďte sa so svojím lekárom alebo lekárnikom. Pelmeg </w:t>
      </w:r>
      <w:r>
        <w:rPr>
          <w:rFonts w:ascii="Times New Roman" w:hAnsi="Times New Roman"/>
          <w:color w:val="000000"/>
          <w:lang w:val="sk-SK"/>
        </w:rPr>
        <w:t xml:space="preserve">sa </w:t>
      </w:r>
      <w:r w:rsidRPr="00C71EEC">
        <w:rPr>
          <w:rFonts w:ascii="Times New Roman" w:hAnsi="Times New Roman"/>
          <w:color w:val="000000"/>
          <w:lang w:val="sk-SK"/>
        </w:rPr>
        <w:t>neskúša</w:t>
      </w:r>
      <w:r>
        <w:rPr>
          <w:rFonts w:ascii="Times New Roman" w:hAnsi="Times New Roman"/>
          <w:color w:val="000000"/>
          <w:lang w:val="sk-SK"/>
        </w:rPr>
        <w:t>l</w:t>
      </w:r>
      <w:r w:rsidRPr="00C71EEC">
        <w:rPr>
          <w:rFonts w:ascii="Times New Roman" w:hAnsi="Times New Roman"/>
          <w:color w:val="000000"/>
          <w:lang w:val="sk-SK"/>
        </w:rPr>
        <w:t xml:space="preserve"> u</w:t>
      </w:r>
      <w:r>
        <w:rPr>
          <w:rFonts w:ascii="Times New Roman" w:hAnsi="Times New Roman"/>
          <w:color w:val="000000"/>
          <w:lang w:val="sk-SK"/>
        </w:rPr>
        <w:t> </w:t>
      </w:r>
      <w:r w:rsidRPr="00C71EEC">
        <w:rPr>
          <w:rFonts w:ascii="Times New Roman" w:hAnsi="Times New Roman"/>
          <w:color w:val="000000"/>
          <w:lang w:val="sk-SK"/>
        </w:rPr>
        <w:t>tehotných žien. Je dôležité oznámiť vášmu lekárovi, ak:</w:t>
      </w:r>
    </w:p>
    <w:p w14:paraId="3115DB19" w14:textId="77777777" w:rsidR="00C24DF5" w:rsidRPr="00DB6DE2" w:rsidRDefault="00C24DF5" w:rsidP="00F17E2A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color w:val="000000"/>
          <w:lang w:val="sk-SK"/>
        </w:rPr>
        <w:t>ste tehotná;</w:t>
      </w:r>
    </w:p>
    <w:p w14:paraId="2E8317F6" w14:textId="77777777" w:rsidR="00C24DF5" w:rsidRPr="00DB6DE2" w:rsidRDefault="00C24DF5" w:rsidP="00F17E2A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  <w:t xml:space="preserve">si </w:t>
      </w:r>
      <w:r w:rsidRPr="00DB6DE2">
        <w:rPr>
          <w:rFonts w:ascii="Times New Roman" w:hAnsi="Times New Roman"/>
          <w:color w:val="000000"/>
          <w:lang w:val="sk-SK"/>
        </w:rPr>
        <w:t>myslíte, že môžete byť tehotná; alebo</w:t>
      </w:r>
    </w:p>
    <w:p w14:paraId="763B15F3" w14:textId="77777777" w:rsidR="00C24DF5" w:rsidRPr="00DB6DE2" w:rsidRDefault="00C24DF5" w:rsidP="00F17E2A">
      <w:pPr>
        <w:spacing w:after="0" w:line="240" w:lineRule="auto"/>
        <w:ind w:left="567" w:hanging="567"/>
        <w:rPr>
          <w:rFonts w:ascii="Times New Roman" w:hAnsi="Times New Roman"/>
          <w:color w:val="000000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color w:val="000000"/>
          <w:lang w:val="sk-SK"/>
        </w:rPr>
        <w:t>plánujete mať dieťa.</w:t>
      </w:r>
    </w:p>
    <w:p w14:paraId="53C60675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6EF2A805" w14:textId="51B12DCD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Ak počas liečby Pelmeg</w:t>
      </w:r>
      <w:r w:rsidR="0005460F">
        <w:rPr>
          <w:rFonts w:ascii="Times New Roman" w:hAnsi="Times New Roman"/>
          <w:color w:val="000000"/>
          <w:lang w:val="sk-SK"/>
        </w:rPr>
        <w:t>om</w:t>
      </w:r>
      <w:r w:rsidRPr="00C71EEC">
        <w:rPr>
          <w:rFonts w:ascii="Times New Roman" w:hAnsi="Times New Roman"/>
          <w:color w:val="000000"/>
          <w:lang w:val="sk-SK"/>
        </w:rPr>
        <w:t xml:space="preserve"> otehotniete, informujte svojho lekára.</w:t>
      </w:r>
    </w:p>
    <w:p w14:paraId="6E24A8C5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0F6B8F92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  <w:r w:rsidRPr="00C71EEC">
        <w:rPr>
          <w:rFonts w:ascii="Times New Roman" w:hAnsi="Times New Roman"/>
          <w:color w:val="000000"/>
          <w:lang w:val="sk-SK"/>
        </w:rPr>
        <w:t>Pokiaľ vám váš lekár neporadí inak, musíte dojčenie ukončiť, ak používate Pelmeg.</w:t>
      </w:r>
    </w:p>
    <w:p w14:paraId="2C6F8D36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val="sk-SK"/>
        </w:rPr>
      </w:pPr>
    </w:p>
    <w:p w14:paraId="4E891ACC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Vedenie vozidiel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obsluha strojov</w:t>
      </w:r>
    </w:p>
    <w:p w14:paraId="7CD5D734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32ADD097" w14:textId="1536EBB0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Pelmeg nemá žiadny alebo má zanedbateľný vplyv na schopnosť viesť vozidl</w:t>
      </w:r>
      <w:r w:rsidR="009C147B">
        <w:rPr>
          <w:rFonts w:ascii="Times New Roman" w:hAnsi="Times New Roman"/>
          <w:lang w:val="sk-SK"/>
        </w:rPr>
        <w:t>á</w:t>
      </w:r>
      <w:r w:rsidRPr="00C71EEC">
        <w:rPr>
          <w:rFonts w:ascii="Times New Roman" w:hAnsi="Times New Roman"/>
          <w:lang w:val="sk-SK"/>
        </w:rPr>
        <w:t xml:space="preserve"> alebo obsluhovať</w:t>
      </w:r>
      <w:r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stroje.</w:t>
      </w:r>
    </w:p>
    <w:p w14:paraId="5127FD82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0635371A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Pelmeg obsahuje sorbitol (E 420)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octan sodný</w:t>
      </w:r>
    </w:p>
    <w:p w14:paraId="428F8FE0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</w:p>
    <w:p w14:paraId="188F5D64" w14:textId="77777777" w:rsidR="00E93B4D" w:rsidRDefault="00E93B4D" w:rsidP="00F17E2A">
      <w:pPr>
        <w:spacing w:after="0" w:line="240" w:lineRule="auto"/>
        <w:rPr>
          <w:rFonts w:ascii="Times New Roman" w:hAnsi="Times New Roman"/>
          <w:color w:val="000000" w:themeColor="text1"/>
          <w:lang w:val="sk-SK"/>
        </w:rPr>
      </w:pPr>
      <w:r w:rsidRPr="008F6A6D">
        <w:rPr>
          <w:rFonts w:ascii="Times New Roman" w:hAnsi="Times New Roman"/>
          <w:color w:val="000000" w:themeColor="text1"/>
          <w:lang w:val="sk-SK"/>
        </w:rPr>
        <w:t xml:space="preserve">Tento liek obsahuje 30 mg sorbitolu v jednej naplnenej </w:t>
      </w:r>
      <w:r w:rsidR="009C147B">
        <w:rPr>
          <w:rFonts w:ascii="Times New Roman" w:hAnsi="Times New Roman"/>
          <w:color w:val="000000" w:themeColor="text1"/>
          <w:lang w:val="sk-SK"/>
        </w:rPr>
        <w:t xml:space="preserve">injekčnej </w:t>
      </w:r>
      <w:r w:rsidRPr="008F6A6D">
        <w:rPr>
          <w:rFonts w:ascii="Times New Roman" w:hAnsi="Times New Roman"/>
          <w:color w:val="000000" w:themeColor="text1"/>
          <w:lang w:val="sk-SK"/>
        </w:rPr>
        <w:t>striekačke, čo zodpovedá</w:t>
      </w:r>
      <w:r>
        <w:rPr>
          <w:rFonts w:ascii="Times New Roman" w:hAnsi="Times New Roman"/>
          <w:color w:val="000000" w:themeColor="text1"/>
          <w:lang w:val="sk-SK"/>
        </w:rPr>
        <w:t xml:space="preserve"> 50 mg/ml.</w:t>
      </w:r>
    </w:p>
    <w:p w14:paraId="17F6944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Tento liek obsahuje menej ako 1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mmol sodíka</w:t>
      </w:r>
      <w:r w:rsidR="00AD636B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(23 mg) v</w:t>
      </w:r>
      <w:r w:rsidR="00DF2814">
        <w:rPr>
          <w:rFonts w:ascii="Times New Roman" w:hAnsi="Times New Roman"/>
          <w:lang w:val="sk-SK"/>
        </w:rPr>
        <w:t xml:space="preserve"> jednej </w:t>
      </w:r>
      <w:r w:rsidRPr="00C71EEC">
        <w:rPr>
          <w:rFonts w:ascii="Times New Roman" w:hAnsi="Times New Roman"/>
          <w:lang w:val="sk-SK"/>
        </w:rPr>
        <w:t xml:space="preserve">6 mg dávke, </w:t>
      </w:r>
      <w:r>
        <w:rPr>
          <w:rFonts w:ascii="Times New Roman" w:hAnsi="Times New Roman"/>
          <w:lang w:val="sk-SK"/>
        </w:rPr>
        <w:t>t.j.</w:t>
      </w:r>
      <w:r w:rsidRPr="00C71EEC">
        <w:rPr>
          <w:rFonts w:ascii="Times New Roman" w:hAnsi="Times New Roman"/>
          <w:lang w:val="sk-SK"/>
        </w:rPr>
        <w:t xml:space="preserve">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podstate </w:t>
      </w:r>
      <w:r>
        <w:rPr>
          <w:rFonts w:ascii="Times New Roman" w:hAnsi="Times New Roman"/>
          <w:lang w:val="sk-SK"/>
        </w:rPr>
        <w:t>zanedbateľné množstvo</w:t>
      </w:r>
      <w:r w:rsidRPr="00C71EEC">
        <w:rPr>
          <w:rFonts w:ascii="Times New Roman" w:hAnsi="Times New Roman"/>
          <w:lang w:val="sk-SK"/>
        </w:rPr>
        <w:t xml:space="preserve"> sodíka.</w:t>
      </w:r>
    </w:p>
    <w:p w14:paraId="69A2987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1DBF198B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/>
          <w:szCs w:val="20"/>
          <w:lang w:val="sk-SK"/>
        </w:rPr>
      </w:pPr>
    </w:p>
    <w:p w14:paraId="4743B1F4" w14:textId="77777777" w:rsidR="00C24DF5" w:rsidRPr="00C71EEC" w:rsidRDefault="00C24DF5" w:rsidP="00F17E2A">
      <w:pPr>
        <w:keepNext/>
        <w:tabs>
          <w:tab w:val="left" w:pos="567"/>
        </w:tabs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3.</w:t>
      </w:r>
      <w:r w:rsidRPr="00C71EEC">
        <w:rPr>
          <w:rFonts w:ascii="Times New Roman" w:hAnsi="Times New Roman"/>
          <w:b/>
          <w:bCs/>
          <w:lang w:val="sk-SK"/>
        </w:rPr>
        <w:tab/>
        <w:t>Ako používať Pelmeg</w:t>
      </w:r>
    </w:p>
    <w:p w14:paraId="0B0EA9EC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4C9972C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Pelmeg sa používa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dospelých vo veku 18 rokov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starších.</w:t>
      </w:r>
    </w:p>
    <w:p w14:paraId="35D48D3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363B344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Vždy používajte Pelmeg presne tak, ako vám povedal váš lekár. Ak si nie ste niečím istý, overte si to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svojho lekára alebo lekárnika. Zvyčajná dávka je 6 mg formou jednej subkutánnej injekcie (injekcia pod kožu)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použitím naplnenej injekčnej striekačky. Dávka sa má podať minimálne 24 hodín po poslednej dávke chemoterapie na konci každého cyklu chemoterapie.</w:t>
      </w:r>
    </w:p>
    <w:p w14:paraId="1852515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2906D7D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Pelmeg prudko nepretrepávajte, keďže to môže ovplyvniť je</w:t>
      </w:r>
      <w:r>
        <w:rPr>
          <w:rFonts w:ascii="Times New Roman" w:hAnsi="Times New Roman"/>
          <w:lang w:val="sk-SK"/>
        </w:rPr>
        <w:t>ho</w:t>
      </w:r>
      <w:r w:rsidRPr="00C71EEC">
        <w:rPr>
          <w:rFonts w:ascii="Times New Roman" w:hAnsi="Times New Roman"/>
          <w:lang w:val="sk-SK"/>
        </w:rPr>
        <w:t xml:space="preserve"> aktivitu.</w:t>
      </w:r>
    </w:p>
    <w:p w14:paraId="0692074E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2B2EEC6A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Svojpomocné injekčné podanie Pelmeg</w:t>
      </w:r>
      <w:r w:rsidR="0005460F">
        <w:rPr>
          <w:rFonts w:ascii="Times New Roman" w:hAnsi="Times New Roman"/>
          <w:b/>
          <w:bCs/>
          <w:lang w:val="sk-SK"/>
        </w:rPr>
        <w:t>u</w:t>
      </w:r>
    </w:p>
    <w:p w14:paraId="4230775F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586061AF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Váš lekár môže rozhodnúť, že bude pre vás výhodnejšie, ak si injekciu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budete podávať sami. Váš lekár alebo zdravotná sestra vám ukážu, ako si Pelmeg sami podáte. Nepokúšajte sa o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podanie, ak ste neboli poučený.</w:t>
      </w:r>
    </w:p>
    <w:p w14:paraId="04905F2E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31A00AB4" w14:textId="76FC8D16" w:rsidR="00C24DF5" w:rsidRPr="00C71EEC" w:rsidRDefault="007C62C0" w:rsidP="00F17E2A">
      <w:pPr>
        <w:spacing w:after="0" w:line="240" w:lineRule="auto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Ďalšie pokyny</w:t>
      </w:r>
      <w:r w:rsidR="00C24DF5" w:rsidRPr="00C71EEC">
        <w:rPr>
          <w:rFonts w:ascii="Times New Roman" w:hAnsi="Times New Roman"/>
          <w:lang w:val="sk-SK"/>
        </w:rPr>
        <w:t>, ako si sami správne podáte Pelmeg, nájdete v</w:t>
      </w:r>
      <w:r w:rsidR="00C24DF5">
        <w:rPr>
          <w:rFonts w:ascii="Times New Roman" w:hAnsi="Times New Roman"/>
          <w:lang w:val="sk-SK"/>
        </w:rPr>
        <w:t> </w:t>
      </w:r>
      <w:r w:rsidR="00C24DF5" w:rsidRPr="00C71EEC">
        <w:rPr>
          <w:rFonts w:ascii="Times New Roman" w:hAnsi="Times New Roman"/>
          <w:lang w:val="sk-SK"/>
        </w:rPr>
        <w:t>časti na konci tejto písomnej informácie.</w:t>
      </w:r>
    </w:p>
    <w:p w14:paraId="63C76E8F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74E9559D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Ak použijete viac Pelmeg</w:t>
      </w:r>
      <w:r w:rsidR="0005460F">
        <w:rPr>
          <w:rFonts w:ascii="Times New Roman" w:hAnsi="Times New Roman"/>
          <w:b/>
          <w:bCs/>
          <w:lang w:val="sk-SK"/>
        </w:rPr>
        <w:t>u</w:t>
      </w:r>
      <w:r w:rsidRPr="00C71EEC">
        <w:rPr>
          <w:rFonts w:ascii="Times New Roman" w:hAnsi="Times New Roman"/>
          <w:b/>
          <w:bCs/>
          <w:lang w:val="sk-SK"/>
        </w:rPr>
        <w:t>, ako máte</w:t>
      </w:r>
    </w:p>
    <w:p w14:paraId="368656EE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5AC1BBB4" w14:textId="2C25E4F2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Ak použijete viac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ako máte, kontaktujte svoj</w:t>
      </w:r>
      <w:r w:rsidR="007C62C0">
        <w:rPr>
          <w:rFonts w:ascii="Times New Roman" w:hAnsi="Times New Roman"/>
          <w:lang w:val="sk-SK"/>
        </w:rPr>
        <w:t>ho</w:t>
      </w:r>
      <w:r w:rsidRPr="00C71EEC">
        <w:rPr>
          <w:rFonts w:ascii="Times New Roman" w:hAnsi="Times New Roman"/>
          <w:lang w:val="sk-SK"/>
        </w:rPr>
        <w:t xml:space="preserve"> lekár</w:t>
      </w:r>
      <w:r w:rsidR="007C62C0">
        <w:rPr>
          <w:rFonts w:ascii="Times New Roman" w:hAnsi="Times New Roman"/>
          <w:lang w:val="sk-SK"/>
        </w:rPr>
        <w:t>a</w:t>
      </w:r>
      <w:r w:rsidRPr="00C71EEC">
        <w:rPr>
          <w:rFonts w:ascii="Times New Roman" w:hAnsi="Times New Roman"/>
          <w:lang w:val="sk-SK"/>
        </w:rPr>
        <w:t xml:space="preserve">, </w:t>
      </w:r>
      <w:r w:rsidR="007C62C0" w:rsidRPr="00C71EEC">
        <w:rPr>
          <w:rFonts w:ascii="Times New Roman" w:hAnsi="Times New Roman"/>
          <w:lang w:val="sk-SK"/>
        </w:rPr>
        <w:t>lekárnik</w:t>
      </w:r>
      <w:r w:rsidR="007C62C0">
        <w:rPr>
          <w:rFonts w:ascii="Times New Roman" w:hAnsi="Times New Roman"/>
          <w:lang w:val="sk-SK"/>
        </w:rPr>
        <w:t>a</w:t>
      </w:r>
      <w:r w:rsidR="007C62C0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 xml:space="preserve">alebo </w:t>
      </w:r>
      <w:r w:rsidR="007C62C0" w:rsidRPr="00C71EEC">
        <w:rPr>
          <w:rFonts w:ascii="Times New Roman" w:hAnsi="Times New Roman"/>
          <w:lang w:val="sk-SK"/>
        </w:rPr>
        <w:t>zdravotn</w:t>
      </w:r>
      <w:r w:rsidR="007C62C0">
        <w:rPr>
          <w:rFonts w:ascii="Times New Roman" w:hAnsi="Times New Roman"/>
          <w:lang w:val="sk-SK"/>
        </w:rPr>
        <w:t>ú</w:t>
      </w:r>
      <w:r w:rsidR="007C62C0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sestru.</w:t>
      </w:r>
    </w:p>
    <w:p w14:paraId="554AE10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34A78DF4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Ak zabudnete použiť Pelmeg</w:t>
      </w:r>
    </w:p>
    <w:p w14:paraId="1AFD9D43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0E86E218" w14:textId="211EA509" w:rsidR="00C24DF5" w:rsidRPr="00C71EEC" w:rsidRDefault="00C24DF5" w:rsidP="00F17E2A">
      <w:pPr>
        <w:tabs>
          <w:tab w:val="left" w:pos="680"/>
        </w:tabs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Ak ste dávku Pelmeg</w:t>
      </w:r>
      <w:r w:rsidR="0005460F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vynechali, </w:t>
      </w:r>
      <w:r w:rsidR="007C62C0" w:rsidRPr="00C71EEC">
        <w:rPr>
          <w:rFonts w:ascii="Times New Roman" w:hAnsi="Times New Roman"/>
          <w:lang w:val="sk-SK"/>
        </w:rPr>
        <w:t>kontakt</w:t>
      </w:r>
      <w:r w:rsidR="007C62C0">
        <w:rPr>
          <w:rFonts w:ascii="Times New Roman" w:hAnsi="Times New Roman"/>
          <w:lang w:val="sk-SK"/>
        </w:rPr>
        <w:t>ujte</w:t>
      </w:r>
      <w:r w:rsidR="007C62C0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 xml:space="preserve">svojho lekára </w:t>
      </w:r>
      <w:r w:rsidR="007C62C0">
        <w:rPr>
          <w:rFonts w:ascii="Times New Roman" w:hAnsi="Times New Roman"/>
          <w:lang w:val="sk-SK"/>
        </w:rPr>
        <w:t xml:space="preserve">aby ste </w:t>
      </w:r>
      <w:r w:rsidRPr="00C71EEC">
        <w:rPr>
          <w:rFonts w:ascii="Times New Roman" w:hAnsi="Times New Roman"/>
          <w:lang w:val="sk-SK"/>
        </w:rPr>
        <w:t>zisti</w:t>
      </w:r>
      <w:r w:rsidR="007C62C0">
        <w:rPr>
          <w:rFonts w:ascii="Times New Roman" w:hAnsi="Times New Roman"/>
          <w:lang w:val="sk-SK"/>
        </w:rPr>
        <w:t>li</w:t>
      </w:r>
      <w:r w:rsidRPr="00C71EEC">
        <w:rPr>
          <w:rFonts w:ascii="Times New Roman" w:hAnsi="Times New Roman"/>
          <w:lang w:val="sk-SK"/>
        </w:rPr>
        <w:t>, kedy je vhodné podať ďalšiu dávku.</w:t>
      </w:r>
    </w:p>
    <w:p w14:paraId="679C6285" w14:textId="77777777" w:rsidR="00C24DF5" w:rsidRPr="00C71EEC" w:rsidRDefault="00C24DF5" w:rsidP="00F17E2A">
      <w:pPr>
        <w:tabs>
          <w:tab w:val="left" w:pos="680"/>
        </w:tabs>
        <w:spacing w:after="0" w:line="240" w:lineRule="auto"/>
        <w:rPr>
          <w:rFonts w:ascii="Times New Roman" w:hAnsi="Times New Roman"/>
          <w:lang w:val="sk-SK"/>
        </w:rPr>
      </w:pPr>
    </w:p>
    <w:p w14:paraId="757C842C" w14:textId="77777777" w:rsidR="00C24DF5" w:rsidRPr="00C71EEC" w:rsidRDefault="00C24DF5" w:rsidP="00F17E2A">
      <w:pPr>
        <w:tabs>
          <w:tab w:val="left" w:pos="680"/>
        </w:tabs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Ak máte akékoľvek ďalšie otázky týkajúce sa použitia tohto lieku, opýtajte sa svojho lekára, lekárnika alebo zdravotnej sestry.</w:t>
      </w:r>
    </w:p>
    <w:p w14:paraId="44E76F7D" w14:textId="77777777" w:rsidR="00C24DF5" w:rsidRPr="00C71EEC" w:rsidRDefault="00C24DF5" w:rsidP="00F17E2A">
      <w:pPr>
        <w:tabs>
          <w:tab w:val="left" w:pos="680"/>
        </w:tabs>
        <w:spacing w:after="0" w:line="240" w:lineRule="auto"/>
        <w:rPr>
          <w:rFonts w:ascii="Times New Roman" w:hAnsi="Times New Roman"/>
          <w:b/>
          <w:bCs/>
          <w:lang w:val="sk-SK"/>
        </w:rPr>
      </w:pPr>
    </w:p>
    <w:p w14:paraId="7DACF0A3" w14:textId="77777777" w:rsidR="00C24DF5" w:rsidRPr="00C71EEC" w:rsidRDefault="00C24DF5" w:rsidP="00F17E2A">
      <w:pPr>
        <w:tabs>
          <w:tab w:val="left" w:pos="680"/>
        </w:tabs>
        <w:spacing w:after="0" w:line="240" w:lineRule="auto"/>
        <w:rPr>
          <w:rFonts w:ascii="Times New Roman" w:hAnsi="Times New Roman"/>
          <w:b/>
          <w:bCs/>
          <w:lang w:val="sk-SK"/>
        </w:rPr>
      </w:pPr>
    </w:p>
    <w:p w14:paraId="6E98A26F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lastRenderedPageBreak/>
        <w:t>4.</w:t>
      </w:r>
      <w:r w:rsidRPr="00C71EEC">
        <w:rPr>
          <w:rFonts w:ascii="Times New Roman" w:hAnsi="Times New Roman"/>
          <w:b/>
          <w:bCs/>
          <w:lang w:val="sk-SK"/>
        </w:rPr>
        <w:tab/>
        <w:t>Možné vedľajšie účinky</w:t>
      </w:r>
    </w:p>
    <w:p w14:paraId="709C7B06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3E289B60" w14:textId="77777777" w:rsidR="00C24DF5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Tak ako všetky lieky, aj tento liek môže spôsobovať vedľajšie účinky, hoci sa neprejavia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každého.</w:t>
      </w:r>
    </w:p>
    <w:p w14:paraId="36DD9801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6E1D27F1" w14:textId="432B4032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Okamžite </w:t>
      </w:r>
      <w:r>
        <w:rPr>
          <w:rFonts w:ascii="Times New Roman" w:hAnsi="Times New Roman"/>
          <w:lang w:val="sk-SK"/>
        </w:rPr>
        <w:t>oznámte</w:t>
      </w:r>
      <w:r w:rsidRPr="00C71EEC">
        <w:rPr>
          <w:rFonts w:ascii="Times New Roman" w:hAnsi="Times New Roman"/>
          <w:lang w:val="sk-SK"/>
        </w:rPr>
        <w:t xml:space="preserve"> svojmu lekárovi</w:t>
      </w:r>
      <w:r>
        <w:rPr>
          <w:rFonts w:ascii="Times New Roman" w:hAnsi="Times New Roman"/>
          <w:lang w:val="sk-SK"/>
        </w:rPr>
        <w:t>,</w:t>
      </w:r>
      <w:r w:rsidRPr="00C71EEC">
        <w:rPr>
          <w:rFonts w:ascii="Times New Roman" w:hAnsi="Times New Roman"/>
          <w:lang w:val="sk-SK"/>
        </w:rPr>
        <w:t xml:space="preserve"> ak máte ktorýkoľvek z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nasledujúcich vedľajších účinkov alebo kombináciu nasledujúcich vedľajších účinkov:</w:t>
      </w:r>
    </w:p>
    <w:p w14:paraId="6F9230A0" w14:textId="77777777" w:rsidR="00C24DF5" w:rsidRPr="00DB6DE2" w:rsidRDefault="00C24DF5" w:rsidP="00F17E2A">
      <w:pPr>
        <w:spacing w:after="0" w:line="240" w:lineRule="auto"/>
        <w:ind w:left="567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sym w:font="Wingdings 2" w:char="F097"/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>opuchy alebo zdureniny, ktoré môžu byť spojené s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menej častým močením, ťažkosti s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dýchaním, opuch brucha a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pocit plnosti a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celkový pocit únavy. Tieto príznaky sa zvyčajne vyvíjajú rýchlo.</w:t>
      </w:r>
    </w:p>
    <w:p w14:paraId="08EE6382" w14:textId="77777777" w:rsidR="009F1505" w:rsidRDefault="009F150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56604F80" w14:textId="0B2E43DE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Môžu to byť príznaky menej často sa vyskytujúceho (môž</w:t>
      </w:r>
      <w:r w:rsidR="007C62C0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postihovať menej ako 1 zo 100 osôb) ochorenia nazývaného „syndróm kapilárneho presakovania“, ktorý spôsobuje vytekanie krvi z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malých krvných ciev do tela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vyžaduje okamžitú lekársku starostlivosť.</w:t>
      </w:r>
    </w:p>
    <w:p w14:paraId="47D6D89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183ED7D8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 xml:space="preserve">Veľmi časté vedľajšie účinky </w:t>
      </w:r>
      <w:r w:rsidRPr="00C71EEC">
        <w:rPr>
          <w:rFonts w:ascii="Times New Roman" w:hAnsi="Times New Roman"/>
          <w:bCs/>
          <w:lang w:val="sk-SK"/>
        </w:rPr>
        <w:t>(môžu postihovať viac ako 1 z</w:t>
      </w:r>
      <w:r>
        <w:rPr>
          <w:rFonts w:ascii="Times New Roman" w:hAnsi="Times New Roman"/>
          <w:bCs/>
          <w:lang w:val="sk-SK"/>
        </w:rPr>
        <w:t> </w:t>
      </w:r>
      <w:r w:rsidRPr="00C71EEC">
        <w:rPr>
          <w:rFonts w:ascii="Times New Roman" w:hAnsi="Times New Roman"/>
          <w:bCs/>
          <w:lang w:val="sk-SK"/>
        </w:rPr>
        <w:t>10 osôb):</w:t>
      </w:r>
    </w:p>
    <w:p w14:paraId="3DEB308B" w14:textId="7D90BD1E" w:rsidR="00C24DF5" w:rsidRPr="00DB6DE2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DB6DE2">
        <w:rPr>
          <w:rFonts w:ascii="Times New Roman" w:hAnsi="Times New Roman"/>
          <w:bCs/>
          <w:lang w:val="sk-SK"/>
        </w:rPr>
        <w:t>bolesť v</w:t>
      </w:r>
      <w:r>
        <w:rPr>
          <w:rFonts w:ascii="Times New Roman" w:hAnsi="Times New Roman"/>
          <w:bCs/>
          <w:lang w:val="sk-SK"/>
        </w:rPr>
        <w:t> </w:t>
      </w:r>
      <w:r w:rsidRPr="00DB6DE2">
        <w:rPr>
          <w:rFonts w:ascii="Times New Roman" w:hAnsi="Times New Roman"/>
          <w:bCs/>
          <w:lang w:val="sk-SK"/>
        </w:rPr>
        <w:t xml:space="preserve">kostiach. Váš lekár vám odporučí, čo môžete na zmiernenie bolesti užívať. </w:t>
      </w:r>
    </w:p>
    <w:p w14:paraId="02B20B62" w14:textId="7BFDBB70" w:rsidR="00C24DF5" w:rsidRPr="00DB6DE2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DB6DE2">
        <w:rPr>
          <w:rFonts w:ascii="Times New Roman" w:hAnsi="Times New Roman"/>
          <w:bCs/>
          <w:lang w:val="sk-SK"/>
        </w:rPr>
        <w:t>nevoľnosť a</w:t>
      </w:r>
      <w:r>
        <w:rPr>
          <w:rFonts w:ascii="Times New Roman" w:hAnsi="Times New Roman"/>
          <w:bCs/>
          <w:lang w:val="sk-SK"/>
        </w:rPr>
        <w:t> </w:t>
      </w:r>
      <w:r w:rsidRPr="00DB6DE2">
        <w:rPr>
          <w:rFonts w:ascii="Times New Roman" w:hAnsi="Times New Roman"/>
          <w:bCs/>
          <w:lang w:val="sk-SK"/>
        </w:rPr>
        <w:t>bolesť hlavy.</w:t>
      </w:r>
    </w:p>
    <w:p w14:paraId="036B5BA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Cs/>
          <w:lang w:val="sk-SK"/>
        </w:rPr>
      </w:pPr>
    </w:p>
    <w:p w14:paraId="48A73610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Časté vedľajšie účinky</w:t>
      </w:r>
      <w:r w:rsidRPr="00C71EEC">
        <w:rPr>
          <w:rFonts w:ascii="Times New Roman" w:hAnsi="Times New Roman"/>
          <w:bCs/>
          <w:lang w:val="sk-SK"/>
        </w:rPr>
        <w:t xml:space="preserve"> (môžu postihovať menej ako 1 z</w:t>
      </w:r>
      <w:r>
        <w:rPr>
          <w:rFonts w:ascii="Times New Roman" w:hAnsi="Times New Roman"/>
          <w:bCs/>
          <w:lang w:val="sk-SK"/>
        </w:rPr>
        <w:t> </w:t>
      </w:r>
      <w:r w:rsidRPr="00C71EEC">
        <w:rPr>
          <w:rFonts w:ascii="Times New Roman" w:hAnsi="Times New Roman"/>
          <w:bCs/>
          <w:lang w:val="sk-SK"/>
        </w:rPr>
        <w:t>10 osôb)</w:t>
      </w:r>
      <w:r w:rsidRPr="00C71EEC">
        <w:rPr>
          <w:rFonts w:ascii="Times New Roman" w:hAnsi="Times New Roman"/>
          <w:lang w:val="sk-SK"/>
        </w:rPr>
        <w:t>:</w:t>
      </w:r>
    </w:p>
    <w:p w14:paraId="51D1D6F9" w14:textId="102BB7DB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bolesť v mieste vpichu.</w:t>
      </w:r>
    </w:p>
    <w:p w14:paraId="7A30F0D6" w14:textId="3E55C459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celková bolesť a bolesti kĺbov a svalov.</w:t>
      </w:r>
    </w:p>
    <w:p w14:paraId="42942E8A" w14:textId="52F31DFD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vo vašej krvi sa môžu objaviť niektoré zmeny, ktoré sa zistia pri rutinnom vyšetrení krvi. Na krátky čas môže dôjsť k zvýšeniu počtu bielych krviniek. Môže sa vám znížiť počet krvných doštičiek, čo môže viesť k tvorbe podliatin.</w:t>
      </w:r>
    </w:p>
    <w:p w14:paraId="49CA341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6D3CDC33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 xml:space="preserve">Menej časté vedľajšie účinky </w:t>
      </w:r>
      <w:r w:rsidRPr="00C71EEC">
        <w:rPr>
          <w:rFonts w:ascii="Times New Roman" w:hAnsi="Times New Roman"/>
          <w:lang w:val="sk-SK"/>
        </w:rPr>
        <w:t>(môžu postihovať menej ako 1 zo 100 osôb):</w:t>
      </w:r>
    </w:p>
    <w:p w14:paraId="52D870CF" w14:textId="44F13DC5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reakcie alergického typu, vrátane začervenania a rumenca, kožnej vyrážky a </w:t>
      </w:r>
      <w:r w:rsidR="007C62C0" w:rsidRPr="00F8083C">
        <w:rPr>
          <w:rFonts w:ascii="Times New Roman" w:hAnsi="Times New Roman"/>
          <w:bCs/>
          <w:lang w:val="sk-SK"/>
        </w:rPr>
        <w:t xml:space="preserve">vyvýšených </w:t>
      </w:r>
      <w:r w:rsidRPr="00F8083C">
        <w:rPr>
          <w:rFonts w:ascii="Times New Roman" w:hAnsi="Times New Roman"/>
          <w:bCs/>
          <w:lang w:val="sk-SK"/>
        </w:rPr>
        <w:t>oblastí na koži, ktoré svrbia.</w:t>
      </w:r>
    </w:p>
    <w:p w14:paraId="546C9EC6" w14:textId="7FA5AB20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závažné alergické reakcie, vrátane anafylaxie (slabosť, pokles krvného tlaku, sťažené dýchanie, opuch tváre).</w:t>
      </w:r>
    </w:p>
    <w:p w14:paraId="6613E925" w14:textId="31F51A51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zväčšenie sleziny.</w:t>
      </w:r>
    </w:p>
    <w:p w14:paraId="24E41AC4" w14:textId="39401933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ruptúra (prasknutie) sleziny. Niektoré prípady ruptúry sleziny mali smrteľné následky. Je dôležité, aby ste okamžite vyhľadali svojho lekára</w:t>
      </w:r>
      <w:r w:rsidR="007C62C0" w:rsidRPr="00F8083C">
        <w:rPr>
          <w:rFonts w:ascii="Times New Roman" w:hAnsi="Times New Roman"/>
          <w:bCs/>
          <w:lang w:val="sk-SK"/>
        </w:rPr>
        <w:t>,</w:t>
      </w:r>
      <w:r w:rsidRPr="00F8083C">
        <w:rPr>
          <w:rFonts w:ascii="Times New Roman" w:hAnsi="Times New Roman"/>
          <w:bCs/>
          <w:lang w:val="sk-SK"/>
        </w:rPr>
        <w:t xml:space="preserve"> </w:t>
      </w:r>
      <w:r w:rsidR="007C62C0" w:rsidRPr="00F8083C">
        <w:rPr>
          <w:rFonts w:ascii="Times New Roman" w:hAnsi="Times New Roman"/>
          <w:bCs/>
          <w:lang w:val="sk-SK"/>
        </w:rPr>
        <w:t>ak</w:t>
      </w:r>
      <w:r w:rsidRPr="00F8083C">
        <w:rPr>
          <w:rFonts w:ascii="Times New Roman" w:hAnsi="Times New Roman"/>
          <w:bCs/>
          <w:lang w:val="sk-SK"/>
        </w:rPr>
        <w:t xml:space="preserve"> sa u vás objavia bolesti v ľavej hornej časti brucha alebo v ľavom ramene, pretože môžu súvisieť s problémami s</w:t>
      </w:r>
      <w:r w:rsidR="00945939" w:rsidRPr="00F8083C">
        <w:rPr>
          <w:rFonts w:ascii="Times New Roman" w:hAnsi="Times New Roman"/>
          <w:bCs/>
          <w:lang w:val="sk-SK"/>
        </w:rPr>
        <w:t> </w:t>
      </w:r>
      <w:r w:rsidR="007C62C0" w:rsidRPr="00F8083C">
        <w:rPr>
          <w:rFonts w:ascii="Times New Roman" w:hAnsi="Times New Roman"/>
          <w:bCs/>
          <w:lang w:val="sk-SK"/>
        </w:rPr>
        <w:t>vašou</w:t>
      </w:r>
      <w:r w:rsidRPr="00F8083C">
        <w:rPr>
          <w:rFonts w:ascii="Times New Roman" w:hAnsi="Times New Roman"/>
          <w:bCs/>
          <w:lang w:val="sk-SK"/>
        </w:rPr>
        <w:t xml:space="preserve"> slezinou.</w:t>
      </w:r>
    </w:p>
    <w:p w14:paraId="5DE3A160" w14:textId="6790BFC3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ťažkosti s dýchaním. Ak máte kašeľ, horúčku a</w:t>
      </w:r>
      <w:r w:rsidR="00945939" w:rsidRPr="00F8083C">
        <w:rPr>
          <w:rFonts w:ascii="Times New Roman" w:hAnsi="Times New Roman"/>
          <w:bCs/>
          <w:lang w:val="sk-SK"/>
        </w:rPr>
        <w:t> </w:t>
      </w:r>
      <w:r w:rsidRPr="00F8083C">
        <w:rPr>
          <w:rFonts w:ascii="Times New Roman" w:hAnsi="Times New Roman"/>
          <w:bCs/>
          <w:lang w:val="sk-SK"/>
        </w:rPr>
        <w:t>ťažkosti s dýchaním, informujte o tom svojho lekára.</w:t>
      </w:r>
    </w:p>
    <w:p w14:paraId="00B2C75B" w14:textId="672061BE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pozoroval sa Sweetov syndróm (modrasté, bolestivé kožné vyvýšeniny na končatinách a niekedy aj na tvári a krku sprevádzané horúčkou), hoci jeho vznik môžu ovplyvňovať aj iné faktory.</w:t>
      </w:r>
    </w:p>
    <w:p w14:paraId="65969B9D" w14:textId="5D907E7C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kožná vaskulitída (zápal krvných ciev kože).</w:t>
      </w:r>
    </w:p>
    <w:p w14:paraId="5DDCC0A8" w14:textId="49660C19" w:rsidR="00C24DF5" w:rsidRPr="00F8083C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F8083C">
        <w:rPr>
          <w:rFonts w:ascii="Times New Roman" w:hAnsi="Times New Roman"/>
          <w:bCs/>
          <w:lang w:val="sk-SK"/>
        </w:rPr>
        <w:t>poškodenie drobných filtrov vo vašich obličkách (glomerulonefritída).</w:t>
      </w:r>
    </w:p>
    <w:p w14:paraId="78D7E48A" w14:textId="514D2438" w:rsidR="00C24DF5" w:rsidRPr="00C66575" w:rsidRDefault="00C24DF5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 w:rsidRPr="00C66575">
        <w:rPr>
          <w:rFonts w:ascii="Times New Roman" w:hAnsi="Times New Roman"/>
          <w:bCs/>
          <w:lang w:val="sk-SK"/>
        </w:rPr>
        <w:t>začervenanie v mieste vpichu.</w:t>
      </w:r>
    </w:p>
    <w:p w14:paraId="0D677779" w14:textId="477E2F13" w:rsidR="00C24DF5" w:rsidRDefault="00C24DF5" w:rsidP="00F17E2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lang w:val="sk-SK"/>
        </w:rPr>
      </w:pPr>
      <w:r w:rsidRPr="00F17E2A">
        <w:rPr>
          <w:rFonts w:ascii="Times New Roman" w:hAnsi="Times New Roman"/>
          <w:lang w:val="sk-SK"/>
        </w:rPr>
        <w:t>v</w:t>
      </w:r>
      <w:r w:rsidRPr="00BB0F81">
        <w:rPr>
          <w:rFonts w:ascii="Times New Roman" w:hAnsi="Times New Roman"/>
          <w:lang w:val="sk-SK"/>
        </w:rPr>
        <w:t>ykašl</w:t>
      </w:r>
      <w:r>
        <w:rPr>
          <w:rFonts w:ascii="Times New Roman" w:hAnsi="Times New Roman"/>
          <w:lang w:val="sk-SK"/>
        </w:rPr>
        <w:t>ia</w:t>
      </w:r>
      <w:r w:rsidRPr="00F17E2A">
        <w:rPr>
          <w:rFonts w:ascii="Times New Roman" w:hAnsi="Times New Roman"/>
          <w:lang w:val="sk-SK"/>
        </w:rPr>
        <w:t>vanie krvi (hemoptýza).</w:t>
      </w:r>
    </w:p>
    <w:p w14:paraId="4EE0D061" w14:textId="4287AA9E" w:rsidR="008E2704" w:rsidRPr="00F17E2A" w:rsidRDefault="008E2704" w:rsidP="00F17E2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lang w:val="sk-SK"/>
        </w:rPr>
      </w:pPr>
      <w:r w:rsidRPr="008E2704">
        <w:rPr>
          <w:rFonts w:ascii="Times New Roman" w:hAnsi="Times New Roman"/>
          <w:lang w:val="sk-SK"/>
        </w:rPr>
        <w:t>ochorenia krvi (myelodysplastick</w:t>
      </w:r>
      <w:r w:rsidRPr="008E2704">
        <w:rPr>
          <w:rFonts w:ascii="Times New Roman" w:hAnsi="Times New Roman" w:hint="eastAsia"/>
          <w:lang w:val="sk-SK"/>
        </w:rPr>
        <w:t>ý</w:t>
      </w:r>
      <w:r w:rsidRPr="008E2704">
        <w:rPr>
          <w:rFonts w:ascii="Times New Roman" w:hAnsi="Times New Roman"/>
          <w:lang w:val="sk-SK"/>
        </w:rPr>
        <w:t xml:space="preserve"> syndr</w:t>
      </w:r>
      <w:r w:rsidRPr="008E2704">
        <w:rPr>
          <w:rFonts w:ascii="Times New Roman" w:hAnsi="Times New Roman" w:hint="eastAsia"/>
          <w:lang w:val="sk-SK"/>
        </w:rPr>
        <w:t>ó</w:t>
      </w:r>
      <w:r w:rsidRPr="008E2704">
        <w:rPr>
          <w:rFonts w:ascii="Times New Roman" w:hAnsi="Times New Roman"/>
          <w:lang w:val="sk-SK"/>
        </w:rPr>
        <w:t>m [MDS] alebo ak</w:t>
      </w:r>
      <w:r w:rsidRPr="008E2704">
        <w:rPr>
          <w:rFonts w:ascii="Times New Roman" w:hAnsi="Times New Roman" w:hint="eastAsia"/>
          <w:lang w:val="sk-SK"/>
        </w:rPr>
        <w:t>ú</w:t>
      </w:r>
      <w:r w:rsidRPr="008E2704">
        <w:rPr>
          <w:rFonts w:ascii="Times New Roman" w:hAnsi="Times New Roman"/>
          <w:lang w:val="sk-SK"/>
        </w:rPr>
        <w:t>tna myeloidn</w:t>
      </w:r>
      <w:r w:rsidRPr="008E2704">
        <w:rPr>
          <w:rFonts w:ascii="Times New Roman" w:hAnsi="Times New Roman" w:hint="eastAsia"/>
          <w:lang w:val="sk-SK"/>
        </w:rPr>
        <w:t>á</w:t>
      </w:r>
      <w:r w:rsidRPr="008E2704">
        <w:rPr>
          <w:rFonts w:ascii="Times New Roman" w:hAnsi="Times New Roman"/>
          <w:lang w:val="sk-SK"/>
        </w:rPr>
        <w:t xml:space="preserve"> leuk</w:t>
      </w:r>
      <w:r w:rsidRPr="008E2704">
        <w:rPr>
          <w:rFonts w:ascii="Times New Roman" w:hAnsi="Times New Roman" w:hint="eastAsia"/>
          <w:lang w:val="sk-SK"/>
        </w:rPr>
        <w:t>é</w:t>
      </w:r>
      <w:r w:rsidRPr="008E2704">
        <w:rPr>
          <w:rFonts w:ascii="Times New Roman" w:hAnsi="Times New Roman"/>
          <w:lang w:val="sk-SK"/>
        </w:rPr>
        <w:t>mia [AML]).</w:t>
      </w:r>
    </w:p>
    <w:p w14:paraId="555F21D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Cs/>
          <w:lang w:val="sk-SK"/>
        </w:rPr>
      </w:pPr>
    </w:p>
    <w:p w14:paraId="3DA125FE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 xml:space="preserve">Zriedkavé vedľajšie účinky </w:t>
      </w:r>
      <w:r w:rsidRPr="00C71EEC">
        <w:rPr>
          <w:rFonts w:ascii="Times New Roman" w:hAnsi="Times New Roman"/>
          <w:bCs/>
          <w:lang w:val="sk-SK"/>
        </w:rPr>
        <w:t>(môžu postihovať menej ako 1 z 1 000 </w:t>
      </w:r>
      <w:r w:rsidRPr="00C71EEC">
        <w:rPr>
          <w:rFonts w:ascii="Times New Roman" w:hAnsi="Times New Roman"/>
          <w:lang w:val="sk-SK"/>
        </w:rPr>
        <w:t>osôb</w:t>
      </w:r>
      <w:r w:rsidRPr="00C71EEC">
        <w:rPr>
          <w:rFonts w:ascii="Times New Roman" w:hAnsi="Times New Roman"/>
          <w:bCs/>
          <w:lang w:val="sk-SK"/>
        </w:rPr>
        <w:t>):</w:t>
      </w:r>
    </w:p>
    <w:p w14:paraId="6A3B5DA8" w14:textId="3DDFA9DA" w:rsidR="00C24DF5" w:rsidRDefault="007C62C0" w:rsidP="00F8083C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>
        <w:rPr>
          <w:rFonts w:ascii="Times New Roman" w:hAnsi="Times New Roman"/>
          <w:bCs/>
          <w:lang w:val="sk-SK"/>
        </w:rPr>
        <w:t>z</w:t>
      </w:r>
      <w:r w:rsidR="00C24DF5" w:rsidRPr="00C71EEC">
        <w:rPr>
          <w:rFonts w:ascii="Times New Roman" w:hAnsi="Times New Roman"/>
          <w:bCs/>
          <w:lang w:val="sk-SK"/>
        </w:rPr>
        <w:t>ápal aorty (veľkej krvnej cievy, ktorou prúdi krv zo srdca do tela), pozri časť 2.</w:t>
      </w:r>
    </w:p>
    <w:p w14:paraId="0284F4D0" w14:textId="72D8436D" w:rsidR="00C24DF5" w:rsidRDefault="007C62C0" w:rsidP="00F17E2A">
      <w:pPr>
        <w:pStyle w:val="ListParagraph"/>
        <w:numPr>
          <w:ilvl w:val="0"/>
          <w:numId w:val="16"/>
        </w:numPr>
        <w:spacing w:after="0" w:line="240" w:lineRule="auto"/>
        <w:ind w:left="567" w:hanging="567"/>
        <w:contextualSpacing w:val="0"/>
        <w:rPr>
          <w:rFonts w:ascii="Times New Roman" w:hAnsi="Times New Roman"/>
          <w:bCs/>
          <w:lang w:val="sk-SK"/>
        </w:rPr>
      </w:pPr>
      <w:r>
        <w:rPr>
          <w:rFonts w:ascii="Times New Roman" w:hAnsi="Times New Roman"/>
          <w:bCs/>
          <w:lang w:val="sk-SK"/>
        </w:rPr>
        <w:t>k</w:t>
      </w:r>
      <w:r w:rsidR="00C24DF5">
        <w:rPr>
          <w:rFonts w:ascii="Times New Roman" w:hAnsi="Times New Roman"/>
          <w:bCs/>
          <w:lang w:val="sk-SK"/>
        </w:rPr>
        <w:t>rvácani</w:t>
      </w:r>
      <w:r w:rsidR="00212AF4">
        <w:rPr>
          <w:rFonts w:ascii="Times New Roman" w:hAnsi="Times New Roman"/>
          <w:bCs/>
          <w:lang w:val="sk-SK"/>
        </w:rPr>
        <w:t>e</w:t>
      </w:r>
      <w:r w:rsidR="00C24DF5">
        <w:rPr>
          <w:rFonts w:ascii="Times New Roman" w:hAnsi="Times New Roman"/>
          <w:bCs/>
          <w:lang w:val="sk-SK"/>
        </w:rPr>
        <w:t xml:space="preserve"> z pľúc (pulmonálne krvácanie).</w:t>
      </w:r>
    </w:p>
    <w:p w14:paraId="6D9FA24F" w14:textId="65D99AF8" w:rsidR="005A6027" w:rsidRPr="00F17E2A" w:rsidRDefault="005A6027" w:rsidP="00F17E2A">
      <w:pPr>
        <w:pStyle w:val="ListParagraph"/>
        <w:numPr>
          <w:ilvl w:val="0"/>
          <w:numId w:val="16"/>
        </w:numPr>
        <w:spacing w:after="0" w:line="240" w:lineRule="auto"/>
        <w:ind w:left="567" w:hanging="567"/>
        <w:rPr>
          <w:rFonts w:ascii="Times New Roman" w:hAnsi="Times New Roman"/>
          <w:bCs/>
          <w:lang w:val="sk-SK"/>
        </w:rPr>
      </w:pPr>
      <w:r w:rsidRPr="00FF2BA2">
        <w:rPr>
          <w:rFonts w:ascii="Times New Roman" w:hAnsi="Times New Roman"/>
          <w:bCs/>
          <w:lang w:val="sk-SK"/>
        </w:rPr>
        <w:t xml:space="preserve">Stevensov-Johnsonov syndróm, ktorý sa môže prejavovať ako červenkasté terčovité alebo kruhovité fľaky často s pľuzgiermi uprostred na trupe, odlupovaním kože, vredmi v ústach, hrdle, nose, na genitáliách a očiach a môže mu predchádzať horúčka a príznaky podobné chrípke. Ak na sebe spozorujete tieto príznaky, prestaňte Pelmeg používať a okamžite kontaktujte svojho lekára alebo vyhľadajte lekársku pomoc. </w:t>
      </w:r>
      <w:proofErr w:type="spellStart"/>
      <w:r w:rsidRPr="005A6027">
        <w:rPr>
          <w:rFonts w:ascii="Times New Roman" w:hAnsi="Times New Roman"/>
          <w:bCs/>
        </w:rPr>
        <w:t>Pozri</w:t>
      </w:r>
      <w:proofErr w:type="spellEnd"/>
      <w:r w:rsidRPr="005A6027">
        <w:rPr>
          <w:rFonts w:ascii="Times New Roman" w:hAnsi="Times New Roman"/>
          <w:bCs/>
        </w:rPr>
        <w:t xml:space="preserve"> </w:t>
      </w:r>
      <w:proofErr w:type="spellStart"/>
      <w:r w:rsidRPr="005A6027">
        <w:rPr>
          <w:rFonts w:ascii="Times New Roman" w:hAnsi="Times New Roman"/>
          <w:bCs/>
        </w:rPr>
        <w:t>tiež</w:t>
      </w:r>
      <w:proofErr w:type="spellEnd"/>
      <w:r w:rsidRPr="005A6027">
        <w:rPr>
          <w:rFonts w:ascii="Times New Roman" w:hAnsi="Times New Roman"/>
          <w:bCs/>
        </w:rPr>
        <w:t xml:space="preserve"> </w:t>
      </w:r>
      <w:proofErr w:type="spellStart"/>
      <w:r w:rsidRPr="005A6027">
        <w:rPr>
          <w:rFonts w:ascii="Times New Roman" w:hAnsi="Times New Roman"/>
          <w:bCs/>
        </w:rPr>
        <w:t>časť</w:t>
      </w:r>
      <w:proofErr w:type="spellEnd"/>
      <w:r w:rsidRPr="005A6027">
        <w:rPr>
          <w:rFonts w:ascii="Times New Roman" w:hAnsi="Times New Roman"/>
          <w:bCs/>
        </w:rPr>
        <w:t> 2.</w:t>
      </w:r>
    </w:p>
    <w:p w14:paraId="41B08FE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Cs/>
          <w:lang w:val="sk-SK"/>
        </w:rPr>
      </w:pPr>
    </w:p>
    <w:p w14:paraId="2D8E5210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lastRenderedPageBreak/>
        <w:t>Hlásenie vedľajších účinkov</w:t>
      </w:r>
    </w:p>
    <w:p w14:paraId="47EF0DE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Ak sa u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vás vyskytne akýkoľvek vedľajší účinok, obráťte sa na svojho lekára, lekárnika alebo zdravotnú sestru. To sa týka aj akýchkoľvek vedľajších účinkov, ktoré nie sú uvedené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tejto písomnej informácii. Vedľajšie účinky môžete hlásiť aj priamo </w:t>
      </w:r>
      <w:r w:rsidR="00060103">
        <w:rPr>
          <w:rFonts w:ascii="Times New Roman" w:hAnsi="Times New Roman"/>
          <w:lang w:val="sk-SK"/>
        </w:rPr>
        <w:t xml:space="preserve">na </w:t>
      </w:r>
      <w:r w:rsidRPr="005A3EB7">
        <w:rPr>
          <w:rFonts w:ascii="Times New Roman" w:hAnsi="Times New Roman"/>
          <w:highlight w:val="lightGray"/>
          <w:lang w:val="sk-SK"/>
        </w:rPr>
        <w:t xml:space="preserve">národné </w:t>
      </w:r>
      <w:r w:rsidR="00060103" w:rsidRPr="005A3EB7">
        <w:rPr>
          <w:rFonts w:ascii="Times New Roman" w:hAnsi="Times New Roman"/>
          <w:highlight w:val="lightGray"/>
          <w:lang w:val="sk-SK"/>
        </w:rPr>
        <w:t xml:space="preserve">centrum </w:t>
      </w:r>
      <w:r w:rsidRPr="005A3EB7">
        <w:rPr>
          <w:rFonts w:ascii="Times New Roman" w:hAnsi="Times New Roman"/>
          <w:highlight w:val="lightGray"/>
          <w:lang w:val="sk-SK"/>
        </w:rPr>
        <w:t>hlásenia uvedené v </w:t>
      </w:r>
      <w:r w:rsidR="00641856">
        <w:fldChar w:fldCharType="begin"/>
      </w:r>
      <w:r w:rsidR="00641856" w:rsidRPr="00900D5F">
        <w:rPr>
          <w:lang w:val="sk-SK"/>
        </w:rPr>
        <w:instrText>HYPERLINK "http://www.ema.europa.eu/docs/en_GB/document_library/Template_or_form/2013/03/WC500139752.doc"</w:instrText>
      </w:r>
      <w:r w:rsidR="00641856">
        <w:fldChar w:fldCharType="separate"/>
      </w:r>
      <w:r w:rsidRPr="005A3EB7">
        <w:rPr>
          <w:rStyle w:val="Hyperlink"/>
          <w:rFonts w:ascii="Times New Roman" w:hAnsi="Times New Roman"/>
          <w:highlight w:val="lightGray"/>
          <w:lang w:val="sk-SK"/>
        </w:rPr>
        <w:t>Prílohe V</w:t>
      </w:r>
      <w:r w:rsidR="00641856">
        <w:rPr>
          <w:rStyle w:val="Hyperlink"/>
          <w:rFonts w:ascii="Times New Roman" w:hAnsi="Times New Roman"/>
          <w:highlight w:val="lightGray"/>
          <w:lang w:val="sk-SK"/>
        </w:rPr>
        <w:fldChar w:fldCharType="end"/>
      </w:r>
      <w:r w:rsidRPr="00C71EEC">
        <w:rPr>
          <w:rFonts w:ascii="Times New Roman" w:hAnsi="Times New Roman"/>
          <w:lang w:val="sk-SK"/>
        </w:rPr>
        <w:t>. Hlásením vedľajších účinkov môžete prispieť k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získaniu ďalších informácií o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bezpečnosti tohto lieku.</w:t>
      </w:r>
    </w:p>
    <w:p w14:paraId="38F5F5F8" w14:textId="77777777" w:rsidR="00C24DF5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4EE9FFC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0205BF6C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5.</w:t>
      </w:r>
      <w:r w:rsidRPr="00C71EEC">
        <w:rPr>
          <w:rFonts w:ascii="Times New Roman" w:hAnsi="Times New Roman"/>
          <w:b/>
          <w:bCs/>
          <w:lang w:val="sk-SK"/>
        </w:rPr>
        <w:tab/>
        <w:t>Ako uchovávať Pelmeg</w:t>
      </w:r>
    </w:p>
    <w:p w14:paraId="318D5512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16056E4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Tento liek uchovávajte mimo dohľadu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dosahu detí.</w:t>
      </w:r>
    </w:p>
    <w:p w14:paraId="6964895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50F67A05" w14:textId="33917C8C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Nepoužívajte tento liek po dátume exspirácie, ktorý je uvedený na škatuli a</w:t>
      </w:r>
      <w:r>
        <w:rPr>
          <w:rFonts w:ascii="Times New Roman" w:hAnsi="Times New Roman"/>
          <w:lang w:val="sk-SK"/>
        </w:rPr>
        <w:t> </w:t>
      </w:r>
      <w:r w:rsidR="00945939">
        <w:rPr>
          <w:rFonts w:ascii="Times New Roman" w:hAnsi="Times New Roman"/>
          <w:lang w:val="sk-SK"/>
        </w:rPr>
        <w:t>štítku</w:t>
      </w:r>
      <w:r w:rsidR="00945939" w:rsidRPr="00C71EEC">
        <w:rPr>
          <w:rFonts w:ascii="Times New Roman" w:hAnsi="Times New Roman"/>
          <w:lang w:val="sk-SK"/>
        </w:rPr>
        <w:t xml:space="preserve"> </w:t>
      </w:r>
      <w:r w:rsidRPr="00C71EEC">
        <w:rPr>
          <w:rFonts w:ascii="Times New Roman" w:hAnsi="Times New Roman"/>
          <w:lang w:val="sk-SK"/>
        </w:rPr>
        <w:t>injekčnej striekačky po EXP. Dátum exspirácie sa vzťahuje na posledný deň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danom mesiaci.</w:t>
      </w:r>
    </w:p>
    <w:p w14:paraId="1AB3E55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6"/>
          <w:lang w:val="sk-SK"/>
        </w:rPr>
      </w:pPr>
    </w:p>
    <w:p w14:paraId="0272E892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Uchovávajte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chladničke (2 °C </w:t>
      </w:r>
      <w:r>
        <w:rPr>
          <w:rFonts w:ascii="Times New Roman" w:hAnsi="Times New Roman"/>
          <w:lang w:val="sk-SK"/>
        </w:rPr>
        <w:t>–</w:t>
      </w:r>
      <w:r w:rsidRPr="00C71EEC">
        <w:rPr>
          <w:rFonts w:ascii="Times New Roman" w:hAnsi="Times New Roman"/>
          <w:lang w:val="sk-SK"/>
        </w:rPr>
        <w:t> 8 °C).</w:t>
      </w:r>
    </w:p>
    <w:p w14:paraId="0D50DCF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7239C4D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Pelmeg môžete vybrať z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chladničky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uchovávať pri izbovej teplote (nie vyššej ako 30 °C) po dobu maximálne 4 dní. Keď injekčná striekačka vybratá z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chladničky dosiahla izbovú teplotu (nie vyššiu ako 30 °C), musí </w:t>
      </w:r>
      <w:r>
        <w:rPr>
          <w:rFonts w:ascii="Times New Roman" w:hAnsi="Times New Roman"/>
          <w:lang w:val="sk-SK"/>
        </w:rPr>
        <w:t xml:space="preserve">sa do 4 dní </w:t>
      </w:r>
      <w:r w:rsidRPr="00C71EEC">
        <w:rPr>
          <w:rFonts w:ascii="Times New Roman" w:hAnsi="Times New Roman"/>
          <w:lang w:val="sk-SK"/>
        </w:rPr>
        <w:t>použi</w:t>
      </w:r>
      <w:r>
        <w:rPr>
          <w:rFonts w:ascii="Times New Roman" w:hAnsi="Times New Roman"/>
          <w:lang w:val="sk-SK"/>
        </w:rPr>
        <w:t>ť</w:t>
      </w:r>
      <w:r w:rsidRPr="00C71EEC">
        <w:rPr>
          <w:rFonts w:ascii="Times New Roman" w:hAnsi="Times New Roman"/>
          <w:lang w:val="sk-SK"/>
        </w:rPr>
        <w:t xml:space="preserve"> alebo zlikvidova</w:t>
      </w:r>
      <w:r>
        <w:rPr>
          <w:rFonts w:ascii="Times New Roman" w:hAnsi="Times New Roman"/>
          <w:lang w:val="sk-SK"/>
        </w:rPr>
        <w:t>ť</w:t>
      </w:r>
      <w:r w:rsidRPr="00C71EEC">
        <w:rPr>
          <w:rFonts w:ascii="Times New Roman" w:hAnsi="Times New Roman"/>
          <w:lang w:val="sk-SK"/>
        </w:rPr>
        <w:t>.</w:t>
      </w:r>
    </w:p>
    <w:p w14:paraId="2D41B6DB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4D10A7D4" w14:textId="6F63C499" w:rsidR="00311826" w:rsidRPr="00F17E2A" w:rsidRDefault="00C24DF5" w:rsidP="00F17E2A">
      <w:pPr>
        <w:spacing w:after="0"/>
        <w:rPr>
          <w:rFonts w:cs="Calibri"/>
          <w:color w:val="000000"/>
          <w:lang w:val="sk-SK"/>
        </w:rPr>
      </w:pPr>
      <w:r w:rsidRPr="00C71EEC">
        <w:rPr>
          <w:rFonts w:ascii="Times New Roman" w:hAnsi="Times New Roman"/>
          <w:lang w:val="sk-SK"/>
        </w:rPr>
        <w:t>Neuchovávajte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mrazničke. </w:t>
      </w:r>
      <w:r w:rsidR="00311826" w:rsidRPr="00F17E2A">
        <w:rPr>
          <w:rFonts w:ascii="Times New Roman" w:hAnsi="Times New Roman"/>
          <w:color w:val="000000"/>
          <w:lang w:val="sk-SK"/>
        </w:rPr>
        <w:t>Pelmeg sa môže použiť ak dôjde k náhodnému vystaveniu mrazu najvia</w:t>
      </w:r>
      <w:r w:rsidR="00311826" w:rsidRPr="00917A8B">
        <w:rPr>
          <w:rFonts w:ascii="Times New Roman" w:hAnsi="Times New Roman"/>
          <w:color w:val="000000"/>
          <w:lang w:val="sk-SK"/>
        </w:rPr>
        <w:t>c dva</w:t>
      </w:r>
      <w:r w:rsidR="00311826" w:rsidRPr="0076161D">
        <w:rPr>
          <w:rFonts w:ascii="Times New Roman" w:hAnsi="Times New Roman"/>
          <w:color w:val="000000"/>
          <w:lang w:val="sk-SK"/>
        </w:rPr>
        <w:t xml:space="preserve">krát, vždy na menej ako </w:t>
      </w:r>
      <w:r w:rsidR="008E5139">
        <w:rPr>
          <w:rFonts w:ascii="Times New Roman" w:hAnsi="Times New Roman"/>
          <w:color w:val="000000"/>
          <w:lang w:val="sk-SK"/>
        </w:rPr>
        <w:t>72</w:t>
      </w:r>
      <w:r w:rsidR="00311826">
        <w:rPr>
          <w:rFonts w:ascii="Times New Roman" w:hAnsi="Times New Roman"/>
          <w:color w:val="000000"/>
          <w:lang w:val="sk-SK"/>
        </w:rPr>
        <w:t> </w:t>
      </w:r>
      <w:r w:rsidR="00C07468" w:rsidRPr="00917A8B">
        <w:rPr>
          <w:rFonts w:ascii="Times New Roman" w:hAnsi="Times New Roman"/>
          <w:color w:val="000000"/>
          <w:lang w:val="sk-SK"/>
        </w:rPr>
        <w:t>hodín</w:t>
      </w:r>
      <w:r w:rsidR="00311826" w:rsidRPr="00F17E2A">
        <w:rPr>
          <w:rFonts w:ascii="Times New Roman" w:hAnsi="Times New Roman"/>
          <w:color w:val="000000"/>
          <w:lang w:val="sk-SK"/>
        </w:rPr>
        <w:t>.</w:t>
      </w:r>
    </w:p>
    <w:p w14:paraId="130359AB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0293ACF2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Obal uchovávajte vo vonkajšej škatuli </w:t>
      </w:r>
      <w:r w:rsidR="009C03AB">
        <w:rPr>
          <w:rFonts w:ascii="Times New Roman" w:hAnsi="Times New Roman"/>
          <w:lang w:val="sk-SK"/>
        </w:rPr>
        <w:t>na</w:t>
      </w:r>
      <w:r w:rsidRPr="00C71EEC">
        <w:rPr>
          <w:rFonts w:ascii="Times New Roman" w:hAnsi="Times New Roman"/>
          <w:lang w:val="sk-SK"/>
        </w:rPr>
        <w:t xml:space="preserve"> ochran</w:t>
      </w:r>
      <w:r w:rsidR="009C03AB">
        <w:rPr>
          <w:rFonts w:ascii="Times New Roman" w:hAnsi="Times New Roman"/>
          <w:lang w:val="sk-SK"/>
        </w:rPr>
        <w:t>u</w:t>
      </w:r>
      <w:r w:rsidRPr="00C71EEC">
        <w:rPr>
          <w:rFonts w:ascii="Times New Roman" w:hAnsi="Times New Roman"/>
          <w:lang w:val="sk-SK"/>
        </w:rPr>
        <w:t xml:space="preserve"> pred svetlom.</w:t>
      </w:r>
    </w:p>
    <w:p w14:paraId="765E7FC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2257DFAA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Nepoužívajte tento liek, ak spozorujete, že je zakalený, alebo sú 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ňom prítomné častice.</w:t>
      </w:r>
    </w:p>
    <w:p w14:paraId="202C515B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5F39C64E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Nelikvidujte lieky odpadovou vodou alebo domovým odpadom. Nepoužitý liek vráťte do lekárne. Tieto opatrenia pomôžu chrániť životné prostredie.</w:t>
      </w:r>
    </w:p>
    <w:p w14:paraId="46798BA8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3FEF866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6303ACC7" w14:textId="77777777" w:rsidR="00C24DF5" w:rsidRPr="00C71EEC" w:rsidRDefault="00C24DF5" w:rsidP="00F17E2A">
      <w:pPr>
        <w:keepNext/>
        <w:spacing w:after="0" w:line="240" w:lineRule="auto"/>
        <w:ind w:left="567" w:hanging="567"/>
        <w:rPr>
          <w:rFonts w:ascii="Times New Roman" w:hAnsi="Times New Roman"/>
          <w:b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6.</w:t>
      </w:r>
      <w:r w:rsidRPr="00C71EEC">
        <w:rPr>
          <w:rFonts w:ascii="Times New Roman" w:hAnsi="Times New Roman"/>
          <w:b/>
          <w:bCs/>
          <w:lang w:val="sk-SK"/>
        </w:rPr>
        <w:tab/>
        <w:t>Obsah balenia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ďalšie informácie</w:t>
      </w:r>
    </w:p>
    <w:p w14:paraId="1F083133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18544261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Čo Pelmeg obsahuje</w:t>
      </w:r>
    </w:p>
    <w:p w14:paraId="73833656" w14:textId="77777777" w:rsidR="00C24DF5" w:rsidRPr="00DB6DE2" w:rsidRDefault="00C24DF5" w:rsidP="00F17E2A">
      <w:pPr>
        <w:spacing w:after="0" w:line="240" w:lineRule="auto"/>
        <w:ind w:left="567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-</w:t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 xml:space="preserve">Liečivo je </w:t>
      </w:r>
      <w:r>
        <w:rPr>
          <w:rFonts w:ascii="Times New Roman" w:hAnsi="Times New Roman"/>
          <w:lang w:val="sk-SK"/>
        </w:rPr>
        <w:t>pegfilgrasti</w:t>
      </w:r>
      <w:r w:rsidRPr="00DB6DE2">
        <w:rPr>
          <w:rFonts w:ascii="Times New Roman" w:hAnsi="Times New Roman"/>
          <w:lang w:val="sk-SK"/>
        </w:rPr>
        <w:t xml:space="preserve">m. Každá naplnená injekčná striekačka obsahuje 6 mg </w:t>
      </w:r>
      <w:r>
        <w:rPr>
          <w:rFonts w:ascii="Times New Roman" w:hAnsi="Times New Roman"/>
          <w:lang w:val="sk-SK"/>
        </w:rPr>
        <w:t>pegfilgrasti</w:t>
      </w:r>
      <w:r w:rsidRPr="00DB6DE2">
        <w:rPr>
          <w:rFonts w:ascii="Times New Roman" w:hAnsi="Times New Roman"/>
          <w:lang w:val="sk-SK"/>
        </w:rPr>
        <w:t>mu v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roztoku s</w:t>
      </w:r>
      <w:r>
        <w:rPr>
          <w:rFonts w:ascii="Times New Roman" w:hAnsi="Times New Roman"/>
          <w:lang w:val="sk-SK"/>
        </w:rPr>
        <w:t> </w:t>
      </w:r>
      <w:r w:rsidRPr="00DB6DE2">
        <w:rPr>
          <w:rFonts w:ascii="Times New Roman" w:hAnsi="Times New Roman"/>
          <w:lang w:val="sk-SK"/>
        </w:rPr>
        <w:t>objemom 0,6 ml.</w:t>
      </w:r>
    </w:p>
    <w:p w14:paraId="0BC87CCD" w14:textId="77777777" w:rsidR="00C24DF5" w:rsidRPr="00DB6DE2" w:rsidRDefault="00C24DF5" w:rsidP="00F17E2A">
      <w:pPr>
        <w:spacing w:after="0" w:line="240" w:lineRule="auto"/>
        <w:ind w:left="567" w:hanging="567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-</w:t>
      </w:r>
      <w:r>
        <w:rPr>
          <w:rFonts w:ascii="Times New Roman" w:hAnsi="Times New Roman"/>
          <w:lang w:val="sk-SK"/>
        </w:rPr>
        <w:tab/>
      </w:r>
      <w:r w:rsidRPr="00DB6DE2">
        <w:rPr>
          <w:rFonts w:ascii="Times New Roman" w:hAnsi="Times New Roman"/>
          <w:lang w:val="sk-SK"/>
        </w:rPr>
        <w:t>Ďalšie zložky sú octan sodný, sorbitol (E 420), polysorbát 20 a voda na injekciu. Pozri časť 2.</w:t>
      </w:r>
    </w:p>
    <w:p w14:paraId="25688C2E" w14:textId="77777777" w:rsidR="00C24DF5" w:rsidRPr="00C71EEC" w:rsidRDefault="00C24DF5" w:rsidP="00F17E2A">
      <w:pPr>
        <w:tabs>
          <w:tab w:val="left" w:pos="567"/>
        </w:tabs>
        <w:spacing w:after="0" w:line="240" w:lineRule="auto"/>
        <w:rPr>
          <w:rFonts w:ascii="Times New Roman" w:hAnsi="Times New Roman"/>
          <w:lang w:val="sk-SK"/>
        </w:rPr>
      </w:pPr>
    </w:p>
    <w:p w14:paraId="36D69408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/>
          <w:bCs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Ako vyzerá Pelmeg a</w:t>
      </w:r>
      <w:r>
        <w:rPr>
          <w:rFonts w:ascii="Times New Roman" w:hAnsi="Times New Roman"/>
          <w:b/>
          <w:bCs/>
          <w:lang w:val="sk-SK"/>
        </w:rPr>
        <w:t> </w:t>
      </w:r>
      <w:r w:rsidRPr="00C71EEC">
        <w:rPr>
          <w:rFonts w:ascii="Times New Roman" w:hAnsi="Times New Roman"/>
          <w:b/>
          <w:bCs/>
          <w:lang w:val="sk-SK"/>
        </w:rPr>
        <w:t>obsah balenia</w:t>
      </w:r>
    </w:p>
    <w:p w14:paraId="60F9D025" w14:textId="238C037F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 xml:space="preserve">Pelmeg je číry, bezfarebný injekčný roztok </w:t>
      </w:r>
      <w:r w:rsidR="005B4AB3">
        <w:rPr>
          <w:rFonts w:ascii="Times New Roman" w:hAnsi="Times New Roman"/>
          <w:lang w:val="sk-SK"/>
        </w:rPr>
        <w:t xml:space="preserve">naplnený </w:t>
      </w:r>
      <w:r w:rsidRPr="00C71EEC">
        <w:rPr>
          <w:rFonts w:ascii="Times New Roman" w:hAnsi="Times New Roman"/>
          <w:lang w:val="sk-SK"/>
        </w:rPr>
        <w:t>v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injekčnej striekačke (6 mg/0,6 ml).</w:t>
      </w:r>
    </w:p>
    <w:p w14:paraId="6AB30217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p w14:paraId="706426B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Každé balenie obsahuje 1</w:t>
      </w:r>
      <w:r>
        <w:rPr>
          <w:rFonts w:ascii="Times New Roman" w:hAnsi="Times New Roman"/>
          <w:lang w:val="sk-SK"/>
        </w:rPr>
        <w:t> </w:t>
      </w:r>
      <w:r w:rsidR="00556C80">
        <w:rPr>
          <w:rFonts w:ascii="Times New Roman" w:hAnsi="Times New Roman"/>
          <w:lang w:val="sk-SK"/>
        </w:rPr>
        <w:t xml:space="preserve">sklenenú </w:t>
      </w:r>
      <w:r w:rsidRPr="00C71EEC">
        <w:rPr>
          <w:rFonts w:ascii="Times New Roman" w:hAnsi="Times New Roman"/>
          <w:lang w:val="sk-SK"/>
        </w:rPr>
        <w:t>naplnenú injekčnú striekačku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 xml:space="preserve">nasadenou ihlou </w:t>
      </w:r>
      <w:r>
        <w:rPr>
          <w:rFonts w:ascii="Times New Roman" w:hAnsi="Times New Roman"/>
          <w:lang w:val="sk-SK"/>
        </w:rPr>
        <w:t>z </w:t>
      </w:r>
      <w:r w:rsidRPr="00C71EEC">
        <w:rPr>
          <w:rFonts w:ascii="Times New Roman" w:hAnsi="Times New Roman"/>
          <w:lang w:val="sk-SK"/>
        </w:rPr>
        <w:t>nehrdzavejúcej ocele a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krytom ihly. Injekčn</w:t>
      </w:r>
      <w:r w:rsidR="00556C80">
        <w:rPr>
          <w:rFonts w:ascii="Times New Roman" w:hAnsi="Times New Roman"/>
          <w:lang w:val="sk-SK"/>
        </w:rPr>
        <w:t>á</w:t>
      </w:r>
      <w:r w:rsidRPr="00C71EEC">
        <w:rPr>
          <w:rFonts w:ascii="Times New Roman" w:hAnsi="Times New Roman"/>
          <w:lang w:val="sk-SK"/>
        </w:rPr>
        <w:t xml:space="preserve"> striekačk</w:t>
      </w:r>
      <w:r w:rsidR="00556C80">
        <w:rPr>
          <w:rFonts w:ascii="Times New Roman" w:hAnsi="Times New Roman"/>
          <w:lang w:val="sk-SK"/>
        </w:rPr>
        <w:t>a</w:t>
      </w:r>
      <w:r w:rsidRPr="00C71EEC">
        <w:rPr>
          <w:rFonts w:ascii="Times New Roman" w:hAnsi="Times New Roman"/>
          <w:lang w:val="sk-SK"/>
        </w:rPr>
        <w:t xml:space="preserve"> s</w:t>
      </w:r>
      <w:r w:rsidR="00556C80">
        <w:rPr>
          <w:rFonts w:ascii="Times New Roman" w:hAnsi="Times New Roman"/>
          <w:lang w:val="sk-SK"/>
        </w:rPr>
        <w:t>a</w:t>
      </w:r>
      <w:r w:rsidRPr="00C71EEC">
        <w:rPr>
          <w:rFonts w:ascii="Times New Roman" w:hAnsi="Times New Roman"/>
          <w:lang w:val="sk-SK"/>
        </w:rPr>
        <w:t xml:space="preserve"> dodáva s</w:t>
      </w:r>
      <w:r>
        <w:rPr>
          <w:rFonts w:ascii="Times New Roman" w:hAnsi="Times New Roman"/>
          <w:lang w:val="sk-SK"/>
        </w:rPr>
        <w:t> </w:t>
      </w:r>
      <w:r w:rsidRPr="00C71EEC">
        <w:rPr>
          <w:rFonts w:ascii="Times New Roman" w:hAnsi="Times New Roman"/>
          <w:lang w:val="sk-SK"/>
        </w:rPr>
        <w:t>automatickým chráničom ihly.</w:t>
      </w:r>
    </w:p>
    <w:p w14:paraId="4D2E05B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799DD8AD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u w:val="single"/>
          <w:lang w:val="sk-SK"/>
        </w:rPr>
      </w:pPr>
      <w:r w:rsidRPr="00C71EEC">
        <w:rPr>
          <w:rFonts w:ascii="Times New Roman" w:hAnsi="Times New Roman"/>
          <w:b/>
          <w:bCs/>
          <w:color w:val="000000"/>
          <w:lang w:val="sk-SK"/>
        </w:rPr>
        <w:t>Držiteľ rozhodnutia o</w:t>
      </w:r>
      <w:r>
        <w:rPr>
          <w:rFonts w:ascii="Times New Roman" w:hAnsi="Times New Roman"/>
          <w:b/>
          <w:bCs/>
          <w:color w:val="000000"/>
          <w:lang w:val="sk-SK"/>
        </w:rPr>
        <w:t> </w:t>
      </w:r>
      <w:r w:rsidRPr="00C71EEC">
        <w:rPr>
          <w:rFonts w:ascii="Times New Roman" w:hAnsi="Times New Roman"/>
          <w:b/>
          <w:bCs/>
          <w:color w:val="000000"/>
          <w:lang w:val="sk-SK"/>
        </w:rPr>
        <w:t>registrácii</w:t>
      </w:r>
    </w:p>
    <w:p w14:paraId="288A771A" w14:textId="77777777" w:rsidR="006C06EF" w:rsidRPr="00AD4F04" w:rsidRDefault="006C06EF" w:rsidP="006C06EF">
      <w:pPr>
        <w:spacing w:after="0"/>
        <w:rPr>
          <w:rFonts w:ascii="Times New Roman" w:hAnsi="Times New Roman"/>
        </w:rPr>
      </w:pPr>
      <w:r w:rsidRPr="00AD4F04">
        <w:rPr>
          <w:rFonts w:ascii="Times New Roman" w:hAnsi="Times New Roman"/>
        </w:rPr>
        <w:t xml:space="preserve">Mundipharma Corporation (Ireland) Limited, </w:t>
      </w:r>
    </w:p>
    <w:p w14:paraId="046DEF99" w14:textId="77777777" w:rsidR="006C1737" w:rsidRPr="006C1737" w:rsidRDefault="006C1737" w:rsidP="006C1737">
      <w:pPr>
        <w:spacing w:after="0"/>
        <w:rPr>
          <w:rFonts w:ascii="Times New Roman" w:hAnsi="Times New Roman"/>
        </w:rPr>
      </w:pPr>
      <w:r w:rsidRPr="006C1737">
        <w:rPr>
          <w:rFonts w:ascii="Times New Roman" w:hAnsi="Times New Roman"/>
        </w:rPr>
        <w:t xml:space="preserve">United Drug House Magna Drive, Magna Business Park, </w:t>
      </w:r>
    </w:p>
    <w:p w14:paraId="1A8D123D" w14:textId="77777777" w:rsidR="006C1737" w:rsidRDefault="006C1737" w:rsidP="006C1737">
      <w:pPr>
        <w:spacing w:after="0"/>
        <w:rPr>
          <w:rFonts w:ascii="Times New Roman" w:hAnsi="Times New Roman"/>
        </w:rPr>
      </w:pPr>
      <w:r w:rsidRPr="006C1737">
        <w:rPr>
          <w:rFonts w:ascii="Times New Roman" w:hAnsi="Times New Roman"/>
        </w:rPr>
        <w:t>Citywest Road, Dublin 24,</w:t>
      </w:r>
    </w:p>
    <w:p w14:paraId="6703DC18" w14:textId="78833D01" w:rsidR="006C06EF" w:rsidRDefault="006C06EF" w:rsidP="00EB4963">
      <w:pPr>
        <w:spacing w:after="0"/>
        <w:rPr>
          <w:rFonts w:ascii="Times New Roman" w:hAnsi="Times New Roman"/>
          <w:lang w:eastAsia="sk-SK"/>
        </w:rPr>
      </w:pPr>
      <w:proofErr w:type="spellStart"/>
      <w:r w:rsidRPr="009F0453">
        <w:rPr>
          <w:rFonts w:ascii="Times New Roman" w:hAnsi="Times New Roman"/>
          <w:lang w:eastAsia="sk-SK"/>
        </w:rPr>
        <w:t>Írsko</w:t>
      </w:r>
      <w:proofErr w:type="spellEnd"/>
    </w:p>
    <w:p w14:paraId="07553F12" w14:textId="77777777" w:rsidR="00001F33" w:rsidRPr="00C71EEC" w:rsidRDefault="00001F33" w:rsidP="00001F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</w:p>
    <w:p w14:paraId="6EDAF0A5" w14:textId="77777777" w:rsidR="00C24DF5" w:rsidRPr="00C71EEC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lang w:val="sk-SK"/>
        </w:rPr>
      </w:pPr>
      <w:r w:rsidRPr="00C71EEC">
        <w:rPr>
          <w:rFonts w:ascii="Times New Roman" w:hAnsi="Times New Roman"/>
          <w:b/>
          <w:bCs/>
          <w:lang w:val="sk-SK"/>
        </w:rPr>
        <w:t>Výrobca</w:t>
      </w:r>
    </w:p>
    <w:p w14:paraId="604EE605" w14:textId="77777777" w:rsidR="00C24DF5" w:rsidRPr="00EB5FEF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highlight w:val="lightGray"/>
          <w:lang w:val="sk-SK"/>
        </w:rPr>
      </w:pPr>
      <w:r w:rsidRPr="00EB5FEF">
        <w:rPr>
          <w:rFonts w:ascii="Times New Roman" w:hAnsi="Times New Roman"/>
          <w:bCs/>
          <w:color w:val="000000"/>
          <w:highlight w:val="lightGray"/>
          <w:lang w:val="sk-SK"/>
        </w:rPr>
        <w:t>PharmaKorell GmbH</w:t>
      </w:r>
    </w:p>
    <w:p w14:paraId="4DDB463A" w14:textId="3EC07721" w:rsidR="00C24DF5" w:rsidRPr="00EB5FEF" w:rsidRDefault="00F066F6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highlight w:val="lightGray"/>
          <w:lang w:val="sk-SK"/>
        </w:rPr>
      </w:pPr>
      <w:r w:rsidRPr="00EB5FEF">
        <w:rPr>
          <w:rFonts w:ascii="Times New Roman" w:eastAsia="SimSun" w:hAnsi="Times New Roman"/>
          <w:color w:val="000000"/>
          <w:highlight w:val="lightGray"/>
          <w:lang w:val="sk-SK" w:eastAsia="en-GB"/>
        </w:rPr>
        <w:t>Georges-Köhler-Str. 2,</w:t>
      </w:r>
    </w:p>
    <w:p w14:paraId="7021F4EF" w14:textId="77777777" w:rsidR="00C24DF5" w:rsidRPr="00EB5FEF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highlight w:val="lightGray"/>
          <w:lang w:val="sk-SK"/>
        </w:rPr>
      </w:pPr>
      <w:r w:rsidRPr="00EB5FEF">
        <w:rPr>
          <w:rFonts w:ascii="Times New Roman" w:hAnsi="Times New Roman"/>
          <w:bCs/>
          <w:color w:val="000000"/>
          <w:highlight w:val="lightGray"/>
          <w:lang w:val="sk-SK"/>
        </w:rPr>
        <w:t>79539 Lörrach</w:t>
      </w:r>
    </w:p>
    <w:p w14:paraId="61BE7B2B" w14:textId="77777777" w:rsidR="00C24DF5" w:rsidRPr="00C71EEC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  <w:r w:rsidRPr="00EB5FEF">
        <w:rPr>
          <w:rFonts w:ascii="Times New Roman" w:hAnsi="Times New Roman"/>
          <w:bCs/>
          <w:color w:val="000000"/>
          <w:highlight w:val="lightGray"/>
          <w:lang w:val="sk-SK"/>
        </w:rPr>
        <w:t>Nemecko</w:t>
      </w:r>
    </w:p>
    <w:p w14:paraId="638814AF" w14:textId="77777777" w:rsidR="00C24DF5" w:rsidRDefault="00C24DF5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-SK"/>
        </w:rPr>
      </w:pPr>
      <w:bookmarkStart w:id="12" w:name="_Hlk484180406"/>
    </w:p>
    <w:p w14:paraId="47BB94DB" w14:textId="77777777" w:rsidR="00D14998" w:rsidRPr="00EB5FEF" w:rsidRDefault="00D14998" w:rsidP="00EB5F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highlight w:val="lightGray"/>
          <w:lang w:val="sk-SK"/>
          <w:rPrChange w:id="13" w:author="Author">
            <w:rPr>
              <w:rFonts w:ascii="Times New Roman" w:hAnsi="Times New Roman"/>
              <w:color w:val="000000"/>
              <w:lang w:val="sk"/>
            </w:rPr>
          </w:rPrChange>
        </w:rPr>
        <w:pPrChange w:id="14" w:author="Author">
          <w:pPr>
            <w:keepNext/>
            <w:widowControl w:val="0"/>
            <w:autoSpaceDE w:val="0"/>
            <w:autoSpaceDN w:val="0"/>
            <w:adjustRightInd w:val="0"/>
            <w:spacing w:after="0" w:line="240" w:lineRule="auto"/>
            <w:ind w:right="120"/>
          </w:pPr>
        </w:pPrChange>
      </w:pPr>
      <w:r w:rsidRPr="00EB5FEF">
        <w:rPr>
          <w:rFonts w:ascii="Times New Roman" w:hAnsi="Times New Roman"/>
          <w:bCs/>
          <w:color w:val="000000"/>
          <w:highlight w:val="lightGray"/>
          <w:lang w:val="sk-SK"/>
          <w:rPrChange w:id="15" w:author="Author">
            <w:rPr>
              <w:rFonts w:ascii="Times New Roman" w:hAnsi="Times New Roman"/>
              <w:color w:val="000000"/>
              <w:lang w:val="sk"/>
            </w:rPr>
          </w:rPrChange>
        </w:rPr>
        <w:lastRenderedPageBreak/>
        <w:t xml:space="preserve">PharmaKorell GmbH </w:t>
      </w:r>
    </w:p>
    <w:p w14:paraId="2C5BF306" w14:textId="19366A3B" w:rsidR="000E05E5" w:rsidRPr="00EB5FEF" w:rsidRDefault="00D14998" w:rsidP="00EB5F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highlight w:val="lightGray"/>
          <w:lang w:val="sk-SK"/>
          <w:rPrChange w:id="16" w:author="Author">
            <w:rPr>
              <w:rFonts w:ascii="Times New Roman" w:hAnsi="Times New Roman"/>
              <w:color w:val="000000"/>
              <w:lang w:val="sk"/>
            </w:rPr>
          </w:rPrChange>
        </w:rPr>
        <w:pPrChange w:id="17" w:author="Author">
          <w:pPr>
            <w:keepNext/>
            <w:widowControl w:val="0"/>
            <w:autoSpaceDE w:val="0"/>
            <w:autoSpaceDN w:val="0"/>
            <w:adjustRightInd w:val="0"/>
            <w:spacing w:after="0" w:line="240" w:lineRule="auto"/>
            <w:ind w:right="120"/>
          </w:pPr>
        </w:pPrChange>
      </w:pPr>
      <w:r w:rsidRPr="00EB5FEF">
        <w:rPr>
          <w:rFonts w:ascii="Times New Roman" w:hAnsi="Times New Roman"/>
          <w:bCs/>
          <w:color w:val="000000"/>
          <w:highlight w:val="lightGray"/>
          <w:lang w:val="sk-SK"/>
          <w:rPrChange w:id="18" w:author="Author">
            <w:rPr>
              <w:rFonts w:ascii="Times New Roman" w:hAnsi="Times New Roman"/>
              <w:color w:val="000000"/>
              <w:lang w:val="sk"/>
            </w:rPr>
          </w:rPrChange>
        </w:rPr>
        <w:t xml:space="preserve">Schleissheimer </w:t>
      </w:r>
      <w:r w:rsidR="000E05E5" w:rsidRPr="00EB5FEF">
        <w:rPr>
          <w:rFonts w:ascii="Times New Roman" w:hAnsi="Times New Roman"/>
          <w:bCs/>
          <w:color w:val="000000"/>
          <w:highlight w:val="lightGray"/>
          <w:lang w:val="sk-SK"/>
          <w:rPrChange w:id="19" w:author="Author">
            <w:rPr>
              <w:rFonts w:ascii="Times New Roman" w:hAnsi="Times New Roman"/>
              <w:color w:val="000000"/>
              <w:lang w:val="sk"/>
            </w:rPr>
          </w:rPrChange>
        </w:rPr>
        <w:t xml:space="preserve">Strasse 373, </w:t>
      </w:r>
    </w:p>
    <w:p w14:paraId="7C754FAA" w14:textId="437A7F4A" w:rsidR="00D14998" w:rsidRPr="00EB5FEF" w:rsidRDefault="000E05E5" w:rsidP="00EB5F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highlight w:val="lightGray"/>
          <w:lang w:val="sk-SK"/>
          <w:rPrChange w:id="20" w:author="Author">
            <w:rPr>
              <w:rFonts w:ascii="Times New Roman" w:hAnsi="Times New Roman"/>
              <w:color w:val="000000"/>
              <w:lang w:val="sk"/>
            </w:rPr>
          </w:rPrChange>
        </w:rPr>
        <w:pPrChange w:id="21" w:author="Author">
          <w:pPr>
            <w:keepNext/>
            <w:widowControl w:val="0"/>
            <w:autoSpaceDE w:val="0"/>
            <w:autoSpaceDN w:val="0"/>
            <w:adjustRightInd w:val="0"/>
            <w:spacing w:after="0" w:line="240" w:lineRule="auto"/>
            <w:ind w:right="120"/>
          </w:pPr>
        </w:pPrChange>
      </w:pPr>
      <w:r w:rsidRPr="00EB5FEF">
        <w:rPr>
          <w:rFonts w:ascii="Times New Roman" w:hAnsi="Times New Roman"/>
          <w:bCs/>
          <w:color w:val="000000"/>
          <w:highlight w:val="lightGray"/>
          <w:lang w:val="sk-SK"/>
          <w:rPrChange w:id="22" w:author="Author">
            <w:rPr>
              <w:rFonts w:ascii="Times New Roman" w:hAnsi="Times New Roman"/>
              <w:color w:val="000000"/>
              <w:lang w:val="sk"/>
            </w:rPr>
          </w:rPrChange>
        </w:rPr>
        <w:t>80935 Munich</w:t>
      </w:r>
    </w:p>
    <w:p w14:paraId="3B7E1D9A" w14:textId="77777777" w:rsidR="00D14998" w:rsidRPr="00EB5FEF" w:rsidRDefault="00D14998" w:rsidP="00EB5F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highlight w:val="lightGray"/>
          <w:lang w:val="sk-SK"/>
          <w:rPrChange w:id="23" w:author="Author">
            <w:rPr>
              <w:rFonts w:ascii="Times New Roman" w:hAnsi="Times New Roman"/>
              <w:color w:val="000000"/>
              <w:lang w:val="sk"/>
            </w:rPr>
          </w:rPrChange>
        </w:rPr>
        <w:pPrChange w:id="24" w:author="Author">
          <w:pPr>
            <w:widowControl w:val="0"/>
            <w:autoSpaceDE w:val="0"/>
            <w:autoSpaceDN w:val="0"/>
            <w:adjustRightInd w:val="0"/>
            <w:spacing w:after="0" w:line="240" w:lineRule="auto"/>
            <w:ind w:right="120"/>
          </w:pPr>
        </w:pPrChange>
      </w:pPr>
      <w:r w:rsidRPr="00EB5FEF">
        <w:rPr>
          <w:rFonts w:ascii="Times New Roman" w:hAnsi="Times New Roman"/>
          <w:bCs/>
          <w:color w:val="000000"/>
          <w:highlight w:val="lightGray"/>
          <w:lang w:val="sk-SK"/>
          <w:rPrChange w:id="25" w:author="Author">
            <w:rPr>
              <w:rFonts w:ascii="Times New Roman" w:hAnsi="Times New Roman"/>
              <w:color w:val="000000"/>
              <w:lang w:val="sk"/>
            </w:rPr>
          </w:rPrChange>
        </w:rPr>
        <w:t>Nemecko</w:t>
      </w:r>
    </w:p>
    <w:p w14:paraId="13A7BF70" w14:textId="77777777" w:rsidR="00D14998" w:rsidRDefault="00D14998" w:rsidP="00F17E2A">
      <w:pPr>
        <w:autoSpaceDE w:val="0"/>
        <w:autoSpaceDN w:val="0"/>
        <w:adjustRightInd w:val="0"/>
        <w:spacing w:after="0" w:line="240" w:lineRule="auto"/>
        <w:rPr>
          <w:ins w:id="26" w:author="Author"/>
          <w:rFonts w:ascii="Times New Roman" w:hAnsi="Times New Roman"/>
          <w:bCs/>
          <w:color w:val="000000"/>
          <w:lang w:val="sk"/>
        </w:rPr>
      </w:pPr>
    </w:p>
    <w:p w14:paraId="7AB86E18" w14:textId="77777777" w:rsidR="00EB5FEF" w:rsidRPr="00EB5FEF" w:rsidRDefault="00EB5FEF" w:rsidP="00EB5FEF">
      <w:pPr>
        <w:autoSpaceDE w:val="0"/>
        <w:autoSpaceDN w:val="0"/>
        <w:adjustRightInd w:val="0"/>
        <w:spacing w:after="0" w:line="240" w:lineRule="auto"/>
        <w:rPr>
          <w:ins w:id="27" w:author="Author"/>
          <w:rFonts w:ascii="Times New Roman" w:hAnsi="Times New Roman"/>
          <w:bCs/>
          <w:color w:val="000000"/>
          <w:lang w:val="sk"/>
        </w:rPr>
      </w:pPr>
      <w:ins w:id="28" w:author="Author">
        <w:r w:rsidRPr="00EB5FEF">
          <w:rPr>
            <w:rFonts w:ascii="Times New Roman" w:hAnsi="Times New Roman"/>
            <w:bCs/>
            <w:color w:val="000000"/>
            <w:lang w:val="sk"/>
          </w:rPr>
          <w:t>Mundipharma DC B.V.</w:t>
        </w:r>
      </w:ins>
    </w:p>
    <w:p w14:paraId="10647A2B" w14:textId="77777777" w:rsidR="00EB5FEF" w:rsidRPr="00EB5FEF" w:rsidRDefault="00EB5FEF" w:rsidP="00EB5FEF">
      <w:pPr>
        <w:autoSpaceDE w:val="0"/>
        <w:autoSpaceDN w:val="0"/>
        <w:adjustRightInd w:val="0"/>
        <w:spacing w:after="0" w:line="240" w:lineRule="auto"/>
        <w:rPr>
          <w:ins w:id="29" w:author="Author"/>
          <w:rFonts w:ascii="Times New Roman" w:hAnsi="Times New Roman"/>
          <w:bCs/>
          <w:color w:val="000000"/>
          <w:lang w:val="sk"/>
        </w:rPr>
      </w:pPr>
      <w:ins w:id="30" w:author="Author">
        <w:r w:rsidRPr="00EB5FEF">
          <w:rPr>
            <w:rFonts w:ascii="Times New Roman" w:hAnsi="Times New Roman"/>
            <w:bCs/>
            <w:color w:val="000000"/>
            <w:lang w:val="sk"/>
          </w:rPr>
          <w:t>Leusderend 16</w:t>
        </w:r>
      </w:ins>
    </w:p>
    <w:p w14:paraId="79AF8960" w14:textId="77777777" w:rsidR="00EB5FEF" w:rsidRPr="00EB5FEF" w:rsidRDefault="00EB5FEF" w:rsidP="00EB5FEF">
      <w:pPr>
        <w:autoSpaceDE w:val="0"/>
        <w:autoSpaceDN w:val="0"/>
        <w:adjustRightInd w:val="0"/>
        <w:spacing w:after="0" w:line="240" w:lineRule="auto"/>
        <w:rPr>
          <w:ins w:id="31" w:author="Author"/>
          <w:rFonts w:ascii="Times New Roman" w:hAnsi="Times New Roman"/>
          <w:bCs/>
          <w:color w:val="000000"/>
          <w:lang w:val="sk"/>
        </w:rPr>
      </w:pPr>
      <w:ins w:id="32" w:author="Author">
        <w:r w:rsidRPr="00EB5FEF">
          <w:rPr>
            <w:rFonts w:ascii="Times New Roman" w:hAnsi="Times New Roman"/>
            <w:bCs/>
            <w:color w:val="000000"/>
            <w:lang w:val="sk"/>
          </w:rPr>
          <w:t>3832 RC Leusden</w:t>
        </w:r>
      </w:ins>
    </w:p>
    <w:p w14:paraId="1AE9014B" w14:textId="5E362C32" w:rsidR="00EB5FEF" w:rsidRDefault="00EB5FEF" w:rsidP="00EB5FEF">
      <w:pPr>
        <w:autoSpaceDE w:val="0"/>
        <w:autoSpaceDN w:val="0"/>
        <w:adjustRightInd w:val="0"/>
        <w:spacing w:after="0" w:line="240" w:lineRule="auto"/>
        <w:rPr>
          <w:ins w:id="33" w:author="Author"/>
          <w:rFonts w:ascii="Times New Roman" w:hAnsi="Times New Roman"/>
          <w:bCs/>
          <w:color w:val="000000"/>
          <w:lang w:val="sk"/>
        </w:rPr>
      </w:pPr>
      <w:ins w:id="34" w:author="Author">
        <w:r w:rsidRPr="00EB5FEF">
          <w:rPr>
            <w:rFonts w:ascii="Times New Roman" w:hAnsi="Times New Roman"/>
            <w:bCs/>
            <w:color w:val="000000"/>
            <w:lang w:val="sk"/>
          </w:rPr>
          <w:t>Holandsko</w:t>
        </w:r>
      </w:ins>
    </w:p>
    <w:p w14:paraId="6633C895" w14:textId="77777777" w:rsidR="00EB5FEF" w:rsidRPr="00904447" w:rsidRDefault="00EB5FEF" w:rsidP="00F17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lang w:val="sk"/>
        </w:rPr>
      </w:pPr>
    </w:p>
    <w:p w14:paraId="768E6546" w14:textId="0641E57E" w:rsidR="00C24DF5" w:rsidRPr="00F17E2A" w:rsidDel="00EB5FEF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del w:id="35" w:author="Author"/>
          <w:rFonts w:ascii="Times New Roman" w:hAnsi="Times New Roman"/>
          <w:bCs/>
          <w:color w:val="000000"/>
          <w:lang w:val="sk-SK"/>
        </w:rPr>
      </w:pPr>
      <w:del w:id="36" w:author="Author">
        <w:r w:rsidRPr="00F17E2A" w:rsidDel="00EB5FEF">
          <w:rPr>
            <w:rFonts w:ascii="Times New Roman" w:hAnsi="Times New Roman"/>
            <w:bCs/>
            <w:color w:val="000000"/>
            <w:lang w:val="sk-SK"/>
          </w:rPr>
          <w:delText>Ak potrebujete akúkoľvek informáciu o tomto lieku, kontaktujte miestneho zástupcu držiteľa rozhodnutia o registrácii:</w:delText>
        </w:r>
      </w:del>
    </w:p>
    <w:p w14:paraId="4FD01741" w14:textId="2497DBBE" w:rsidR="00C24DF5" w:rsidRPr="00F17E2A" w:rsidDel="00EB5FEF" w:rsidRDefault="00C24DF5" w:rsidP="00F17E2A">
      <w:pPr>
        <w:keepNext/>
        <w:autoSpaceDE w:val="0"/>
        <w:autoSpaceDN w:val="0"/>
        <w:adjustRightInd w:val="0"/>
        <w:spacing w:after="0" w:line="240" w:lineRule="auto"/>
        <w:rPr>
          <w:del w:id="37" w:author="Author"/>
          <w:rFonts w:ascii="Times New Roman" w:hAnsi="Times New Roman"/>
          <w:bCs/>
          <w:color w:val="000000"/>
          <w:lang w:val="sk-SK"/>
        </w:rPr>
      </w:pPr>
    </w:p>
    <w:tbl>
      <w:tblPr>
        <w:tblW w:w="5000" w:type="pct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3"/>
        <w:gridCol w:w="4467"/>
      </w:tblGrid>
      <w:tr w:rsidR="00C24DF5" w:rsidRPr="001D56FB" w:rsidDel="00EB5FEF" w14:paraId="4CDF8A87" w14:textId="6A4375EF" w:rsidTr="00F8083C">
        <w:trPr>
          <w:cantSplit/>
          <w:del w:id="38" w:author="Author"/>
        </w:trPr>
        <w:tc>
          <w:tcPr>
            <w:tcW w:w="4597" w:type="dxa"/>
          </w:tcPr>
          <w:p w14:paraId="7D18F6F2" w14:textId="54BA55D3" w:rsidR="00C24DF5" w:rsidRPr="00F17E2A" w:rsidDel="00EB5FEF" w:rsidRDefault="00C24DF5" w:rsidP="00F17E2A">
            <w:pPr>
              <w:spacing w:after="0" w:line="240" w:lineRule="auto"/>
              <w:rPr>
                <w:del w:id="39" w:author="Author"/>
                <w:rFonts w:ascii="Times New Roman" w:hAnsi="Times New Roman"/>
                <w:b/>
                <w:noProof/>
                <w:lang w:val="es-ES"/>
              </w:rPr>
            </w:pPr>
            <w:del w:id="40" w:author="Author">
              <w:r w:rsidRPr="00F17E2A" w:rsidDel="00EB5FEF">
                <w:rPr>
                  <w:rFonts w:ascii="Times New Roman" w:hAnsi="Times New Roman"/>
                  <w:b/>
                  <w:noProof/>
                  <w:lang w:val="es-ES"/>
                </w:rPr>
                <w:delText>België/Belgique/Belgien</w:delText>
              </w:r>
            </w:del>
          </w:p>
          <w:p w14:paraId="41C6960E" w14:textId="5CF49A4D" w:rsidR="00C24DF5" w:rsidRPr="00F17E2A" w:rsidDel="00EB5FEF" w:rsidRDefault="00C24DF5" w:rsidP="00F17E2A">
            <w:pPr>
              <w:spacing w:after="0" w:line="240" w:lineRule="auto"/>
              <w:rPr>
                <w:del w:id="41" w:author="Author"/>
                <w:rFonts w:ascii="Times New Roman" w:hAnsi="Times New Roman"/>
                <w:noProof/>
                <w:lang w:val="es-ES"/>
              </w:rPr>
            </w:pPr>
            <w:del w:id="42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 xml:space="preserve">Mundipharma </w:delText>
              </w:r>
              <w:r w:rsidR="00F066F6" w:rsidDel="00EB5FEF">
                <w:rPr>
                  <w:rFonts w:ascii="Times New Roman" w:hAnsi="Times New Roman"/>
                  <w:noProof/>
                  <w:lang w:val="es-ES"/>
                </w:rPr>
                <w:delText>BV</w:delText>
              </w:r>
            </w:del>
          </w:p>
          <w:p w14:paraId="7A775F8A" w14:textId="0773209D" w:rsidR="00C24DF5" w:rsidRPr="00F17E2A" w:rsidDel="00EB5FEF" w:rsidRDefault="00C24DF5" w:rsidP="00F17E2A">
            <w:pPr>
              <w:spacing w:after="0" w:line="240" w:lineRule="auto"/>
              <w:rPr>
                <w:del w:id="43" w:author="Author"/>
                <w:rFonts w:ascii="Times New Roman" w:hAnsi="Times New Roman"/>
                <w:noProof/>
                <w:lang w:val="es-ES"/>
              </w:rPr>
            </w:pPr>
            <w:del w:id="44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 xml:space="preserve">Tél/Tel: </w:delText>
              </w:r>
              <w:r w:rsidR="0070606E" w:rsidRPr="0070606E" w:rsidDel="00EB5FEF">
                <w:rPr>
                  <w:rFonts w:ascii="Times New Roman" w:hAnsi="Times New Roman"/>
                  <w:noProof/>
                  <w:lang w:val="es-ES"/>
                </w:rPr>
                <w:delText>+32 2 358 54 68</w:delText>
              </w:r>
              <w:r w:rsidR="0070606E" w:rsidDel="00EB5FEF">
                <w:rPr>
                  <w:rFonts w:ascii="Times New Roman" w:hAnsi="Times New Roman"/>
                  <w:noProof/>
                  <w:lang w:val="es-ES"/>
                </w:rPr>
                <w:delText xml:space="preserve"> </w:delText>
              </w:r>
            </w:del>
          </w:p>
          <w:p w14:paraId="509923C6" w14:textId="1F8E6B70" w:rsidR="00C24DF5" w:rsidRPr="00F066F6" w:rsidDel="00EB5FEF" w:rsidRDefault="00C24DF5" w:rsidP="00F17E2A">
            <w:pPr>
              <w:spacing w:after="0" w:line="240" w:lineRule="auto"/>
              <w:rPr>
                <w:del w:id="45" w:author="Author"/>
                <w:rFonts w:ascii="Times New Roman" w:hAnsi="Times New Roman"/>
                <w:noProof/>
                <w:lang w:val="de-DE"/>
              </w:rPr>
            </w:pPr>
            <w:del w:id="46" w:author="Author">
              <w:r w:rsidDel="00EB5FEF">
                <w:fldChar w:fldCharType="begin"/>
              </w:r>
              <w:r w:rsidDel="00EB5FEF">
                <w:delInstrText>HYPERLINK "mailto:info@mundipharma.be"</w:delInstrText>
              </w:r>
              <w:r w:rsidDel="00EB5FEF">
                <w:fldChar w:fldCharType="separate"/>
              </w:r>
              <w:r w:rsidRPr="00F066F6" w:rsidDel="00EB5FEF">
                <w:rPr>
                  <w:rFonts w:ascii="Times New Roman" w:hAnsi="Times New Roman"/>
                  <w:noProof/>
                  <w:lang w:val="de-DE"/>
                </w:rPr>
                <w:delText>info@mundipharma.be</w:delText>
              </w:r>
              <w:r w:rsidDel="00EB5FEF">
                <w:fldChar w:fldCharType="end"/>
              </w:r>
            </w:del>
          </w:p>
        </w:tc>
        <w:tc>
          <w:tcPr>
            <w:tcW w:w="4463" w:type="dxa"/>
          </w:tcPr>
          <w:p w14:paraId="11E30B5C" w14:textId="1666C768" w:rsidR="005B65C0" w:rsidRPr="004A1D93" w:rsidDel="00EB5FEF" w:rsidRDefault="005B65C0" w:rsidP="005B65C0">
            <w:pPr>
              <w:spacing w:after="0" w:line="240" w:lineRule="auto"/>
              <w:rPr>
                <w:del w:id="47" w:author="Author"/>
                <w:rFonts w:ascii="Times New Roman" w:hAnsi="Times New Roman"/>
                <w:b/>
                <w:bCs/>
                <w:noProof/>
                <w:lang w:val="es-ES"/>
              </w:rPr>
            </w:pPr>
            <w:del w:id="48" w:author="Author">
              <w:r w:rsidRPr="004A1D93" w:rsidDel="00EB5FEF">
                <w:rPr>
                  <w:rFonts w:ascii="Times New Roman" w:hAnsi="Times New Roman"/>
                  <w:b/>
                  <w:bCs/>
                  <w:noProof/>
                  <w:lang w:val="es-ES"/>
                </w:rPr>
                <w:delText>Lietuva</w:delText>
              </w:r>
            </w:del>
          </w:p>
          <w:p w14:paraId="4E3772AE" w14:textId="1920CA85" w:rsidR="005B65C0" w:rsidRPr="005B65C0" w:rsidDel="00EB5FEF" w:rsidRDefault="005B65C0" w:rsidP="005B65C0">
            <w:pPr>
              <w:spacing w:after="0" w:line="240" w:lineRule="auto"/>
              <w:rPr>
                <w:del w:id="49" w:author="Author"/>
                <w:rFonts w:ascii="Times New Roman" w:hAnsi="Times New Roman"/>
                <w:noProof/>
                <w:lang w:val="es-ES"/>
              </w:rPr>
            </w:pPr>
            <w:del w:id="50" w:author="Author">
              <w:r w:rsidRPr="005B65C0" w:rsidDel="00EB5FEF">
                <w:rPr>
                  <w:rFonts w:ascii="Times New Roman" w:hAnsi="Times New Roman"/>
                  <w:noProof/>
                  <w:lang w:val="es-ES"/>
                </w:rPr>
                <w:delText>EGIS Pharmaceuticals PLC atstovybė</w:delText>
              </w:r>
            </w:del>
          </w:p>
          <w:p w14:paraId="40376822" w14:textId="7639387B" w:rsidR="005B65C0" w:rsidRPr="005B65C0" w:rsidDel="00EB5FEF" w:rsidRDefault="005B65C0" w:rsidP="005B65C0">
            <w:pPr>
              <w:spacing w:after="0" w:line="240" w:lineRule="auto"/>
              <w:rPr>
                <w:del w:id="51" w:author="Author"/>
                <w:rFonts w:ascii="Times New Roman" w:hAnsi="Times New Roman"/>
                <w:noProof/>
                <w:lang w:val="es-ES"/>
              </w:rPr>
            </w:pPr>
            <w:del w:id="52" w:author="Author">
              <w:r w:rsidRPr="005B65C0" w:rsidDel="00EB5FEF">
                <w:rPr>
                  <w:rFonts w:ascii="Times New Roman" w:hAnsi="Times New Roman"/>
                  <w:noProof/>
                  <w:lang w:val="es-ES"/>
                </w:rPr>
                <w:delText>Tel.:+ 370 5 231 4658</w:delText>
              </w:r>
            </w:del>
          </w:p>
          <w:p w14:paraId="5130815C" w14:textId="1C61AD56" w:rsidR="005B65C0" w:rsidRPr="001D56FB" w:rsidDel="00EB5FEF" w:rsidRDefault="005B65C0" w:rsidP="00F17E2A">
            <w:pPr>
              <w:spacing w:after="0" w:line="240" w:lineRule="auto"/>
              <w:rPr>
                <w:del w:id="53" w:author="Author"/>
                <w:rFonts w:ascii="Times New Roman" w:hAnsi="Times New Roman"/>
                <w:noProof/>
              </w:rPr>
            </w:pPr>
            <w:del w:id="54" w:author="Author">
              <w:r w:rsidDel="00EB5FEF">
                <w:fldChar w:fldCharType="begin"/>
              </w:r>
              <w:r w:rsidDel="00EB5FEF">
                <w:delInstrText>HYPERLINK "mailto:info@egis.lt" \t "_blank"</w:delInstrText>
              </w:r>
              <w:r w:rsidDel="00EB5FEF">
                <w:fldChar w:fldCharType="separate"/>
              </w:r>
              <w:r w:rsidRPr="005B65C0" w:rsidDel="00EB5FEF">
                <w:rPr>
                  <w:rFonts w:ascii="Times New Roman" w:hAnsi="Times New Roman"/>
                  <w:noProof/>
                  <w:lang w:val="es-ES"/>
                </w:rPr>
                <w:delText>info@egis.lt</w:delText>
              </w:r>
              <w:r w:rsidDel="00EB5FEF">
                <w:fldChar w:fldCharType="end"/>
              </w:r>
            </w:del>
          </w:p>
        </w:tc>
      </w:tr>
      <w:tr w:rsidR="00C24DF5" w:rsidRPr="001D56FB" w:rsidDel="00EB5FEF" w14:paraId="263E0AB7" w14:textId="71E16059" w:rsidTr="00F8083C">
        <w:trPr>
          <w:cantSplit/>
          <w:del w:id="55" w:author="Author"/>
        </w:trPr>
        <w:tc>
          <w:tcPr>
            <w:tcW w:w="4597" w:type="dxa"/>
          </w:tcPr>
          <w:p w14:paraId="4869A2FA" w14:textId="39104CC8" w:rsidR="003640E3" w:rsidDel="00EB5FEF" w:rsidRDefault="003640E3" w:rsidP="00F17E2A">
            <w:pPr>
              <w:spacing w:after="0" w:line="240" w:lineRule="auto"/>
              <w:rPr>
                <w:del w:id="56" w:author="Author"/>
                <w:rFonts w:ascii="Times New Roman" w:hAnsi="Times New Roman"/>
                <w:b/>
                <w:noProof/>
                <w:lang w:val="ru-RU"/>
              </w:rPr>
            </w:pPr>
          </w:p>
          <w:p w14:paraId="37AD6380" w14:textId="5F2C2B06" w:rsidR="00C24DF5" w:rsidRPr="00F17E2A" w:rsidDel="00EB5FEF" w:rsidRDefault="00C24DF5" w:rsidP="00F17E2A">
            <w:pPr>
              <w:spacing w:after="0" w:line="240" w:lineRule="auto"/>
              <w:rPr>
                <w:del w:id="57" w:author="Author"/>
                <w:rFonts w:ascii="Times New Roman" w:hAnsi="Times New Roman"/>
                <w:b/>
                <w:noProof/>
                <w:lang w:val="ru-RU"/>
              </w:rPr>
            </w:pPr>
            <w:del w:id="58" w:author="Author">
              <w:r w:rsidRPr="00F17E2A" w:rsidDel="00EB5FEF">
                <w:rPr>
                  <w:rFonts w:ascii="Times New Roman" w:hAnsi="Times New Roman"/>
                  <w:b/>
                  <w:noProof/>
                  <w:lang w:val="ru-RU"/>
                </w:rPr>
                <w:delText>България</w:delText>
              </w:r>
            </w:del>
          </w:p>
          <w:p w14:paraId="0F604181" w14:textId="10B9FE4D" w:rsidR="007042FA" w:rsidRPr="004A1D93" w:rsidDel="00EB5FEF" w:rsidRDefault="007042FA" w:rsidP="00F17E2A">
            <w:pPr>
              <w:spacing w:after="0" w:line="240" w:lineRule="auto"/>
              <w:rPr>
                <w:del w:id="59" w:author="Author"/>
                <w:rFonts w:ascii="Times New Roman" w:hAnsi="Times New Roman"/>
                <w:lang w:val="hr-HR"/>
              </w:rPr>
            </w:pPr>
            <w:del w:id="60" w:author="Author">
              <w:r w:rsidRPr="004A1D93" w:rsidDel="00EB5FEF">
                <w:rPr>
                  <w:rFonts w:ascii="Times New Roman" w:hAnsi="Times New Roman"/>
                  <w:noProof/>
                  <w:lang w:val="ru-RU"/>
                </w:rPr>
                <w:delText>ТП</w:delText>
              </w:r>
              <w:r w:rsidDel="00EB5FEF">
                <w:rPr>
                  <w:rFonts w:ascii="Times New Roman" w:hAnsi="Times New Roman"/>
                  <w:noProof/>
                  <w:lang w:val="hr-HR"/>
                </w:rPr>
                <w:delText>„</w:delText>
              </w:r>
              <w:r w:rsidRPr="004A1D93" w:rsidDel="00EB5FEF">
                <w:rPr>
                  <w:rFonts w:ascii="Times New Roman" w:hAnsi="Times New Roman"/>
                  <w:noProof/>
                  <w:lang w:val="ru-RU"/>
                </w:rPr>
                <w:delText>Мундифарма</w:delText>
              </w:r>
              <w:r w:rsidDel="00EB5FEF">
                <w:rPr>
                  <w:rFonts w:ascii="Times New Roman" w:hAnsi="Times New Roman"/>
                  <w:noProof/>
                  <w:lang w:val="hr-HR"/>
                </w:rPr>
                <w:delText xml:space="preserve"> </w:delText>
              </w:r>
              <w:r w:rsidRPr="004A1D93" w:rsidDel="00EB5FEF">
                <w:rPr>
                  <w:rFonts w:ascii="Times New Roman" w:hAnsi="Times New Roman"/>
                  <w:noProof/>
                  <w:lang w:val="ru-RU"/>
                </w:rPr>
                <w:delText>Гезелшафт</w:delText>
              </w:r>
              <w:r w:rsidDel="00EB5FEF">
                <w:rPr>
                  <w:rFonts w:ascii="Times New Roman" w:hAnsi="Times New Roman"/>
                  <w:noProof/>
                  <w:lang w:val="hr-HR"/>
                </w:rPr>
                <w:delText xml:space="preserve"> </w:delText>
              </w:r>
              <w:r w:rsidRPr="004A1D93" w:rsidDel="00EB5FEF">
                <w:rPr>
                  <w:rFonts w:ascii="Times New Roman" w:hAnsi="Times New Roman"/>
                  <w:noProof/>
                  <w:lang w:val="ru-RU"/>
                </w:rPr>
                <w:delText>м</w:delText>
              </w:r>
              <w:r w:rsidDel="00EB5FEF">
                <w:rPr>
                  <w:rFonts w:ascii="Times New Roman" w:hAnsi="Times New Roman"/>
                  <w:noProof/>
                  <w:lang w:val="hr-HR"/>
                </w:rPr>
                <w:delText>.</w:delText>
              </w:r>
              <w:r w:rsidRPr="004A1D93" w:rsidDel="00EB5FEF">
                <w:rPr>
                  <w:rFonts w:ascii="Times New Roman" w:hAnsi="Times New Roman"/>
                  <w:noProof/>
                  <w:lang w:val="ru-RU"/>
                </w:rPr>
                <w:delText>б</w:delText>
              </w:r>
              <w:r w:rsidDel="00EB5FEF">
                <w:rPr>
                  <w:rFonts w:ascii="Times New Roman" w:hAnsi="Times New Roman"/>
                  <w:noProof/>
                  <w:lang w:val="hr-HR"/>
                </w:rPr>
                <w:delText>.</w:delText>
              </w:r>
              <w:r w:rsidRPr="004A1D93" w:rsidDel="00EB5FEF">
                <w:rPr>
                  <w:rFonts w:ascii="Times New Roman" w:hAnsi="Times New Roman"/>
                  <w:noProof/>
                  <w:lang w:val="ru-RU"/>
                </w:rPr>
                <w:delText>Х</w:delText>
              </w:r>
              <w:r w:rsidDel="00EB5FEF">
                <w:rPr>
                  <w:rFonts w:ascii="Times New Roman" w:hAnsi="Times New Roman"/>
                  <w:noProof/>
                  <w:lang w:val="hr-HR"/>
                </w:rPr>
                <w:delText>.“</w:delText>
              </w:r>
            </w:del>
          </w:p>
          <w:p w14:paraId="4D5A3BF3" w14:textId="02CD4A54" w:rsidR="00C24DF5" w:rsidRPr="001D56FB" w:rsidDel="00EB5FEF" w:rsidRDefault="00C24DF5" w:rsidP="00F17E2A">
            <w:pPr>
              <w:spacing w:after="0" w:line="240" w:lineRule="auto"/>
              <w:rPr>
                <w:del w:id="61" w:author="Author"/>
                <w:rFonts w:ascii="Times New Roman" w:hAnsi="Times New Roman"/>
                <w:noProof/>
              </w:rPr>
            </w:pPr>
            <w:del w:id="62" w:author="Author">
              <w:r w:rsidRPr="001D56FB" w:rsidDel="00EB5FEF">
                <w:rPr>
                  <w:rFonts w:ascii="Times New Roman" w:hAnsi="Times New Roman"/>
                  <w:noProof/>
                </w:rPr>
                <w:delText>Teл.: + 359 2 962 13 56</w:delText>
              </w:r>
            </w:del>
          </w:p>
          <w:p w14:paraId="2AC6D3F3" w14:textId="2EB2EDCF" w:rsidR="00C24DF5" w:rsidRPr="001D56FB" w:rsidDel="00EB5FEF" w:rsidRDefault="00C24DF5" w:rsidP="00F8083C">
            <w:pPr>
              <w:spacing w:after="0" w:line="240" w:lineRule="auto"/>
              <w:rPr>
                <w:del w:id="63" w:author="Author"/>
                <w:rFonts w:ascii="Times New Roman" w:hAnsi="Times New Roman"/>
                <w:noProof/>
              </w:rPr>
            </w:pPr>
            <w:del w:id="64" w:author="Author">
              <w:r w:rsidRPr="001D56FB" w:rsidDel="00EB5FEF">
                <w:rPr>
                  <w:rFonts w:ascii="Times New Roman" w:hAnsi="Times New Roman"/>
                  <w:noProof/>
                </w:rPr>
                <w:delText>mundipharma@mundipharma.bg</w:delText>
              </w:r>
            </w:del>
          </w:p>
        </w:tc>
        <w:tc>
          <w:tcPr>
            <w:tcW w:w="4463" w:type="dxa"/>
          </w:tcPr>
          <w:p w14:paraId="2BB15CB8" w14:textId="2159EC20" w:rsidR="003640E3" w:rsidDel="00EB5FEF" w:rsidRDefault="003640E3" w:rsidP="00F17E2A">
            <w:pPr>
              <w:tabs>
                <w:tab w:val="left" w:pos="-720"/>
              </w:tabs>
              <w:suppressAutoHyphens/>
              <w:spacing w:after="0" w:line="240" w:lineRule="auto"/>
              <w:rPr>
                <w:del w:id="65" w:author="Author"/>
                <w:rFonts w:ascii="Times New Roman" w:hAnsi="Times New Roman"/>
                <w:b/>
                <w:noProof/>
                <w:lang w:val="de-DE"/>
              </w:rPr>
            </w:pPr>
          </w:p>
          <w:p w14:paraId="18D4F0DE" w14:textId="3551EA1C" w:rsidR="00C24DF5" w:rsidRPr="00F17E2A" w:rsidDel="00EB5FEF" w:rsidRDefault="00C24DF5" w:rsidP="00F17E2A">
            <w:pPr>
              <w:tabs>
                <w:tab w:val="left" w:pos="-720"/>
              </w:tabs>
              <w:suppressAutoHyphens/>
              <w:spacing w:after="0" w:line="240" w:lineRule="auto"/>
              <w:rPr>
                <w:del w:id="66" w:author="Author"/>
                <w:rFonts w:ascii="Times New Roman" w:hAnsi="Times New Roman"/>
                <w:b/>
                <w:noProof/>
                <w:lang w:val="de-DE"/>
              </w:rPr>
            </w:pPr>
            <w:del w:id="67" w:author="Author">
              <w:r w:rsidRPr="00F17E2A" w:rsidDel="00EB5FEF">
                <w:rPr>
                  <w:rFonts w:ascii="Times New Roman" w:hAnsi="Times New Roman"/>
                  <w:b/>
                  <w:noProof/>
                  <w:lang w:val="de-DE"/>
                </w:rPr>
                <w:delText>Luxembourg/Luxemburg</w:delText>
              </w:r>
            </w:del>
          </w:p>
          <w:p w14:paraId="3C292A86" w14:textId="79166023" w:rsidR="00C24DF5" w:rsidRPr="00F17E2A" w:rsidDel="00EB5FEF" w:rsidRDefault="00C24DF5" w:rsidP="00F17E2A">
            <w:pPr>
              <w:spacing w:after="0" w:line="240" w:lineRule="auto"/>
              <w:rPr>
                <w:del w:id="68" w:author="Author"/>
                <w:rFonts w:ascii="Times New Roman" w:hAnsi="Times New Roman"/>
                <w:noProof/>
                <w:lang w:val="de-DE"/>
              </w:rPr>
            </w:pPr>
            <w:del w:id="69" w:author="Author">
              <w:r w:rsidRPr="00F17E2A" w:rsidDel="00EB5FEF">
                <w:rPr>
                  <w:rFonts w:ascii="Times New Roman" w:hAnsi="Times New Roman"/>
                  <w:noProof/>
                  <w:lang w:val="de-DE"/>
                </w:rPr>
                <w:delText xml:space="preserve">Mundipharma </w:delText>
              </w:r>
              <w:r w:rsidR="00F066F6" w:rsidDel="00EB5FEF">
                <w:rPr>
                  <w:rFonts w:ascii="Times New Roman" w:hAnsi="Times New Roman"/>
                  <w:noProof/>
                  <w:lang w:val="de-DE"/>
                </w:rPr>
                <w:delText>BV</w:delText>
              </w:r>
            </w:del>
          </w:p>
          <w:p w14:paraId="12512129" w14:textId="20B5389A" w:rsidR="00C24DF5" w:rsidRPr="00F17E2A" w:rsidDel="00EB5FEF" w:rsidRDefault="00C24DF5" w:rsidP="00F17E2A">
            <w:pPr>
              <w:spacing w:after="0" w:line="240" w:lineRule="auto"/>
              <w:rPr>
                <w:del w:id="70" w:author="Author"/>
                <w:rFonts w:ascii="Times New Roman" w:hAnsi="Times New Roman"/>
                <w:noProof/>
                <w:lang w:val="de-DE"/>
              </w:rPr>
            </w:pPr>
            <w:del w:id="71" w:author="Author">
              <w:r w:rsidRPr="00F17E2A" w:rsidDel="00EB5FEF">
                <w:rPr>
                  <w:rFonts w:ascii="Times New Roman" w:hAnsi="Times New Roman"/>
                  <w:noProof/>
                  <w:lang w:val="de-DE"/>
                </w:rPr>
                <w:delText xml:space="preserve">Tél/Tel: </w:delText>
              </w:r>
              <w:r w:rsidR="0070606E" w:rsidRPr="0070606E" w:rsidDel="00EB5FEF">
                <w:rPr>
                  <w:rFonts w:ascii="Times New Roman" w:hAnsi="Times New Roman"/>
                  <w:noProof/>
                  <w:lang w:val="de-DE"/>
                </w:rPr>
                <w:delText>+32 2 358 54 68</w:delText>
              </w:r>
            </w:del>
          </w:p>
          <w:p w14:paraId="4D71EA80" w14:textId="70C287D1" w:rsidR="00C24DF5" w:rsidRPr="001D56FB" w:rsidDel="00EB5FEF" w:rsidRDefault="00C24DF5" w:rsidP="00F17E2A">
            <w:pPr>
              <w:tabs>
                <w:tab w:val="left" w:pos="-720"/>
              </w:tabs>
              <w:suppressAutoHyphens/>
              <w:spacing w:after="0" w:line="240" w:lineRule="auto"/>
              <w:rPr>
                <w:del w:id="72" w:author="Author"/>
                <w:rFonts w:ascii="Times New Roman" w:hAnsi="Times New Roman"/>
                <w:noProof/>
              </w:rPr>
            </w:pPr>
            <w:del w:id="73" w:author="Author">
              <w:r w:rsidDel="00EB5FEF">
                <w:fldChar w:fldCharType="begin"/>
              </w:r>
              <w:r w:rsidDel="00EB5FEF">
                <w:delInstrText>HYPERLINK "mailto:info@mundipharma.be"</w:delInstrText>
              </w:r>
              <w:r w:rsidDel="00EB5FEF">
                <w:fldChar w:fldCharType="separate"/>
              </w:r>
              <w:r w:rsidRPr="001D56FB" w:rsidDel="00EB5FEF">
                <w:rPr>
                  <w:rFonts w:ascii="Times New Roman" w:hAnsi="Times New Roman"/>
                  <w:noProof/>
                </w:rPr>
                <w:delText>info@mundipharma.be</w:delText>
              </w:r>
              <w:r w:rsidDel="00EB5FEF">
                <w:fldChar w:fldCharType="end"/>
              </w:r>
            </w:del>
          </w:p>
        </w:tc>
      </w:tr>
      <w:tr w:rsidR="00C24DF5" w:rsidRPr="00641856" w:rsidDel="00EB5FEF" w14:paraId="75D7E767" w14:textId="4BFF6FE0" w:rsidTr="00F8083C">
        <w:trPr>
          <w:cantSplit/>
          <w:del w:id="74" w:author="Author"/>
        </w:trPr>
        <w:tc>
          <w:tcPr>
            <w:tcW w:w="4597" w:type="dxa"/>
          </w:tcPr>
          <w:p w14:paraId="5E431087" w14:textId="6E3A273F" w:rsidR="003640E3" w:rsidDel="00EB5FEF" w:rsidRDefault="003640E3" w:rsidP="00F17E2A">
            <w:pPr>
              <w:spacing w:after="0" w:line="240" w:lineRule="auto"/>
              <w:rPr>
                <w:del w:id="75" w:author="Author"/>
                <w:rFonts w:ascii="Times New Roman" w:hAnsi="Times New Roman"/>
                <w:b/>
                <w:noProof/>
                <w:lang w:val="de-DE"/>
              </w:rPr>
            </w:pPr>
          </w:p>
          <w:p w14:paraId="352DDCA2" w14:textId="58EA01B0" w:rsidR="00C24DF5" w:rsidRPr="00030556" w:rsidDel="00EB5FEF" w:rsidRDefault="00C24DF5" w:rsidP="00F17E2A">
            <w:pPr>
              <w:spacing w:after="0" w:line="240" w:lineRule="auto"/>
              <w:rPr>
                <w:del w:id="76" w:author="Author"/>
                <w:rFonts w:ascii="Times New Roman" w:hAnsi="Times New Roman"/>
                <w:b/>
                <w:noProof/>
                <w:lang w:val="de-DE"/>
              </w:rPr>
            </w:pPr>
            <w:del w:id="77" w:author="Author">
              <w:r w:rsidRPr="00030556" w:rsidDel="00EB5FEF">
                <w:rPr>
                  <w:rFonts w:ascii="Times New Roman" w:hAnsi="Times New Roman"/>
                  <w:b/>
                  <w:noProof/>
                  <w:lang w:val="de-DE"/>
                </w:rPr>
                <w:delText>Česká republika</w:delText>
              </w:r>
            </w:del>
          </w:p>
          <w:p w14:paraId="0D4EE48E" w14:textId="4768F70E" w:rsidR="00C14D27" w:rsidDel="00EB5FEF" w:rsidRDefault="00C14D27" w:rsidP="00C14D27">
            <w:pPr>
              <w:spacing w:after="0" w:line="240" w:lineRule="auto"/>
              <w:rPr>
                <w:del w:id="78" w:author="Author"/>
                <w:rFonts w:ascii="Times New Roman" w:hAnsi="Times New Roman"/>
                <w:noProof/>
                <w:lang w:val="de-DE"/>
              </w:rPr>
            </w:pPr>
            <w:del w:id="79" w:author="Author">
              <w:r w:rsidRPr="00251E9E" w:rsidDel="00EB5FEF">
                <w:rPr>
                  <w:rFonts w:ascii="Times New Roman" w:hAnsi="Times New Roman"/>
                  <w:noProof/>
                  <w:lang w:val="de-DE"/>
                </w:rPr>
                <w:delText>Mundipharma Ges</w:delText>
              </w:r>
              <w:r w:rsidRPr="00D41FC6" w:rsidDel="00EB5FEF">
                <w:rPr>
                  <w:rFonts w:ascii="Times New Roman" w:hAnsi="Times New Roman"/>
                  <w:color w:val="000000" w:themeColor="text1"/>
                  <w:lang w:val="de-DE"/>
                </w:rPr>
                <w:delText>ellschaft</w:delText>
              </w:r>
              <w:r w:rsidRPr="00251E9E" w:rsidDel="00EB5FEF">
                <w:rPr>
                  <w:rFonts w:ascii="Times New Roman" w:hAnsi="Times New Roman"/>
                  <w:noProof/>
                  <w:lang w:val="de-DE"/>
                </w:rPr>
                <w:delText xml:space="preserve"> m.b.H.</w:delText>
              </w:r>
              <w:r w:rsidDel="00EB5FEF">
                <w:rPr>
                  <w:rFonts w:ascii="Times New Roman" w:hAnsi="Times New Roman"/>
                  <w:noProof/>
                  <w:lang w:val="de-DE"/>
                </w:rPr>
                <w:delText>,</w:delText>
              </w:r>
              <w:r w:rsidRPr="00251E9E" w:rsidDel="00EB5FEF">
                <w:rPr>
                  <w:rFonts w:ascii="Times New Roman" w:hAnsi="Times New Roman"/>
                  <w:noProof/>
                  <w:lang w:val="de-DE"/>
                </w:rPr>
                <w:delText xml:space="preserve"> </w:delText>
              </w:r>
            </w:del>
          </w:p>
          <w:p w14:paraId="4A02820E" w14:textId="007A4CD5" w:rsidR="00C14D27" w:rsidRPr="00C14D27" w:rsidDel="00EB5FEF" w:rsidRDefault="00C14D27" w:rsidP="00C14D27">
            <w:pPr>
              <w:spacing w:after="0" w:line="240" w:lineRule="auto"/>
              <w:rPr>
                <w:del w:id="80" w:author="Author"/>
                <w:rFonts w:ascii="Times New Roman" w:hAnsi="Times New Roman"/>
                <w:noProof/>
                <w:lang w:val="pt-PT"/>
              </w:rPr>
            </w:pPr>
            <w:del w:id="81" w:author="Author"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>organizační složka </w:delText>
              </w:r>
            </w:del>
          </w:p>
          <w:p w14:paraId="37A9F850" w14:textId="3E635256" w:rsidR="00C24DF5" w:rsidRPr="00C14D27" w:rsidDel="00EB5FEF" w:rsidRDefault="00C24DF5" w:rsidP="00F17E2A">
            <w:pPr>
              <w:spacing w:after="0" w:line="240" w:lineRule="auto"/>
              <w:rPr>
                <w:del w:id="82" w:author="Author"/>
                <w:rFonts w:ascii="Times New Roman" w:hAnsi="Times New Roman"/>
                <w:noProof/>
                <w:lang w:val="pt-PT"/>
              </w:rPr>
            </w:pPr>
            <w:del w:id="83" w:author="Author"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 xml:space="preserve">Tel: + 420 </w:delText>
              </w:r>
              <w:r w:rsidR="00EF14D5" w:rsidRPr="00EF14D5" w:rsidDel="00EB5FEF">
                <w:rPr>
                  <w:rFonts w:ascii="Times New Roman" w:hAnsi="Times New Roman"/>
                  <w:noProof/>
                  <w:lang w:val="pt-PT"/>
                </w:rPr>
                <w:delText>296 188 338</w:delText>
              </w:r>
            </w:del>
          </w:p>
          <w:p w14:paraId="0EA7F593" w14:textId="0A77B49A" w:rsidR="00C24DF5" w:rsidRPr="00C14D27" w:rsidDel="00EB5FEF" w:rsidRDefault="00C24DF5" w:rsidP="00F17E2A">
            <w:pPr>
              <w:spacing w:after="0" w:line="240" w:lineRule="auto"/>
              <w:rPr>
                <w:del w:id="84" w:author="Author"/>
                <w:rFonts w:ascii="Times New Roman" w:hAnsi="Times New Roman"/>
                <w:b/>
                <w:noProof/>
                <w:lang w:val="pt-PT"/>
              </w:rPr>
            </w:pPr>
            <w:del w:id="85" w:author="Author">
              <w:r w:rsidDel="00EB5FEF">
                <w:fldChar w:fldCharType="begin"/>
              </w:r>
              <w:r w:rsidDel="00EB5FEF">
                <w:delInstrText>HYPERLINK "mailto:office@mundipharma.cz"</w:delInstrText>
              </w:r>
              <w:r w:rsidDel="00EB5FEF">
                <w:fldChar w:fldCharType="separate"/>
              </w:r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>office@mundipharma.cz</w:delText>
              </w:r>
              <w:r w:rsidDel="00EB5FEF">
                <w:fldChar w:fldCharType="end"/>
              </w:r>
            </w:del>
          </w:p>
        </w:tc>
        <w:tc>
          <w:tcPr>
            <w:tcW w:w="4463" w:type="dxa"/>
          </w:tcPr>
          <w:p w14:paraId="6A21C566" w14:textId="2D58396F" w:rsidR="003640E3" w:rsidDel="00EB5FEF" w:rsidRDefault="003640E3" w:rsidP="005B65C0">
            <w:pPr>
              <w:spacing w:after="0" w:line="240" w:lineRule="auto"/>
              <w:rPr>
                <w:del w:id="86" w:author="Author"/>
                <w:rFonts w:ascii="Times New Roman" w:hAnsi="Times New Roman"/>
                <w:b/>
                <w:bCs/>
                <w:noProof/>
                <w:lang w:val="pt-PT"/>
              </w:rPr>
            </w:pPr>
          </w:p>
          <w:p w14:paraId="026EFD9A" w14:textId="1720BA3A" w:rsidR="005B65C0" w:rsidRPr="00490C56" w:rsidDel="00EB5FEF" w:rsidRDefault="005B65C0" w:rsidP="005B65C0">
            <w:pPr>
              <w:spacing w:after="0" w:line="240" w:lineRule="auto"/>
              <w:rPr>
                <w:del w:id="87" w:author="Author"/>
                <w:rFonts w:ascii="Times New Roman" w:hAnsi="Times New Roman"/>
                <w:b/>
                <w:bCs/>
                <w:noProof/>
                <w:lang w:val="pt-PT"/>
              </w:rPr>
            </w:pPr>
            <w:del w:id="88" w:author="Author">
              <w:r w:rsidRPr="00490C56" w:rsidDel="00EB5FEF">
                <w:rPr>
                  <w:rFonts w:ascii="Times New Roman" w:hAnsi="Times New Roman"/>
                  <w:b/>
                  <w:bCs/>
                  <w:noProof/>
                  <w:lang w:val="pt-PT"/>
                </w:rPr>
                <w:delText>Magyarország</w:delText>
              </w:r>
            </w:del>
          </w:p>
          <w:p w14:paraId="7703BC08" w14:textId="39C587DF" w:rsidR="005B65C0" w:rsidRPr="00490C56" w:rsidDel="00EB5FEF" w:rsidRDefault="00641856" w:rsidP="005B65C0">
            <w:pPr>
              <w:spacing w:after="0" w:line="240" w:lineRule="auto"/>
              <w:rPr>
                <w:del w:id="89" w:author="Author"/>
                <w:rFonts w:ascii="Times New Roman" w:hAnsi="Times New Roman"/>
                <w:noProof/>
                <w:lang w:val="pt-PT"/>
              </w:rPr>
            </w:pPr>
            <w:del w:id="90" w:author="Author">
              <w:r w:rsidDel="00EB5FEF">
                <w:rPr>
                  <w:rFonts w:ascii="Times New Roman" w:hAnsi="Times New Roman"/>
                  <w:noProof/>
                  <w:lang w:val="pt-PT"/>
                </w:rPr>
                <w:delText>Medis Hungary Kft</w:delText>
              </w:r>
            </w:del>
          </w:p>
          <w:p w14:paraId="65517CDC" w14:textId="1E0561E3" w:rsidR="005B65C0" w:rsidRPr="00490C56" w:rsidDel="00EB5FEF" w:rsidRDefault="005B65C0" w:rsidP="005B65C0">
            <w:pPr>
              <w:spacing w:after="0" w:line="240" w:lineRule="auto"/>
              <w:rPr>
                <w:del w:id="91" w:author="Author"/>
                <w:rFonts w:ascii="Times New Roman" w:hAnsi="Times New Roman"/>
                <w:noProof/>
                <w:lang w:val="pt-PT"/>
              </w:rPr>
            </w:pPr>
            <w:del w:id="92" w:author="Author">
              <w:r w:rsidRPr="00490C56" w:rsidDel="00EB5FEF">
                <w:rPr>
                  <w:rFonts w:ascii="Times New Roman" w:hAnsi="Times New Roman"/>
                  <w:noProof/>
                  <w:lang w:val="pt-PT"/>
                </w:rPr>
                <w:delText xml:space="preserve">Tel.: +36 </w:delText>
              </w:r>
              <w:r w:rsidR="00641856" w:rsidDel="00EB5FEF">
                <w:rPr>
                  <w:rFonts w:ascii="Times New Roman" w:hAnsi="Times New Roman"/>
                  <w:noProof/>
                  <w:lang w:val="pt-PT"/>
                </w:rPr>
                <w:delText>23 801 028</w:delText>
              </w:r>
            </w:del>
          </w:p>
          <w:p w14:paraId="6ED82A33" w14:textId="32323A9D" w:rsidR="00C24DF5" w:rsidRPr="00900D5F" w:rsidDel="00EB5FEF" w:rsidRDefault="00641856" w:rsidP="00F17E2A">
            <w:pPr>
              <w:spacing w:after="0" w:line="240" w:lineRule="auto"/>
              <w:rPr>
                <w:del w:id="93" w:author="Author"/>
                <w:rFonts w:ascii="Times New Roman" w:hAnsi="Times New Roman"/>
                <w:b/>
                <w:noProof/>
                <w:lang w:val="de-DE"/>
              </w:rPr>
            </w:pPr>
            <w:del w:id="94" w:author="Author">
              <w:r w:rsidDel="00EB5FEF">
                <w:fldChar w:fldCharType="begin"/>
              </w:r>
              <w:r w:rsidDel="00EB5FEF">
                <w:delInstrText>HYPERLINK "mailto:mailbox@egis.hu" \t "_blank"</w:delInstrText>
              </w:r>
              <w:r w:rsidDel="00EB5FEF">
                <w:fldChar w:fldCharType="separate"/>
              </w:r>
              <w:r w:rsidRPr="00900D5F" w:rsidDel="00EB5FEF">
                <w:rPr>
                  <w:rFonts w:ascii="Times New Roman" w:hAnsi="Times New Roman"/>
                  <w:noProof/>
                  <w:lang w:val="de-DE"/>
                </w:rPr>
                <w:delText>medis.hu@medis.com</w:delText>
              </w:r>
              <w:r w:rsidDel="00EB5FEF">
                <w:fldChar w:fldCharType="end"/>
              </w:r>
            </w:del>
          </w:p>
        </w:tc>
      </w:tr>
      <w:tr w:rsidR="00C24DF5" w:rsidRPr="001D56FB" w:rsidDel="00EB5FEF" w14:paraId="36E396A4" w14:textId="3D645693" w:rsidTr="00F8083C">
        <w:trPr>
          <w:cantSplit/>
          <w:del w:id="95" w:author="Author"/>
        </w:trPr>
        <w:tc>
          <w:tcPr>
            <w:tcW w:w="4597" w:type="dxa"/>
          </w:tcPr>
          <w:p w14:paraId="41AE1736" w14:textId="2173D239" w:rsidR="00EF14D5" w:rsidDel="00EB5FEF" w:rsidRDefault="00EF14D5" w:rsidP="00F17E2A">
            <w:pPr>
              <w:spacing w:after="0" w:line="240" w:lineRule="auto"/>
              <w:rPr>
                <w:del w:id="96" w:author="Author"/>
                <w:rFonts w:ascii="Times New Roman" w:hAnsi="Times New Roman"/>
                <w:b/>
                <w:noProof/>
                <w:lang w:val="pt-PT"/>
              </w:rPr>
            </w:pPr>
          </w:p>
          <w:p w14:paraId="76D54470" w14:textId="0E9CF1DE" w:rsidR="00C24DF5" w:rsidRPr="00C14D27" w:rsidDel="00EB5FEF" w:rsidRDefault="00C24DF5" w:rsidP="00F17E2A">
            <w:pPr>
              <w:spacing w:after="0" w:line="240" w:lineRule="auto"/>
              <w:rPr>
                <w:del w:id="97" w:author="Author"/>
                <w:rFonts w:ascii="Times New Roman" w:hAnsi="Times New Roman"/>
                <w:b/>
                <w:noProof/>
                <w:lang w:val="pt-PT"/>
              </w:rPr>
            </w:pPr>
            <w:del w:id="98" w:author="Author">
              <w:r w:rsidRPr="00C14D27" w:rsidDel="00EB5FEF">
                <w:rPr>
                  <w:rFonts w:ascii="Times New Roman" w:hAnsi="Times New Roman"/>
                  <w:b/>
                  <w:noProof/>
                  <w:lang w:val="pt-PT"/>
                </w:rPr>
                <w:delText>Danmark</w:delText>
              </w:r>
            </w:del>
          </w:p>
          <w:p w14:paraId="6EAF7DC9" w14:textId="757B5A1E" w:rsidR="00C24DF5" w:rsidRPr="00C14D27" w:rsidDel="00EB5FEF" w:rsidRDefault="00C24DF5" w:rsidP="00F17E2A">
            <w:pPr>
              <w:autoSpaceDE w:val="0"/>
              <w:autoSpaceDN w:val="0"/>
              <w:spacing w:after="0" w:line="240" w:lineRule="auto"/>
              <w:rPr>
                <w:del w:id="99" w:author="Author"/>
                <w:rFonts w:ascii="Times New Roman" w:hAnsi="Times New Roman"/>
                <w:noProof/>
                <w:lang w:val="pt-PT"/>
              </w:rPr>
            </w:pPr>
            <w:del w:id="100" w:author="Author"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>Mundipharma A/S</w:delText>
              </w:r>
            </w:del>
          </w:p>
          <w:p w14:paraId="5D798706" w14:textId="419CE2ED" w:rsidR="00C24DF5" w:rsidRPr="00C14D27" w:rsidDel="00EB5FEF" w:rsidRDefault="00C24DF5" w:rsidP="00F17E2A">
            <w:pPr>
              <w:autoSpaceDE w:val="0"/>
              <w:autoSpaceDN w:val="0"/>
              <w:adjustRightInd w:val="0"/>
              <w:spacing w:after="0" w:line="240" w:lineRule="auto"/>
              <w:rPr>
                <w:del w:id="101" w:author="Author"/>
                <w:rFonts w:ascii="Times New Roman" w:hAnsi="Times New Roman"/>
                <w:noProof/>
                <w:lang w:val="pt-PT"/>
              </w:rPr>
            </w:pPr>
            <w:del w:id="102" w:author="Author"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 xml:space="preserve">Tlf: + 45 </w:delText>
              </w:r>
              <w:r w:rsidR="00AD4D39" w:rsidRPr="00C14D27" w:rsidDel="00EB5FEF">
                <w:rPr>
                  <w:rFonts w:ascii="Times New Roman" w:hAnsi="Times New Roman"/>
                  <w:noProof/>
                  <w:lang w:val="pt-PT"/>
                </w:rPr>
                <w:delText xml:space="preserve">45 </w:delText>
              </w:r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>17 48 00</w:delText>
              </w:r>
            </w:del>
          </w:p>
          <w:p w14:paraId="1A3DC687" w14:textId="58764CE3" w:rsidR="00C24DF5" w:rsidRPr="00F17E2A" w:rsidDel="00EB5FEF" w:rsidRDefault="007B18DF" w:rsidP="00F8083C">
            <w:pPr>
              <w:autoSpaceDE w:val="0"/>
              <w:autoSpaceDN w:val="0"/>
              <w:adjustRightInd w:val="0"/>
              <w:spacing w:after="0" w:line="260" w:lineRule="exact"/>
              <w:rPr>
                <w:del w:id="103" w:author="Author"/>
                <w:rFonts w:ascii="Times New Roman" w:hAnsi="Times New Roman"/>
                <w:b/>
                <w:noProof/>
              </w:rPr>
            </w:pPr>
            <w:del w:id="104" w:author="Author">
              <w:r w:rsidDel="00EB5FEF">
                <w:fldChar w:fldCharType="begin"/>
              </w:r>
              <w:r w:rsidDel="00EB5FEF">
                <w:delInstrText>HYPERLINK "mailto:nordics@mundipharma.dk"</w:delInstrText>
              </w:r>
              <w:r w:rsidDel="00EB5FEF">
                <w:fldChar w:fldCharType="separate"/>
              </w:r>
              <w:r w:rsidRPr="00EB4963" w:rsidDel="00EB5FEF">
                <w:rPr>
                  <w:rStyle w:val="Hyperlink"/>
                  <w:rFonts w:ascii="Times New Roman" w:eastAsia="Times New Roman" w:hAnsi="Times New Roman"/>
                  <w:bCs/>
                  <w:noProof/>
                  <w:color w:val="auto"/>
                  <w:u w:val="none"/>
                  <w:lang w:val="de-DE"/>
                </w:rPr>
                <w:delText>nordics@mundipharma.dk</w:delText>
              </w:r>
              <w:r w:rsidDel="00EB5FEF">
                <w:fldChar w:fldCharType="end"/>
              </w:r>
            </w:del>
          </w:p>
        </w:tc>
        <w:tc>
          <w:tcPr>
            <w:tcW w:w="4463" w:type="dxa"/>
          </w:tcPr>
          <w:p w14:paraId="3AAD04E2" w14:textId="4D7097B6" w:rsidR="00EF14D5" w:rsidDel="00EB5FEF" w:rsidRDefault="00EF14D5" w:rsidP="00F17E2A">
            <w:pPr>
              <w:spacing w:after="0" w:line="240" w:lineRule="auto"/>
              <w:rPr>
                <w:del w:id="105" w:author="Author"/>
                <w:rFonts w:ascii="Times New Roman" w:hAnsi="Times New Roman"/>
                <w:b/>
                <w:noProof/>
              </w:rPr>
            </w:pPr>
          </w:p>
          <w:p w14:paraId="4EF5D83F" w14:textId="06961445" w:rsidR="00C24DF5" w:rsidRPr="001D56FB" w:rsidDel="00EB5FEF" w:rsidRDefault="00C24DF5" w:rsidP="00F17E2A">
            <w:pPr>
              <w:spacing w:after="0" w:line="240" w:lineRule="auto"/>
              <w:rPr>
                <w:del w:id="106" w:author="Author"/>
                <w:rFonts w:ascii="Times New Roman" w:hAnsi="Times New Roman"/>
                <w:b/>
                <w:noProof/>
              </w:rPr>
            </w:pPr>
            <w:del w:id="107" w:author="Author">
              <w:r w:rsidRPr="001D56FB" w:rsidDel="00EB5FEF">
                <w:rPr>
                  <w:rFonts w:ascii="Times New Roman" w:hAnsi="Times New Roman"/>
                  <w:b/>
                  <w:noProof/>
                </w:rPr>
                <w:delText>Malta</w:delText>
              </w:r>
            </w:del>
          </w:p>
          <w:p w14:paraId="4875D35C" w14:textId="4314767A" w:rsidR="00C24DF5" w:rsidRPr="001D56FB" w:rsidDel="00EB5FEF" w:rsidRDefault="00C24DF5" w:rsidP="00F17E2A">
            <w:pPr>
              <w:spacing w:after="0" w:line="240" w:lineRule="auto"/>
              <w:rPr>
                <w:del w:id="108" w:author="Author"/>
                <w:rFonts w:ascii="Times New Roman" w:hAnsi="Times New Roman"/>
                <w:noProof/>
              </w:rPr>
            </w:pPr>
            <w:del w:id="109" w:author="Author">
              <w:r w:rsidRPr="001D56FB" w:rsidDel="00EB5FEF">
                <w:rPr>
                  <w:rFonts w:ascii="Times New Roman" w:hAnsi="Times New Roman"/>
                  <w:noProof/>
                </w:rPr>
                <w:delText>Mundipharma Corporation (Ireland) Limited</w:delText>
              </w:r>
            </w:del>
          </w:p>
          <w:p w14:paraId="6B3A4E88" w14:textId="2D875F6B" w:rsidR="00C24DF5" w:rsidRPr="00F17E2A" w:rsidDel="00EB5FEF" w:rsidRDefault="00C24DF5" w:rsidP="00F17E2A">
            <w:pPr>
              <w:spacing w:after="0" w:line="240" w:lineRule="auto"/>
              <w:rPr>
                <w:del w:id="110" w:author="Author"/>
                <w:rFonts w:ascii="Times New Roman" w:hAnsi="Times New Roman"/>
                <w:b/>
                <w:noProof/>
              </w:rPr>
            </w:pPr>
            <w:del w:id="111" w:author="Author">
              <w:r w:rsidRPr="001D56FB" w:rsidDel="00EB5FEF">
                <w:rPr>
                  <w:rFonts w:ascii="Times New Roman" w:hAnsi="Times New Roman"/>
                  <w:noProof/>
                </w:rPr>
                <w:delText>Tel: +353 1 206 3800</w:delText>
              </w:r>
              <w:r w:rsidRPr="001D56FB" w:rsidDel="00EB5FEF">
                <w:rPr>
                  <w:rFonts w:ascii="Times New Roman" w:hAnsi="Times New Roman"/>
                  <w:b/>
                  <w:noProof/>
                </w:rPr>
                <w:delText> </w:delText>
              </w:r>
            </w:del>
          </w:p>
        </w:tc>
      </w:tr>
      <w:tr w:rsidR="00C24DF5" w:rsidRPr="001D56FB" w:rsidDel="00EB5FEF" w14:paraId="19BC387C" w14:textId="1AA7070A" w:rsidTr="00F8083C">
        <w:trPr>
          <w:cantSplit/>
          <w:del w:id="112" w:author="Author"/>
        </w:trPr>
        <w:tc>
          <w:tcPr>
            <w:tcW w:w="4597" w:type="dxa"/>
          </w:tcPr>
          <w:p w14:paraId="5416E652" w14:textId="4D5A22EA" w:rsidR="00C24DF5" w:rsidRPr="00900D5F" w:rsidDel="00EB5FEF" w:rsidRDefault="00C24DF5" w:rsidP="00F17E2A">
            <w:pPr>
              <w:spacing w:after="0" w:line="240" w:lineRule="auto"/>
              <w:rPr>
                <w:del w:id="113" w:author="Author"/>
                <w:rFonts w:ascii="Times New Roman" w:hAnsi="Times New Roman"/>
                <w:b/>
                <w:noProof/>
                <w:lang w:val="en-US"/>
              </w:rPr>
            </w:pPr>
          </w:p>
          <w:p w14:paraId="0D8EC257" w14:textId="3B641F32" w:rsidR="00C24DF5" w:rsidRPr="00F17E2A" w:rsidDel="00EB5FEF" w:rsidRDefault="00C24DF5" w:rsidP="00F17E2A">
            <w:pPr>
              <w:spacing w:after="0" w:line="240" w:lineRule="auto"/>
              <w:rPr>
                <w:del w:id="114" w:author="Author"/>
                <w:rFonts w:ascii="Times New Roman" w:hAnsi="Times New Roman"/>
                <w:b/>
                <w:noProof/>
                <w:lang w:val="de-DE"/>
              </w:rPr>
            </w:pPr>
            <w:del w:id="115" w:author="Author">
              <w:r w:rsidRPr="00E576E0" w:rsidDel="00EB5FEF">
                <w:rPr>
                  <w:rFonts w:ascii="Times New Roman" w:hAnsi="Times New Roman"/>
                  <w:b/>
                  <w:noProof/>
                  <w:lang w:val="de-DE"/>
                </w:rPr>
                <w:delText>Deutschland</w:delText>
              </w:r>
            </w:del>
          </w:p>
          <w:p w14:paraId="38C24252" w14:textId="2502FB66" w:rsidR="00C24DF5" w:rsidRPr="00E576E0" w:rsidDel="00EB5FEF" w:rsidRDefault="00C24DF5" w:rsidP="00F17E2A">
            <w:pPr>
              <w:spacing w:after="0" w:line="240" w:lineRule="auto"/>
              <w:rPr>
                <w:del w:id="116" w:author="Author"/>
                <w:rFonts w:ascii="Times New Roman" w:hAnsi="Times New Roman"/>
                <w:noProof/>
                <w:lang w:val="de-DE"/>
              </w:rPr>
            </w:pPr>
            <w:del w:id="117" w:author="Author">
              <w:r w:rsidRPr="00E576E0" w:rsidDel="00EB5FEF">
                <w:rPr>
                  <w:rFonts w:ascii="Times New Roman" w:hAnsi="Times New Roman"/>
                  <w:noProof/>
                  <w:lang w:val="de-DE"/>
                </w:rPr>
                <w:delText>Mundipharma GmbH</w:delText>
              </w:r>
            </w:del>
          </w:p>
          <w:p w14:paraId="67E958F6" w14:textId="25313CDF" w:rsidR="00596E7A" w:rsidRPr="00687E3A" w:rsidDel="00EB5FEF" w:rsidRDefault="00596E7A" w:rsidP="00F17E2A">
            <w:pPr>
              <w:spacing w:after="0" w:line="240" w:lineRule="auto"/>
              <w:rPr>
                <w:del w:id="118" w:author="Author"/>
                <w:lang w:val="de-DE"/>
              </w:rPr>
            </w:pPr>
            <w:del w:id="119" w:author="Author">
              <w:r w:rsidRPr="00596E7A" w:rsidDel="00EB5FEF">
                <w:rPr>
                  <w:rFonts w:ascii="Times New Roman" w:hAnsi="Times New Roman"/>
                  <w:noProof/>
                  <w:lang w:val="de-DE"/>
                </w:rPr>
                <w:delText>Tel: + 49 (0) 69 506029-000</w:delText>
              </w:r>
            </w:del>
          </w:p>
          <w:p w14:paraId="7E06B56C" w14:textId="26707641" w:rsidR="00C24DF5" w:rsidRPr="00596E7A" w:rsidDel="00EB5FEF" w:rsidRDefault="00596E7A" w:rsidP="00F17E2A">
            <w:pPr>
              <w:spacing w:after="0" w:line="240" w:lineRule="auto"/>
              <w:rPr>
                <w:del w:id="120" w:author="Author"/>
                <w:rFonts w:ascii="Times New Roman" w:hAnsi="Times New Roman"/>
                <w:b/>
                <w:noProof/>
                <w:lang w:val="de-DE"/>
              </w:rPr>
            </w:pPr>
            <w:del w:id="121" w:author="Author">
              <w:r w:rsidRPr="00687E3A" w:rsidDel="00EB5FEF">
                <w:rPr>
                  <w:rFonts w:ascii="Times New Roman" w:hAnsi="Times New Roman"/>
                  <w:lang w:val="de-DE"/>
                </w:rPr>
                <w:delText>info@mundipharma.de</w:delText>
              </w:r>
            </w:del>
          </w:p>
        </w:tc>
        <w:tc>
          <w:tcPr>
            <w:tcW w:w="4463" w:type="dxa"/>
          </w:tcPr>
          <w:p w14:paraId="626AEB31" w14:textId="43755D2D" w:rsidR="00C24DF5" w:rsidRPr="00E576E0" w:rsidDel="00EB5FEF" w:rsidRDefault="00C24DF5" w:rsidP="00F17E2A">
            <w:pPr>
              <w:spacing w:after="0" w:line="240" w:lineRule="auto"/>
              <w:rPr>
                <w:del w:id="122" w:author="Author"/>
                <w:rFonts w:ascii="Times New Roman" w:hAnsi="Times New Roman"/>
                <w:b/>
                <w:noProof/>
                <w:lang w:val="de-DE"/>
              </w:rPr>
            </w:pPr>
          </w:p>
          <w:p w14:paraId="3ACD937D" w14:textId="59326460" w:rsidR="00C24DF5" w:rsidRPr="007A703C" w:rsidDel="00EB5FEF" w:rsidRDefault="00C24DF5" w:rsidP="00F17E2A">
            <w:pPr>
              <w:spacing w:after="0" w:line="240" w:lineRule="auto"/>
              <w:rPr>
                <w:del w:id="123" w:author="Author"/>
                <w:rFonts w:ascii="Times New Roman" w:hAnsi="Times New Roman"/>
                <w:b/>
                <w:noProof/>
                <w:lang w:val="de-DE"/>
              </w:rPr>
            </w:pPr>
            <w:del w:id="124" w:author="Author">
              <w:r w:rsidRPr="007A703C" w:rsidDel="00EB5FEF">
                <w:rPr>
                  <w:rFonts w:ascii="Times New Roman" w:hAnsi="Times New Roman"/>
                  <w:b/>
                  <w:noProof/>
                  <w:lang w:val="de-DE"/>
                </w:rPr>
                <w:delText>Nederland</w:delText>
              </w:r>
            </w:del>
          </w:p>
          <w:p w14:paraId="7B9FF055" w14:textId="5A6A4AD8" w:rsidR="00C24DF5" w:rsidRPr="007A703C" w:rsidDel="00EB5FEF" w:rsidRDefault="00C24DF5" w:rsidP="00F17E2A">
            <w:pPr>
              <w:spacing w:after="0" w:line="240" w:lineRule="auto"/>
              <w:rPr>
                <w:del w:id="125" w:author="Author"/>
                <w:rFonts w:ascii="Times New Roman" w:hAnsi="Times New Roman"/>
                <w:noProof/>
                <w:lang w:val="de-DE"/>
              </w:rPr>
            </w:pPr>
            <w:del w:id="126" w:author="Author">
              <w:r w:rsidRPr="007A703C" w:rsidDel="00EB5FEF">
                <w:rPr>
                  <w:rFonts w:ascii="Times New Roman" w:hAnsi="Times New Roman"/>
                  <w:noProof/>
                  <w:lang w:val="de-DE"/>
                </w:rPr>
                <w:delText>Mundipharma Pharmaceuticals B.V.</w:delText>
              </w:r>
            </w:del>
          </w:p>
          <w:p w14:paraId="41D3E97C" w14:textId="60BD6E66" w:rsidR="00C24DF5" w:rsidRPr="007A703C" w:rsidDel="00EB5FEF" w:rsidRDefault="00C24DF5" w:rsidP="00F17E2A">
            <w:pPr>
              <w:spacing w:after="0" w:line="240" w:lineRule="auto"/>
              <w:rPr>
                <w:del w:id="127" w:author="Author"/>
                <w:rFonts w:ascii="Times New Roman" w:hAnsi="Times New Roman"/>
                <w:noProof/>
                <w:lang w:val="de-DE"/>
              </w:rPr>
            </w:pPr>
            <w:del w:id="128" w:author="Author">
              <w:r w:rsidRPr="007A703C" w:rsidDel="00EB5FEF">
                <w:rPr>
                  <w:rFonts w:ascii="Times New Roman" w:hAnsi="Times New Roman"/>
                  <w:noProof/>
                  <w:lang w:val="de-DE"/>
                </w:rPr>
                <w:delText>Tel: + 31 (0)33 450 82 70</w:delText>
              </w:r>
            </w:del>
          </w:p>
          <w:p w14:paraId="79B11695" w14:textId="7938FF4C" w:rsidR="00C24DF5" w:rsidRPr="00F17E2A" w:rsidDel="00EB5FEF" w:rsidRDefault="00C24DF5" w:rsidP="00F17E2A">
            <w:pPr>
              <w:spacing w:after="0" w:line="240" w:lineRule="auto"/>
              <w:rPr>
                <w:del w:id="129" w:author="Author"/>
                <w:rFonts w:ascii="Times New Roman" w:hAnsi="Times New Roman"/>
                <w:b/>
                <w:noProof/>
              </w:rPr>
            </w:pPr>
            <w:del w:id="130" w:author="Author">
              <w:r w:rsidDel="00EB5FEF">
                <w:fldChar w:fldCharType="begin"/>
              </w:r>
              <w:r w:rsidDel="00EB5FEF">
                <w:delInstrText>HYPERLINK "mailto:info@mundipharma.nl"</w:delInstrText>
              </w:r>
              <w:r w:rsidDel="00EB5FEF">
                <w:fldChar w:fldCharType="separate"/>
              </w:r>
              <w:r w:rsidRPr="001D56FB" w:rsidDel="00EB5FEF">
                <w:rPr>
                  <w:rFonts w:ascii="Times New Roman" w:hAnsi="Times New Roman"/>
                  <w:noProof/>
                </w:rPr>
                <w:delText>info@mundipharma.nl</w:delText>
              </w:r>
              <w:r w:rsidDel="00EB5FEF">
                <w:fldChar w:fldCharType="end"/>
              </w:r>
            </w:del>
          </w:p>
        </w:tc>
      </w:tr>
      <w:tr w:rsidR="00C24DF5" w:rsidRPr="009A4C5C" w:rsidDel="00EB5FEF" w14:paraId="4CA53BE6" w14:textId="6217457B" w:rsidTr="00F8083C">
        <w:trPr>
          <w:cantSplit/>
          <w:del w:id="131" w:author="Author"/>
        </w:trPr>
        <w:tc>
          <w:tcPr>
            <w:tcW w:w="4597" w:type="dxa"/>
          </w:tcPr>
          <w:p w14:paraId="64CFA551" w14:textId="14C5CB00" w:rsidR="00C24DF5" w:rsidRPr="00C14D27" w:rsidDel="00EB5FEF" w:rsidRDefault="00C24DF5" w:rsidP="00F17E2A">
            <w:pPr>
              <w:spacing w:after="0" w:line="240" w:lineRule="auto"/>
              <w:rPr>
                <w:del w:id="132" w:author="Author"/>
                <w:rFonts w:ascii="Times New Roman" w:hAnsi="Times New Roman"/>
                <w:b/>
                <w:noProof/>
                <w:lang w:val="pt-PT"/>
              </w:rPr>
            </w:pPr>
          </w:p>
          <w:p w14:paraId="0D05FE14" w14:textId="1CA4A20E" w:rsidR="00C24DF5" w:rsidRPr="00C14D27" w:rsidDel="00EB5FEF" w:rsidRDefault="00C24DF5" w:rsidP="00F17E2A">
            <w:pPr>
              <w:spacing w:after="0" w:line="240" w:lineRule="auto"/>
              <w:rPr>
                <w:del w:id="133" w:author="Author"/>
                <w:rFonts w:ascii="Times New Roman" w:hAnsi="Times New Roman"/>
                <w:b/>
                <w:noProof/>
                <w:lang w:val="pt-PT"/>
              </w:rPr>
            </w:pPr>
            <w:del w:id="134" w:author="Author">
              <w:r w:rsidRPr="00C14D27" w:rsidDel="00EB5FEF">
                <w:rPr>
                  <w:rFonts w:ascii="Times New Roman" w:hAnsi="Times New Roman"/>
                  <w:b/>
                  <w:noProof/>
                  <w:lang w:val="pt-PT"/>
                </w:rPr>
                <w:delText>Eesti</w:delText>
              </w:r>
            </w:del>
          </w:p>
          <w:p w14:paraId="167CB40A" w14:textId="4B38F148" w:rsidR="003701E5" w:rsidDel="00EB5FEF" w:rsidRDefault="003701E5" w:rsidP="005B65C0">
            <w:pPr>
              <w:spacing w:after="0" w:line="240" w:lineRule="auto"/>
              <w:rPr>
                <w:del w:id="135" w:author="Author"/>
                <w:rFonts w:ascii="Times New Roman" w:hAnsi="Times New Roman"/>
                <w:noProof/>
                <w:lang w:val="pt-PT"/>
              </w:rPr>
            </w:pPr>
            <w:del w:id="136" w:author="Author">
              <w:r w:rsidRPr="003701E5" w:rsidDel="00EB5FEF">
                <w:rPr>
                  <w:rFonts w:ascii="Times New Roman" w:hAnsi="Times New Roman"/>
                  <w:noProof/>
                  <w:lang w:val="pt-PT"/>
                </w:rPr>
                <w:delText>Medis Pharma Lithuania</w:delText>
              </w:r>
              <w:r w:rsidR="00641856" w:rsidDel="00EB5FEF">
                <w:rPr>
                  <w:rFonts w:ascii="Times New Roman" w:hAnsi="Times New Roman"/>
                  <w:noProof/>
                  <w:lang w:val="pt-PT"/>
                </w:rPr>
                <w:delText xml:space="preserve"> UAB</w:delText>
              </w:r>
            </w:del>
          </w:p>
          <w:p w14:paraId="36BF45EB" w14:textId="2F521523" w:rsidR="005B65C0" w:rsidRPr="00C14D27" w:rsidDel="00EB5FEF" w:rsidRDefault="005B65C0" w:rsidP="005B65C0">
            <w:pPr>
              <w:spacing w:after="0" w:line="240" w:lineRule="auto"/>
              <w:rPr>
                <w:del w:id="137" w:author="Author"/>
                <w:rFonts w:ascii="Times New Roman" w:hAnsi="Times New Roman"/>
                <w:noProof/>
                <w:lang w:val="pt-PT"/>
              </w:rPr>
            </w:pPr>
            <w:del w:id="138" w:author="Author"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>Tel: +37</w:delText>
              </w:r>
              <w:r w:rsidR="00A03A95" w:rsidDel="00EB5FEF">
                <w:rPr>
                  <w:rFonts w:ascii="Times New Roman" w:hAnsi="Times New Roman"/>
                  <w:noProof/>
                  <w:lang w:val="pt-PT"/>
                </w:rPr>
                <w:delText>0</w:delText>
              </w:r>
              <w:r w:rsidR="00641856" w:rsidDel="00EB5FEF">
                <w:rPr>
                  <w:rFonts w:ascii="Times New Roman" w:hAnsi="Times New Roman"/>
                  <w:noProof/>
                  <w:lang w:val="pt-PT"/>
                </w:rPr>
                <w:delText xml:space="preserve"> 68735006</w:delText>
              </w:r>
            </w:del>
          </w:p>
          <w:p w14:paraId="6D2A1B31" w14:textId="079523AC" w:rsidR="00C24DF5" w:rsidRPr="00C14D27" w:rsidDel="00EB5FEF" w:rsidRDefault="00464C8A" w:rsidP="00F17E2A">
            <w:pPr>
              <w:spacing w:after="0" w:line="240" w:lineRule="auto"/>
              <w:rPr>
                <w:del w:id="139" w:author="Author"/>
                <w:rFonts w:ascii="Times New Roman" w:hAnsi="Times New Roman"/>
                <w:b/>
                <w:noProof/>
                <w:lang w:val="pt-PT"/>
              </w:rPr>
            </w:pPr>
            <w:del w:id="140" w:author="Author">
              <w:r w:rsidRPr="00464C8A" w:rsidDel="00EB5FEF">
                <w:rPr>
                  <w:rFonts w:ascii="Times New Roman" w:hAnsi="Times New Roman"/>
                  <w:noProof/>
                  <w:lang w:val="pt-PT"/>
                </w:rPr>
                <w:delText>medis.lt@medis.com</w:delText>
              </w:r>
            </w:del>
          </w:p>
        </w:tc>
        <w:tc>
          <w:tcPr>
            <w:tcW w:w="4463" w:type="dxa"/>
          </w:tcPr>
          <w:p w14:paraId="03621DB7" w14:textId="7F863E98" w:rsidR="00C24DF5" w:rsidRPr="00C14D27" w:rsidDel="00EB5FEF" w:rsidRDefault="00C24DF5" w:rsidP="00F17E2A">
            <w:pPr>
              <w:spacing w:after="0" w:line="240" w:lineRule="auto"/>
              <w:rPr>
                <w:del w:id="141" w:author="Author"/>
                <w:rFonts w:ascii="Times New Roman" w:hAnsi="Times New Roman"/>
                <w:b/>
                <w:noProof/>
                <w:lang w:val="pt-PT"/>
              </w:rPr>
            </w:pPr>
          </w:p>
          <w:p w14:paraId="661AB325" w14:textId="43EFE41F" w:rsidR="00C24DF5" w:rsidRPr="00C14D27" w:rsidDel="00EB5FEF" w:rsidRDefault="00C24DF5" w:rsidP="00F17E2A">
            <w:pPr>
              <w:spacing w:after="0" w:line="240" w:lineRule="auto"/>
              <w:rPr>
                <w:del w:id="142" w:author="Author"/>
                <w:rFonts w:ascii="Times New Roman" w:hAnsi="Times New Roman"/>
                <w:b/>
                <w:noProof/>
                <w:lang w:val="pt-PT"/>
              </w:rPr>
            </w:pPr>
            <w:del w:id="143" w:author="Author">
              <w:r w:rsidRPr="00C14D27" w:rsidDel="00EB5FEF">
                <w:rPr>
                  <w:rFonts w:ascii="Times New Roman" w:hAnsi="Times New Roman"/>
                  <w:b/>
                  <w:noProof/>
                  <w:lang w:val="pt-PT"/>
                </w:rPr>
                <w:delText>Norge</w:delText>
              </w:r>
            </w:del>
          </w:p>
          <w:p w14:paraId="29577F17" w14:textId="1AAE5EB2" w:rsidR="00C24DF5" w:rsidRPr="00C14D27" w:rsidDel="00EB5FEF" w:rsidRDefault="00C24DF5" w:rsidP="00F17E2A">
            <w:pPr>
              <w:spacing w:after="0" w:line="240" w:lineRule="auto"/>
              <w:rPr>
                <w:del w:id="144" w:author="Author"/>
                <w:rFonts w:ascii="Times New Roman" w:hAnsi="Times New Roman"/>
                <w:noProof/>
                <w:lang w:val="pt-PT"/>
              </w:rPr>
            </w:pPr>
            <w:del w:id="145" w:author="Author"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>Mundipharma AS</w:delText>
              </w:r>
            </w:del>
          </w:p>
          <w:p w14:paraId="1CB3575F" w14:textId="20444C62" w:rsidR="00C24DF5" w:rsidRPr="00C14D27" w:rsidDel="00EB5FEF" w:rsidRDefault="00C24DF5" w:rsidP="00F17E2A">
            <w:pPr>
              <w:spacing w:after="0" w:line="240" w:lineRule="auto"/>
              <w:rPr>
                <w:del w:id="146" w:author="Author"/>
                <w:rFonts w:ascii="Times New Roman" w:hAnsi="Times New Roman"/>
                <w:noProof/>
                <w:lang w:val="pt-PT"/>
              </w:rPr>
            </w:pPr>
            <w:del w:id="147" w:author="Author"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>Tlf: + 47 67 51 89 00</w:delText>
              </w:r>
            </w:del>
          </w:p>
          <w:p w14:paraId="272B8BF7" w14:textId="08E8B292" w:rsidR="00C24DF5" w:rsidRPr="00C14D27" w:rsidDel="00EB5FEF" w:rsidRDefault="007B18DF" w:rsidP="00F8083C">
            <w:pPr>
              <w:autoSpaceDE w:val="0"/>
              <w:autoSpaceDN w:val="0"/>
              <w:adjustRightInd w:val="0"/>
              <w:spacing w:after="0" w:line="260" w:lineRule="exact"/>
              <w:rPr>
                <w:del w:id="148" w:author="Author"/>
                <w:rFonts w:ascii="Times New Roman" w:hAnsi="Times New Roman"/>
                <w:b/>
                <w:noProof/>
                <w:lang w:val="pt-PT"/>
              </w:rPr>
            </w:pPr>
            <w:del w:id="149" w:author="Author">
              <w:r w:rsidDel="00EB5FEF">
                <w:fldChar w:fldCharType="begin"/>
              </w:r>
              <w:r w:rsidDel="00EB5FEF">
                <w:delInstrText>HYPERLINK "mailto:nordics@mundipharma.dk"</w:delInstrText>
              </w:r>
              <w:r w:rsidDel="00EB5FEF">
                <w:fldChar w:fldCharType="separate"/>
              </w:r>
              <w:r w:rsidRPr="00EB4963" w:rsidDel="00EB5FEF">
                <w:rPr>
                  <w:rStyle w:val="Hyperlink"/>
                  <w:rFonts w:ascii="Times New Roman" w:eastAsia="Times New Roman" w:hAnsi="Times New Roman"/>
                  <w:bCs/>
                  <w:noProof/>
                  <w:color w:val="auto"/>
                  <w:u w:val="none"/>
                  <w:lang w:val="de-DE"/>
                </w:rPr>
                <w:delText>nordics@mundipharma.dk</w:delText>
              </w:r>
              <w:r w:rsidDel="00EB5FEF">
                <w:fldChar w:fldCharType="end"/>
              </w:r>
            </w:del>
          </w:p>
        </w:tc>
      </w:tr>
      <w:tr w:rsidR="00C24DF5" w:rsidRPr="001D56FB" w:rsidDel="00EB5FEF" w14:paraId="446294D4" w14:textId="59D36548" w:rsidTr="00F8083C">
        <w:trPr>
          <w:cantSplit/>
          <w:del w:id="150" w:author="Author"/>
        </w:trPr>
        <w:tc>
          <w:tcPr>
            <w:tcW w:w="4597" w:type="dxa"/>
          </w:tcPr>
          <w:p w14:paraId="1622A74B" w14:textId="31D17399" w:rsidR="00464C8A" w:rsidDel="00EB5FEF" w:rsidRDefault="00464C8A" w:rsidP="00F17E2A">
            <w:pPr>
              <w:spacing w:after="0" w:line="240" w:lineRule="auto"/>
              <w:rPr>
                <w:del w:id="151" w:author="Author"/>
                <w:rFonts w:ascii="Times New Roman" w:hAnsi="Times New Roman"/>
                <w:b/>
                <w:noProof/>
              </w:rPr>
            </w:pPr>
          </w:p>
          <w:p w14:paraId="3403AD2E" w14:textId="52FDB709" w:rsidR="00C24DF5" w:rsidRPr="00F17E2A" w:rsidDel="00EB5FEF" w:rsidRDefault="00C24DF5" w:rsidP="00F17E2A">
            <w:pPr>
              <w:spacing w:after="0" w:line="240" w:lineRule="auto"/>
              <w:rPr>
                <w:del w:id="152" w:author="Author"/>
                <w:rFonts w:ascii="Times New Roman" w:hAnsi="Times New Roman"/>
                <w:b/>
                <w:noProof/>
              </w:rPr>
            </w:pPr>
            <w:del w:id="153" w:author="Author">
              <w:r w:rsidRPr="001D56FB" w:rsidDel="00EB5FEF">
                <w:rPr>
                  <w:rFonts w:ascii="Times New Roman" w:hAnsi="Times New Roman"/>
                  <w:b/>
                  <w:noProof/>
                </w:rPr>
                <w:delText>Ελλάδα</w:delText>
              </w:r>
            </w:del>
          </w:p>
          <w:p w14:paraId="0C178220" w14:textId="0DA81383" w:rsidR="00C24DF5" w:rsidRPr="001D56FB" w:rsidDel="00EB5FEF" w:rsidRDefault="00C24DF5" w:rsidP="00F17E2A">
            <w:pPr>
              <w:spacing w:after="0" w:line="240" w:lineRule="auto"/>
              <w:rPr>
                <w:del w:id="154" w:author="Author"/>
                <w:rFonts w:ascii="Times New Roman" w:hAnsi="Times New Roman"/>
                <w:noProof/>
              </w:rPr>
            </w:pPr>
            <w:del w:id="155" w:author="Author">
              <w:r w:rsidRPr="001D56FB" w:rsidDel="00EB5FEF">
                <w:rPr>
                  <w:rFonts w:ascii="Times New Roman" w:hAnsi="Times New Roman"/>
                  <w:noProof/>
                </w:rPr>
                <w:delText>Mundipharma Corporation (Ireland) Limited</w:delText>
              </w:r>
            </w:del>
          </w:p>
          <w:p w14:paraId="5FC656D9" w14:textId="3CD4DC15" w:rsidR="00C24DF5" w:rsidRPr="00F17E2A" w:rsidDel="00EB5FEF" w:rsidRDefault="00C24DF5" w:rsidP="00F17E2A">
            <w:pPr>
              <w:spacing w:after="0" w:line="240" w:lineRule="auto"/>
              <w:rPr>
                <w:del w:id="156" w:author="Author"/>
                <w:rFonts w:ascii="Times New Roman" w:hAnsi="Times New Roman"/>
                <w:b/>
                <w:noProof/>
              </w:rPr>
            </w:pPr>
            <w:del w:id="157" w:author="Author">
              <w:r w:rsidRPr="001D56FB" w:rsidDel="00EB5FEF">
                <w:rPr>
                  <w:rFonts w:ascii="Times New Roman" w:hAnsi="Times New Roman"/>
                  <w:noProof/>
                </w:rPr>
                <w:delText>Τηλ: + 353 1 206 3800 </w:delText>
              </w:r>
            </w:del>
          </w:p>
        </w:tc>
        <w:tc>
          <w:tcPr>
            <w:tcW w:w="4463" w:type="dxa"/>
          </w:tcPr>
          <w:p w14:paraId="219AADC7" w14:textId="4D0BF0A3" w:rsidR="00464C8A" w:rsidRPr="00900D5F" w:rsidDel="00EB5FEF" w:rsidRDefault="00464C8A" w:rsidP="00F17E2A">
            <w:pPr>
              <w:spacing w:after="0" w:line="240" w:lineRule="auto"/>
              <w:rPr>
                <w:del w:id="158" w:author="Author"/>
                <w:rFonts w:ascii="Times New Roman" w:hAnsi="Times New Roman"/>
                <w:b/>
                <w:noProof/>
                <w:lang w:val="en-US"/>
              </w:rPr>
            </w:pPr>
          </w:p>
          <w:p w14:paraId="06030827" w14:textId="608A908C" w:rsidR="00C24DF5" w:rsidRPr="00F17E2A" w:rsidDel="00EB5FEF" w:rsidRDefault="00C24DF5" w:rsidP="00F17E2A">
            <w:pPr>
              <w:spacing w:after="0" w:line="240" w:lineRule="auto"/>
              <w:rPr>
                <w:del w:id="159" w:author="Author"/>
                <w:rFonts w:ascii="Times New Roman" w:hAnsi="Times New Roman"/>
                <w:b/>
                <w:noProof/>
                <w:lang w:val="de-DE"/>
              </w:rPr>
            </w:pPr>
            <w:del w:id="160" w:author="Author">
              <w:r w:rsidRPr="00E576E0" w:rsidDel="00EB5FEF">
                <w:rPr>
                  <w:rFonts w:ascii="Times New Roman" w:hAnsi="Times New Roman"/>
                  <w:b/>
                  <w:noProof/>
                  <w:lang w:val="de-DE"/>
                </w:rPr>
                <w:delText>Österreich</w:delText>
              </w:r>
            </w:del>
          </w:p>
          <w:p w14:paraId="3D5C7930" w14:textId="0726E022" w:rsidR="00C24DF5" w:rsidRPr="00E576E0" w:rsidDel="00EB5FEF" w:rsidRDefault="00C24DF5" w:rsidP="00F17E2A">
            <w:pPr>
              <w:spacing w:after="0" w:line="240" w:lineRule="auto"/>
              <w:rPr>
                <w:del w:id="161" w:author="Author"/>
                <w:rFonts w:ascii="Times New Roman" w:hAnsi="Times New Roman"/>
                <w:noProof/>
                <w:lang w:val="de-DE"/>
              </w:rPr>
            </w:pPr>
            <w:del w:id="162" w:author="Author">
              <w:r w:rsidRPr="00E576E0" w:rsidDel="00EB5FEF">
                <w:rPr>
                  <w:rFonts w:ascii="Times New Roman" w:hAnsi="Times New Roman"/>
                  <w:noProof/>
                  <w:lang w:val="de-DE"/>
                </w:rPr>
                <w:delText>Mundipharma Gesellschaft m.b.H.</w:delText>
              </w:r>
            </w:del>
          </w:p>
          <w:p w14:paraId="1FA2090C" w14:textId="033E51A0" w:rsidR="00C24DF5" w:rsidRPr="001D56FB" w:rsidDel="00EB5FEF" w:rsidRDefault="00C24DF5" w:rsidP="00F17E2A">
            <w:pPr>
              <w:spacing w:after="0" w:line="240" w:lineRule="auto"/>
              <w:rPr>
                <w:del w:id="163" w:author="Author"/>
                <w:rFonts w:ascii="Times New Roman" w:hAnsi="Times New Roman"/>
                <w:noProof/>
              </w:rPr>
            </w:pPr>
            <w:del w:id="164" w:author="Author">
              <w:r w:rsidRPr="001D56FB" w:rsidDel="00EB5FEF">
                <w:rPr>
                  <w:rFonts w:ascii="Times New Roman" w:hAnsi="Times New Roman"/>
                  <w:noProof/>
                </w:rPr>
                <w:delText>Tel: +43 (0)1 523 25 05</w:delText>
              </w:r>
            </w:del>
          </w:p>
          <w:p w14:paraId="2641C656" w14:textId="3C851DC2" w:rsidR="00C24DF5" w:rsidRPr="00F17E2A" w:rsidDel="00EB5FEF" w:rsidRDefault="00C24DF5" w:rsidP="00F17E2A">
            <w:pPr>
              <w:spacing w:after="0" w:line="240" w:lineRule="auto"/>
              <w:rPr>
                <w:del w:id="165" w:author="Author"/>
                <w:rFonts w:ascii="Times New Roman" w:hAnsi="Times New Roman"/>
                <w:b/>
                <w:noProof/>
              </w:rPr>
            </w:pPr>
            <w:del w:id="166" w:author="Author">
              <w:r w:rsidDel="00EB5FEF">
                <w:fldChar w:fldCharType="begin"/>
              </w:r>
              <w:r w:rsidDel="00EB5FEF">
                <w:delInstrText>HYPERLINK "mailto:info@mundipharma.at"</w:delInstrText>
              </w:r>
              <w:r w:rsidDel="00EB5FEF">
                <w:fldChar w:fldCharType="separate"/>
              </w:r>
              <w:r w:rsidRPr="001D56FB" w:rsidDel="00EB5FEF">
                <w:rPr>
                  <w:rFonts w:ascii="Times New Roman" w:hAnsi="Times New Roman"/>
                  <w:noProof/>
                </w:rPr>
                <w:delText>info@mundipharma.at</w:delText>
              </w:r>
              <w:r w:rsidDel="00EB5FEF">
                <w:fldChar w:fldCharType="end"/>
              </w:r>
            </w:del>
          </w:p>
        </w:tc>
      </w:tr>
      <w:tr w:rsidR="00C24DF5" w:rsidRPr="001D56FB" w:rsidDel="00EB5FEF" w14:paraId="6572821A" w14:textId="3E767575" w:rsidTr="00F8083C">
        <w:trPr>
          <w:cantSplit/>
          <w:del w:id="167" w:author="Author"/>
        </w:trPr>
        <w:tc>
          <w:tcPr>
            <w:tcW w:w="4597" w:type="dxa"/>
          </w:tcPr>
          <w:p w14:paraId="14F45CB7" w14:textId="1DE151C7" w:rsidR="00C24DF5" w:rsidRPr="00F17E2A" w:rsidDel="00EB5FEF" w:rsidRDefault="00C24DF5" w:rsidP="00F17E2A">
            <w:pPr>
              <w:spacing w:after="0" w:line="240" w:lineRule="auto"/>
              <w:rPr>
                <w:del w:id="168" w:author="Author"/>
                <w:rFonts w:ascii="Times New Roman" w:hAnsi="Times New Roman"/>
                <w:b/>
                <w:noProof/>
                <w:lang w:val="es-ES"/>
              </w:rPr>
            </w:pPr>
          </w:p>
          <w:p w14:paraId="7D9587D5" w14:textId="06EDC2CB" w:rsidR="00C24DF5" w:rsidRPr="00F17E2A" w:rsidDel="00EB5FEF" w:rsidRDefault="00C24DF5" w:rsidP="00F17E2A">
            <w:pPr>
              <w:spacing w:after="0" w:line="240" w:lineRule="auto"/>
              <w:rPr>
                <w:del w:id="169" w:author="Author"/>
                <w:rFonts w:ascii="Times New Roman" w:hAnsi="Times New Roman"/>
                <w:b/>
                <w:noProof/>
                <w:lang w:val="es-ES"/>
              </w:rPr>
            </w:pPr>
            <w:del w:id="170" w:author="Author">
              <w:r w:rsidRPr="00F17E2A" w:rsidDel="00EB5FEF">
                <w:rPr>
                  <w:rFonts w:ascii="Times New Roman" w:hAnsi="Times New Roman"/>
                  <w:b/>
                  <w:noProof/>
                  <w:lang w:val="es-ES"/>
                </w:rPr>
                <w:delText>España</w:delText>
              </w:r>
            </w:del>
          </w:p>
          <w:p w14:paraId="6C88EEC9" w14:textId="18D91F04" w:rsidR="00C24DF5" w:rsidRPr="00F17E2A" w:rsidDel="00EB5FEF" w:rsidRDefault="00C24DF5" w:rsidP="00F17E2A">
            <w:pPr>
              <w:spacing w:after="0" w:line="240" w:lineRule="auto"/>
              <w:rPr>
                <w:del w:id="171" w:author="Author"/>
                <w:rFonts w:ascii="Times New Roman" w:hAnsi="Times New Roman"/>
                <w:noProof/>
                <w:lang w:val="es-ES"/>
              </w:rPr>
            </w:pPr>
            <w:del w:id="172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Mundipharma Pharmaceuticals, S.L.</w:delText>
              </w:r>
            </w:del>
          </w:p>
          <w:p w14:paraId="5C3D9153" w14:textId="5BE23E81" w:rsidR="00C24DF5" w:rsidRPr="001D56FB" w:rsidDel="00EB5FEF" w:rsidRDefault="00C24DF5" w:rsidP="00F17E2A">
            <w:pPr>
              <w:spacing w:after="0" w:line="240" w:lineRule="auto"/>
              <w:rPr>
                <w:del w:id="173" w:author="Author"/>
                <w:rFonts w:ascii="Times New Roman" w:hAnsi="Times New Roman"/>
                <w:noProof/>
              </w:rPr>
            </w:pPr>
            <w:del w:id="174" w:author="Author">
              <w:r w:rsidRPr="001D56FB" w:rsidDel="00EB5FEF">
                <w:rPr>
                  <w:rFonts w:ascii="Times New Roman" w:hAnsi="Times New Roman"/>
                  <w:noProof/>
                </w:rPr>
                <w:delText>Tel: +34 91 3821870</w:delText>
              </w:r>
            </w:del>
          </w:p>
          <w:p w14:paraId="40FD042E" w14:textId="24EC9D17" w:rsidR="00C24DF5" w:rsidRPr="00F17E2A" w:rsidDel="00EB5FEF" w:rsidRDefault="00C24DF5" w:rsidP="00F17E2A">
            <w:pPr>
              <w:spacing w:after="0" w:line="240" w:lineRule="auto"/>
              <w:rPr>
                <w:del w:id="175" w:author="Author"/>
                <w:rFonts w:ascii="Times New Roman" w:hAnsi="Times New Roman"/>
                <w:b/>
                <w:noProof/>
              </w:rPr>
            </w:pPr>
            <w:del w:id="176" w:author="Author">
              <w:r w:rsidDel="00EB5FEF">
                <w:fldChar w:fldCharType="begin"/>
              </w:r>
              <w:r w:rsidDel="00EB5FEF">
                <w:delInstrText>HYPERLINK "mailto:infomed@mundipharma.es"</w:delInstrText>
              </w:r>
              <w:r w:rsidDel="00EB5FEF">
                <w:fldChar w:fldCharType="separate"/>
              </w:r>
              <w:r w:rsidRPr="001D56FB" w:rsidDel="00EB5FEF">
                <w:rPr>
                  <w:rFonts w:ascii="Times New Roman" w:hAnsi="Times New Roman"/>
                  <w:noProof/>
                </w:rPr>
                <w:delText>infomed@mundipharma.es</w:delText>
              </w:r>
              <w:r w:rsidDel="00EB5FEF">
                <w:fldChar w:fldCharType="end"/>
              </w:r>
            </w:del>
          </w:p>
        </w:tc>
        <w:tc>
          <w:tcPr>
            <w:tcW w:w="4463" w:type="dxa"/>
          </w:tcPr>
          <w:p w14:paraId="4596292F" w14:textId="24533EA5" w:rsidR="00C24DF5" w:rsidRPr="00F17E2A" w:rsidDel="00EB5FEF" w:rsidRDefault="00C24DF5" w:rsidP="00F17E2A">
            <w:pPr>
              <w:spacing w:after="0" w:line="240" w:lineRule="auto"/>
              <w:rPr>
                <w:del w:id="177" w:author="Author"/>
                <w:rFonts w:ascii="Times New Roman" w:hAnsi="Times New Roman"/>
                <w:b/>
                <w:noProof/>
                <w:lang w:val="es-ES"/>
              </w:rPr>
            </w:pPr>
          </w:p>
          <w:p w14:paraId="2CB6CD10" w14:textId="42ABDA0B" w:rsidR="00C24DF5" w:rsidRPr="00F17E2A" w:rsidDel="00EB5FEF" w:rsidRDefault="00C24DF5" w:rsidP="00F17E2A">
            <w:pPr>
              <w:spacing w:after="0" w:line="240" w:lineRule="auto"/>
              <w:rPr>
                <w:del w:id="178" w:author="Author"/>
                <w:rFonts w:ascii="Times New Roman" w:hAnsi="Times New Roman"/>
                <w:b/>
                <w:noProof/>
                <w:lang w:val="es-ES"/>
              </w:rPr>
            </w:pPr>
            <w:del w:id="179" w:author="Author">
              <w:r w:rsidRPr="00F17E2A" w:rsidDel="00EB5FEF">
                <w:rPr>
                  <w:rFonts w:ascii="Times New Roman" w:hAnsi="Times New Roman"/>
                  <w:b/>
                  <w:noProof/>
                  <w:lang w:val="es-ES"/>
                </w:rPr>
                <w:delText>Polska</w:delText>
              </w:r>
            </w:del>
          </w:p>
          <w:p w14:paraId="7BE5A23F" w14:textId="73C6C073" w:rsidR="00C24DF5" w:rsidRPr="00F17E2A" w:rsidDel="00EB5FEF" w:rsidRDefault="00C24DF5" w:rsidP="00F17E2A">
            <w:pPr>
              <w:spacing w:after="0" w:line="240" w:lineRule="auto"/>
              <w:rPr>
                <w:del w:id="180" w:author="Author"/>
                <w:rFonts w:ascii="Times New Roman" w:hAnsi="Times New Roman"/>
                <w:noProof/>
                <w:lang w:val="es-ES"/>
              </w:rPr>
            </w:pPr>
            <w:del w:id="181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Mundipharma Polska Sp. z o.o.</w:delText>
              </w:r>
            </w:del>
          </w:p>
          <w:p w14:paraId="338E3702" w14:textId="65A52686" w:rsidR="00C24DF5" w:rsidRPr="001D56FB" w:rsidDel="00EB5FEF" w:rsidRDefault="00C24DF5" w:rsidP="00F17E2A">
            <w:pPr>
              <w:spacing w:after="0" w:line="240" w:lineRule="auto"/>
              <w:rPr>
                <w:del w:id="182" w:author="Author"/>
                <w:rFonts w:ascii="Times New Roman" w:hAnsi="Times New Roman"/>
                <w:noProof/>
              </w:rPr>
            </w:pPr>
            <w:del w:id="183" w:author="Author">
              <w:r w:rsidRPr="001D56FB" w:rsidDel="00EB5FEF">
                <w:rPr>
                  <w:rFonts w:ascii="Times New Roman" w:hAnsi="Times New Roman"/>
                  <w:noProof/>
                </w:rPr>
                <w:delText xml:space="preserve">Tel.: + (48 22) </w:delText>
              </w:r>
              <w:r w:rsidR="00641856" w:rsidDel="00EB5FEF">
                <w:rPr>
                  <w:rFonts w:ascii="Times New Roman" w:hAnsi="Times New Roman"/>
                  <w:noProof/>
                </w:rPr>
                <w:delText>3824850</w:delText>
              </w:r>
            </w:del>
          </w:p>
          <w:p w14:paraId="71E125C2" w14:textId="7D04DBF0" w:rsidR="00C24DF5" w:rsidRPr="00F17E2A" w:rsidDel="00EB5FEF" w:rsidRDefault="00641856" w:rsidP="00F17E2A">
            <w:pPr>
              <w:spacing w:after="0" w:line="240" w:lineRule="auto"/>
              <w:rPr>
                <w:del w:id="184" w:author="Author"/>
                <w:rFonts w:ascii="Times New Roman" w:hAnsi="Times New Roman"/>
                <w:b/>
                <w:noProof/>
              </w:rPr>
            </w:pPr>
            <w:del w:id="185" w:author="Author">
              <w:r w:rsidDel="00EB5FEF">
                <w:fldChar w:fldCharType="begin"/>
              </w:r>
              <w:r w:rsidDel="00EB5FEF">
                <w:delInstrText>HYPERLINK "mailto:biuro@mundipharma.pl"</w:delInstrText>
              </w:r>
              <w:r w:rsidDel="00EB5FEF">
                <w:fldChar w:fldCharType="separate"/>
              </w:r>
              <w:r w:rsidDel="00EB5FEF">
                <w:rPr>
                  <w:rFonts w:ascii="Times New Roman" w:hAnsi="Times New Roman"/>
                  <w:noProof/>
                </w:rPr>
                <w:delText>office@mundipharma.pl</w:delText>
              </w:r>
              <w:r w:rsidDel="00EB5FEF">
                <w:fldChar w:fldCharType="end"/>
              </w:r>
            </w:del>
          </w:p>
        </w:tc>
      </w:tr>
      <w:tr w:rsidR="00C24DF5" w:rsidRPr="001D56FB" w:rsidDel="00EB5FEF" w14:paraId="5C2D217C" w14:textId="2CA38E84" w:rsidTr="00F8083C">
        <w:trPr>
          <w:cantSplit/>
          <w:del w:id="186" w:author="Author"/>
        </w:trPr>
        <w:tc>
          <w:tcPr>
            <w:tcW w:w="4597" w:type="dxa"/>
          </w:tcPr>
          <w:p w14:paraId="74F61EBF" w14:textId="6184D94D" w:rsidR="00C24DF5" w:rsidRPr="00F17E2A" w:rsidDel="00EB5FEF" w:rsidRDefault="00C24DF5" w:rsidP="00F17E2A">
            <w:pPr>
              <w:spacing w:after="0" w:line="240" w:lineRule="auto"/>
              <w:rPr>
                <w:del w:id="187" w:author="Author"/>
                <w:rFonts w:ascii="Times New Roman" w:hAnsi="Times New Roman"/>
                <w:b/>
                <w:noProof/>
                <w:lang w:val="es-ES"/>
              </w:rPr>
            </w:pPr>
          </w:p>
          <w:p w14:paraId="21067688" w14:textId="20CF979F" w:rsidR="00C24DF5" w:rsidRPr="00F17E2A" w:rsidDel="00EB5FEF" w:rsidRDefault="00C24DF5" w:rsidP="00F17E2A">
            <w:pPr>
              <w:spacing w:after="0" w:line="240" w:lineRule="auto"/>
              <w:rPr>
                <w:del w:id="188" w:author="Author"/>
                <w:rFonts w:ascii="Times New Roman" w:hAnsi="Times New Roman"/>
                <w:b/>
                <w:noProof/>
                <w:lang w:val="es-ES"/>
              </w:rPr>
            </w:pPr>
            <w:del w:id="189" w:author="Author">
              <w:r w:rsidRPr="00F17E2A" w:rsidDel="00EB5FEF">
                <w:rPr>
                  <w:rFonts w:ascii="Times New Roman" w:hAnsi="Times New Roman"/>
                  <w:b/>
                  <w:noProof/>
                  <w:lang w:val="es-ES"/>
                </w:rPr>
                <w:delText>France</w:delText>
              </w:r>
            </w:del>
          </w:p>
          <w:p w14:paraId="0FFDFDAD" w14:textId="14199619" w:rsidR="00C24DF5" w:rsidRPr="00F17E2A" w:rsidDel="00EB5FEF" w:rsidRDefault="00C24DF5" w:rsidP="00F17E2A">
            <w:pPr>
              <w:spacing w:after="0" w:line="240" w:lineRule="auto"/>
              <w:rPr>
                <w:del w:id="190" w:author="Author"/>
                <w:rFonts w:ascii="Times New Roman" w:hAnsi="Times New Roman"/>
                <w:noProof/>
                <w:lang w:val="es-ES"/>
              </w:rPr>
            </w:pPr>
            <w:del w:id="191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MUNDIPHARMA SAS</w:delText>
              </w:r>
            </w:del>
          </w:p>
          <w:p w14:paraId="1DF98727" w14:textId="7A602724" w:rsidR="00C24DF5" w:rsidRPr="00F17E2A" w:rsidDel="00EB5FEF" w:rsidRDefault="00C24DF5" w:rsidP="00F17E2A">
            <w:pPr>
              <w:spacing w:after="0" w:line="240" w:lineRule="auto"/>
              <w:rPr>
                <w:del w:id="192" w:author="Author"/>
                <w:rFonts w:ascii="Times New Roman" w:hAnsi="Times New Roman"/>
                <w:noProof/>
                <w:lang w:val="es-ES"/>
              </w:rPr>
            </w:pPr>
            <w:del w:id="193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Tél: +33 1 40 65 29 29</w:delText>
              </w:r>
            </w:del>
          </w:p>
          <w:p w14:paraId="2F16A737" w14:textId="46B232E4" w:rsidR="00C24DF5" w:rsidRPr="00F17E2A" w:rsidDel="00EB5FEF" w:rsidRDefault="00C24DF5" w:rsidP="00F17E2A">
            <w:pPr>
              <w:spacing w:after="0" w:line="240" w:lineRule="auto"/>
              <w:rPr>
                <w:del w:id="194" w:author="Author"/>
                <w:rFonts w:ascii="Times New Roman" w:hAnsi="Times New Roman"/>
                <w:b/>
                <w:noProof/>
                <w:lang w:val="es-ES"/>
              </w:rPr>
            </w:pPr>
            <w:del w:id="195" w:author="Author">
              <w:r w:rsidDel="00EB5FEF">
                <w:fldChar w:fldCharType="begin"/>
              </w:r>
              <w:r w:rsidRPr="00EB5FEF" w:rsidDel="00EB5FEF">
                <w:rPr>
                  <w:lang w:val="fr-FR"/>
                </w:rPr>
                <w:delInstrText>HYPERLINK "mailto:infomed@mundipharma.fr"</w:delInstrText>
              </w:r>
              <w:r w:rsidDel="00EB5FEF">
                <w:fldChar w:fldCharType="separate"/>
              </w:r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infomed@mundipharma.fr</w:delText>
              </w:r>
              <w:r w:rsidDel="00EB5FEF">
                <w:fldChar w:fldCharType="end"/>
              </w:r>
            </w:del>
          </w:p>
        </w:tc>
        <w:tc>
          <w:tcPr>
            <w:tcW w:w="4463" w:type="dxa"/>
          </w:tcPr>
          <w:p w14:paraId="1319AC58" w14:textId="3D57339D" w:rsidR="00C24DF5" w:rsidRPr="00F17E2A" w:rsidDel="00EB5FEF" w:rsidRDefault="00C24DF5" w:rsidP="00F17E2A">
            <w:pPr>
              <w:spacing w:after="0" w:line="240" w:lineRule="auto"/>
              <w:rPr>
                <w:del w:id="196" w:author="Author"/>
                <w:rFonts w:ascii="Times New Roman" w:hAnsi="Times New Roman"/>
                <w:b/>
                <w:noProof/>
                <w:lang w:val="es-ES"/>
              </w:rPr>
            </w:pPr>
          </w:p>
          <w:p w14:paraId="5AF56AC2" w14:textId="7378BCEB" w:rsidR="00C24DF5" w:rsidRPr="00F17E2A" w:rsidDel="00EB5FEF" w:rsidRDefault="00C24DF5" w:rsidP="00F17E2A">
            <w:pPr>
              <w:spacing w:after="0" w:line="240" w:lineRule="auto"/>
              <w:rPr>
                <w:del w:id="197" w:author="Author"/>
                <w:rFonts w:ascii="Times New Roman" w:hAnsi="Times New Roman"/>
                <w:b/>
                <w:noProof/>
                <w:lang w:val="es-ES"/>
              </w:rPr>
            </w:pPr>
            <w:del w:id="198" w:author="Author">
              <w:r w:rsidRPr="00F17E2A" w:rsidDel="00EB5FEF">
                <w:rPr>
                  <w:rFonts w:ascii="Times New Roman" w:hAnsi="Times New Roman"/>
                  <w:b/>
                  <w:noProof/>
                  <w:lang w:val="es-ES"/>
                </w:rPr>
                <w:delText>Portugal</w:delText>
              </w:r>
            </w:del>
          </w:p>
          <w:p w14:paraId="140D7690" w14:textId="309FBBCF" w:rsidR="00C24DF5" w:rsidRPr="00F17E2A" w:rsidDel="00EB5FEF" w:rsidRDefault="00C24DF5" w:rsidP="00F17E2A">
            <w:pPr>
              <w:spacing w:after="0" w:line="240" w:lineRule="auto"/>
              <w:rPr>
                <w:del w:id="199" w:author="Author"/>
                <w:rFonts w:ascii="Times New Roman" w:hAnsi="Times New Roman"/>
                <w:noProof/>
                <w:lang w:val="es-ES"/>
              </w:rPr>
            </w:pPr>
            <w:del w:id="200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Mundipharma Farmacêutica Lda</w:delText>
              </w:r>
            </w:del>
          </w:p>
          <w:p w14:paraId="638A1CDF" w14:textId="1A01C4CB" w:rsidR="00C24DF5" w:rsidRPr="00F17E2A" w:rsidDel="00EB5FEF" w:rsidRDefault="00C24DF5" w:rsidP="00F17E2A">
            <w:pPr>
              <w:spacing w:after="0" w:line="240" w:lineRule="auto"/>
              <w:rPr>
                <w:del w:id="201" w:author="Author"/>
                <w:rFonts w:ascii="Times New Roman" w:hAnsi="Times New Roman"/>
                <w:noProof/>
                <w:lang w:val="es-ES"/>
              </w:rPr>
            </w:pPr>
            <w:del w:id="202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Tel: +351 21 901 31 62</w:delText>
              </w:r>
            </w:del>
          </w:p>
          <w:p w14:paraId="44827772" w14:textId="5839634E" w:rsidR="00CC2751" w:rsidRPr="00F17E2A" w:rsidDel="00EB5FEF" w:rsidRDefault="002F7ABD" w:rsidP="00F17E2A">
            <w:pPr>
              <w:spacing w:after="0" w:line="240" w:lineRule="auto"/>
              <w:rPr>
                <w:del w:id="203" w:author="Author"/>
                <w:rFonts w:ascii="Times New Roman" w:hAnsi="Times New Roman"/>
                <w:b/>
                <w:noProof/>
              </w:rPr>
            </w:pPr>
            <w:del w:id="204" w:author="Author">
              <w:r w:rsidRPr="002F7ABD" w:rsidDel="00EB5FEF">
                <w:rPr>
                  <w:rFonts w:ascii="Times New Roman" w:hAnsi="Times New Roman"/>
                  <w:noProof/>
                  <w:lang w:val="es-ES"/>
                </w:rPr>
                <w:delText>medinfo@mundipharma.pt</w:delText>
              </w:r>
            </w:del>
          </w:p>
        </w:tc>
      </w:tr>
      <w:tr w:rsidR="00C24DF5" w:rsidRPr="00641856" w:rsidDel="00EB5FEF" w14:paraId="62F67003" w14:textId="5A7753D0" w:rsidTr="00F8083C">
        <w:trPr>
          <w:cantSplit/>
          <w:del w:id="205" w:author="Author"/>
        </w:trPr>
        <w:tc>
          <w:tcPr>
            <w:tcW w:w="4597" w:type="dxa"/>
          </w:tcPr>
          <w:p w14:paraId="22317E8C" w14:textId="071BD2BF" w:rsidR="003A6246" w:rsidDel="00EB5FEF" w:rsidRDefault="00C24DF5" w:rsidP="00F17E2A">
            <w:pPr>
              <w:spacing w:after="0" w:line="240" w:lineRule="auto"/>
              <w:rPr>
                <w:del w:id="206" w:author="Author"/>
                <w:rFonts w:ascii="Times New Roman" w:hAnsi="Times New Roman"/>
                <w:b/>
                <w:noProof/>
                <w:lang w:val="es-ES"/>
              </w:rPr>
            </w:pPr>
            <w:del w:id="207" w:author="Author">
              <w:r w:rsidRPr="00F17E2A" w:rsidDel="00EB5FEF">
                <w:rPr>
                  <w:rFonts w:ascii="Times New Roman" w:hAnsi="Times New Roman"/>
                  <w:b/>
                  <w:noProof/>
                  <w:lang w:val="es-ES"/>
                </w:rPr>
                <w:br w:type="page"/>
              </w:r>
            </w:del>
          </w:p>
          <w:p w14:paraId="4A6A806A" w14:textId="6ABF9F1D" w:rsidR="00C24DF5" w:rsidRPr="00F17E2A" w:rsidDel="00EB5FEF" w:rsidRDefault="00C24DF5" w:rsidP="00F17E2A">
            <w:pPr>
              <w:spacing w:after="0" w:line="240" w:lineRule="auto"/>
              <w:rPr>
                <w:del w:id="208" w:author="Author"/>
                <w:rFonts w:ascii="Times New Roman" w:hAnsi="Times New Roman"/>
                <w:b/>
                <w:noProof/>
                <w:lang w:val="es-ES"/>
              </w:rPr>
            </w:pPr>
            <w:del w:id="209" w:author="Author">
              <w:r w:rsidRPr="00F17E2A" w:rsidDel="00EB5FEF">
                <w:rPr>
                  <w:rFonts w:ascii="Times New Roman" w:hAnsi="Times New Roman"/>
                  <w:b/>
                  <w:noProof/>
                  <w:lang w:val="es-ES"/>
                </w:rPr>
                <w:delText>Hrvatska</w:delText>
              </w:r>
            </w:del>
          </w:p>
          <w:p w14:paraId="72CD51B3" w14:textId="749CE568" w:rsidR="00C24DF5" w:rsidRPr="00F17E2A" w:rsidDel="00EB5FEF" w:rsidRDefault="00C24DF5" w:rsidP="00F17E2A">
            <w:pPr>
              <w:spacing w:after="0" w:line="240" w:lineRule="auto"/>
              <w:rPr>
                <w:del w:id="210" w:author="Author"/>
                <w:rFonts w:ascii="Times New Roman" w:hAnsi="Times New Roman"/>
                <w:noProof/>
                <w:lang w:val="es-ES"/>
              </w:rPr>
            </w:pPr>
            <w:del w:id="211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Medis Adria d.o.o</w:delText>
              </w:r>
              <w:r w:rsidR="00BA0E6B" w:rsidDel="00EB5FEF">
                <w:rPr>
                  <w:rFonts w:ascii="Times New Roman" w:hAnsi="Times New Roman"/>
                  <w:noProof/>
                  <w:lang w:val="es-ES"/>
                </w:rPr>
                <w:delText>.</w:delText>
              </w:r>
            </w:del>
          </w:p>
          <w:p w14:paraId="49C42F25" w14:textId="71300C16" w:rsidR="00C24DF5" w:rsidRPr="00900D5F" w:rsidDel="00EB5FEF" w:rsidRDefault="00C24DF5" w:rsidP="00F17E2A">
            <w:pPr>
              <w:spacing w:after="0" w:line="240" w:lineRule="auto"/>
              <w:rPr>
                <w:del w:id="212" w:author="Author"/>
                <w:rFonts w:ascii="Times New Roman" w:hAnsi="Times New Roman"/>
                <w:noProof/>
                <w:lang w:val="de-DE"/>
              </w:rPr>
            </w:pPr>
            <w:del w:id="213" w:author="Author">
              <w:r w:rsidRPr="00900D5F" w:rsidDel="00EB5FEF">
                <w:rPr>
                  <w:rFonts w:ascii="Times New Roman" w:hAnsi="Times New Roman"/>
                  <w:noProof/>
                  <w:lang w:val="de-DE"/>
                </w:rPr>
                <w:delText>Tel: + 385 (0) 1 230 34 46</w:delText>
              </w:r>
            </w:del>
          </w:p>
          <w:p w14:paraId="627729E9" w14:textId="23D81AC7" w:rsidR="00C24DF5" w:rsidRPr="00900D5F" w:rsidDel="00EB5FEF" w:rsidRDefault="009A3C4D" w:rsidP="00AA7BA3">
            <w:pPr>
              <w:spacing w:after="0" w:line="240" w:lineRule="auto"/>
              <w:rPr>
                <w:del w:id="214" w:author="Author"/>
                <w:rFonts w:ascii="Times New Roman" w:hAnsi="Times New Roman"/>
                <w:b/>
                <w:noProof/>
                <w:lang w:val="de-DE"/>
              </w:rPr>
            </w:pPr>
            <w:del w:id="215" w:author="Author">
              <w:r w:rsidRPr="00900D5F" w:rsidDel="00EB5FEF">
                <w:rPr>
                  <w:rFonts w:ascii="Times New Roman" w:hAnsi="Times New Roman"/>
                  <w:lang w:val="de-DE"/>
                </w:rPr>
                <w:delText>medis.hr@medis.com</w:delText>
              </w:r>
            </w:del>
          </w:p>
        </w:tc>
        <w:tc>
          <w:tcPr>
            <w:tcW w:w="4463" w:type="dxa"/>
          </w:tcPr>
          <w:p w14:paraId="615B9FBF" w14:textId="34880149" w:rsidR="003A6246" w:rsidDel="00EB5FEF" w:rsidRDefault="003A6246" w:rsidP="00F17E2A">
            <w:pPr>
              <w:spacing w:after="0" w:line="240" w:lineRule="auto"/>
              <w:rPr>
                <w:del w:id="216" w:author="Author"/>
                <w:rFonts w:ascii="Times New Roman" w:hAnsi="Times New Roman"/>
                <w:b/>
                <w:noProof/>
                <w:lang w:val="pt-PT"/>
              </w:rPr>
            </w:pPr>
          </w:p>
          <w:p w14:paraId="108FAE48" w14:textId="606C0FAA" w:rsidR="00C24DF5" w:rsidRPr="00C14D27" w:rsidDel="00EB5FEF" w:rsidRDefault="00C24DF5" w:rsidP="00F17E2A">
            <w:pPr>
              <w:spacing w:after="0" w:line="240" w:lineRule="auto"/>
              <w:rPr>
                <w:del w:id="217" w:author="Author"/>
                <w:rFonts w:ascii="Times New Roman" w:hAnsi="Times New Roman"/>
                <w:b/>
                <w:noProof/>
                <w:lang w:val="pt-PT"/>
              </w:rPr>
            </w:pPr>
            <w:del w:id="218" w:author="Author">
              <w:r w:rsidRPr="00C14D27" w:rsidDel="00EB5FEF">
                <w:rPr>
                  <w:rFonts w:ascii="Times New Roman" w:hAnsi="Times New Roman"/>
                  <w:b/>
                  <w:noProof/>
                  <w:lang w:val="pt-PT"/>
                </w:rPr>
                <w:delText>România</w:delText>
              </w:r>
            </w:del>
          </w:p>
          <w:p w14:paraId="1739AC6E" w14:textId="54F0B164" w:rsidR="00CC2751" w:rsidRPr="00CC2751" w:rsidDel="00EB5FEF" w:rsidRDefault="00641856" w:rsidP="00CC2751">
            <w:pPr>
              <w:spacing w:after="0" w:line="240" w:lineRule="auto"/>
              <w:rPr>
                <w:del w:id="219" w:author="Author"/>
                <w:rFonts w:ascii="Times New Roman" w:hAnsi="Times New Roman"/>
                <w:noProof/>
                <w:lang w:val="es-ES"/>
              </w:rPr>
            </w:pPr>
            <w:del w:id="220" w:author="Author">
              <w:r w:rsidDel="00EB5FEF">
                <w:rPr>
                  <w:rFonts w:ascii="Times New Roman" w:hAnsi="Times New Roman"/>
                  <w:noProof/>
                  <w:lang w:val="es-ES"/>
                </w:rPr>
                <w:delText>Medis RO S.R.L.</w:delText>
              </w:r>
            </w:del>
          </w:p>
          <w:p w14:paraId="1A98BBD9" w14:textId="4AD414CD" w:rsidR="00CC2751" w:rsidRPr="00CC2751" w:rsidDel="00EB5FEF" w:rsidRDefault="00CC2751" w:rsidP="00CC2751">
            <w:pPr>
              <w:spacing w:after="0" w:line="240" w:lineRule="auto"/>
              <w:rPr>
                <w:del w:id="221" w:author="Author"/>
                <w:rFonts w:ascii="Times New Roman" w:hAnsi="Times New Roman"/>
                <w:noProof/>
                <w:lang w:val="es-ES"/>
              </w:rPr>
            </w:pPr>
            <w:del w:id="222" w:author="Author">
              <w:r w:rsidRPr="00CC2751" w:rsidDel="00EB5FEF">
                <w:rPr>
                  <w:rFonts w:ascii="Times New Roman" w:hAnsi="Times New Roman"/>
                  <w:noProof/>
                  <w:lang w:val="es-ES"/>
                </w:rPr>
                <w:delText xml:space="preserve">Tel: +40 </w:delText>
              </w:r>
              <w:r w:rsidR="00641856" w:rsidDel="00EB5FEF">
                <w:rPr>
                  <w:rFonts w:ascii="Times New Roman" w:hAnsi="Times New Roman"/>
                  <w:noProof/>
                  <w:lang w:val="es-ES"/>
                </w:rPr>
                <w:delText>744 777 258</w:delText>
              </w:r>
            </w:del>
          </w:p>
          <w:p w14:paraId="044194CF" w14:textId="48E02850" w:rsidR="00C24DF5" w:rsidRPr="00900D5F" w:rsidDel="00EB5FEF" w:rsidRDefault="00641856" w:rsidP="00AA7BA3">
            <w:pPr>
              <w:spacing w:after="0" w:line="240" w:lineRule="auto"/>
              <w:rPr>
                <w:del w:id="223" w:author="Author"/>
                <w:rFonts w:ascii="Times New Roman" w:hAnsi="Times New Roman"/>
                <w:b/>
                <w:noProof/>
                <w:lang w:val="de-DE"/>
              </w:rPr>
            </w:pPr>
            <w:del w:id="224" w:author="Author">
              <w:r w:rsidDel="00EB5FEF">
                <w:fldChar w:fldCharType="begin"/>
              </w:r>
              <w:r w:rsidDel="00EB5FEF">
                <w:delInstrText>HYPERLINK "mailto:office@egis.ro" \t "_blank"</w:delInstrText>
              </w:r>
              <w:r w:rsidDel="00EB5FEF">
                <w:fldChar w:fldCharType="separate"/>
              </w:r>
              <w:r w:rsidDel="00EB5FEF">
                <w:rPr>
                  <w:rFonts w:ascii="Times New Roman" w:hAnsi="Times New Roman"/>
                  <w:noProof/>
                  <w:lang w:val="es-ES"/>
                </w:rPr>
                <w:delText>medis.ro@medis.com</w:delText>
              </w:r>
              <w:r w:rsidDel="00EB5FEF">
                <w:fldChar w:fldCharType="end"/>
              </w:r>
            </w:del>
          </w:p>
        </w:tc>
      </w:tr>
      <w:tr w:rsidR="001D1A11" w:rsidRPr="001D56FB" w:rsidDel="00EB5FEF" w14:paraId="78157547" w14:textId="382A332D" w:rsidTr="001D1A11">
        <w:trPr>
          <w:cantSplit/>
          <w:del w:id="225" w:author="Author"/>
        </w:trPr>
        <w:tc>
          <w:tcPr>
            <w:tcW w:w="4598" w:type="dxa"/>
          </w:tcPr>
          <w:p w14:paraId="71D075D6" w14:textId="2ED728BB" w:rsidR="00AA7BA3" w:rsidRPr="00EB5FEF" w:rsidDel="00EB5FEF" w:rsidRDefault="00AA7BA3" w:rsidP="00AA7BA3">
            <w:pPr>
              <w:spacing w:after="0" w:line="240" w:lineRule="auto"/>
              <w:rPr>
                <w:del w:id="226" w:author="Author"/>
                <w:rFonts w:ascii="Times New Roman" w:hAnsi="Times New Roman"/>
                <w:b/>
                <w:noProof/>
                <w:lang w:val="en-US"/>
              </w:rPr>
            </w:pPr>
          </w:p>
          <w:p w14:paraId="654582C2" w14:textId="00ED301B" w:rsidR="00AA7BA3" w:rsidRPr="00F17E2A" w:rsidDel="00EB5FEF" w:rsidRDefault="00AA7BA3" w:rsidP="00AA7BA3">
            <w:pPr>
              <w:spacing w:after="0" w:line="240" w:lineRule="auto"/>
              <w:rPr>
                <w:del w:id="227" w:author="Author"/>
                <w:rFonts w:ascii="Times New Roman" w:hAnsi="Times New Roman"/>
                <w:b/>
                <w:noProof/>
              </w:rPr>
            </w:pPr>
            <w:del w:id="228" w:author="Author">
              <w:r w:rsidRPr="001D56FB" w:rsidDel="00EB5FEF">
                <w:rPr>
                  <w:rFonts w:ascii="Times New Roman" w:hAnsi="Times New Roman"/>
                  <w:b/>
                  <w:noProof/>
                </w:rPr>
                <w:delText>Ireland</w:delText>
              </w:r>
            </w:del>
          </w:p>
          <w:p w14:paraId="36B63B99" w14:textId="1473C6B6" w:rsidR="00AA7BA3" w:rsidRPr="001D56FB" w:rsidDel="00EB5FEF" w:rsidRDefault="00AA7BA3" w:rsidP="00AA7BA3">
            <w:pPr>
              <w:spacing w:after="0" w:line="240" w:lineRule="auto"/>
              <w:rPr>
                <w:del w:id="229" w:author="Author"/>
                <w:rFonts w:ascii="Times New Roman" w:hAnsi="Times New Roman"/>
                <w:noProof/>
              </w:rPr>
            </w:pPr>
            <w:del w:id="230" w:author="Author">
              <w:r w:rsidRPr="001D56FB" w:rsidDel="00EB5FEF">
                <w:rPr>
                  <w:rFonts w:ascii="Times New Roman" w:hAnsi="Times New Roman"/>
                  <w:noProof/>
                </w:rPr>
                <w:delText>Mundipharma Pharmaceuticals Limited</w:delText>
              </w:r>
            </w:del>
          </w:p>
          <w:p w14:paraId="1CB99C20" w14:textId="2B2D82E3" w:rsidR="00AA7BA3" w:rsidRPr="00F17E2A" w:rsidDel="00EB5FEF" w:rsidRDefault="00AA7BA3" w:rsidP="00AA7BA3">
            <w:pPr>
              <w:spacing w:after="0" w:line="240" w:lineRule="auto"/>
              <w:rPr>
                <w:del w:id="231" w:author="Author"/>
                <w:rFonts w:ascii="Times New Roman" w:hAnsi="Times New Roman"/>
                <w:b/>
                <w:noProof/>
                <w:lang w:val="es-ES"/>
              </w:rPr>
            </w:pPr>
            <w:del w:id="232" w:author="Author">
              <w:r w:rsidRPr="001D56FB" w:rsidDel="00EB5FEF">
                <w:rPr>
                  <w:rFonts w:ascii="Times New Roman" w:hAnsi="Times New Roman"/>
                  <w:noProof/>
                </w:rPr>
                <w:delText>Tel: +353 1 206 3800</w:delText>
              </w:r>
            </w:del>
          </w:p>
        </w:tc>
        <w:tc>
          <w:tcPr>
            <w:tcW w:w="4462" w:type="dxa"/>
          </w:tcPr>
          <w:p w14:paraId="5A390DEF" w14:textId="0C02FFCE" w:rsidR="00AA7BA3" w:rsidRPr="00C14D27" w:rsidDel="00EB5FEF" w:rsidRDefault="00AA7BA3" w:rsidP="00AA7BA3">
            <w:pPr>
              <w:spacing w:after="0" w:line="240" w:lineRule="auto"/>
              <w:rPr>
                <w:del w:id="233" w:author="Author"/>
                <w:rFonts w:ascii="Times New Roman" w:hAnsi="Times New Roman"/>
                <w:b/>
                <w:noProof/>
                <w:lang w:val="pt-PT"/>
              </w:rPr>
            </w:pPr>
          </w:p>
          <w:p w14:paraId="59D86A08" w14:textId="5974F5DE" w:rsidR="00AA7BA3" w:rsidRPr="00C14D27" w:rsidDel="00EB5FEF" w:rsidRDefault="00AA7BA3" w:rsidP="00AA7BA3">
            <w:pPr>
              <w:spacing w:after="0" w:line="240" w:lineRule="auto"/>
              <w:rPr>
                <w:del w:id="234" w:author="Author"/>
                <w:rFonts w:ascii="Times New Roman" w:hAnsi="Times New Roman"/>
                <w:b/>
                <w:noProof/>
                <w:lang w:val="pt-PT"/>
              </w:rPr>
            </w:pPr>
            <w:del w:id="235" w:author="Author">
              <w:r w:rsidRPr="00C14D27" w:rsidDel="00EB5FEF">
                <w:rPr>
                  <w:rFonts w:ascii="Times New Roman" w:hAnsi="Times New Roman"/>
                  <w:b/>
                  <w:noProof/>
                  <w:lang w:val="pt-PT"/>
                </w:rPr>
                <w:delText>Slovenija</w:delText>
              </w:r>
            </w:del>
          </w:p>
          <w:p w14:paraId="5E68976F" w14:textId="36EF6EB8" w:rsidR="00AA7BA3" w:rsidRPr="00C14D27" w:rsidDel="00EB5FEF" w:rsidRDefault="00AA7BA3" w:rsidP="00AA7BA3">
            <w:pPr>
              <w:spacing w:after="0" w:line="240" w:lineRule="auto"/>
              <w:rPr>
                <w:del w:id="236" w:author="Author"/>
                <w:rFonts w:ascii="Times New Roman" w:hAnsi="Times New Roman"/>
                <w:noProof/>
                <w:lang w:val="pt-PT"/>
              </w:rPr>
            </w:pPr>
            <w:del w:id="237" w:author="Author"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>Medis, d.o.o.</w:delText>
              </w:r>
            </w:del>
          </w:p>
          <w:p w14:paraId="6D86780E" w14:textId="6CE4555A" w:rsidR="00AA7BA3" w:rsidRPr="00900D5F" w:rsidDel="00EB5FEF" w:rsidRDefault="00AA7BA3" w:rsidP="00AA7BA3">
            <w:pPr>
              <w:spacing w:after="0" w:line="240" w:lineRule="auto"/>
              <w:rPr>
                <w:del w:id="238" w:author="Author"/>
                <w:rFonts w:ascii="Times New Roman" w:hAnsi="Times New Roman"/>
                <w:noProof/>
                <w:lang w:val="nl-NL"/>
              </w:rPr>
            </w:pPr>
            <w:del w:id="239" w:author="Author">
              <w:r w:rsidRPr="00900D5F" w:rsidDel="00EB5FEF">
                <w:rPr>
                  <w:rFonts w:ascii="Times New Roman" w:hAnsi="Times New Roman"/>
                  <w:noProof/>
                  <w:lang w:val="nl-NL"/>
                </w:rPr>
                <w:delText>Tel: +386 158969 00</w:delText>
              </w:r>
            </w:del>
          </w:p>
          <w:p w14:paraId="17A726AF" w14:textId="5EF355AA" w:rsidR="00AA7BA3" w:rsidDel="00EB5FEF" w:rsidRDefault="00AA7BA3" w:rsidP="00AA7BA3">
            <w:pPr>
              <w:spacing w:after="0" w:line="240" w:lineRule="auto"/>
              <w:rPr>
                <w:del w:id="240" w:author="Author"/>
                <w:rFonts w:ascii="Times New Roman" w:hAnsi="Times New Roman"/>
                <w:b/>
                <w:noProof/>
                <w:lang w:val="pt-PT"/>
              </w:rPr>
            </w:pPr>
            <w:del w:id="241" w:author="Author">
              <w:r w:rsidRPr="0007023C" w:rsidDel="00EB5FEF">
                <w:rPr>
                  <w:rFonts w:ascii="Times New Roman" w:hAnsi="Times New Roman"/>
                </w:rPr>
                <w:delText>medis.si@medis.com</w:delText>
              </w:r>
            </w:del>
          </w:p>
        </w:tc>
      </w:tr>
      <w:tr w:rsidR="00C24DF5" w:rsidRPr="001D56FB" w:rsidDel="00EB5FEF" w14:paraId="2B2D4CA6" w14:textId="733E5FA3" w:rsidTr="00F8083C">
        <w:trPr>
          <w:cantSplit/>
          <w:del w:id="242" w:author="Author"/>
        </w:trPr>
        <w:tc>
          <w:tcPr>
            <w:tcW w:w="4597" w:type="dxa"/>
          </w:tcPr>
          <w:p w14:paraId="7164CEDF" w14:textId="45FA05B6" w:rsidR="008E26D7" w:rsidRPr="00900D5F" w:rsidDel="00EB5FEF" w:rsidRDefault="008E26D7" w:rsidP="00F17E2A">
            <w:pPr>
              <w:spacing w:after="0" w:line="240" w:lineRule="auto"/>
              <w:rPr>
                <w:del w:id="243" w:author="Author"/>
                <w:rFonts w:ascii="Times New Roman" w:hAnsi="Times New Roman"/>
                <w:b/>
                <w:noProof/>
                <w:lang w:val="sv-SE"/>
              </w:rPr>
            </w:pPr>
          </w:p>
          <w:p w14:paraId="23340061" w14:textId="2F88D6BD" w:rsidR="00C24DF5" w:rsidRPr="00900D5F" w:rsidDel="00EB5FEF" w:rsidRDefault="00C24DF5" w:rsidP="00F17E2A">
            <w:pPr>
              <w:spacing w:after="0" w:line="240" w:lineRule="auto"/>
              <w:rPr>
                <w:del w:id="244" w:author="Author"/>
                <w:rFonts w:ascii="Times New Roman" w:hAnsi="Times New Roman"/>
                <w:b/>
                <w:noProof/>
                <w:lang w:val="sv-SE"/>
              </w:rPr>
            </w:pPr>
            <w:del w:id="245" w:author="Author">
              <w:r w:rsidRPr="00900D5F" w:rsidDel="00EB5FEF">
                <w:rPr>
                  <w:rFonts w:ascii="Times New Roman" w:hAnsi="Times New Roman"/>
                  <w:b/>
                  <w:noProof/>
                  <w:lang w:val="sv-SE"/>
                </w:rPr>
                <w:delText>Ísland</w:delText>
              </w:r>
            </w:del>
          </w:p>
          <w:p w14:paraId="1CFF4230" w14:textId="14760B6E" w:rsidR="00C24DF5" w:rsidRPr="00900D5F" w:rsidDel="00EB5FEF" w:rsidRDefault="00C24DF5" w:rsidP="00F17E2A">
            <w:pPr>
              <w:spacing w:after="0" w:line="240" w:lineRule="auto"/>
              <w:rPr>
                <w:del w:id="246" w:author="Author"/>
                <w:rFonts w:ascii="Times New Roman" w:hAnsi="Times New Roman"/>
                <w:noProof/>
                <w:lang w:val="sv-SE"/>
              </w:rPr>
            </w:pPr>
            <w:del w:id="247" w:author="Author">
              <w:r w:rsidRPr="00900D5F" w:rsidDel="00EB5FEF">
                <w:rPr>
                  <w:rFonts w:ascii="Times New Roman" w:hAnsi="Times New Roman"/>
                  <w:noProof/>
                  <w:lang w:val="sv-SE"/>
                </w:rPr>
                <w:delText>Icepharma hf.</w:delText>
              </w:r>
            </w:del>
          </w:p>
          <w:p w14:paraId="079AE0B7" w14:textId="36F7DF6B" w:rsidR="00C24DF5" w:rsidRPr="00900D5F" w:rsidDel="00EB5FEF" w:rsidRDefault="00C24DF5" w:rsidP="00F17E2A">
            <w:pPr>
              <w:spacing w:after="0" w:line="240" w:lineRule="auto"/>
              <w:rPr>
                <w:del w:id="248" w:author="Author"/>
                <w:rFonts w:ascii="Times New Roman" w:hAnsi="Times New Roman"/>
                <w:noProof/>
                <w:lang w:val="sv-SE"/>
              </w:rPr>
            </w:pPr>
            <w:del w:id="249" w:author="Author">
              <w:r w:rsidRPr="00900D5F" w:rsidDel="00EB5FEF">
                <w:rPr>
                  <w:rFonts w:ascii="Times New Roman" w:hAnsi="Times New Roman"/>
                  <w:noProof/>
                  <w:lang w:val="sv-SE"/>
                </w:rPr>
                <w:delText>Sími: + 354 540 8000</w:delText>
              </w:r>
            </w:del>
          </w:p>
          <w:p w14:paraId="5E3041FA" w14:textId="6E111060" w:rsidR="00C24DF5" w:rsidRPr="00900D5F" w:rsidDel="00EB5FEF" w:rsidRDefault="00C24DF5" w:rsidP="00F17E2A">
            <w:pPr>
              <w:spacing w:after="0" w:line="240" w:lineRule="auto"/>
              <w:rPr>
                <w:del w:id="250" w:author="Author"/>
                <w:rFonts w:ascii="Times New Roman" w:hAnsi="Times New Roman"/>
                <w:b/>
                <w:noProof/>
                <w:lang w:val="sv-SE"/>
              </w:rPr>
            </w:pPr>
            <w:del w:id="251" w:author="Author">
              <w:r w:rsidDel="00EB5FEF">
                <w:fldChar w:fldCharType="begin"/>
              </w:r>
              <w:r w:rsidRPr="00EB5FEF" w:rsidDel="00EB5FEF">
                <w:rPr>
                  <w:lang w:val="sv-SE"/>
                </w:rPr>
                <w:delInstrText>HYPERLINK "mailto:icepharma@icepharma.is"</w:delInstrText>
              </w:r>
              <w:r w:rsidDel="00EB5FEF">
                <w:fldChar w:fldCharType="separate"/>
              </w:r>
              <w:r w:rsidRPr="00900D5F" w:rsidDel="00EB5FEF">
                <w:rPr>
                  <w:rFonts w:ascii="Times New Roman" w:hAnsi="Times New Roman"/>
                  <w:noProof/>
                  <w:lang w:val="sv-SE"/>
                </w:rPr>
                <w:delText>icepharma@icepharma.is</w:delText>
              </w:r>
              <w:r w:rsidDel="00EB5FEF">
                <w:fldChar w:fldCharType="end"/>
              </w:r>
            </w:del>
          </w:p>
        </w:tc>
        <w:tc>
          <w:tcPr>
            <w:tcW w:w="4463" w:type="dxa"/>
          </w:tcPr>
          <w:p w14:paraId="2B8E82AB" w14:textId="1FAE23CB" w:rsidR="008E26D7" w:rsidDel="00EB5FEF" w:rsidRDefault="008E26D7" w:rsidP="00F17E2A">
            <w:pPr>
              <w:spacing w:after="0" w:line="240" w:lineRule="auto"/>
              <w:rPr>
                <w:del w:id="252" w:author="Author"/>
                <w:rFonts w:ascii="Times New Roman" w:hAnsi="Times New Roman"/>
                <w:b/>
                <w:noProof/>
                <w:lang w:val="pt-PT"/>
              </w:rPr>
            </w:pPr>
          </w:p>
          <w:p w14:paraId="7C5FEB09" w14:textId="7122E9C0" w:rsidR="00C24DF5" w:rsidRPr="00C14D27" w:rsidDel="00EB5FEF" w:rsidRDefault="00C24DF5" w:rsidP="00F17E2A">
            <w:pPr>
              <w:spacing w:after="0" w:line="240" w:lineRule="auto"/>
              <w:rPr>
                <w:del w:id="253" w:author="Author"/>
                <w:rFonts w:ascii="Times New Roman" w:hAnsi="Times New Roman"/>
                <w:b/>
                <w:noProof/>
                <w:lang w:val="pt-PT"/>
              </w:rPr>
            </w:pPr>
            <w:del w:id="254" w:author="Author">
              <w:r w:rsidRPr="00C14D27" w:rsidDel="00EB5FEF">
                <w:rPr>
                  <w:rFonts w:ascii="Times New Roman" w:hAnsi="Times New Roman"/>
                  <w:b/>
                  <w:noProof/>
                  <w:lang w:val="pt-PT"/>
                </w:rPr>
                <w:delText>Slovenská republika</w:delText>
              </w:r>
            </w:del>
          </w:p>
          <w:p w14:paraId="06C8A299" w14:textId="1BBF7EC6" w:rsidR="00C24DF5" w:rsidRPr="00C14D27" w:rsidDel="00EB5FEF" w:rsidRDefault="00C24DF5" w:rsidP="00F17E2A">
            <w:pPr>
              <w:spacing w:after="0" w:line="240" w:lineRule="auto"/>
              <w:rPr>
                <w:del w:id="255" w:author="Author"/>
                <w:rFonts w:ascii="Times New Roman" w:hAnsi="Times New Roman"/>
                <w:noProof/>
                <w:lang w:val="pt-PT"/>
              </w:rPr>
            </w:pPr>
            <w:del w:id="256" w:author="Author">
              <w:r w:rsidRPr="00C14D27" w:rsidDel="00EB5FEF">
                <w:rPr>
                  <w:rFonts w:ascii="Times New Roman" w:hAnsi="Times New Roman"/>
                  <w:noProof/>
                  <w:lang w:val="pt-PT"/>
                </w:rPr>
                <w:delText>Mundipharma Ges.m.b.H.-o.z.</w:delText>
              </w:r>
            </w:del>
          </w:p>
          <w:p w14:paraId="5A127177" w14:textId="6F7672E4" w:rsidR="00C24DF5" w:rsidRPr="001D56FB" w:rsidDel="00EB5FEF" w:rsidRDefault="00C24DF5" w:rsidP="00F17E2A">
            <w:pPr>
              <w:spacing w:after="0" w:line="240" w:lineRule="auto"/>
              <w:rPr>
                <w:del w:id="257" w:author="Author"/>
                <w:rFonts w:ascii="Times New Roman" w:hAnsi="Times New Roman"/>
                <w:noProof/>
              </w:rPr>
            </w:pPr>
            <w:del w:id="258" w:author="Author">
              <w:r w:rsidRPr="001D56FB" w:rsidDel="00EB5FEF">
                <w:rPr>
                  <w:rFonts w:ascii="Times New Roman" w:hAnsi="Times New Roman"/>
                  <w:noProof/>
                </w:rPr>
                <w:delText>Tel: + 4212 6381 1611</w:delText>
              </w:r>
            </w:del>
          </w:p>
          <w:p w14:paraId="1097D0AE" w14:textId="4EDC448B" w:rsidR="00C24DF5" w:rsidRPr="00F17E2A" w:rsidDel="00EB5FEF" w:rsidRDefault="00C24DF5" w:rsidP="00F17E2A">
            <w:pPr>
              <w:spacing w:after="0" w:line="240" w:lineRule="auto"/>
              <w:rPr>
                <w:del w:id="259" w:author="Author"/>
                <w:rFonts w:ascii="Times New Roman" w:hAnsi="Times New Roman"/>
                <w:b/>
                <w:noProof/>
              </w:rPr>
            </w:pPr>
            <w:del w:id="260" w:author="Author">
              <w:r w:rsidDel="00EB5FEF">
                <w:fldChar w:fldCharType="begin"/>
              </w:r>
              <w:r w:rsidDel="00EB5FEF">
                <w:delInstrText>HYPERLINK "mailto:mundipharma@mundipharma.sk"</w:delInstrText>
              </w:r>
              <w:r w:rsidDel="00EB5FEF">
                <w:fldChar w:fldCharType="separate"/>
              </w:r>
              <w:r w:rsidRPr="001D56FB" w:rsidDel="00EB5FEF">
                <w:rPr>
                  <w:rFonts w:ascii="Times New Roman" w:hAnsi="Times New Roman"/>
                  <w:noProof/>
                </w:rPr>
                <w:delText>mundipharma@mundipharma.sk</w:delText>
              </w:r>
              <w:r w:rsidDel="00EB5FEF">
                <w:fldChar w:fldCharType="end"/>
              </w:r>
            </w:del>
          </w:p>
        </w:tc>
      </w:tr>
      <w:tr w:rsidR="00C24DF5" w:rsidRPr="001D56FB" w:rsidDel="00EB5FEF" w14:paraId="5F245233" w14:textId="1B9AE820" w:rsidTr="00F8083C">
        <w:trPr>
          <w:cantSplit/>
          <w:del w:id="261" w:author="Author"/>
        </w:trPr>
        <w:tc>
          <w:tcPr>
            <w:tcW w:w="4597" w:type="dxa"/>
          </w:tcPr>
          <w:p w14:paraId="2F5A3FE0" w14:textId="3AE7D392" w:rsidR="008E26D7" w:rsidDel="00EB5FEF" w:rsidRDefault="008E26D7" w:rsidP="00F17E2A">
            <w:pPr>
              <w:spacing w:after="0" w:line="240" w:lineRule="auto"/>
              <w:rPr>
                <w:del w:id="262" w:author="Author"/>
                <w:rFonts w:ascii="Times New Roman" w:hAnsi="Times New Roman"/>
                <w:b/>
                <w:noProof/>
                <w:lang w:val="es-ES"/>
              </w:rPr>
            </w:pPr>
          </w:p>
          <w:p w14:paraId="03E240F1" w14:textId="7164CFB8" w:rsidR="00C24DF5" w:rsidRPr="00F17E2A" w:rsidDel="00EB5FEF" w:rsidRDefault="00C24DF5" w:rsidP="00F17E2A">
            <w:pPr>
              <w:spacing w:after="0" w:line="240" w:lineRule="auto"/>
              <w:rPr>
                <w:del w:id="263" w:author="Author"/>
                <w:rFonts w:ascii="Times New Roman" w:hAnsi="Times New Roman"/>
                <w:b/>
                <w:noProof/>
                <w:lang w:val="es-ES"/>
              </w:rPr>
            </w:pPr>
            <w:del w:id="264" w:author="Author">
              <w:r w:rsidRPr="00F17E2A" w:rsidDel="00EB5FEF">
                <w:rPr>
                  <w:rFonts w:ascii="Times New Roman" w:hAnsi="Times New Roman"/>
                  <w:b/>
                  <w:noProof/>
                  <w:lang w:val="es-ES"/>
                </w:rPr>
                <w:delText>Italia</w:delText>
              </w:r>
            </w:del>
          </w:p>
          <w:p w14:paraId="19E21FB7" w14:textId="62FF5E78" w:rsidR="00C24DF5" w:rsidRPr="00F17E2A" w:rsidDel="00EB5FEF" w:rsidRDefault="00C24DF5" w:rsidP="00F17E2A">
            <w:pPr>
              <w:spacing w:after="0" w:line="240" w:lineRule="auto"/>
              <w:rPr>
                <w:del w:id="265" w:author="Author"/>
                <w:rFonts w:ascii="Times New Roman" w:hAnsi="Times New Roman"/>
                <w:noProof/>
                <w:lang w:val="es-ES"/>
              </w:rPr>
            </w:pPr>
            <w:del w:id="266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Mundipharma Pharmaceuticals Srl</w:delText>
              </w:r>
            </w:del>
          </w:p>
          <w:p w14:paraId="12E771DF" w14:textId="704566EE" w:rsidR="00C24DF5" w:rsidRPr="00F17E2A" w:rsidDel="00EB5FEF" w:rsidRDefault="00C24DF5" w:rsidP="00F17E2A">
            <w:pPr>
              <w:spacing w:after="0" w:line="240" w:lineRule="auto"/>
              <w:rPr>
                <w:del w:id="267" w:author="Author"/>
                <w:rFonts w:ascii="Times New Roman" w:hAnsi="Times New Roman"/>
                <w:noProof/>
                <w:lang w:val="es-ES"/>
              </w:rPr>
            </w:pPr>
            <w:del w:id="268" w:author="Author">
              <w:r w:rsidRPr="00F17E2A" w:rsidDel="00EB5FEF">
                <w:rPr>
                  <w:rFonts w:ascii="Times New Roman" w:hAnsi="Times New Roman"/>
                  <w:noProof/>
                  <w:lang w:val="es-ES"/>
                </w:rPr>
                <w:delText>Tel: +39 02 3182881</w:delText>
              </w:r>
            </w:del>
          </w:p>
          <w:p w14:paraId="540828F0" w14:textId="0FD65A6D" w:rsidR="00C24DF5" w:rsidRPr="001D56FB" w:rsidDel="00EB5FEF" w:rsidRDefault="00C24DF5" w:rsidP="00F17E2A">
            <w:pPr>
              <w:spacing w:after="0" w:line="240" w:lineRule="auto"/>
              <w:rPr>
                <w:del w:id="269" w:author="Author"/>
                <w:rFonts w:ascii="Times New Roman" w:hAnsi="Times New Roman"/>
                <w:b/>
                <w:noProof/>
              </w:rPr>
            </w:pPr>
            <w:del w:id="270" w:author="Author">
              <w:r w:rsidDel="00EB5FEF">
                <w:fldChar w:fldCharType="begin"/>
              </w:r>
              <w:r w:rsidDel="00EB5FEF">
                <w:delInstrText>HYPERLINK "mailto:infomedica@mundipharma.it"</w:delInstrText>
              </w:r>
              <w:r w:rsidDel="00EB5FEF">
                <w:fldChar w:fldCharType="separate"/>
              </w:r>
              <w:r w:rsidRPr="001D56FB" w:rsidDel="00EB5FEF">
                <w:rPr>
                  <w:rFonts w:ascii="Times New Roman" w:hAnsi="Times New Roman"/>
                  <w:noProof/>
                </w:rPr>
                <w:delText>infomedica@mundipharma.it</w:delText>
              </w:r>
              <w:r w:rsidDel="00EB5FEF">
                <w:fldChar w:fldCharType="end"/>
              </w:r>
            </w:del>
          </w:p>
        </w:tc>
        <w:tc>
          <w:tcPr>
            <w:tcW w:w="4463" w:type="dxa"/>
          </w:tcPr>
          <w:p w14:paraId="224CC6E3" w14:textId="2D57CDA8" w:rsidR="008E26D7" w:rsidDel="00EB5FEF" w:rsidRDefault="008E26D7" w:rsidP="00F17E2A">
            <w:pPr>
              <w:spacing w:after="0" w:line="240" w:lineRule="auto"/>
              <w:rPr>
                <w:del w:id="271" w:author="Author"/>
                <w:rFonts w:ascii="Times New Roman" w:hAnsi="Times New Roman"/>
                <w:b/>
                <w:noProof/>
                <w:lang w:val="de-DE"/>
              </w:rPr>
            </w:pPr>
          </w:p>
          <w:p w14:paraId="5817707A" w14:textId="7B370AAC" w:rsidR="00C24DF5" w:rsidRPr="007A703C" w:rsidDel="00EB5FEF" w:rsidRDefault="00C24DF5" w:rsidP="00F17E2A">
            <w:pPr>
              <w:spacing w:after="0" w:line="240" w:lineRule="auto"/>
              <w:rPr>
                <w:del w:id="272" w:author="Author"/>
                <w:rFonts w:ascii="Times New Roman" w:hAnsi="Times New Roman"/>
                <w:b/>
                <w:noProof/>
                <w:lang w:val="de-DE"/>
              </w:rPr>
            </w:pPr>
            <w:del w:id="273" w:author="Author">
              <w:r w:rsidRPr="007A703C" w:rsidDel="00EB5FEF">
                <w:rPr>
                  <w:rFonts w:ascii="Times New Roman" w:hAnsi="Times New Roman"/>
                  <w:b/>
                  <w:noProof/>
                  <w:lang w:val="de-DE"/>
                </w:rPr>
                <w:delText>Suomi/Finland</w:delText>
              </w:r>
            </w:del>
          </w:p>
          <w:p w14:paraId="1642EABD" w14:textId="10E951B9" w:rsidR="00C24DF5" w:rsidRPr="007A703C" w:rsidDel="00EB5FEF" w:rsidRDefault="00C24DF5" w:rsidP="00F17E2A">
            <w:pPr>
              <w:spacing w:after="0" w:line="240" w:lineRule="auto"/>
              <w:rPr>
                <w:del w:id="274" w:author="Author"/>
                <w:rFonts w:ascii="Times New Roman" w:hAnsi="Times New Roman"/>
                <w:noProof/>
                <w:lang w:val="de-DE"/>
              </w:rPr>
            </w:pPr>
            <w:del w:id="275" w:author="Author">
              <w:r w:rsidRPr="007A703C" w:rsidDel="00EB5FEF">
                <w:rPr>
                  <w:rFonts w:ascii="Times New Roman" w:hAnsi="Times New Roman"/>
                  <w:noProof/>
                  <w:lang w:val="de-DE"/>
                </w:rPr>
                <w:delText>Mundipharma Oy</w:delText>
              </w:r>
            </w:del>
          </w:p>
          <w:p w14:paraId="20341626" w14:textId="725CE367" w:rsidR="00C24DF5" w:rsidRPr="007A703C" w:rsidDel="00EB5FEF" w:rsidRDefault="00C24DF5" w:rsidP="00F17E2A">
            <w:pPr>
              <w:spacing w:after="0" w:line="240" w:lineRule="auto"/>
              <w:rPr>
                <w:del w:id="276" w:author="Author"/>
                <w:rFonts w:ascii="Times New Roman" w:hAnsi="Times New Roman"/>
                <w:noProof/>
                <w:lang w:val="de-DE"/>
              </w:rPr>
            </w:pPr>
            <w:del w:id="277" w:author="Author">
              <w:r w:rsidRPr="007A703C" w:rsidDel="00EB5FEF">
                <w:rPr>
                  <w:rFonts w:ascii="Times New Roman" w:hAnsi="Times New Roman"/>
                  <w:noProof/>
                  <w:lang w:val="de-DE"/>
                </w:rPr>
                <w:delText>Puh/Tel: + 358 (0)9 8520 2065</w:delText>
              </w:r>
            </w:del>
          </w:p>
          <w:p w14:paraId="573D20E8" w14:textId="5C9357C4" w:rsidR="00C24DF5" w:rsidRPr="00F17E2A" w:rsidDel="00EB5FEF" w:rsidRDefault="007B18DF" w:rsidP="00F8083C">
            <w:pPr>
              <w:autoSpaceDE w:val="0"/>
              <w:autoSpaceDN w:val="0"/>
              <w:adjustRightInd w:val="0"/>
              <w:spacing w:after="0" w:line="260" w:lineRule="exact"/>
              <w:rPr>
                <w:del w:id="278" w:author="Author"/>
                <w:rFonts w:ascii="Times New Roman" w:hAnsi="Times New Roman"/>
                <w:b/>
                <w:noProof/>
              </w:rPr>
            </w:pPr>
            <w:del w:id="279" w:author="Author">
              <w:r w:rsidDel="00EB5FEF">
                <w:fldChar w:fldCharType="begin"/>
              </w:r>
              <w:r w:rsidDel="00EB5FEF">
                <w:delInstrText>HYPERLINK "mailto:nordics@mundipharma.dk"</w:delInstrText>
              </w:r>
              <w:r w:rsidDel="00EB5FEF">
                <w:fldChar w:fldCharType="separate"/>
              </w:r>
              <w:r w:rsidRPr="00EB4963" w:rsidDel="00EB5FEF">
                <w:rPr>
                  <w:rStyle w:val="Hyperlink"/>
                  <w:rFonts w:ascii="Times New Roman" w:eastAsia="Times New Roman" w:hAnsi="Times New Roman"/>
                  <w:bCs/>
                  <w:noProof/>
                  <w:color w:val="auto"/>
                  <w:u w:val="none"/>
                  <w:lang w:val="de-DE"/>
                </w:rPr>
                <w:delText>nordics@mundipharma.dk</w:delText>
              </w:r>
              <w:r w:rsidDel="00EB5FEF">
                <w:fldChar w:fldCharType="end"/>
              </w:r>
            </w:del>
          </w:p>
        </w:tc>
      </w:tr>
      <w:tr w:rsidR="00C24DF5" w:rsidRPr="00EB5FEF" w:rsidDel="00EB5FEF" w14:paraId="7695233A" w14:textId="33B1A8F2" w:rsidTr="00F8083C">
        <w:trPr>
          <w:cantSplit/>
          <w:del w:id="280" w:author="Author"/>
        </w:trPr>
        <w:tc>
          <w:tcPr>
            <w:tcW w:w="4597" w:type="dxa"/>
          </w:tcPr>
          <w:p w14:paraId="111740A7" w14:textId="20C7D903" w:rsidR="008E26D7" w:rsidDel="00EB5FEF" w:rsidRDefault="008E26D7" w:rsidP="00F17E2A">
            <w:pPr>
              <w:spacing w:after="0" w:line="240" w:lineRule="auto"/>
              <w:rPr>
                <w:del w:id="281" w:author="Author"/>
                <w:rFonts w:ascii="Times New Roman" w:hAnsi="Times New Roman"/>
                <w:b/>
                <w:noProof/>
              </w:rPr>
            </w:pPr>
          </w:p>
          <w:p w14:paraId="30FE10EA" w14:textId="12D0EE29" w:rsidR="00C24DF5" w:rsidRPr="001D56FB" w:rsidDel="00EB5FEF" w:rsidRDefault="00C24DF5" w:rsidP="00F17E2A">
            <w:pPr>
              <w:spacing w:after="0" w:line="240" w:lineRule="auto"/>
              <w:rPr>
                <w:del w:id="282" w:author="Author"/>
                <w:rFonts w:ascii="Times New Roman" w:hAnsi="Times New Roman"/>
                <w:b/>
                <w:noProof/>
              </w:rPr>
            </w:pPr>
            <w:del w:id="283" w:author="Author">
              <w:r w:rsidRPr="001D56FB" w:rsidDel="00EB5FEF">
                <w:rPr>
                  <w:rFonts w:ascii="Times New Roman" w:hAnsi="Times New Roman"/>
                  <w:b/>
                  <w:noProof/>
                </w:rPr>
                <w:delText>Κύπρος</w:delText>
              </w:r>
            </w:del>
          </w:p>
          <w:p w14:paraId="1DDBA08D" w14:textId="54F2621D" w:rsidR="00C24DF5" w:rsidRPr="001D56FB" w:rsidDel="00EB5FEF" w:rsidRDefault="00C24DF5" w:rsidP="00F17E2A">
            <w:pPr>
              <w:spacing w:after="0" w:line="240" w:lineRule="auto"/>
              <w:rPr>
                <w:del w:id="284" w:author="Author"/>
                <w:rFonts w:ascii="Times New Roman" w:hAnsi="Times New Roman"/>
                <w:noProof/>
              </w:rPr>
            </w:pPr>
            <w:del w:id="285" w:author="Author">
              <w:r w:rsidRPr="001D56FB" w:rsidDel="00EB5FEF">
                <w:rPr>
                  <w:rFonts w:ascii="Times New Roman" w:hAnsi="Times New Roman"/>
                  <w:noProof/>
                </w:rPr>
                <w:delText>Mundipharma Pharmaceuticals Ltd</w:delText>
              </w:r>
            </w:del>
          </w:p>
          <w:p w14:paraId="0DAAF5E7" w14:textId="4201BE71" w:rsidR="00C24DF5" w:rsidRPr="001D56FB" w:rsidDel="00EB5FEF" w:rsidRDefault="00C24DF5" w:rsidP="00F17E2A">
            <w:pPr>
              <w:spacing w:after="0" w:line="240" w:lineRule="auto"/>
              <w:rPr>
                <w:del w:id="286" w:author="Author"/>
                <w:rFonts w:ascii="Times New Roman" w:hAnsi="Times New Roman"/>
                <w:noProof/>
              </w:rPr>
            </w:pPr>
            <w:del w:id="287" w:author="Author">
              <w:r w:rsidRPr="001D56FB" w:rsidDel="00EB5FEF">
                <w:rPr>
                  <w:rFonts w:ascii="Times New Roman" w:hAnsi="Times New Roman"/>
                  <w:noProof/>
                </w:rPr>
                <w:delText>Τηλ: +357 22 815656</w:delText>
              </w:r>
            </w:del>
          </w:p>
          <w:p w14:paraId="72A846A1" w14:textId="7D4058AC" w:rsidR="00C24DF5" w:rsidRPr="001D56FB" w:rsidDel="00EB5FEF" w:rsidRDefault="00C24DF5" w:rsidP="00F17E2A">
            <w:pPr>
              <w:spacing w:after="0" w:line="240" w:lineRule="auto"/>
              <w:rPr>
                <w:del w:id="288" w:author="Author"/>
                <w:rFonts w:ascii="Times New Roman" w:hAnsi="Times New Roman"/>
                <w:b/>
                <w:noProof/>
              </w:rPr>
            </w:pPr>
            <w:del w:id="289" w:author="Author">
              <w:r w:rsidDel="00EB5FEF">
                <w:fldChar w:fldCharType="begin"/>
              </w:r>
              <w:r w:rsidDel="00EB5FEF">
                <w:delInstrText>HYPERLINK "mailto:info@mundipharma.com.cy"</w:delInstrText>
              </w:r>
              <w:r w:rsidDel="00EB5FEF">
                <w:fldChar w:fldCharType="separate"/>
              </w:r>
              <w:r w:rsidRPr="001D56FB" w:rsidDel="00EB5FEF">
                <w:rPr>
                  <w:rFonts w:ascii="Times New Roman" w:hAnsi="Times New Roman"/>
                  <w:noProof/>
                </w:rPr>
                <w:delText>info@mundipharma.com.cy</w:delText>
              </w:r>
              <w:r w:rsidDel="00EB5FEF">
                <w:fldChar w:fldCharType="end"/>
              </w:r>
            </w:del>
          </w:p>
        </w:tc>
        <w:tc>
          <w:tcPr>
            <w:tcW w:w="4463" w:type="dxa"/>
          </w:tcPr>
          <w:p w14:paraId="5E89F90A" w14:textId="2896B5D9" w:rsidR="008E26D7" w:rsidDel="00EB5FEF" w:rsidRDefault="008E26D7" w:rsidP="00F17E2A">
            <w:pPr>
              <w:spacing w:after="0" w:line="240" w:lineRule="auto"/>
              <w:rPr>
                <w:del w:id="290" w:author="Author"/>
                <w:rFonts w:ascii="Times New Roman" w:hAnsi="Times New Roman"/>
                <w:b/>
                <w:noProof/>
                <w:lang w:val="de-DE"/>
              </w:rPr>
            </w:pPr>
          </w:p>
          <w:p w14:paraId="71FDDE6A" w14:textId="5FD645D5" w:rsidR="00C24DF5" w:rsidRPr="00E576E0" w:rsidDel="00EB5FEF" w:rsidRDefault="00C24DF5" w:rsidP="00F17E2A">
            <w:pPr>
              <w:spacing w:after="0" w:line="240" w:lineRule="auto"/>
              <w:rPr>
                <w:del w:id="291" w:author="Author"/>
                <w:rFonts w:ascii="Times New Roman" w:hAnsi="Times New Roman"/>
                <w:b/>
                <w:noProof/>
                <w:lang w:val="de-DE"/>
              </w:rPr>
            </w:pPr>
            <w:del w:id="292" w:author="Author">
              <w:r w:rsidRPr="00E576E0" w:rsidDel="00EB5FEF">
                <w:rPr>
                  <w:rFonts w:ascii="Times New Roman" w:hAnsi="Times New Roman"/>
                  <w:b/>
                  <w:noProof/>
                  <w:lang w:val="de-DE"/>
                </w:rPr>
                <w:delText>Sverige</w:delText>
              </w:r>
            </w:del>
          </w:p>
          <w:p w14:paraId="334A6F9C" w14:textId="0D47D70D" w:rsidR="00C24DF5" w:rsidRPr="00E576E0" w:rsidDel="00EB5FEF" w:rsidRDefault="00C24DF5" w:rsidP="00F17E2A">
            <w:pPr>
              <w:spacing w:after="0" w:line="240" w:lineRule="auto"/>
              <w:rPr>
                <w:del w:id="293" w:author="Author"/>
                <w:rFonts w:ascii="Times New Roman" w:hAnsi="Times New Roman"/>
                <w:noProof/>
                <w:lang w:val="de-DE"/>
              </w:rPr>
            </w:pPr>
            <w:del w:id="294" w:author="Author">
              <w:r w:rsidRPr="00E576E0" w:rsidDel="00EB5FEF">
                <w:rPr>
                  <w:rFonts w:ascii="Times New Roman" w:hAnsi="Times New Roman"/>
                  <w:noProof/>
                  <w:lang w:val="de-DE"/>
                </w:rPr>
                <w:delText>Mundipharma AB</w:delText>
              </w:r>
            </w:del>
          </w:p>
          <w:p w14:paraId="49A88B1D" w14:textId="7BC0581C" w:rsidR="00C24DF5" w:rsidRPr="00E576E0" w:rsidDel="00EB5FEF" w:rsidRDefault="00C24DF5" w:rsidP="00F17E2A">
            <w:pPr>
              <w:spacing w:after="0" w:line="240" w:lineRule="auto"/>
              <w:rPr>
                <w:del w:id="295" w:author="Author"/>
                <w:rFonts w:ascii="Times New Roman" w:hAnsi="Times New Roman"/>
                <w:noProof/>
                <w:lang w:val="de-DE"/>
              </w:rPr>
            </w:pPr>
            <w:del w:id="296" w:author="Author">
              <w:r w:rsidRPr="00E576E0" w:rsidDel="00EB5FEF">
                <w:rPr>
                  <w:rFonts w:ascii="Times New Roman" w:hAnsi="Times New Roman"/>
                  <w:noProof/>
                  <w:lang w:val="de-DE"/>
                </w:rPr>
                <w:delText>Tel: + 46 (0)31 773 75 30</w:delText>
              </w:r>
            </w:del>
          </w:p>
          <w:p w14:paraId="61EDB066" w14:textId="7CD5DDFA" w:rsidR="00C24DF5" w:rsidRPr="00E576E0" w:rsidDel="00EB5FEF" w:rsidRDefault="007B18DF" w:rsidP="00F8083C">
            <w:pPr>
              <w:autoSpaceDE w:val="0"/>
              <w:autoSpaceDN w:val="0"/>
              <w:adjustRightInd w:val="0"/>
              <w:spacing w:after="0" w:line="260" w:lineRule="exact"/>
              <w:rPr>
                <w:del w:id="297" w:author="Author"/>
                <w:rFonts w:ascii="Times New Roman" w:hAnsi="Times New Roman"/>
                <w:b/>
                <w:noProof/>
                <w:lang w:val="de-DE"/>
              </w:rPr>
            </w:pPr>
            <w:del w:id="298" w:author="Author">
              <w:r w:rsidDel="00EB5FEF">
                <w:fldChar w:fldCharType="begin"/>
              </w:r>
              <w:r w:rsidRPr="00EB5FEF" w:rsidDel="00EB5FEF">
                <w:rPr>
                  <w:lang w:val="de-DE"/>
                </w:rPr>
                <w:delInstrText>HYPERLINK "mailto:nordics@mundipharma.dk"</w:delInstrText>
              </w:r>
              <w:r w:rsidDel="00EB5FEF">
                <w:fldChar w:fldCharType="separate"/>
              </w:r>
              <w:r w:rsidRPr="00EB4963" w:rsidDel="00EB5FEF">
                <w:rPr>
                  <w:rStyle w:val="Hyperlink"/>
                  <w:rFonts w:ascii="Times New Roman" w:eastAsia="Times New Roman" w:hAnsi="Times New Roman"/>
                  <w:bCs/>
                  <w:noProof/>
                  <w:color w:val="auto"/>
                  <w:u w:val="none"/>
                  <w:lang w:val="de-DE"/>
                </w:rPr>
                <w:delText>nordics@mundipharma.dk</w:delText>
              </w:r>
              <w:r w:rsidDel="00EB5FEF">
                <w:fldChar w:fldCharType="end"/>
              </w:r>
            </w:del>
          </w:p>
        </w:tc>
      </w:tr>
      <w:tr w:rsidR="00C24DF5" w:rsidRPr="001D56FB" w:rsidDel="00EB5FEF" w14:paraId="6E465675" w14:textId="78DD0928" w:rsidTr="00F8083C">
        <w:trPr>
          <w:cantSplit/>
          <w:del w:id="299" w:author="Author"/>
        </w:trPr>
        <w:tc>
          <w:tcPr>
            <w:tcW w:w="4597" w:type="dxa"/>
          </w:tcPr>
          <w:p w14:paraId="527550AB" w14:textId="41AB1FC2" w:rsidR="00C24DF5" w:rsidRPr="00900D5F" w:rsidDel="00EB5FEF" w:rsidRDefault="00C24DF5" w:rsidP="00F17E2A">
            <w:pPr>
              <w:spacing w:after="0" w:line="240" w:lineRule="auto"/>
              <w:rPr>
                <w:del w:id="300" w:author="Author"/>
                <w:rFonts w:ascii="Times New Roman" w:hAnsi="Times New Roman"/>
                <w:b/>
                <w:noProof/>
                <w:lang w:val="de-DE"/>
              </w:rPr>
            </w:pPr>
          </w:p>
          <w:p w14:paraId="79A49FD6" w14:textId="3A129728" w:rsidR="00C24DF5" w:rsidRPr="00900D5F" w:rsidDel="00EB5FEF" w:rsidRDefault="00C24DF5" w:rsidP="00F17E2A">
            <w:pPr>
              <w:spacing w:after="0" w:line="240" w:lineRule="auto"/>
              <w:rPr>
                <w:del w:id="301" w:author="Author"/>
                <w:rFonts w:ascii="Times New Roman" w:hAnsi="Times New Roman"/>
                <w:b/>
                <w:noProof/>
                <w:lang w:val="de-DE"/>
              </w:rPr>
            </w:pPr>
            <w:del w:id="302" w:author="Author">
              <w:r w:rsidRPr="00900D5F" w:rsidDel="00EB5FEF">
                <w:rPr>
                  <w:rFonts w:ascii="Times New Roman" w:hAnsi="Times New Roman"/>
                  <w:b/>
                  <w:noProof/>
                  <w:lang w:val="de-DE"/>
                </w:rPr>
                <w:delText>Latvija</w:delText>
              </w:r>
            </w:del>
          </w:p>
          <w:p w14:paraId="0465BA4C" w14:textId="379B7ABF" w:rsidR="00FC099F" w:rsidRPr="00730CAB" w:rsidDel="00EB5FEF" w:rsidRDefault="00641856" w:rsidP="00FC099F">
            <w:pPr>
              <w:tabs>
                <w:tab w:val="left" w:pos="-720"/>
              </w:tabs>
              <w:suppressAutoHyphens/>
              <w:spacing w:after="0" w:line="240" w:lineRule="auto"/>
              <w:rPr>
                <w:del w:id="303" w:author="Author"/>
                <w:rFonts w:ascii="Times New Roman" w:hAnsi="Times New Roman"/>
                <w:lang w:val="hu-HU"/>
              </w:rPr>
            </w:pPr>
            <w:del w:id="304" w:author="Author">
              <w:r w:rsidDel="00EB5FEF">
                <w:rPr>
                  <w:rFonts w:ascii="Times New Roman" w:hAnsi="Times New Roman"/>
                  <w:lang w:val="hu-HU"/>
                </w:rPr>
                <w:delText>Medis Pharma Lithuania UAB</w:delText>
              </w:r>
            </w:del>
          </w:p>
          <w:p w14:paraId="4DA8B047" w14:textId="2A9E6C6A" w:rsidR="00FC099F" w:rsidRPr="00730CAB" w:rsidDel="00EB5FEF" w:rsidRDefault="00FC099F" w:rsidP="00FC099F">
            <w:pPr>
              <w:tabs>
                <w:tab w:val="left" w:pos="-720"/>
              </w:tabs>
              <w:suppressAutoHyphens/>
              <w:spacing w:after="0" w:line="240" w:lineRule="auto"/>
              <w:rPr>
                <w:del w:id="305" w:author="Author"/>
                <w:rFonts w:ascii="Times New Roman" w:hAnsi="Times New Roman"/>
                <w:lang w:val="hu-HU"/>
              </w:rPr>
            </w:pPr>
            <w:del w:id="306" w:author="Author">
              <w:r w:rsidRPr="00730CAB" w:rsidDel="00EB5FEF">
                <w:rPr>
                  <w:rFonts w:ascii="Times New Roman" w:hAnsi="Times New Roman"/>
                  <w:lang w:val="hu-HU"/>
                </w:rPr>
                <w:delText xml:space="preserve">Tel: + </w:delText>
              </w:r>
              <w:r w:rsidR="00641856" w:rsidRPr="00730CAB" w:rsidDel="00EB5FEF">
                <w:rPr>
                  <w:rFonts w:ascii="Times New Roman" w:hAnsi="Times New Roman"/>
                  <w:lang w:val="hu-HU"/>
                </w:rPr>
                <w:delText>37</w:delText>
              </w:r>
              <w:r w:rsidR="00641856" w:rsidDel="00EB5FEF">
                <w:rPr>
                  <w:rFonts w:ascii="Times New Roman" w:hAnsi="Times New Roman"/>
                  <w:lang w:val="hu-HU"/>
                </w:rPr>
                <w:delText>0</w:delText>
              </w:r>
              <w:r w:rsidR="00641856" w:rsidRPr="00730CAB" w:rsidDel="00EB5FEF">
                <w:rPr>
                  <w:rFonts w:ascii="Times New Roman" w:hAnsi="Times New Roman"/>
                  <w:lang w:val="hu-HU"/>
                </w:rPr>
                <w:delText xml:space="preserve"> </w:delText>
              </w:r>
              <w:r w:rsidR="00641856" w:rsidDel="00EB5FEF">
                <w:rPr>
                  <w:rFonts w:ascii="Times New Roman" w:hAnsi="Times New Roman"/>
                  <w:lang w:val="hu-HU"/>
                </w:rPr>
                <w:delText>68735006</w:delText>
              </w:r>
            </w:del>
          </w:p>
          <w:p w14:paraId="42FF585B" w14:textId="0D14CAC8" w:rsidR="00FC099F" w:rsidRPr="00F17E2A" w:rsidDel="00EB5FEF" w:rsidRDefault="00641856" w:rsidP="00FC099F">
            <w:pPr>
              <w:spacing w:after="0" w:line="240" w:lineRule="auto"/>
              <w:rPr>
                <w:del w:id="307" w:author="Author"/>
                <w:rFonts w:ascii="Times New Roman" w:hAnsi="Times New Roman"/>
                <w:b/>
                <w:noProof/>
              </w:rPr>
            </w:pPr>
            <w:del w:id="308" w:author="Author">
              <w:r w:rsidDel="00EB5FEF">
                <w:fldChar w:fldCharType="begin"/>
              </w:r>
              <w:r w:rsidDel="00EB5FEF">
                <w:delInstrText>HYPERLINK "mailto:info@egis.lv" \t "_blank"</w:delInstrText>
              </w:r>
              <w:r w:rsidDel="00EB5FEF">
                <w:fldChar w:fldCharType="separate"/>
              </w:r>
              <w:r w:rsidDel="00EB5FEF">
                <w:rPr>
                  <w:rFonts w:ascii="Times New Roman" w:hAnsi="Times New Roman"/>
                  <w:lang w:val="hu-HU"/>
                </w:rPr>
                <w:delText>medis.lt@medis.com</w:delText>
              </w:r>
              <w:r w:rsidDel="00EB5FEF">
                <w:fldChar w:fldCharType="end"/>
              </w:r>
            </w:del>
          </w:p>
        </w:tc>
        <w:tc>
          <w:tcPr>
            <w:tcW w:w="4463" w:type="dxa"/>
          </w:tcPr>
          <w:p w14:paraId="58ED6610" w14:textId="71B42283" w:rsidR="00C24DF5" w:rsidRPr="001D56FB" w:rsidDel="00EB5FEF" w:rsidRDefault="00C24DF5" w:rsidP="00F17E2A">
            <w:pPr>
              <w:spacing w:after="0" w:line="240" w:lineRule="auto"/>
              <w:rPr>
                <w:del w:id="309" w:author="Author"/>
                <w:rFonts w:ascii="Times New Roman" w:hAnsi="Times New Roman"/>
                <w:b/>
                <w:noProof/>
              </w:rPr>
            </w:pPr>
          </w:p>
          <w:p w14:paraId="4392B569" w14:textId="6AD141FA" w:rsidR="00C24DF5" w:rsidRPr="00F17E2A" w:rsidDel="00EB5FEF" w:rsidRDefault="007A339E" w:rsidP="00F8083C">
            <w:pPr>
              <w:tabs>
                <w:tab w:val="left" w:pos="-720"/>
              </w:tabs>
              <w:suppressAutoHyphens/>
              <w:spacing w:after="0" w:line="240" w:lineRule="auto"/>
              <w:rPr>
                <w:del w:id="310" w:author="Author"/>
                <w:rFonts w:ascii="Times New Roman" w:hAnsi="Times New Roman"/>
                <w:b/>
                <w:noProof/>
              </w:rPr>
            </w:pPr>
            <w:del w:id="311" w:author="Author">
              <w:r w:rsidRPr="00D3225E" w:rsidDel="00EB5FEF">
                <w:rPr>
                  <w:rFonts w:ascii="Times New Roman" w:eastAsiaTheme="minorEastAsia" w:hAnsi="Times New Roman"/>
                  <w:color w:val="FF0000"/>
                  <w:lang w:val="hu-HU" w:eastAsia="hu-HU"/>
                </w:rPr>
                <w:delText xml:space="preserve"> </w:delText>
              </w:r>
            </w:del>
          </w:p>
        </w:tc>
      </w:tr>
    </w:tbl>
    <w:p w14:paraId="1B6FB420" w14:textId="295AD339" w:rsidR="00C24DF5" w:rsidRPr="00F17E2A" w:rsidDel="00EB5FEF" w:rsidRDefault="00C24DF5" w:rsidP="00F17E2A">
      <w:pPr>
        <w:spacing w:after="0" w:line="240" w:lineRule="auto"/>
        <w:rPr>
          <w:del w:id="312" w:author="Author"/>
          <w:rFonts w:ascii="Times New Roman" w:hAnsi="Times New Roman"/>
          <w:b/>
          <w:noProof/>
        </w:rPr>
      </w:pPr>
    </w:p>
    <w:p w14:paraId="275DFF9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bCs/>
          <w:noProof/>
          <w:lang w:val="sk-SK"/>
        </w:rPr>
        <w:t>Táto písomná informácia bola naposledy aktualizovaná v.</w:t>
      </w:r>
    </w:p>
    <w:p w14:paraId="5C227CF9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b/>
          <w:noProof/>
          <w:lang w:val="sk-SK"/>
        </w:rPr>
      </w:pPr>
    </w:p>
    <w:p w14:paraId="32213CBE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/>
          <w:noProof/>
          <w:lang w:val="sk-SK"/>
        </w:rPr>
      </w:pPr>
      <w:r w:rsidRPr="00C71EEC">
        <w:rPr>
          <w:rFonts w:ascii="Times New Roman" w:hAnsi="Times New Roman"/>
          <w:b/>
          <w:bCs/>
          <w:noProof/>
          <w:lang w:val="sk-SK"/>
        </w:rPr>
        <w:t>Ďalšie zdroje informácií</w:t>
      </w:r>
    </w:p>
    <w:p w14:paraId="40240829" w14:textId="77777777" w:rsidR="00C24DF5" w:rsidRPr="00C71EEC" w:rsidRDefault="00C24DF5" w:rsidP="00F17E2A">
      <w:pPr>
        <w:keepNext/>
        <w:spacing w:after="0" w:line="240" w:lineRule="auto"/>
        <w:rPr>
          <w:rFonts w:ascii="Times New Roman" w:hAnsi="Times New Roman"/>
          <w:b/>
          <w:noProof/>
          <w:lang w:val="sk-SK"/>
        </w:rPr>
      </w:pPr>
    </w:p>
    <w:p w14:paraId="4159DD25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u w:val="single"/>
          <w:lang w:val="sk-SK"/>
        </w:rPr>
      </w:pPr>
      <w:r w:rsidRPr="00C71EEC">
        <w:rPr>
          <w:rFonts w:ascii="Times New Roman" w:hAnsi="Times New Roman"/>
          <w:noProof/>
          <w:lang w:val="sk-SK"/>
        </w:rPr>
        <w:t>Podrobné informácie o</w:t>
      </w:r>
      <w:r w:rsidR="00035784">
        <w:rPr>
          <w:rFonts w:ascii="Times New Roman" w:hAnsi="Times New Roman"/>
          <w:noProof/>
          <w:lang w:val="sk-SK"/>
        </w:rPr>
        <w:t> </w:t>
      </w:r>
      <w:r w:rsidRPr="00C71EEC">
        <w:rPr>
          <w:rFonts w:ascii="Times New Roman" w:hAnsi="Times New Roman"/>
          <w:noProof/>
          <w:lang w:val="sk-SK"/>
        </w:rPr>
        <w:t xml:space="preserve">tomto lieku sú dostupné na internetovej stránke Európskej agentúry pre lieky </w:t>
      </w:r>
      <w:hyperlink r:id="rId14" w:history="1">
        <w:r w:rsidRPr="00C71EEC">
          <w:rPr>
            <w:rStyle w:val="Hyperlink"/>
            <w:rFonts w:ascii="Times New Roman" w:hAnsi="Times New Roman"/>
            <w:noProof/>
            <w:lang w:val="sk-SK"/>
          </w:rPr>
          <w:t>http://www.ema.europa.eu/</w:t>
        </w:r>
      </w:hyperlink>
    </w:p>
    <w:bookmarkEnd w:id="12"/>
    <w:p w14:paraId="2F859C8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u w:val="single"/>
          <w:lang w:val="sk-SK"/>
        </w:rPr>
      </w:pPr>
    </w:p>
    <w:p w14:paraId="2BA3A2F4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p w14:paraId="3FAF2D07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  <w:r w:rsidRPr="00C71EEC">
        <w:rPr>
          <w:rFonts w:ascii="Times New Roman" w:hAnsi="Times New Roman"/>
          <w:lang w:val="sk-SK"/>
        </w:rPr>
        <w:t>__________________________________________________________________________________</w:t>
      </w:r>
    </w:p>
    <w:p w14:paraId="3E5F3CD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  <w:r w:rsidRPr="00C71EEC">
        <w:rPr>
          <w:rFonts w:ascii="Times New Roman" w:hAnsi="Times New Roman"/>
          <w:szCs w:val="24"/>
          <w:lang w:val="sk-SK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62"/>
        <w:gridCol w:w="4298"/>
      </w:tblGrid>
      <w:tr w:rsidR="00C24DF5" w:rsidRPr="001D56FB" w14:paraId="2F2C9A8A" w14:textId="77777777" w:rsidTr="00F8083C">
        <w:trPr>
          <w:jc w:val="center"/>
        </w:trPr>
        <w:tc>
          <w:tcPr>
            <w:tcW w:w="5000" w:type="pct"/>
            <w:gridSpan w:val="2"/>
          </w:tcPr>
          <w:p w14:paraId="66ADA8AB" w14:textId="77777777" w:rsidR="00C24DF5" w:rsidRPr="001D56FB" w:rsidRDefault="00C24DF5" w:rsidP="00F17E2A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lastRenderedPageBreak/>
              <w:t>Pokyny pre používanie:</w:t>
            </w:r>
          </w:p>
        </w:tc>
      </w:tr>
      <w:tr w:rsidR="00C24DF5" w:rsidRPr="001D56FB" w14:paraId="4A7AE129" w14:textId="77777777" w:rsidTr="00F8083C">
        <w:trPr>
          <w:jc w:val="center"/>
        </w:trPr>
        <w:tc>
          <w:tcPr>
            <w:tcW w:w="5000" w:type="pct"/>
            <w:gridSpan w:val="2"/>
            <w:tcBorders>
              <w:left w:val="nil"/>
              <w:right w:val="nil"/>
            </w:tcBorders>
          </w:tcPr>
          <w:p w14:paraId="5D31619E" w14:textId="77777777" w:rsidR="00C24DF5" w:rsidRPr="001D56FB" w:rsidRDefault="00C24DF5" w:rsidP="00F17E2A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</w:p>
        </w:tc>
      </w:tr>
      <w:tr w:rsidR="00C24DF5" w:rsidRPr="001D56FB" w14:paraId="53C85390" w14:textId="77777777" w:rsidTr="00F8083C">
        <w:trPr>
          <w:jc w:val="center"/>
        </w:trPr>
        <w:tc>
          <w:tcPr>
            <w:tcW w:w="5000" w:type="pct"/>
            <w:gridSpan w:val="2"/>
          </w:tcPr>
          <w:p w14:paraId="671CB7E9" w14:textId="77777777" w:rsidR="00C24DF5" w:rsidRPr="001D56FB" w:rsidRDefault="00C24DF5" w:rsidP="00F17E2A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Popis jednotlivých častí</w:t>
            </w:r>
          </w:p>
        </w:tc>
      </w:tr>
      <w:tr w:rsidR="00C24DF5" w:rsidRPr="001D56FB" w14:paraId="01C74F5E" w14:textId="77777777" w:rsidTr="00F8083C">
        <w:trPr>
          <w:jc w:val="center"/>
        </w:trPr>
        <w:tc>
          <w:tcPr>
            <w:tcW w:w="2628" w:type="pct"/>
          </w:tcPr>
          <w:p w14:paraId="473AA70F" w14:textId="77777777" w:rsidR="00C24DF5" w:rsidRPr="001D56FB" w:rsidRDefault="00C24DF5" w:rsidP="00F17E2A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Pred aplikáciou</w:t>
            </w:r>
          </w:p>
        </w:tc>
        <w:tc>
          <w:tcPr>
            <w:tcW w:w="2372" w:type="pct"/>
          </w:tcPr>
          <w:p w14:paraId="3027CBEF" w14:textId="77777777" w:rsidR="00C24DF5" w:rsidRPr="001D56FB" w:rsidRDefault="00C24DF5" w:rsidP="00F17E2A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Po aplikácii</w:t>
            </w:r>
          </w:p>
        </w:tc>
      </w:tr>
    </w:tbl>
    <w:tbl>
      <w:tblPr>
        <w:tblStyle w:val="TableGrid1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6"/>
        <w:gridCol w:w="2121"/>
        <w:gridCol w:w="2323"/>
        <w:gridCol w:w="2150"/>
      </w:tblGrid>
      <w:tr w:rsidR="001D4A71" w:rsidRPr="001D4A71" w14:paraId="331B3BC1" w14:textId="77777777" w:rsidTr="00F8083C">
        <w:trPr>
          <w:jc w:val="center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3C7DD2" w14:textId="77777777" w:rsidR="001D4A71" w:rsidRPr="001D4A71" w:rsidRDefault="001D4A71" w:rsidP="001D4A71">
            <w:pPr>
              <w:keepNext/>
              <w:spacing w:before="9"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B3D5BA" w14:textId="77777777" w:rsidR="001D4A71" w:rsidRPr="001D4A71" w:rsidRDefault="001D4A71" w:rsidP="001D4A71">
            <w:pPr>
              <w:keepNext/>
              <w:spacing w:before="9"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A71" w:rsidRPr="001D4A71" w14:paraId="0AF8D195" w14:textId="77777777" w:rsidTr="00F8083C">
        <w:trPr>
          <w:trHeight w:val="23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D02644" w14:textId="2DB1C0E7" w:rsidR="001D4A71" w:rsidRPr="00F17E2A" w:rsidRDefault="001D4A71" w:rsidP="001D4A71">
            <w:pPr>
              <w:spacing w:before="9"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k-SK"/>
              </w:rPr>
            </w:pPr>
          </w:p>
        </w:tc>
        <w:tc>
          <w:tcPr>
            <w:tcW w:w="439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58DFA8" w14:textId="77777777" w:rsidR="001D4A71" w:rsidRPr="00F17E2A" w:rsidRDefault="001D4A71" w:rsidP="001D4A71">
            <w:pPr>
              <w:spacing w:after="0" w:line="240" w:lineRule="auto"/>
              <w:ind w:left="-28"/>
              <w:rPr>
                <w:rFonts w:ascii="Times New Roman" w:hAnsi="Times New Roman"/>
                <w:b/>
                <w:bCs/>
                <w:lang w:val="sk-SK"/>
              </w:rPr>
            </w:pPr>
          </w:p>
          <w:p w14:paraId="6E8931E1" w14:textId="77777777" w:rsidR="001D4A71" w:rsidRPr="00F17E2A" w:rsidRDefault="001D4A71" w:rsidP="001D4A71">
            <w:pPr>
              <w:spacing w:after="0" w:line="240" w:lineRule="auto"/>
              <w:ind w:left="-28"/>
              <w:rPr>
                <w:rFonts w:ascii="Times New Roman" w:hAnsi="Times New Roman"/>
                <w:b/>
                <w:bCs/>
                <w:sz w:val="24"/>
                <w:szCs w:val="24"/>
                <w:lang w:val="sk-SK"/>
              </w:rPr>
            </w:pPr>
            <w:r w:rsidRPr="00E142BA">
              <w:rPr>
                <w:rFonts w:ascii="Times New Roman" w:hAnsi="Times New Roman" w:cs="Times New Roman"/>
                <w:b/>
                <w:bCs/>
                <w:lang w:val="sk-SK"/>
              </w:rPr>
              <w:object w:dxaOrig="6240" w:dyaOrig="9240" w14:anchorId="229FCB3B">
                <v:shape id="_x0000_i1026" type="#_x0000_t75" style="width:208.4pt;height:317.85pt" o:ole="">
                  <v:imagedata r:id="rId15" o:title=""/>
                </v:shape>
                <o:OLEObject Type="Embed" ProgID="PBrush" ShapeID="_x0000_i1026" DrawAspect="Content" ObjectID="_1834181715" r:id="rId16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4B7CA0" w14:textId="174235F6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sk-SK"/>
              </w:rPr>
            </w:pPr>
          </w:p>
        </w:tc>
      </w:tr>
      <w:tr w:rsidR="001D4A71" w:rsidRPr="001D4A71" w14:paraId="615E0180" w14:textId="77777777" w:rsidTr="00F8083C">
        <w:trPr>
          <w:trHeight w:val="23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8CF13D" w14:textId="77777777" w:rsidR="001D4A71" w:rsidRPr="00F17E2A" w:rsidRDefault="001D4A71" w:rsidP="001D4A71">
            <w:pPr>
              <w:spacing w:before="9"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sk-SK"/>
              </w:rPr>
            </w:pPr>
          </w:p>
        </w:tc>
        <w:tc>
          <w:tcPr>
            <w:tcW w:w="4394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680F55CC" w14:textId="77777777" w:rsidR="001D4A71" w:rsidRPr="00F17E2A" w:rsidRDefault="001D4A71" w:rsidP="001D4A71">
            <w:pPr>
              <w:spacing w:after="0" w:line="240" w:lineRule="auto"/>
              <w:ind w:left="-28"/>
              <w:rPr>
                <w:rFonts w:ascii="Times New Roman" w:hAnsi="Times New Roman"/>
                <w:b/>
                <w:bCs/>
                <w:sz w:val="16"/>
                <w:szCs w:val="16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5B6C7F" w14:textId="77777777" w:rsidR="001D4A71" w:rsidRPr="00F17E2A" w:rsidRDefault="001D4A71" w:rsidP="001D4A71">
            <w:pPr>
              <w:spacing w:before="9"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sk-SK"/>
              </w:rPr>
            </w:pPr>
          </w:p>
        </w:tc>
      </w:tr>
      <w:tr w:rsidR="001D4A71" w:rsidRPr="001D4A71" w14:paraId="51BD8D73" w14:textId="77777777" w:rsidTr="00F8083C">
        <w:trPr>
          <w:trHeight w:val="20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6C82A2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18"/>
                <w:szCs w:val="18"/>
                <w:lang w:val="sk-SK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53DC79B6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18"/>
                <w:szCs w:val="18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361482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18"/>
                <w:szCs w:val="18"/>
                <w:lang w:val="sk-SK"/>
              </w:rPr>
            </w:pPr>
          </w:p>
        </w:tc>
      </w:tr>
      <w:tr w:rsidR="001D4A71" w:rsidRPr="001D4A71" w14:paraId="63F7761F" w14:textId="77777777" w:rsidTr="00F8083C">
        <w:trPr>
          <w:trHeight w:val="20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E866E4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41C02B2B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4F1A8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Použitý piest</w:t>
            </w:r>
          </w:p>
        </w:tc>
      </w:tr>
      <w:tr w:rsidR="001D4A71" w:rsidRPr="001D4A71" w14:paraId="65E4C343" w14:textId="77777777" w:rsidTr="00F8083C">
        <w:trPr>
          <w:trHeight w:val="20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7B7707" w14:textId="77777777" w:rsidR="001D4A71" w:rsidRPr="00F17E2A" w:rsidRDefault="001D4A71" w:rsidP="001D4A71">
            <w:pPr>
              <w:spacing w:before="9"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Piest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4692135F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FDF674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</w:tr>
      <w:tr w:rsidR="001D4A71" w:rsidRPr="001D4A71" w14:paraId="59922E56" w14:textId="77777777" w:rsidTr="00F8083C">
        <w:trPr>
          <w:trHeight w:val="20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23DCC0" w14:textId="77777777" w:rsidR="001D4A71" w:rsidRPr="00F17E2A" w:rsidRDefault="001D4A71" w:rsidP="001D4A71">
            <w:pPr>
              <w:spacing w:before="9"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3ED86B72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9EC903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</w:tr>
      <w:tr w:rsidR="001D4A71" w:rsidRPr="001D4A71" w14:paraId="581057BA" w14:textId="77777777" w:rsidTr="00F8083C">
        <w:trPr>
          <w:trHeight w:val="453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088690" w14:textId="77777777" w:rsidR="001D4A71" w:rsidRPr="00F17E2A" w:rsidRDefault="001D4A71" w:rsidP="001D4A71">
            <w:pPr>
              <w:spacing w:before="9"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5A1F1CAD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9BF4EE" w14:textId="74EF2C16" w:rsidR="001D4A71" w:rsidRPr="00F17E2A" w:rsidRDefault="000F53B0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/>
                <w:sz w:val="24"/>
                <w:szCs w:val="24"/>
                <w:lang w:val="sk-SK"/>
              </w:rPr>
              <w:t>Štítok</w:t>
            </w: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 xml:space="preserve"> </w:t>
            </w:r>
            <w:r w:rsidR="001D4A71" w:rsidRPr="00F17E2A">
              <w:rPr>
                <w:rFonts w:ascii="Times New Roman" w:hAnsi="Times New Roman"/>
                <w:sz w:val="24"/>
                <w:szCs w:val="24"/>
                <w:lang w:val="sk-SK"/>
              </w:rPr>
              <w:t>injekčnej striekačky</w:t>
            </w:r>
          </w:p>
        </w:tc>
      </w:tr>
      <w:tr w:rsidR="001D4A71" w:rsidRPr="001D4A71" w14:paraId="5190B922" w14:textId="77777777" w:rsidTr="00F8083C">
        <w:trPr>
          <w:trHeight w:val="1116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0271C9" w14:textId="77777777" w:rsidR="001D4A71" w:rsidRPr="00F17E2A" w:rsidRDefault="001D4A71" w:rsidP="001D4A71">
            <w:pPr>
              <w:spacing w:before="851"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Prstové držiaky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26D3DF1F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237D75" w14:textId="77777777" w:rsidR="001D4A71" w:rsidRPr="00F17E2A" w:rsidRDefault="001D4A71" w:rsidP="001D4A71">
            <w:pPr>
              <w:spacing w:before="170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Valec použitej injekčnej striekačky</w:t>
            </w:r>
          </w:p>
        </w:tc>
      </w:tr>
      <w:tr w:rsidR="001D4A71" w:rsidRPr="001D4A71" w14:paraId="05AE4AE1" w14:textId="77777777" w:rsidTr="00F8083C">
        <w:trPr>
          <w:trHeight w:val="369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1B4011" w14:textId="167B4F04" w:rsidR="001D4A71" w:rsidRPr="00F17E2A" w:rsidRDefault="000F53B0" w:rsidP="001D4A71">
            <w:pPr>
              <w:spacing w:before="9"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/>
                <w:sz w:val="24"/>
                <w:szCs w:val="24"/>
                <w:lang w:val="sk-SK"/>
              </w:rPr>
              <w:t>Štítok</w:t>
            </w: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 xml:space="preserve"> </w:t>
            </w:r>
            <w:r w:rsidR="001D4A71" w:rsidRPr="00F17E2A">
              <w:rPr>
                <w:rFonts w:ascii="Times New Roman" w:hAnsi="Times New Roman"/>
                <w:sz w:val="24"/>
                <w:szCs w:val="24"/>
                <w:lang w:val="sk-SK"/>
              </w:rPr>
              <w:t>injekčnej striekačky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0875A98A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5D30C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</w:tr>
      <w:tr w:rsidR="001D4A71" w:rsidRPr="001D4A71" w14:paraId="1F16C5E6" w14:textId="77777777" w:rsidTr="00F8083C">
        <w:trPr>
          <w:trHeight w:val="589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7B5336" w14:textId="77777777" w:rsidR="001D4A71" w:rsidRPr="00F17E2A" w:rsidRDefault="001D4A71" w:rsidP="001D4A71">
            <w:pPr>
              <w:spacing w:before="9"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Valec injekčnej striekačky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3833FE4F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AFDF50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Použitá ihla</w:t>
            </w:r>
          </w:p>
        </w:tc>
      </w:tr>
      <w:tr w:rsidR="001D4A71" w:rsidRPr="001D4A71" w14:paraId="224785C5" w14:textId="77777777" w:rsidTr="00F8083C">
        <w:trPr>
          <w:trHeight w:val="537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B2C71F" w14:textId="77777777" w:rsidR="001D4A71" w:rsidRPr="00F17E2A" w:rsidRDefault="001D4A71" w:rsidP="001D4A71">
            <w:pPr>
              <w:spacing w:before="9"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Chránič injekčnej striekačky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308DBD70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A94EF9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Použitá bezpečnostná pružina ihly</w:t>
            </w:r>
          </w:p>
        </w:tc>
      </w:tr>
      <w:tr w:rsidR="001D4A71" w:rsidRPr="001D4A71" w14:paraId="14B00AAF" w14:textId="77777777" w:rsidTr="00F8083C">
        <w:trPr>
          <w:trHeight w:val="549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CE38BD8" w14:textId="77777777" w:rsidR="001D4A71" w:rsidRPr="00F17E2A" w:rsidRDefault="001D4A71" w:rsidP="001D4A71">
            <w:pPr>
              <w:spacing w:before="9"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Bezpečnostná pružina ihly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30789691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34FBE4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</w:tr>
      <w:tr w:rsidR="001D4A71" w:rsidRPr="001D4A71" w14:paraId="122C1B8A" w14:textId="77777777" w:rsidTr="00F8083C">
        <w:trPr>
          <w:trHeight w:val="1138"/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0969F89" w14:textId="77777777" w:rsidR="001D4A71" w:rsidRPr="00F17E2A" w:rsidRDefault="001D4A71" w:rsidP="001D4A71">
            <w:pPr>
              <w:spacing w:before="9"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Nasadený kryt ihly</w:t>
            </w:r>
          </w:p>
        </w:tc>
        <w:tc>
          <w:tcPr>
            <w:tcW w:w="4394" w:type="dxa"/>
            <w:gridSpan w:val="2"/>
            <w:vMerge/>
            <w:tcBorders>
              <w:left w:val="nil"/>
              <w:right w:val="nil"/>
            </w:tcBorders>
          </w:tcPr>
          <w:p w14:paraId="6D731AF1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DD7706" w14:textId="77777777" w:rsidR="001D4A71" w:rsidRPr="00F17E2A" w:rsidRDefault="001D4A71" w:rsidP="001D4A71">
            <w:pPr>
              <w:spacing w:before="9" w:after="0" w:line="240" w:lineRule="auto"/>
              <w:rPr>
                <w:rFonts w:ascii="Times New Roman" w:hAnsi="Times New Roman"/>
                <w:sz w:val="24"/>
                <w:szCs w:val="24"/>
                <w:lang w:val="sk-SK"/>
              </w:rPr>
            </w:pPr>
            <w:r w:rsidRPr="00F17E2A">
              <w:rPr>
                <w:rFonts w:ascii="Times New Roman" w:hAnsi="Times New Roman"/>
                <w:sz w:val="24"/>
                <w:szCs w:val="24"/>
                <w:lang w:val="sk-SK"/>
              </w:rPr>
              <w:t>Odložený kryt ihly</w:t>
            </w:r>
          </w:p>
        </w:tc>
      </w:tr>
      <w:tr w:rsidR="001D4A71" w:rsidRPr="001D4A71" w14:paraId="4354AF20" w14:textId="77777777" w:rsidTr="00F8083C">
        <w:trPr>
          <w:jc w:val="center"/>
        </w:trPr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294870" w14:textId="77777777" w:rsidR="001D4A71" w:rsidRPr="00F17E2A" w:rsidRDefault="001D4A71" w:rsidP="001D4A71">
            <w:pPr>
              <w:spacing w:before="9" w:after="0" w:line="240" w:lineRule="exact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439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67CCB937" w14:textId="77777777" w:rsidR="001D4A71" w:rsidRPr="00F17E2A" w:rsidRDefault="001D4A71" w:rsidP="001D4A71">
            <w:pPr>
              <w:spacing w:before="9" w:after="0" w:line="240" w:lineRule="exact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EA6C97" w14:textId="77777777" w:rsidR="001D4A71" w:rsidRPr="00F17E2A" w:rsidRDefault="001D4A71" w:rsidP="001D4A71">
            <w:pPr>
              <w:spacing w:before="9" w:after="0" w:line="240" w:lineRule="exact"/>
              <w:rPr>
                <w:rFonts w:ascii="Times New Roman" w:hAnsi="Times New Roman"/>
                <w:sz w:val="24"/>
                <w:szCs w:val="24"/>
                <w:lang w:val="sk-SK"/>
              </w:rPr>
            </w:pPr>
          </w:p>
        </w:tc>
      </w:tr>
    </w:tbl>
    <w:p w14:paraId="22CF4966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332"/>
        <w:gridCol w:w="8728"/>
      </w:tblGrid>
      <w:tr w:rsidR="00C24DF5" w:rsidRPr="001D56FB" w14:paraId="752A3898" w14:textId="77777777" w:rsidTr="00F8083C">
        <w:trPr>
          <w:jc w:val="center"/>
        </w:trPr>
        <w:tc>
          <w:tcPr>
            <w:tcW w:w="5000" w:type="pct"/>
            <w:gridSpan w:val="2"/>
          </w:tcPr>
          <w:p w14:paraId="053FA1AE" w14:textId="77777777" w:rsidR="00C24DF5" w:rsidRPr="001D56FB" w:rsidRDefault="00C24DF5" w:rsidP="00F17E2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k-SK"/>
              </w:rPr>
            </w:pPr>
            <w:r w:rsidRPr="001D56FB">
              <w:rPr>
                <w:rFonts w:ascii="Times New Roman" w:hAnsi="Times New Roman"/>
                <w:b/>
                <w:bCs/>
                <w:lang w:val="sk-SK"/>
              </w:rPr>
              <w:t>Dôležité</w:t>
            </w:r>
          </w:p>
        </w:tc>
      </w:tr>
      <w:tr w:rsidR="00C24DF5" w:rsidRPr="001D56FB" w14:paraId="37976A65" w14:textId="77777777" w:rsidTr="00F8083C">
        <w:trPr>
          <w:jc w:val="center"/>
        </w:trPr>
        <w:tc>
          <w:tcPr>
            <w:tcW w:w="5000" w:type="pct"/>
            <w:gridSpan w:val="2"/>
          </w:tcPr>
          <w:p w14:paraId="6FCA1BBF" w14:textId="77777777" w:rsidR="00C24DF5" w:rsidRPr="001D56FB" w:rsidRDefault="00C24DF5" w:rsidP="00F17E2A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Pred použitím naplnenej injekčnej striekačky Pelmeg s automatickým chráničom ihly si prečítajte tieto dôležité informácie:</w:t>
            </w:r>
          </w:p>
        </w:tc>
      </w:tr>
      <w:tr w:rsidR="00C24DF5" w:rsidRPr="00EB5FEF" w14:paraId="3BA86F68" w14:textId="77777777" w:rsidTr="00F8083C">
        <w:trPr>
          <w:jc w:val="center"/>
        </w:trPr>
        <w:tc>
          <w:tcPr>
            <w:tcW w:w="183" w:type="pct"/>
          </w:tcPr>
          <w:p w14:paraId="46D96FD8" w14:textId="77777777" w:rsidR="00C24DF5" w:rsidRPr="001D56FB" w:rsidRDefault="00C24DF5" w:rsidP="00F17E2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4817" w:type="pct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512"/>
            </w:tblGrid>
            <w:tr w:rsidR="00C24DF5" w:rsidRPr="00EB5FEF" w14:paraId="2A923B16" w14:textId="77777777">
              <w:trPr>
                <w:trHeight w:val="226"/>
              </w:trPr>
              <w:tc>
                <w:tcPr>
                  <w:tcW w:w="0" w:type="auto"/>
                </w:tcPr>
                <w:p w14:paraId="1EA4926E" w14:textId="77777777" w:rsidR="00C24DF5" w:rsidRPr="001D56FB" w:rsidRDefault="00C24DF5" w:rsidP="00F17E2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lang w:val="sk-SK"/>
                    </w:rPr>
                  </w:pPr>
                  <w:r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>Je dôležité, aby ste sa nepokúšali podať si injekciu sami, ak ste neboli zvlášť poučený vaším lekárom alebo zdravotníckym pracovníkom</w:t>
                  </w:r>
                </w:p>
              </w:tc>
            </w:tr>
          </w:tbl>
          <w:p w14:paraId="46F18C84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13014FE8" w14:textId="77777777" w:rsidTr="00F8083C">
        <w:trPr>
          <w:jc w:val="center"/>
        </w:trPr>
        <w:tc>
          <w:tcPr>
            <w:tcW w:w="183" w:type="pct"/>
          </w:tcPr>
          <w:p w14:paraId="47C6BF40" w14:textId="77777777" w:rsidR="00C24DF5" w:rsidRPr="001D56FB" w:rsidRDefault="00C24DF5" w:rsidP="00F17E2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4817" w:type="pct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945"/>
            </w:tblGrid>
            <w:tr w:rsidR="00C24DF5" w:rsidRPr="00EB5FEF" w14:paraId="5BD321A2" w14:textId="77777777">
              <w:trPr>
                <w:trHeight w:val="227"/>
              </w:trPr>
              <w:tc>
                <w:tcPr>
                  <w:tcW w:w="0" w:type="auto"/>
                </w:tcPr>
                <w:p w14:paraId="2EA3C541" w14:textId="77777777" w:rsidR="00C24DF5" w:rsidRPr="001D56FB" w:rsidRDefault="00C24DF5" w:rsidP="00F17E2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lang w:val="sk-SK"/>
                    </w:rPr>
                  </w:pPr>
                  <w:r w:rsidRPr="00C71EEC">
                    <w:rPr>
                      <w:rFonts w:ascii="Times New Roman" w:hAnsi="Times New Roman"/>
                      <w:lang w:val="sk-SK"/>
                    </w:rPr>
                    <w:t xml:space="preserve">Pelmeg </w:t>
                  </w:r>
                  <w:r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>sa podáva vo forme injekcie do tkaniva priamo pod kožu (subkutánna injekcia).</w:t>
                  </w:r>
                </w:p>
              </w:tc>
            </w:tr>
          </w:tbl>
          <w:p w14:paraId="4DBE2795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2B2BD2EC" w14:textId="77777777" w:rsidTr="00F8083C">
        <w:trPr>
          <w:jc w:val="center"/>
        </w:trPr>
        <w:tc>
          <w:tcPr>
            <w:tcW w:w="183" w:type="pct"/>
          </w:tcPr>
          <w:p w14:paraId="3463236A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67445DD7" wp14:editId="44D0DEE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53975</wp:posOffset>
                  </wp:positionV>
                  <wp:extent cx="132080" cy="131445"/>
                  <wp:effectExtent l="0" t="0" r="1270" b="1905"/>
                  <wp:wrapNone/>
                  <wp:docPr id="31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7" w:type="pct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512"/>
            </w:tblGrid>
            <w:tr w:rsidR="00C24DF5" w:rsidRPr="00EB5FEF" w14:paraId="280BCFE9" w14:textId="77777777">
              <w:trPr>
                <w:trHeight w:val="226"/>
              </w:trPr>
              <w:tc>
                <w:tcPr>
                  <w:tcW w:w="0" w:type="auto"/>
                </w:tcPr>
                <w:p w14:paraId="5A5272D2" w14:textId="77777777" w:rsidR="00C24DF5" w:rsidRPr="001D56FB" w:rsidRDefault="00C24DF5" w:rsidP="00F17E2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lang w:val="sk-SK"/>
                    </w:rPr>
                  </w:pPr>
                  <w:r w:rsidRPr="001D56FB">
                    <w:rPr>
                      <w:rFonts w:ascii="Times New Roman" w:hAnsi="Times New Roman"/>
                      <w:b/>
                      <w:bCs/>
                      <w:color w:val="000000"/>
                      <w:lang w:val="sk-SK"/>
                    </w:rPr>
                    <w:t>Neodstraňujte</w:t>
                  </w:r>
                  <w:r w:rsidRPr="001D56FB">
                    <w:rPr>
                      <w:rFonts w:ascii="Times New Roman" w:hAnsi="Times New Roman"/>
                      <w:bCs/>
                      <w:color w:val="000000"/>
                      <w:lang w:val="sk-SK"/>
                    </w:rPr>
                    <w:t xml:space="preserve"> kryt ihly z naplnenej injekčnej striekačky, pokiaľ nie ste pripravený na podanie.</w:t>
                  </w:r>
                  <w:r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 xml:space="preserve"> </w:t>
                  </w:r>
                </w:p>
              </w:tc>
            </w:tr>
          </w:tbl>
          <w:p w14:paraId="6833ED84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039F1EE4" w14:textId="77777777" w:rsidTr="00F8083C">
        <w:trPr>
          <w:jc w:val="center"/>
        </w:trPr>
        <w:tc>
          <w:tcPr>
            <w:tcW w:w="183" w:type="pct"/>
          </w:tcPr>
          <w:p w14:paraId="4B4765C6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1C04A0BC" wp14:editId="78970B1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32080" cy="131445"/>
                  <wp:effectExtent l="0" t="0" r="1270" b="1905"/>
                  <wp:wrapNone/>
                  <wp:docPr id="3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7" w:type="pct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512"/>
            </w:tblGrid>
            <w:tr w:rsidR="00C24DF5" w:rsidRPr="00EB5FEF" w14:paraId="77445ADA" w14:textId="77777777">
              <w:trPr>
                <w:trHeight w:val="227"/>
              </w:trPr>
              <w:tc>
                <w:tcPr>
                  <w:tcW w:w="0" w:type="auto"/>
                </w:tcPr>
                <w:p w14:paraId="0D18460F" w14:textId="77777777" w:rsidR="00C24DF5" w:rsidRPr="001D56FB" w:rsidRDefault="00C24DF5" w:rsidP="00F17E2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lang w:val="sk-SK"/>
                    </w:rPr>
                  </w:pPr>
                  <w:r w:rsidRPr="001D56FB">
                    <w:rPr>
                      <w:rFonts w:ascii="Times New Roman" w:hAnsi="Times New Roman"/>
                      <w:b/>
                      <w:bCs/>
                      <w:color w:val="000000"/>
                      <w:lang w:val="sk-SK"/>
                    </w:rPr>
                    <w:t>Nepoužívajte</w:t>
                  </w:r>
                  <w:r w:rsidRPr="001D56FB">
                    <w:rPr>
                      <w:rFonts w:ascii="Times New Roman" w:hAnsi="Times New Roman"/>
                      <w:bCs/>
                      <w:color w:val="000000"/>
                      <w:lang w:val="sk-SK"/>
                    </w:rPr>
                    <w:t xml:space="preserve"> naplnenú injekčnú striekačku, ak spadla na tvrdý povrch. Použite novú naplnenú injekčnú striekačku a zavolajte svojmu lekárovi alebo zdravotníckemu pracovníkovi.</w:t>
                  </w:r>
                </w:p>
              </w:tc>
            </w:tr>
          </w:tbl>
          <w:p w14:paraId="145E603F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3065CFFC" w14:textId="77777777" w:rsidTr="00F8083C">
        <w:trPr>
          <w:jc w:val="center"/>
        </w:trPr>
        <w:tc>
          <w:tcPr>
            <w:tcW w:w="183" w:type="pct"/>
          </w:tcPr>
          <w:p w14:paraId="0A70C7AE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2096" behindDoc="0" locked="0" layoutInCell="1" allowOverlap="1" wp14:anchorId="55912D13" wp14:editId="3D7B02E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26035</wp:posOffset>
                  </wp:positionV>
                  <wp:extent cx="132080" cy="131445"/>
                  <wp:effectExtent l="0" t="0" r="1270" b="1905"/>
                  <wp:wrapNone/>
                  <wp:docPr id="3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7" w:type="pct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245"/>
            </w:tblGrid>
            <w:tr w:rsidR="00C24DF5" w:rsidRPr="00EB5FEF" w14:paraId="27DEE133" w14:textId="77777777">
              <w:trPr>
                <w:trHeight w:val="100"/>
              </w:trPr>
              <w:tc>
                <w:tcPr>
                  <w:tcW w:w="0" w:type="auto"/>
                </w:tcPr>
                <w:p w14:paraId="23A91031" w14:textId="77777777" w:rsidR="00C24DF5" w:rsidRPr="001D56FB" w:rsidRDefault="00C24DF5" w:rsidP="00F17E2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lang w:val="sk-SK"/>
                    </w:rPr>
                  </w:pPr>
                  <w:r w:rsidRPr="001D56FB">
                    <w:rPr>
                      <w:rFonts w:ascii="Times New Roman" w:hAnsi="Times New Roman"/>
                      <w:b/>
                      <w:bCs/>
                      <w:color w:val="000000"/>
                      <w:lang w:val="sk-SK"/>
                    </w:rPr>
                    <w:t>Nepokúšajte</w:t>
                  </w:r>
                  <w:r w:rsidRPr="001D56FB">
                    <w:rPr>
                      <w:rFonts w:ascii="Times New Roman" w:hAnsi="Times New Roman"/>
                      <w:bCs/>
                      <w:color w:val="000000"/>
                      <w:lang w:val="sk-SK"/>
                    </w:rPr>
                    <w:t xml:space="preserve"> sa aktivovať naplnenú injekčnú striekačku pred podaním injekcie.</w:t>
                  </w:r>
                </w:p>
              </w:tc>
            </w:tr>
          </w:tbl>
          <w:p w14:paraId="2C721A4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11397029" w14:textId="77777777" w:rsidTr="00F8083C">
        <w:trPr>
          <w:jc w:val="center"/>
        </w:trPr>
        <w:tc>
          <w:tcPr>
            <w:tcW w:w="183" w:type="pct"/>
          </w:tcPr>
          <w:p w14:paraId="4CE8BC01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5168" behindDoc="0" locked="0" layoutInCell="1" allowOverlap="1" wp14:anchorId="332B18F5" wp14:editId="17693BF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</wp:posOffset>
                  </wp:positionV>
                  <wp:extent cx="132080" cy="131445"/>
                  <wp:effectExtent l="0" t="0" r="1270" b="1905"/>
                  <wp:wrapNone/>
                  <wp:docPr id="3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7" w:type="pct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512"/>
            </w:tblGrid>
            <w:tr w:rsidR="00C24DF5" w:rsidRPr="00EB5FEF" w14:paraId="5885BF58" w14:textId="77777777">
              <w:trPr>
                <w:trHeight w:val="226"/>
              </w:trPr>
              <w:tc>
                <w:tcPr>
                  <w:tcW w:w="0" w:type="auto"/>
                </w:tcPr>
                <w:p w14:paraId="17815AD1" w14:textId="77777777" w:rsidR="00C24DF5" w:rsidRPr="001D56FB" w:rsidRDefault="00C24DF5" w:rsidP="00F17E2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lang w:val="sk-SK"/>
                    </w:rPr>
                  </w:pPr>
                  <w:r w:rsidRPr="001D56FB">
                    <w:rPr>
                      <w:rFonts w:ascii="Times New Roman" w:hAnsi="Times New Roman"/>
                      <w:b/>
                      <w:bCs/>
                      <w:color w:val="000000"/>
                      <w:lang w:val="sk-SK"/>
                    </w:rPr>
                    <w:t>Nepokúšajte</w:t>
                  </w:r>
                  <w:r w:rsidRPr="001D56FB">
                    <w:rPr>
                      <w:rFonts w:ascii="Times New Roman" w:hAnsi="Times New Roman"/>
                      <w:bCs/>
                      <w:color w:val="000000"/>
                      <w:lang w:val="sk-SK"/>
                    </w:rPr>
                    <w:t xml:space="preserve"> sa odstrániť priehľadný chránič naplnenej injekčnej striekačky z naplnenej injekčnej striekačky.</w:t>
                  </w:r>
                </w:p>
              </w:tc>
            </w:tr>
          </w:tbl>
          <w:p w14:paraId="1E0A6E62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277E9BB5" w14:textId="77777777" w:rsidTr="00F8083C">
        <w:trPr>
          <w:jc w:val="center"/>
        </w:trPr>
        <w:tc>
          <w:tcPr>
            <w:tcW w:w="183" w:type="pct"/>
          </w:tcPr>
          <w:p w14:paraId="63907E1A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1072" behindDoc="0" locked="0" layoutInCell="1" allowOverlap="1" wp14:anchorId="3B2DEE63" wp14:editId="6C1F114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5080</wp:posOffset>
                  </wp:positionV>
                  <wp:extent cx="132080" cy="131445"/>
                  <wp:effectExtent l="0" t="0" r="1270" b="1905"/>
                  <wp:wrapNone/>
                  <wp:docPr id="3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7" w:type="pct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512"/>
            </w:tblGrid>
            <w:tr w:rsidR="00C24DF5" w:rsidRPr="00EB5FEF" w14:paraId="4D301771" w14:textId="77777777">
              <w:trPr>
                <w:trHeight w:val="100"/>
              </w:trPr>
              <w:tc>
                <w:tcPr>
                  <w:tcW w:w="0" w:type="auto"/>
                </w:tcPr>
                <w:p w14:paraId="3942A7E7" w14:textId="0B4889ED" w:rsidR="00C24DF5" w:rsidRPr="001D56FB" w:rsidRDefault="00C24DF5" w:rsidP="000F53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lang w:val="sk-SK"/>
                    </w:rPr>
                  </w:pPr>
                  <w:r w:rsidRPr="001D56FB">
                    <w:rPr>
                      <w:rFonts w:ascii="Times New Roman" w:hAnsi="Times New Roman"/>
                      <w:b/>
                      <w:bCs/>
                      <w:color w:val="000000"/>
                      <w:lang w:val="sk-SK"/>
                    </w:rPr>
                    <w:t>Nepokúšajte</w:t>
                  </w:r>
                  <w:r w:rsidRPr="001D56FB">
                    <w:rPr>
                      <w:rFonts w:ascii="Times New Roman" w:hAnsi="Times New Roman"/>
                      <w:bCs/>
                      <w:color w:val="000000"/>
                      <w:lang w:val="sk-SK"/>
                    </w:rPr>
                    <w:t xml:space="preserve"> sa odstrániť oddeliteľn</w:t>
                  </w:r>
                  <w:r w:rsidR="000F53B0">
                    <w:rPr>
                      <w:rFonts w:ascii="Times New Roman" w:hAnsi="Times New Roman"/>
                      <w:bCs/>
                      <w:color w:val="000000"/>
                      <w:lang w:val="sk-SK"/>
                    </w:rPr>
                    <w:t>ý</w:t>
                  </w:r>
                  <w:r w:rsidRPr="001D56FB">
                    <w:rPr>
                      <w:rFonts w:ascii="Times New Roman" w:hAnsi="Times New Roman"/>
                      <w:bCs/>
                      <w:color w:val="000000"/>
                      <w:lang w:val="sk-SK"/>
                    </w:rPr>
                    <w:t xml:space="preserve"> </w:t>
                  </w:r>
                  <w:r w:rsidR="000F53B0">
                    <w:rPr>
                      <w:rFonts w:ascii="Times New Roman" w:hAnsi="Times New Roman"/>
                      <w:bCs/>
                      <w:color w:val="000000"/>
                      <w:lang w:val="sk-SK"/>
                    </w:rPr>
                    <w:t>štítok</w:t>
                  </w:r>
                  <w:r w:rsidRPr="001D56FB">
                    <w:rPr>
                      <w:rFonts w:ascii="Times New Roman" w:hAnsi="Times New Roman"/>
                      <w:bCs/>
                      <w:color w:val="000000"/>
                      <w:lang w:val="sk-SK"/>
                    </w:rPr>
                    <w:t xml:space="preserve"> na valci naplnenej injekčnej striekačky pred podaním injekcie.</w:t>
                  </w:r>
                </w:p>
              </w:tc>
            </w:tr>
          </w:tbl>
          <w:p w14:paraId="490031AD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5F50B5DE" w14:textId="77777777" w:rsidTr="00F8083C">
        <w:trPr>
          <w:jc w:val="center"/>
        </w:trPr>
        <w:tc>
          <w:tcPr>
            <w:tcW w:w="5000" w:type="pct"/>
            <w:gridSpan w:val="2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868"/>
            </w:tblGrid>
            <w:tr w:rsidR="00C24DF5" w:rsidRPr="00EB5FEF" w14:paraId="02FDB45E" w14:textId="77777777">
              <w:trPr>
                <w:trHeight w:val="100"/>
              </w:trPr>
              <w:tc>
                <w:tcPr>
                  <w:tcW w:w="0" w:type="auto"/>
                </w:tcPr>
                <w:p w14:paraId="3F282AC6" w14:textId="77777777" w:rsidR="00C24DF5" w:rsidRPr="001D56FB" w:rsidRDefault="00C24DF5" w:rsidP="00F8083C">
                  <w:pPr>
                    <w:autoSpaceDE w:val="0"/>
                    <w:autoSpaceDN w:val="0"/>
                    <w:adjustRightInd w:val="0"/>
                    <w:spacing w:before="60" w:after="0" w:line="240" w:lineRule="auto"/>
                    <w:ind w:left="-113"/>
                    <w:rPr>
                      <w:rFonts w:ascii="Times New Roman" w:hAnsi="Times New Roman"/>
                      <w:color w:val="000000"/>
                      <w:lang w:val="sk-SK"/>
                    </w:rPr>
                  </w:pPr>
                  <w:r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>Zavolajte svojmu lekárovi alebo zdravotníckemu pracovníkovi, ak máte nejaké otázky.</w:t>
                  </w:r>
                </w:p>
              </w:tc>
            </w:tr>
          </w:tbl>
          <w:p w14:paraId="59FD23BB" w14:textId="77777777" w:rsidR="00C24DF5" w:rsidRPr="001D56FB" w:rsidRDefault="00C24DF5" w:rsidP="00F8083C">
            <w:pPr>
              <w:spacing w:after="0" w:line="240" w:lineRule="auto"/>
              <w:ind w:left="-113"/>
              <w:rPr>
                <w:rFonts w:ascii="Times New Roman" w:hAnsi="Times New Roman"/>
                <w:szCs w:val="24"/>
                <w:lang w:val="sk-SK"/>
              </w:rPr>
            </w:pPr>
          </w:p>
        </w:tc>
      </w:tr>
    </w:tbl>
    <w:p w14:paraId="365DFCEF" w14:textId="77777777" w:rsidR="00C24DF5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8196"/>
      </w:tblGrid>
      <w:tr w:rsidR="00C24DF5" w:rsidRPr="001D56FB" w14:paraId="4CE3DE0C" w14:textId="77777777" w:rsidTr="00F8083C">
        <w:trPr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3D42" w14:textId="77777777" w:rsidR="00C24DF5" w:rsidRPr="001D56FB" w:rsidRDefault="00C24DF5" w:rsidP="00F17E2A">
            <w:pPr>
              <w:pStyle w:val="Default"/>
              <w:keepNext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lastRenderedPageBreak/>
              <w:t>1. krok: Príprava</w:t>
            </w:r>
          </w:p>
        </w:tc>
      </w:tr>
      <w:tr w:rsidR="00C24DF5" w:rsidRPr="00EB5FEF" w14:paraId="6B565DF5" w14:textId="77777777" w:rsidTr="00F8083C">
        <w:trPr>
          <w:jc w:val="center"/>
        </w:trPr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A60BA" w14:textId="77777777" w:rsidR="00C24DF5" w:rsidRPr="00C71EEC" w:rsidRDefault="00C24DF5" w:rsidP="00F17E2A">
            <w:pPr>
              <w:keepNext/>
              <w:spacing w:after="0" w:line="240" w:lineRule="auto"/>
              <w:ind w:left="57"/>
              <w:rPr>
                <w:rFonts w:ascii="Times New Roman" w:hAnsi="Times New Roman"/>
                <w:lang w:val="sk-SK"/>
              </w:rPr>
            </w:pPr>
            <w:r w:rsidRPr="00C71EEC">
              <w:rPr>
                <w:rFonts w:ascii="Times New Roman" w:hAnsi="Times New Roman"/>
                <w:lang w:val="sk-SK"/>
              </w:rPr>
              <w:t>A</w:t>
            </w:r>
          </w:p>
        </w:tc>
        <w:tc>
          <w:tcPr>
            <w:tcW w:w="4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AEC3" w14:textId="78E00ACE" w:rsidR="00C24DF5" w:rsidRPr="00C71EEC" w:rsidRDefault="00C24DF5" w:rsidP="000F53B0">
            <w:pPr>
              <w:pStyle w:val="Default"/>
              <w:keepNext/>
              <w:ind w:left="57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Vyberte blister s naplnenou injekčnou striekačkou z obalu a pripravte si pomôcky potrebné na podanie injekcie: </w:t>
            </w:r>
            <w:r w:rsidR="000F53B0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alkoholové</w:t>
            </w:r>
            <w:r w:rsidR="000F53B0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tampóny, kúsok vaty alebo štvorec gázy, náplasť a kontajner na</w:t>
            </w:r>
            <w:r w:rsidR="001D4A71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ostré predmety (nie je priložený).</w:t>
            </w:r>
          </w:p>
        </w:tc>
      </w:tr>
      <w:tr w:rsidR="00C24DF5" w:rsidRPr="00EB5FEF" w14:paraId="7CFECCBE" w14:textId="77777777" w:rsidTr="00F8083C">
        <w:trPr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F6827" w14:textId="77777777" w:rsidR="00C24DF5" w:rsidRPr="001D56FB" w:rsidRDefault="00C24DF5" w:rsidP="00F17E2A">
            <w:pPr>
              <w:pStyle w:val="Default"/>
              <w:keepNext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Pre príjemnejšie podanie injekcie nechajte naplnenú injekčnú striekačku pred aplikáciou stáť pri izbovej teplote približne 30 minút. Poriadne si umyte ruky mydlom a vodou.</w:t>
            </w:r>
          </w:p>
          <w:p w14:paraId="462B8C97" w14:textId="77777777" w:rsidR="00C24DF5" w:rsidRPr="001D56FB" w:rsidRDefault="00C24DF5" w:rsidP="00F17E2A">
            <w:pPr>
              <w:pStyle w:val="Default"/>
              <w:keepNext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</w:p>
          <w:p w14:paraId="0FBD5067" w14:textId="77777777" w:rsidR="00C24DF5" w:rsidRPr="00C71EEC" w:rsidRDefault="00C24DF5" w:rsidP="00F17E2A">
            <w:pPr>
              <w:pStyle w:val="Default"/>
              <w:keepNext/>
              <w:ind w:left="57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Novú naplnenú injekčnú striekačku a ostatné pomôcky si položte na čisté, dobre osvetlené pracovné miesto. </w:t>
            </w:r>
            <w:r w:rsidRPr="00C71EEC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        </w:t>
            </w:r>
          </w:p>
          <w:tbl>
            <w:tblPr>
              <w:tblW w:w="9071" w:type="dxa"/>
              <w:tblLook w:val="0000" w:firstRow="0" w:lastRow="0" w:firstColumn="0" w:lastColumn="0" w:noHBand="0" w:noVBand="0"/>
            </w:tblPr>
            <w:tblGrid>
              <w:gridCol w:w="9071"/>
            </w:tblGrid>
            <w:tr w:rsidR="00C24DF5" w:rsidRPr="00EB5FEF" w14:paraId="743249D0" w14:textId="77777777" w:rsidTr="00F8083C">
              <w:trPr>
                <w:trHeight w:val="226"/>
              </w:trPr>
              <w:tc>
                <w:tcPr>
                  <w:tcW w:w="9071" w:type="dxa"/>
                </w:tcPr>
                <w:p w14:paraId="6CC24732" w14:textId="6D6399ED" w:rsidR="00C24DF5" w:rsidRPr="001D56FB" w:rsidRDefault="00F412FB" w:rsidP="00F8083C">
                  <w:pPr>
                    <w:keepNext/>
                    <w:autoSpaceDE w:val="0"/>
                    <w:autoSpaceDN w:val="0"/>
                    <w:adjustRightInd w:val="0"/>
                    <w:spacing w:after="0" w:line="276" w:lineRule="auto"/>
                    <w:ind w:left="318" w:hanging="318"/>
                    <w:rPr>
                      <w:rFonts w:ascii="Times New Roman" w:hAnsi="Times New Roman"/>
                      <w:color w:val="000000"/>
                      <w:lang w:val="sk-SK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000000"/>
                      <w:lang w:eastAsia="en-GB"/>
                    </w:rPr>
                    <w:drawing>
                      <wp:inline distT="0" distB="0" distL="0" distR="0" wp14:anchorId="7EE684F1" wp14:editId="3E476AE5">
                        <wp:extent cx="133350" cy="133350"/>
                        <wp:effectExtent l="0" t="0" r="0" b="0"/>
                        <wp:docPr id="3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24DF5" w:rsidRPr="001D56FB">
                    <w:rPr>
                      <w:rFonts w:ascii="Times New Roman" w:hAnsi="Times New Roman"/>
                      <w:b/>
                      <w:bCs/>
                      <w:color w:val="000000"/>
                      <w:lang w:val="sk-SK"/>
                    </w:rPr>
                    <w:t xml:space="preserve"> Nezohrievajte </w:t>
                  </w:r>
                  <w:r w:rsidR="00C24DF5"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 xml:space="preserve">injekčnú striekačku </w:t>
                  </w:r>
                  <w:r w:rsidR="000F53B0">
                    <w:rPr>
                      <w:rFonts w:ascii="Times New Roman" w:hAnsi="Times New Roman"/>
                      <w:color w:val="000000"/>
                      <w:lang w:val="sk-SK"/>
                    </w:rPr>
                    <w:t>použitím tepelných zdrojov ako je</w:t>
                  </w:r>
                  <w:r w:rsidR="00C24DF5"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> horúc</w:t>
                  </w:r>
                  <w:r w:rsidR="000F53B0">
                    <w:rPr>
                      <w:rFonts w:ascii="Times New Roman" w:hAnsi="Times New Roman"/>
                      <w:color w:val="000000"/>
                      <w:lang w:val="sk-SK"/>
                    </w:rPr>
                    <w:t>a</w:t>
                  </w:r>
                  <w:r w:rsidR="00C24DF5"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 xml:space="preserve"> vod</w:t>
                  </w:r>
                  <w:r w:rsidR="000F53B0">
                    <w:rPr>
                      <w:rFonts w:ascii="Times New Roman" w:hAnsi="Times New Roman"/>
                      <w:color w:val="000000"/>
                      <w:lang w:val="sk-SK"/>
                    </w:rPr>
                    <w:t>a</w:t>
                  </w:r>
                  <w:r w:rsidR="00C24DF5"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 xml:space="preserve"> a</w:t>
                  </w:r>
                  <w:r w:rsidR="000F53B0">
                    <w:rPr>
                      <w:rFonts w:ascii="Times New Roman" w:hAnsi="Times New Roman"/>
                      <w:color w:val="000000"/>
                      <w:lang w:val="sk-SK"/>
                    </w:rPr>
                    <w:t>lebo</w:t>
                  </w:r>
                  <w:r w:rsidR="00C24DF5"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 xml:space="preserve"> mikrovlnn</w:t>
                  </w:r>
                  <w:r w:rsidR="000F53B0">
                    <w:rPr>
                      <w:rFonts w:ascii="Times New Roman" w:hAnsi="Times New Roman"/>
                      <w:color w:val="000000"/>
                      <w:lang w:val="sk-SK"/>
                    </w:rPr>
                    <w:t>á</w:t>
                  </w:r>
                  <w:r w:rsidR="00C24DF5"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 xml:space="preserve"> rúr</w:t>
                  </w:r>
                  <w:r w:rsidR="000F53B0">
                    <w:rPr>
                      <w:rFonts w:ascii="Times New Roman" w:hAnsi="Times New Roman"/>
                      <w:color w:val="000000"/>
                      <w:lang w:val="sk-SK"/>
                    </w:rPr>
                    <w:t>a</w:t>
                  </w:r>
                  <w:r w:rsidR="00C24DF5" w:rsidRPr="001D56FB">
                    <w:rPr>
                      <w:rFonts w:ascii="Times New Roman" w:hAnsi="Times New Roman"/>
                      <w:color w:val="000000"/>
                      <w:lang w:val="sk-SK"/>
                    </w:rPr>
                    <w:t>.</w:t>
                  </w:r>
                </w:p>
              </w:tc>
            </w:tr>
          </w:tbl>
          <w:p w14:paraId="4846AC1E" w14:textId="77777777" w:rsidR="00C24DF5" w:rsidRPr="001D56FB" w:rsidRDefault="00F412FB" w:rsidP="00F8083C">
            <w:pPr>
              <w:pStyle w:val="Default"/>
              <w:keepNext/>
              <w:spacing w:line="276" w:lineRule="auto"/>
              <w:ind w:left="113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16E1125" wp14:editId="46946AB8">
                  <wp:extent cx="133350" cy="133350"/>
                  <wp:effectExtent l="0" t="0" r="0" b="0"/>
                  <wp:docPr id="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DF5"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 xml:space="preserve"> Nevystavujte </w:t>
            </w:r>
            <w:r w:rsidR="00C24DF5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naplnenú injekčnú striekačku priamemu slnečnému svetlu.</w:t>
            </w:r>
          </w:p>
          <w:p w14:paraId="5A45E8F8" w14:textId="3E914E20" w:rsidR="00C24DF5" w:rsidRPr="001D56FB" w:rsidRDefault="00F412FB" w:rsidP="00F8083C">
            <w:pPr>
              <w:pStyle w:val="Default"/>
              <w:keepNext/>
              <w:spacing w:line="276" w:lineRule="auto"/>
              <w:ind w:left="113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6CEEA1D" wp14:editId="0AF82923">
                  <wp:extent cx="133350" cy="133350"/>
                  <wp:effectExtent l="0" t="0" r="0" b="0"/>
                  <wp:docPr id="5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DF5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Naplnenú injekčnú striekačku </w:t>
            </w:r>
            <w:r w:rsidR="00C24DF5"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netraste</w:t>
            </w:r>
            <w:r w:rsidR="00C24DF5"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>.</w:t>
            </w:r>
          </w:p>
          <w:p w14:paraId="4707456A" w14:textId="77777777" w:rsidR="00C24DF5" w:rsidRPr="00C71EEC" w:rsidRDefault="0097396A" w:rsidP="00F8083C">
            <w:pPr>
              <w:pStyle w:val="Default"/>
              <w:keepNext/>
              <w:spacing w:line="276" w:lineRule="auto"/>
              <w:ind w:left="113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D4EEBF1" wp14:editId="07BE80A7">
                  <wp:extent cx="137160" cy="137160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75BD" w:rsidRPr="007A703C">
              <w:rPr>
                <w:lang w:val="sk-SK"/>
              </w:rPr>
              <w:t xml:space="preserve"> </w:t>
            </w:r>
            <w:r w:rsidR="00C24DF5"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Naplnené injekčné striekačky uchovávajte mimo dohľadu a dosahu detí.</w:t>
            </w:r>
          </w:p>
        </w:tc>
      </w:tr>
    </w:tbl>
    <w:p w14:paraId="5601A20A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2"/>
        <w:gridCol w:w="8228"/>
      </w:tblGrid>
      <w:tr w:rsidR="00C24DF5" w:rsidRPr="00EB5FEF" w14:paraId="081EDC31" w14:textId="77777777" w:rsidTr="00F8083C">
        <w:trPr>
          <w:jc w:val="center"/>
        </w:trPr>
        <w:tc>
          <w:tcPr>
            <w:tcW w:w="459" w:type="pct"/>
            <w:tcBorders>
              <w:bottom w:val="single" w:sz="4" w:space="0" w:color="auto"/>
            </w:tcBorders>
            <w:vAlign w:val="center"/>
          </w:tcPr>
          <w:p w14:paraId="17B22DC8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t>B</w:t>
            </w:r>
          </w:p>
        </w:tc>
        <w:tc>
          <w:tcPr>
            <w:tcW w:w="4541" w:type="pct"/>
            <w:tcBorders>
              <w:bottom w:val="single" w:sz="4" w:space="0" w:color="auto"/>
            </w:tcBorders>
            <w:vAlign w:val="center"/>
          </w:tcPr>
          <w:p w14:paraId="29930476" w14:textId="77777777" w:rsidR="00C24DF5" w:rsidRPr="001D56FB" w:rsidRDefault="00C24DF5" w:rsidP="00F17E2A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Otvorte blister odtrhnutím krytu. Na vybratie naplnenej injekčnej striekačky z blistra uchopte chránič naplnenej injekčnej striekačky.</w:t>
            </w:r>
          </w:p>
        </w:tc>
      </w:tr>
      <w:tr w:rsidR="00C24DF5" w:rsidRPr="001D56FB" w14:paraId="65C05352" w14:textId="77777777" w:rsidTr="00F8083C">
        <w:trPr>
          <w:jc w:val="center"/>
        </w:trPr>
        <w:tc>
          <w:tcPr>
            <w:tcW w:w="5000" w:type="pct"/>
            <w:gridSpan w:val="2"/>
            <w:tcBorders>
              <w:bottom w:val="nil"/>
            </w:tcBorders>
          </w:tcPr>
          <w:p w14:paraId="22F1F58E" w14:textId="77777777" w:rsidR="00C24DF5" w:rsidRDefault="00C24DF5" w:rsidP="00F17E2A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</w:p>
          <w:p w14:paraId="37661371" w14:textId="77777777" w:rsidR="001D4A71" w:rsidRDefault="001D4A71" w:rsidP="00F17E2A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25A4323" wp14:editId="4BCE5F98">
                      <wp:simplePos x="0" y="0"/>
                      <wp:positionH relativeFrom="column">
                        <wp:posOffset>1683282</wp:posOffset>
                      </wp:positionH>
                      <wp:positionV relativeFrom="paragraph">
                        <wp:posOffset>1285905</wp:posOffset>
                      </wp:positionV>
                      <wp:extent cx="1619885" cy="287079"/>
                      <wp:effectExtent l="0" t="0" r="18415" b="17780"/>
                      <wp:wrapNone/>
                      <wp:docPr id="21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2870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2F837" w14:textId="77777777" w:rsidR="00E6278F" w:rsidRPr="005401C6" w:rsidRDefault="00E6278F" w:rsidP="00F17E2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 w:rsidRPr="00B57E88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0000"/>
                                      <w:lang w:val="de-DE"/>
                                    </w:rPr>
                                    <w:t>Tu uchopte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A4323" id="Text Box 42" o:spid="_x0000_s1028" type="#_x0000_t202" style="position:absolute;left:0;text-align:left;margin-left:132.55pt;margin-top:101.25pt;width:127.55pt;height: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" strokecolor="white">
                      <v:textbox>
                        <w:txbxContent>
                          <w:p w14:paraId="56D2F837" w14:textId="77777777" w:rsidR="00E6278F" w:rsidRPr="005401C6" w:rsidRDefault="00E6278F" w:rsidP="00F17E2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 w:rsidRPr="00B57E88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lang w:val="de-DE"/>
                              </w:rPr>
                              <w:t>Tu uchopte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7E2A">
              <w:rPr>
                <w:rFonts w:ascii="Times New Roman" w:hAnsi="Times New Roman"/>
                <w:noProof/>
                <w:lang w:eastAsia="en-GB"/>
              </w:rPr>
              <w:drawing>
                <wp:inline distT="0" distB="0" distL="0" distR="0" wp14:anchorId="473627CE" wp14:editId="03A1DEA9">
                  <wp:extent cx="5212080" cy="1592580"/>
                  <wp:effectExtent l="0" t="0" r="7620" b="762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049B22" w14:textId="77777777" w:rsidR="001D4A71" w:rsidRPr="001D56FB" w:rsidRDefault="001D4A71" w:rsidP="00F17E2A">
            <w:pPr>
              <w:spacing w:after="0" w:line="240" w:lineRule="auto"/>
              <w:jc w:val="center"/>
              <w:rPr>
                <w:rFonts w:ascii="Times New Roman" w:hAnsi="Times New Roman"/>
                <w:lang w:val="sk-SK"/>
              </w:rPr>
            </w:pPr>
          </w:p>
        </w:tc>
      </w:tr>
      <w:tr w:rsidR="00C24DF5" w:rsidRPr="001D56FB" w14:paraId="010802E4" w14:textId="77777777" w:rsidTr="00F8083C">
        <w:trPr>
          <w:jc w:val="center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14:paraId="1E49672E" w14:textId="77777777" w:rsidR="00C24DF5" w:rsidRPr="001D56FB" w:rsidRDefault="00C24DF5" w:rsidP="00F8083C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Z bezpečnostných dôvodov:</w:t>
            </w:r>
          </w:p>
        </w:tc>
      </w:tr>
      <w:tr w:rsidR="00C24DF5" w:rsidRPr="001D56FB" w14:paraId="7131963A" w14:textId="77777777" w:rsidTr="00F8083C">
        <w:trPr>
          <w:jc w:val="center"/>
        </w:trPr>
        <w:tc>
          <w:tcPr>
            <w:tcW w:w="459" w:type="pct"/>
            <w:tcBorders>
              <w:top w:val="nil"/>
              <w:bottom w:val="nil"/>
              <w:right w:val="nil"/>
            </w:tcBorders>
          </w:tcPr>
          <w:p w14:paraId="2B639AA1" w14:textId="77777777" w:rsidR="00C24DF5" w:rsidRPr="001D56FB" w:rsidRDefault="00F412FB" w:rsidP="00F8083C">
            <w:pPr>
              <w:spacing w:after="0" w:line="360" w:lineRule="auto"/>
              <w:rPr>
                <w:rFonts w:ascii="Times New Roman" w:hAnsi="Times New Roman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3E79E2E" wp14:editId="17AC520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17780</wp:posOffset>
                  </wp:positionV>
                  <wp:extent cx="132080" cy="131445"/>
                  <wp:effectExtent l="0" t="0" r="1270" b="1905"/>
                  <wp:wrapNone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1" w:type="pct"/>
            <w:tcBorders>
              <w:top w:val="nil"/>
              <w:left w:val="nil"/>
              <w:bottom w:val="nil"/>
            </w:tcBorders>
          </w:tcPr>
          <w:p w14:paraId="272FD600" w14:textId="77777777" w:rsidR="00C24DF5" w:rsidRPr="001D56FB" w:rsidRDefault="00C24DF5" w:rsidP="00F8083C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Nedržte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 xml:space="preserve"> za piest.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</w:p>
        </w:tc>
      </w:tr>
      <w:tr w:rsidR="00C24DF5" w:rsidRPr="00C24DF5" w14:paraId="7E15BE3E" w14:textId="77777777" w:rsidTr="00F8083C">
        <w:trPr>
          <w:jc w:val="center"/>
        </w:trPr>
        <w:tc>
          <w:tcPr>
            <w:tcW w:w="459" w:type="pct"/>
            <w:tcBorders>
              <w:top w:val="nil"/>
              <w:right w:val="nil"/>
            </w:tcBorders>
          </w:tcPr>
          <w:p w14:paraId="165D1790" w14:textId="77777777" w:rsidR="00C24DF5" w:rsidRPr="001D56FB" w:rsidRDefault="00F412FB" w:rsidP="00F8083C">
            <w:pPr>
              <w:spacing w:after="0" w:line="360" w:lineRule="auto"/>
              <w:rPr>
                <w:rFonts w:ascii="Times New Roman" w:hAnsi="Times New Roman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8D3D88B" wp14:editId="02272BF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20320</wp:posOffset>
                  </wp:positionV>
                  <wp:extent cx="132080" cy="131445"/>
                  <wp:effectExtent l="0" t="0" r="1270" b="190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1" w:type="pct"/>
            <w:tcBorders>
              <w:top w:val="nil"/>
              <w:left w:val="nil"/>
            </w:tcBorders>
          </w:tcPr>
          <w:p w14:paraId="0C5D9B26" w14:textId="77777777" w:rsidR="00C24DF5" w:rsidRPr="001D56FB" w:rsidRDefault="00C24DF5" w:rsidP="00F8083C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Nedržte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 xml:space="preserve"> za kryt ihly.</w:t>
            </w:r>
          </w:p>
        </w:tc>
      </w:tr>
    </w:tbl>
    <w:p w14:paraId="23304EA1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4"/>
        <w:gridCol w:w="527"/>
        <w:gridCol w:w="7569"/>
      </w:tblGrid>
      <w:tr w:rsidR="00C24DF5" w:rsidRPr="00EB5FEF" w14:paraId="186BC373" w14:textId="77777777" w:rsidTr="00F8083C">
        <w:trPr>
          <w:jc w:val="center"/>
        </w:trPr>
        <w:tc>
          <w:tcPr>
            <w:tcW w:w="532" w:type="pct"/>
          </w:tcPr>
          <w:p w14:paraId="0F4544F1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t>C</w:t>
            </w:r>
          </w:p>
        </w:tc>
        <w:tc>
          <w:tcPr>
            <w:tcW w:w="4468" w:type="pct"/>
            <w:gridSpan w:val="2"/>
            <w:vAlign w:val="center"/>
          </w:tcPr>
          <w:p w14:paraId="6F728BD8" w14:textId="77777777" w:rsidR="00C24DF5" w:rsidRPr="001D56FB" w:rsidRDefault="00C24DF5" w:rsidP="00F17E2A">
            <w:pPr>
              <w:pStyle w:val="Default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Skontrolujte liek a naplnenú injekčnú striekačku.</w:t>
            </w:r>
          </w:p>
        </w:tc>
      </w:tr>
      <w:tr w:rsidR="00C24DF5" w:rsidRPr="00EB5FEF" w14:paraId="505A0099" w14:textId="77777777" w:rsidTr="00F8083C">
        <w:trPr>
          <w:trHeight w:val="2447"/>
          <w:jc w:val="center"/>
        </w:trPr>
        <w:tc>
          <w:tcPr>
            <w:tcW w:w="5000" w:type="pct"/>
            <w:gridSpan w:val="3"/>
          </w:tcPr>
          <w:p w14:paraId="7935CE7E" w14:textId="6FD4CBED" w:rsidR="00C24DF5" w:rsidRPr="001D56FB" w:rsidRDefault="00745E56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F21C17E" wp14:editId="5DE5EC31">
                      <wp:simplePos x="0" y="0"/>
                      <wp:positionH relativeFrom="column">
                        <wp:posOffset>2656840</wp:posOffset>
                      </wp:positionH>
                      <wp:positionV relativeFrom="paragraph">
                        <wp:posOffset>142875</wp:posOffset>
                      </wp:positionV>
                      <wp:extent cx="566420" cy="348615"/>
                      <wp:effectExtent l="0" t="0" r="24130" b="13335"/>
                      <wp:wrapNone/>
                      <wp:docPr id="20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642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F5AAB" w14:textId="237CA1D0" w:rsidR="00E6278F" w:rsidRPr="00745105" w:rsidRDefault="00E6278F" w:rsidP="00F8083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</w:pPr>
                                  <w:r w:rsidRPr="00BA6C9D">
                                    <w:rPr>
                                      <w:rFonts w:ascii="Times New Roman" w:hAnsi="Times New Roman"/>
                                      <w:color w:val="000000"/>
                                      <w:lang w:val="de-DE"/>
                                    </w:rPr>
                                    <w:t>Liek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1C17E" id="Text Box 51" o:spid="_x0000_s1029" type="#_x0000_t202" style="position:absolute;margin-left:209.2pt;margin-top:11.25pt;width:44.6pt;height:27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" strokecolor="white">
                      <v:textbox>
                        <w:txbxContent>
                          <w:p w14:paraId="7CBF5AAB" w14:textId="237CA1D0" w:rsidR="00E6278F" w:rsidRPr="00745105" w:rsidRDefault="00E6278F" w:rsidP="00F8083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</w:pPr>
                            <w:r w:rsidRPr="00BA6C9D">
                              <w:rPr>
                                <w:rFonts w:ascii="Times New Roman" w:hAnsi="Times New Roman"/>
                                <w:color w:val="000000"/>
                                <w:lang w:val="de-DE"/>
                              </w:rPr>
                              <w:t>Liek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2330">
              <w:rPr>
                <w:noProof/>
                <w:lang w:eastAsia="en-GB"/>
              </w:rPr>
              <w:drawing>
                <wp:anchor distT="0" distB="0" distL="114300" distR="114300" simplePos="0" relativeHeight="251646976" behindDoc="0" locked="0" layoutInCell="1" allowOverlap="1" wp14:anchorId="33CE1937" wp14:editId="2A474739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99695</wp:posOffset>
                  </wp:positionV>
                  <wp:extent cx="3142615" cy="1350645"/>
                  <wp:effectExtent l="0" t="0" r="635" b="1905"/>
                  <wp:wrapNone/>
                  <wp:docPr id="40" name="Picture 42" descr="170707_Beipackzettel_Cinfa_nur_Illu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70707_Beipackzettel_Cinfa_nur_Illu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135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3FAF10" w14:textId="3C2E7D1B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62BB2E2" w14:textId="5E825AA2" w:rsidR="00C24DF5" w:rsidRPr="001D56FB" w:rsidRDefault="00745E56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298" distR="114298" simplePos="0" relativeHeight="251650048" behindDoc="0" locked="0" layoutInCell="1" allowOverlap="1" wp14:anchorId="749C3109" wp14:editId="3C5455EF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111760</wp:posOffset>
                      </wp:positionV>
                      <wp:extent cx="0" cy="408940"/>
                      <wp:effectExtent l="0" t="0" r="19050" b="10160"/>
                      <wp:wrapNone/>
                      <wp:docPr id="30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8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7C55C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2" o:spid="_x0000_s1026" type="#_x0000_t32" style="position:absolute;margin-left:230.2pt;margin-top:8.8pt;width:0;height:32.2pt;z-index:2516500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" strokeweight="1pt"/>
                  </w:pict>
                </mc:Fallback>
              </mc:AlternateContent>
            </w:r>
          </w:p>
          <w:p w14:paraId="157A592D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11BBDB5B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EDAFAE3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1D7C595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DC3CD5B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BA9E8EF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1D56FB" w14:paraId="0D140EA3" w14:textId="77777777" w:rsidTr="00F8083C">
        <w:trPr>
          <w:jc w:val="center"/>
        </w:trPr>
        <w:tc>
          <w:tcPr>
            <w:tcW w:w="532" w:type="pct"/>
            <w:tcBorders>
              <w:bottom w:val="nil"/>
              <w:right w:val="nil"/>
            </w:tcBorders>
          </w:tcPr>
          <w:p w14:paraId="27D5DD60" w14:textId="77777777" w:rsidR="00C24DF5" w:rsidRPr="001D56FB" w:rsidRDefault="00F412FB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rFonts w:ascii="Times New Roman" w:hAnsi="Times New Roman"/>
                <w:noProof/>
                <w:lang w:eastAsia="en-GB"/>
              </w:rPr>
              <w:drawing>
                <wp:inline distT="0" distB="0" distL="0" distR="0" wp14:anchorId="7D74CC0C" wp14:editId="04C4DF80">
                  <wp:extent cx="133350" cy="133350"/>
                  <wp:effectExtent l="0" t="0" r="0" b="0"/>
                  <wp:docPr id="7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pct"/>
            <w:gridSpan w:val="2"/>
            <w:tcBorders>
              <w:left w:val="nil"/>
              <w:bottom w:val="nil"/>
            </w:tcBorders>
          </w:tcPr>
          <w:p w14:paraId="529A8603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Nepoužívajte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 xml:space="preserve"> naplnenú injekčnú striekačku:</w:t>
            </w:r>
          </w:p>
        </w:tc>
      </w:tr>
      <w:tr w:rsidR="00C24DF5" w:rsidRPr="00490C56" w14:paraId="4B972F0D" w14:textId="77777777" w:rsidTr="00F8083C">
        <w:trPr>
          <w:jc w:val="center"/>
        </w:trPr>
        <w:tc>
          <w:tcPr>
            <w:tcW w:w="532" w:type="pct"/>
            <w:tcBorders>
              <w:top w:val="nil"/>
              <w:bottom w:val="nil"/>
              <w:right w:val="nil"/>
            </w:tcBorders>
          </w:tcPr>
          <w:p w14:paraId="55824C1E" w14:textId="77777777" w:rsidR="00C24DF5" w:rsidRPr="001D56FB" w:rsidRDefault="00C24DF5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</w:tcPr>
          <w:p w14:paraId="02AF10FD" w14:textId="77777777" w:rsidR="00C24DF5" w:rsidRPr="001D56FB" w:rsidRDefault="00C24DF5" w:rsidP="00F8083C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0" w:firstLine="0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4177" w:type="pct"/>
            <w:tcBorders>
              <w:top w:val="nil"/>
              <w:left w:val="nil"/>
              <w:bottom w:val="nil"/>
            </w:tcBorders>
          </w:tcPr>
          <w:p w14:paraId="112B7794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Ak je liek zakalený alebo obsahuje častice. Musí to byť číra a bezfarebná tekutina.</w:t>
            </w:r>
          </w:p>
        </w:tc>
      </w:tr>
      <w:tr w:rsidR="00C24DF5" w:rsidRPr="00EB5FEF" w14:paraId="0E06BE30" w14:textId="77777777" w:rsidTr="00F8083C">
        <w:trPr>
          <w:jc w:val="center"/>
        </w:trPr>
        <w:tc>
          <w:tcPr>
            <w:tcW w:w="532" w:type="pct"/>
            <w:tcBorders>
              <w:top w:val="nil"/>
              <w:bottom w:val="nil"/>
              <w:right w:val="nil"/>
            </w:tcBorders>
          </w:tcPr>
          <w:p w14:paraId="01F4DEBE" w14:textId="77777777" w:rsidR="00C24DF5" w:rsidRPr="001D56FB" w:rsidRDefault="00C24DF5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</w:tcPr>
          <w:p w14:paraId="2A11CA69" w14:textId="77777777" w:rsidR="00C24DF5" w:rsidRPr="001D56FB" w:rsidRDefault="00C24DF5" w:rsidP="00F8083C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0" w:firstLine="0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4177" w:type="pct"/>
            <w:tcBorders>
              <w:top w:val="nil"/>
              <w:left w:val="nil"/>
              <w:bottom w:val="nil"/>
            </w:tcBorders>
          </w:tcPr>
          <w:p w14:paraId="078ED825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Ak sa zdajú niektoré časti prasknuté alebo poškodené.</w:t>
            </w:r>
          </w:p>
        </w:tc>
      </w:tr>
      <w:tr w:rsidR="00C24DF5" w:rsidRPr="00EB5FEF" w14:paraId="2539CC59" w14:textId="77777777" w:rsidTr="00F8083C">
        <w:trPr>
          <w:jc w:val="center"/>
        </w:trPr>
        <w:tc>
          <w:tcPr>
            <w:tcW w:w="532" w:type="pct"/>
            <w:tcBorders>
              <w:top w:val="nil"/>
              <w:bottom w:val="nil"/>
              <w:right w:val="nil"/>
            </w:tcBorders>
          </w:tcPr>
          <w:p w14:paraId="33BAFA80" w14:textId="77777777" w:rsidR="00C24DF5" w:rsidRPr="001D56FB" w:rsidRDefault="00C24DF5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</w:tcPr>
          <w:p w14:paraId="2728C9C8" w14:textId="77777777" w:rsidR="00C24DF5" w:rsidRPr="001D56FB" w:rsidRDefault="00C24DF5" w:rsidP="00F8083C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0" w:firstLine="0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4177" w:type="pct"/>
            <w:tcBorders>
              <w:top w:val="nil"/>
              <w:left w:val="nil"/>
              <w:bottom w:val="nil"/>
            </w:tcBorders>
          </w:tcPr>
          <w:p w14:paraId="62D1C9DB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Ak chýba kryt ihly alebo nie je bezpečne nasadený. </w:t>
            </w:r>
          </w:p>
        </w:tc>
      </w:tr>
      <w:tr w:rsidR="00C24DF5" w:rsidRPr="00EB5FEF" w14:paraId="328028AF" w14:textId="77777777" w:rsidTr="00F8083C">
        <w:trPr>
          <w:jc w:val="center"/>
        </w:trPr>
        <w:tc>
          <w:tcPr>
            <w:tcW w:w="532" w:type="pct"/>
            <w:tcBorders>
              <w:top w:val="nil"/>
              <w:bottom w:val="nil"/>
              <w:right w:val="nil"/>
            </w:tcBorders>
          </w:tcPr>
          <w:p w14:paraId="35613A7D" w14:textId="77777777" w:rsidR="00C24DF5" w:rsidRPr="001D56FB" w:rsidRDefault="00C24DF5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</w:tcPr>
          <w:p w14:paraId="6E0DA42D" w14:textId="77777777" w:rsidR="00C24DF5" w:rsidRPr="001D56FB" w:rsidRDefault="00C24DF5" w:rsidP="00F8083C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0" w:firstLine="0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4177" w:type="pct"/>
            <w:tcBorders>
              <w:top w:val="nil"/>
              <w:left w:val="nil"/>
              <w:bottom w:val="nil"/>
            </w:tcBorders>
          </w:tcPr>
          <w:p w14:paraId="1C60393A" w14:textId="21151255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Ak uplynul posledný deň mesiaca dátumu exspirácie uvedeného na </w:t>
            </w:r>
            <w:r w:rsidR="00945939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štítku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.</w:t>
            </w:r>
          </w:p>
        </w:tc>
      </w:tr>
      <w:tr w:rsidR="00C24DF5" w:rsidRPr="00EB5FEF" w14:paraId="5E4885B5" w14:textId="77777777" w:rsidTr="00F8083C">
        <w:trPr>
          <w:jc w:val="center"/>
        </w:trPr>
        <w:tc>
          <w:tcPr>
            <w:tcW w:w="5000" w:type="pct"/>
            <w:gridSpan w:val="3"/>
            <w:tcBorders>
              <w:top w:val="nil"/>
            </w:tcBorders>
          </w:tcPr>
          <w:p w14:paraId="79A58767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Vo všetkých prípadoch volajte svojho lekára alebo zdravotníckeho pracovníka.</w:t>
            </w:r>
          </w:p>
        </w:tc>
      </w:tr>
    </w:tbl>
    <w:p w14:paraId="1F3E645F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2"/>
        <w:gridCol w:w="8228"/>
      </w:tblGrid>
      <w:tr w:rsidR="00C24DF5" w:rsidRPr="001D56FB" w14:paraId="28D5A09C" w14:textId="77777777" w:rsidTr="00F8083C">
        <w:trPr>
          <w:jc w:val="center"/>
        </w:trPr>
        <w:tc>
          <w:tcPr>
            <w:tcW w:w="5000" w:type="pct"/>
            <w:gridSpan w:val="2"/>
          </w:tcPr>
          <w:p w14:paraId="379D4E67" w14:textId="77777777" w:rsidR="00C24DF5" w:rsidRPr="001D56FB" w:rsidRDefault="00C24DF5" w:rsidP="00F17E2A">
            <w:pPr>
              <w:pStyle w:val="Default"/>
              <w:keepNext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lastRenderedPageBreak/>
              <w:t>2. krok: Dokončenie prípravy</w:t>
            </w:r>
          </w:p>
        </w:tc>
      </w:tr>
      <w:tr w:rsidR="00C24DF5" w:rsidRPr="00EB5FEF" w14:paraId="1D888B8B" w14:textId="77777777" w:rsidTr="00F8083C">
        <w:trPr>
          <w:jc w:val="center"/>
        </w:trPr>
        <w:tc>
          <w:tcPr>
            <w:tcW w:w="459" w:type="pct"/>
            <w:tcBorders>
              <w:bottom w:val="single" w:sz="4" w:space="0" w:color="auto"/>
            </w:tcBorders>
          </w:tcPr>
          <w:p w14:paraId="267F3653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t>A</w:t>
            </w:r>
          </w:p>
        </w:tc>
        <w:tc>
          <w:tcPr>
            <w:tcW w:w="4541" w:type="pct"/>
            <w:tcBorders>
              <w:bottom w:val="single" w:sz="4" w:space="0" w:color="auto"/>
            </w:tcBorders>
            <w:vAlign w:val="center"/>
          </w:tcPr>
          <w:p w14:paraId="7953C3B9" w14:textId="77777777" w:rsidR="00C24DF5" w:rsidRPr="001D56FB" w:rsidRDefault="00C24DF5" w:rsidP="00F17E2A">
            <w:pPr>
              <w:pStyle w:val="Default"/>
              <w:keepNext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Dôkladne si umyte ruky. Pripravte si a vyčistite miesto vpichu.</w:t>
            </w:r>
          </w:p>
        </w:tc>
      </w:tr>
      <w:tr w:rsidR="00C24DF5" w:rsidRPr="00EB5FEF" w14:paraId="4E1095CC" w14:textId="77777777" w:rsidTr="00F8083C">
        <w:trPr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1A5E0660" w14:textId="77777777" w:rsidR="00C24DF5" w:rsidRPr="001D56FB" w:rsidRDefault="00F412FB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FBEDDC9" wp14:editId="458A1BAF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34925</wp:posOffset>
                  </wp:positionV>
                  <wp:extent cx="2308225" cy="3152775"/>
                  <wp:effectExtent l="0" t="0" r="0" b="9525"/>
                  <wp:wrapNone/>
                  <wp:docPr id="42" name="Picture 43" descr="170707_Beipackzettel_Cinfa_nur_Illu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70707_Beipackzettel_Cinfa_nur_Illu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315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27512A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13618C41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204E64D8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7A7F7407" w14:textId="0D6B9A9F" w:rsidR="00C24DF5" w:rsidRPr="001D56FB" w:rsidRDefault="007053D6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E131A8" wp14:editId="05AF2F70">
                      <wp:simplePos x="0" y="0"/>
                      <wp:positionH relativeFrom="column">
                        <wp:posOffset>3752215</wp:posOffset>
                      </wp:positionH>
                      <wp:positionV relativeFrom="paragraph">
                        <wp:posOffset>20955</wp:posOffset>
                      </wp:positionV>
                      <wp:extent cx="1457325" cy="440690"/>
                      <wp:effectExtent l="0" t="0" r="28575" b="16510"/>
                      <wp:wrapNone/>
                      <wp:docPr id="19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440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D60023" w14:textId="3DB1B0D3" w:rsidR="00E6278F" w:rsidRPr="00212914" w:rsidRDefault="00E6278F" w:rsidP="00F8083C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 w:rsidRPr="00725BDA">
                                    <w:rPr>
                                      <w:rFonts w:ascii="Times New Roman" w:hAnsi="Times New Roman"/>
                                      <w:color w:val="000000"/>
                                      <w:lang w:val="de-DE"/>
                                    </w:rPr>
                                    <w:t>Horná časť ramena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131A8" id="Text Box 53" o:spid="_x0000_s1030" type="#_x0000_t202" style="position:absolute;left:0;text-align:left;margin-left:295.45pt;margin-top:1.65pt;width:114.75pt;height:3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" strokecolor="white">
                      <v:textbox>
                        <w:txbxContent>
                          <w:p w14:paraId="45D60023" w14:textId="3DB1B0D3" w:rsidR="00E6278F" w:rsidRPr="00212914" w:rsidRDefault="00E6278F" w:rsidP="00F8083C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725BDA">
                              <w:rPr>
                                <w:rFonts w:ascii="Times New Roman" w:hAnsi="Times New Roman"/>
                                <w:color w:val="000000"/>
                                <w:lang w:val="de-DE"/>
                              </w:rPr>
                              <w:t>Horná časť ramena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93D1160" wp14:editId="115C7AE1">
                      <wp:simplePos x="0" y="0"/>
                      <wp:positionH relativeFrom="column">
                        <wp:posOffset>3157220</wp:posOffset>
                      </wp:positionH>
                      <wp:positionV relativeFrom="paragraph">
                        <wp:posOffset>153670</wp:posOffset>
                      </wp:positionV>
                      <wp:extent cx="574675" cy="0"/>
                      <wp:effectExtent l="0" t="0" r="15875" b="19050"/>
                      <wp:wrapNone/>
                      <wp:docPr id="18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4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2076E" id="AutoShape 54" o:spid="_x0000_s1026" type="#_x0000_t32" style="position:absolute;margin-left:248.6pt;margin-top:12.1pt;width:45.2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" strokeweight="1pt"/>
                  </w:pict>
                </mc:Fallback>
              </mc:AlternateContent>
            </w:r>
          </w:p>
          <w:p w14:paraId="06932E47" w14:textId="01357C43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5763057A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0CD5EF31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0645E46D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4258D0DC" w14:textId="77777777" w:rsidR="00C24DF5" w:rsidRPr="001D56FB" w:rsidRDefault="00F412FB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9F55B4" wp14:editId="30CC91DD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45085</wp:posOffset>
                      </wp:positionV>
                      <wp:extent cx="829945" cy="375920"/>
                      <wp:effectExtent l="11430" t="6985" r="6350" b="10795"/>
                      <wp:wrapNone/>
                      <wp:docPr id="17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945" cy="375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0A18D" w14:textId="77777777" w:rsidR="00E6278F" w:rsidRPr="003375B9" w:rsidRDefault="00E6278F" w:rsidP="003375B9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25BDA">
                                    <w:rPr>
                                      <w:rFonts w:ascii="Times New Roman" w:hAnsi="Times New Roman"/>
                                      <w:lang w:val="de-DE"/>
                                    </w:rPr>
                                    <w:t>Brucho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F55B4" id="Text Box 56" o:spid="_x0000_s1031" type="#_x0000_t202" style="position:absolute;left:0;text-align:left;margin-left:295.35pt;margin-top:3.55pt;width:65.35pt;height:2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" strokecolor="white">
                      <v:textbox style="mso-fit-shape-to-text:t">
                        <w:txbxContent>
                          <w:p w14:paraId="71E0A18D" w14:textId="77777777" w:rsidR="00E6278F" w:rsidRPr="003375B9" w:rsidRDefault="00E6278F" w:rsidP="003375B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25BDA">
                              <w:rPr>
                                <w:rFonts w:ascii="Times New Roman" w:hAnsi="Times New Roman"/>
                                <w:lang w:val="de-DE"/>
                              </w:rPr>
                              <w:t>Brucho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5168A7" w14:textId="77777777" w:rsidR="00C24DF5" w:rsidRPr="001D56FB" w:rsidRDefault="00F412FB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7ABD944" wp14:editId="0EF074F4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19050</wp:posOffset>
                      </wp:positionV>
                      <wp:extent cx="890270" cy="0"/>
                      <wp:effectExtent l="0" t="0" r="24130" b="19050"/>
                      <wp:wrapNone/>
                      <wp:docPr id="16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EDACC" id="AutoShape 55" o:spid="_x0000_s1026" type="#_x0000_t32" style="position:absolute;margin-left:223pt;margin-top:1.5pt;width:70.1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" strokeweight="1pt"/>
                  </w:pict>
                </mc:Fallback>
              </mc:AlternateContent>
            </w:r>
          </w:p>
          <w:p w14:paraId="2228BB9E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0FB253EC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474A4F10" w14:textId="77777777" w:rsidR="00C24DF5" w:rsidRPr="001D56FB" w:rsidRDefault="00F412FB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DD65B1" wp14:editId="1CE43053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117475</wp:posOffset>
                      </wp:positionV>
                      <wp:extent cx="1293495" cy="375920"/>
                      <wp:effectExtent l="10160" t="12700" r="10795" b="6985"/>
                      <wp:wrapNone/>
                      <wp:docPr id="15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3495" cy="375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72CE6" w14:textId="77777777" w:rsidR="00E6278F" w:rsidRPr="003375B9" w:rsidRDefault="00E6278F" w:rsidP="003375B9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25BDA">
                                    <w:rPr>
                                      <w:rFonts w:ascii="Times New Roman" w:hAnsi="Times New Roman"/>
                                      <w:lang w:val="de-DE"/>
                                    </w:rPr>
                                    <w:t>Horná časť stehna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D65B1" id="Text Box 58" o:spid="_x0000_s1032" type="#_x0000_t202" style="position:absolute;left:0;text-align:left;margin-left:295.5pt;margin-top:9.25pt;width:101.85pt;height:2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" strokecolor="white">
                      <v:textbox style="mso-fit-shape-to-text:t">
                        <w:txbxContent>
                          <w:p w14:paraId="63E72CE6" w14:textId="77777777" w:rsidR="00E6278F" w:rsidRPr="003375B9" w:rsidRDefault="00E6278F" w:rsidP="003375B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25BDA">
                              <w:rPr>
                                <w:rFonts w:ascii="Times New Roman" w:hAnsi="Times New Roman"/>
                                <w:lang w:val="de-DE"/>
                              </w:rPr>
                              <w:t>Horná časť stehna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C7F9D9" w14:textId="77777777" w:rsidR="00C24DF5" w:rsidRPr="001D56FB" w:rsidRDefault="00F412FB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3286926C" wp14:editId="3BD8A917">
                      <wp:simplePos x="0" y="0"/>
                      <wp:positionH relativeFrom="column">
                        <wp:posOffset>2788920</wp:posOffset>
                      </wp:positionH>
                      <wp:positionV relativeFrom="paragraph">
                        <wp:posOffset>102870</wp:posOffset>
                      </wp:positionV>
                      <wp:extent cx="937260" cy="0"/>
                      <wp:effectExtent l="0" t="0" r="15240" b="19050"/>
                      <wp:wrapNone/>
                      <wp:docPr id="14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7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42116" id="AutoShape 57" o:spid="_x0000_s1026" type="#_x0000_t32" style="position:absolute;margin-left:219.6pt;margin-top:8.1pt;width:73.8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" strokeweight="1pt"/>
                  </w:pict>
                </mc:Fallback>
              </mc:AlternateContent>
            </w:r>
          </w:p>
          <w:p w14:paraId="7AC8B5EC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00F81281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47EA8467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0AE63D56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3DCBC9FC" w14:textId="77777777" w:rsidR="00C24DF5" w:rsidRPr="001D56FB" w:rsidRDefault="00C24DF5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1D56FB" w14:paraId="216EA5FA" w14:textId="77777777" w:rsidTr="00F8083C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bottom w:val="nil"/>
            </w:tcBorders>
          </w:tcPr>
          <w:p w14:paraId="6D4F975C" w14:textId="77777777" w:rsidR="00C24DF5" w:rsidRPr="00687E3A" w:rsidRDefault="00C24DF5" w:rsidP="00F8083C">
            <w:pPr>
              <w:spacing w:after="0" w:line="276" w:lineRule="auto"/>
              <w:rPr>
                <w:rFonts w:ascii="Times New Roman" w:hAnsi="Times New Roman"/>
                <w:lang w:val="sk-SK"/>
              </w:rPr>
            </w:pPr>
            <w:r w:rsidRPr="00687E3A">
              <w:rPr>
                <w:rFonts w:ascii="Times New Roman" w:hAnsi="Times New Roman"/>
                <w:bCs/>
                <w:lang w:val="sk-SK"/>
              </w:rPr>
              <w:t>Môžete použiť:</w:t>
            </w:r>
          </w:p>
        </w:tc>
      </w:tr>
      <w:tr w:rsidR="00C24DF5" w:rsidRPr="001D56FB" w14:paraId="47778044" w14:textId="77777777" w:rsidTr="00F8083C">
        <w:trPr>
          <w:jc w:val="center"/>
        </w:trPr>
        <w:tc>
          <w:tcPr>
            <w:tcW w:w="459" w:type="pct"/>
            <w:tcBorders>
              <w:top w:val="nil"/>
              <w:bottom w:val="nil"/>
              <w:right w:val="nil"/>
            </w:tcBorders>
          </w:tcPr>
          <w:p w14:paraId="2CE21D8C" w14:textId="77777777" w:rsidR="00C24DF5" w:rsidRPr="001D56FB" w:rsidRDefault="00C24DF5" w:rsidP="00F8083C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0" w:firstLine="0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4541" w:type="pct"/>
            <w:tcBorders>
              <w:top w:val="nil"/>
              <w:left w:val="nil"/>
              <w:bottom w:val="nil"/>
            </w:tcBorders>
          </w:tcPr>
          <w:p w14:paraId="79944066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Hornú časť </w:t>
            </w:r>
            <w:r w:rsidR="00274871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vášho 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stehna.</w:t>
            </w:r>
          </w:p>
        </w:tc>
      </w:tr>
      <w:tr w:rsidR="00C24DF5" w:rsidRPr="00490C56" w14:paraId="3AA54B73" w14:textId="77777777" w:rsidTr="00F8083C">
        <w:trPr>
          <w:jc w:val="center"/>
        </w:trPr>
        <w:tc>
          <w:tcPr>
            <w:tcW w:w="459" w:type="pct"/>
            <w:tcBorders>
              <w:top w:val="nil"/>
              <w:bottom w:val="nil"/>
              <w:right w:val="nil"/>
            </w:tcBorders>
          </w:tcPr>
          <w:p w14:paraId="4E808A3E" w14:textId="77777777" w:rsidR="00C24DF5" w:rsidRPr="001D56FB" w:rsidRDefault="00C24DF5" w:rsidP="00F8083C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0" w:firstLine="0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4541" w:type="pct"/>
            <w:tcBorders>
              <w:top w:val="nil"/>
              <w:left w:val="nil"/>
              <w:bottom w:val="nil"/>
            </w:tcBorders>
          </w:tcPr>
          <w:p w14:paraId="344448B0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Brucho, okrem oblasti 5 cm okolo pupka. </w:t>
            </w:r>
          </w:p>
        </w:tc>
      </w:tr>
      <w:tr w:rsidR="00C24DF5" w:rsidRPr="00EB5FEF" w14:paraId="43FB4023" w14:textId="77777777" w:rsidTr="00F8083C">
        <w:trPr>
          <w:jc w:val="center"/>
        </w:trPr>
        <w:tc>
          <w:tcPr>
            <w:tcW w:w="459" w:type="pct"/>
            <w:tcBorders>
              <w:top w:val="nil"/>
              <w:bottom w:val="nil"/>
              <w:right w:val="nil"/>
            </w:tcBorders>
          </w:tcPr>
          <w:p w14:paraId="724C4780" w14:textId="77777777" w:rsidR="00C24DF5" w:rsidRPr="001D56FB" w:rsidRDefault="00C24DF5" w:rsidP="00F8083C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0" w:firstLine="0"/>
              <w:rPr>
                <w:rFonts w:ascii="Times New Roman" w:hAnsi="Times New Roman"/>
                <w:szCs w:val="24"/>
                <w:lang w:val="sk-SK"/>
              </w:rPr>
            </w:pPr>
          </w:p>
        </w:tc>
        <w:tc>
          <w:tcPr>
            <w:tcW w:w="4541" w:type="pct"/>
            <w:tcBorders>
              <w:top w:val="nil"/>
              <w:left w:val="nil"/>
              <w:bottom w:val="nil"/>
            </w:tcBorders>
          </w:tcPr>
          <w:p w14:paraId="735FF9B3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Vonkajšiu oblasť hornej časti ramena (len, ak vám injekciu podáva niekto iný).</w:t>
            </w:r>
          </w:p>
        </w:tc>
      </w:tr>
      <w:tr w:rsidR="00C24DF5" w:rsidRPr="00687E3A" w14:paraId="3FC705E1" w14:textId="77777777" w:rsidTr="00F8083C">
        <w:trPr>
          <w:jc w:val="center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14:paraId="18D85F26" w14:textId="406D1CD2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Vyčistite miesto injekcie </w:t>
            </w:r>
            <w:r w:rsidR="00274871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alkoholovým</w:t>
            </w:r>
            <w:r w:rsidR="00274871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tampónom. Kožu nechajte vysušiť.</w:t>
            </w:r>
          </w:p>
        </w:tc>
      </w:tr>
      <w:tr w:rsidR="00C24DF5" w:rsidRPr="00EB5FEF" w14:paraId="649FC519" w14:textId="77777777" w:rsidTr="00F8083C">
        <w:trPr>
          <w:jc w:val="center"/>
        </w:trPr>
        <w:tc>
          <w:tcPr>
            <w:tcW w:w="459" w:type="pct"/>
            <w:tcBorders>
              <w:top w:val="nil"/>
              <w:bottom w:val="nil"/>
              <w:right w:val="nil"/>
            </w:tcBorders>
          </w:tcPr>
          <w:p w14:paraId="513950BE" w14:textId="77777777" w:rsidR="00C24DF5" w:rsidRPr="001D56FB" w:rsidRDefault="00F412FB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50EAC7A" wp14:editId="0EFB84B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19685</wp:posOffset>
                  </wp:positionV>
                  <wp:extent cx="132080" cy="131445"/>
                  <wp:effectExtent l="0" t="0" r="1270" b="1905"/>
                  <wp:wrapNone/>
                  <wp:docPr id="49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1" w:type="pct"/>
            <w:tcBorders>
              <w:top w:val="nil"/>
              <w:left w:val="nil"/>
              <w:bottom w:val="nil"/>
            </w:tcBorders>
          </w:tcPr>
          <w:p w14:paraId="1EDB7838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Nedotýkajte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 xml:space="preserve"> sa miesta vpichu pred podaním.</w:t>
            </w:r>
          </w:p>
        </w:tc>
      </w:tr>
      <w:tr w:rsidR="00C24DF5" w:rsidRPr="001D56FB" w14:paraId="7966B449" w14:textId="77777777" w:rsidTr="00F8083C">
        <w:trPr>
          <w:trHeight w:val="625"/>
          <w:jc w:val="center"/>
        </w:trPr>
        <w:tc>
          <w:tcPr>
            <w:tcW w:w="459" w:type="pct"/>
            <w:tcBorders>
              <w:top w:val="nil"/>
              <w:right w:val="nil"/>
            </w:tcBorders>
          </w:tcPr>
          <w:p w14:paraId="6059383B" w14:textId="77777777" w:rsidR="00C24DF5" w:rsidRPr="001D56FB" w:rsidRDefault="00F412FB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rFonts w:ascii="Times New Roman" w:hAnsi="Times New Roman"/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54A5ED0" wp14:editId="22EA895F">
                  <wp:simplePos x="0" y="0"/>
                  <wp:positionH relativeFrom="column">
                    <wp:posOffset>5277</wp:posOffset>
                  </wp:positionH>
                  <wp:positionV relativeFrom="paragraph">
                    <wp:posOffset>-1642</wp:posOffset>
                  </wp:positionV>
                  <wp:extent cx="323850" cy="323850"/>
                  <wp:effectExtent l="0" t="0" r="0" b="0"/>
                  <wp:wrapNone/>
                  <wp:docPr id="8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1" w:type="pct"/>
            <w:tcBorders>
              <w:top w:val="nil"/>
              <w:left w:val="nil"/>
            </w:tcBorders>
          </w:tcPr>
          <w:p w14:paraId="59CF1BB4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Neaplikujte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 xml:space="preserve"> do oblastí, kde je koža citlivá, červená, stvrdnutá alebo s</w:t>
            </w:r>
            <w:r w:rsidR="00917A8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> 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>podliatinami. Vyhýbajte sa aplikácii do oblastí s</w:t>
            </w:r>
            <w:r w:rsidR="00917A8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> 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>jazvami alebo striami.</w:t>
            </w:r>
          </w:p>
        </w:tc>
      </w:tr>
    </w:tbl>
    <w:p w14:paraId="741F43EF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7"/>
        <w:gridCol w:w="8223"/>
      </w:tblGrid>
      <w:tr w:rsidR="00C24DF5" w:rsidRPr="00490C56" w14:paraId="20F887A2" w14:textId="77777777" w:rsidTr="00F8083C">
        <w:trPr>
          <w:jc w:val="center"/>
        </w:trPr>
        <w:tc>
          <w:tcPr>
            <w:tcW w:w="462" w:type="pct"/>
          </w:tcPr>
          <w:p w14:paraId="6E7E2BEC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t>B</w:t>
            </w:r>
          </w:p>
        </w:tc>
        <w:tc>
          <w:tcPr>
            <w:tcW w:w="4538" w:type="pct"/>
          </w:tcPr>
          <w:p w14:paraId="7967DF90" w14:textId="77777777" w:rsidR="00C24DF5" w:rsidRPr="001D56FB" w:rsidRDefault="00C24DF5" w:rsidP="00F17E2A">
            <w:pPr>
              <w:tabs>
                <w:tab w:val="left" w:pos="800"/>
              </w:tabs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t>Opatrne rovno a smerom od tela odstráňte kryt z ihly.</w:t>
            </w:r>
          </w:p>
        </w:tc>
      </w:tr>
      <w:tr w:rsidR="00C24DF5" w:rsidRPr="00490C56" w14:paraId="47580DB0" w14:textId="77777777" w:rsidTr="00F8083C">
        <w:trPr>
          <w:jc w:val="center"/>
        </w:trPr>
        <w:tc>
          <w:tcPr>
            <w:tcW w:w="5000" w:type="pct"/>
            <w:gridSpan w:val="2"/>
          </w:tcPr>
          <w:p w14:paraId="7978101D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2880" behindDoc="0" locked="0" layoutInCell="1" allowOverlap="1" wp14:anchorId="1B17D577" wp14:editId="7C64E3B5">
                  <wp:simplePos x="0" y="0"/>
                  <wp:positionH relativeFrom="column">
                    <wp:posOffset>1193800</wp:posOffset>
                  </wp:positionH>
                  <wp:positionV relativeFrom="paragraph">
                    <wp:posOffset>29210</wp:posOffset>
                  </wp:positionV>
                  <wp:extent cx="3485515" cy="3048000"/>
                  <wp:effectExtent l="0" t="0" r="635" b="0"/>
                  <wp:wrapNone/>
                  <wp:docPr id="50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15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F2691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7647503B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8DDD32F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0FB6D57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89E9672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6FE6635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8A3F471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54E5703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010DB2D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05919315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CC444FA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50970092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BFDC225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10DEEDD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E9183ED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5F7F0DA9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83C0242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12F6D1A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3795118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5028C69B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</w:tbl>
    <w:p w14:paraId="1811E990" w14:textId="77777777" w:rsidR="002F7B72" w:rsidRPr="00F17E2A" w:rsidRDefault="002F7B72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7"/>
        <w:gridCol w:w="8223"/>
      </w:tblGrid>
      <w:tr w:rsidR="00C24DF5" w:rsidRPr="00EB5FEF" w14:paraId="2C8CE88D" w14:textId="77777777" w:rsidTr="00F8083C">
        <w:trPr>
          <w:jc w:val="center"/>
        </w:trPr>
        <w:tc>
          <w:tcPr>
            <w:tcW w:w="462" w:type="pct"/>
          </w:tcPr>
          <w:p w14:paraId="0239FDE0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lastRenderedPageBreak/>
              <w:t>C</w:t>
            </w:r>
          </w:p>
        </w:tc>
        <w:tc>
          <w:tcPr>
            <w:tcW w:w="4538" w:type="pct"/>
            <w:vAlign w:val="center"/>
          </w:tcPr>
          <w:p w14:paraId="05CD3592" w14:textId="77777777" w:rsidR="00C24DF5" w:rsidRPr="001D56FB" w:rsidRDefault="00C24DF5" w:rsidP="00F17E2A">
            <w:pPr>
              <w:pStyle w:val="Default"/>
              <w:keepNext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Uchopte miesto vpichu tak, aby ste vytvorili pevný povrch.</w:t>
            </w:r>
          </w:p>
        </w:tc>
      </w:tr>
      <w:tr w:rsidR="00C24DF5" w:rsidRPr="00EB5FEF" w14:paraId="63A40E11" w14:textId="77777777" w:rsidTr="00F8083C">
        <w:trPr>
          <w:trHeight w:val="2842"/>
          <w:jc w:val="center"/>
        </w:trPr>
        <w:tc>
          <w:tcPr>
            <w:tcW w:w="5000" w:type="pct"/>
            <w:gridSpan w:val="2"/>
            <w:tcBorders>
              <w:bottom w:val="nil"/>
            </w:tcBorders>
          </w:tcPr>
          <w:p w14:paraId="34C230C5" w14:textId="77777777" w:rsidR="00C24DF5" w:rsidRPr="001D56FB" w:rsidRDefault="00F412FB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3904" behindDoc="1" locked="0" layoutInCell="1" allowOverlap="1" wp14:anchorId="4580A0C6" wp14:editId="72A495E2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47625</wp:posOffset>
                  </wp:positionV>
                  <wp:extent cx="4352290" cy="1824990"/>
                  <wp:effectExtent l="0" t="0" r="0" b="3810"/>
                  <wp:wrapTight wrapText="bothSides">
                    <wp:wrapPolygon edited="0">
                      <wp:start x="0" y="0"/>
                      <wp:lineTo x="0" y="21420"/>
                      <wp:lineTo x="21461" y="21420"/>
                      <wp:lineTo x="21461" y="0"/>
                      <wp:lineTo x="0" y="0"/>
                    </wp:wrapPolygon>
                  </wp:wrapTight>
                  <wp:docPr id="51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290" cy="182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D5D211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5DE8A5DC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12FDCA6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430A7DD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9A4C824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019ED46A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54796FD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 w:rsidRPr="001D56FB">
              <w:rPr>
                <w:rFonts w:ascii="Times New Roman" w:hAnsi="Times New Roman"/>
                <w:szCs w:val="24"/>
                <w:lang w:val="sk-SK"/>
              </w:rPr>
              <w:t xml:space="preserve">  </w:t>
            </w:r>
          </w:p>
          <w:p w14:paraId="66782F64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BBEFF93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595F61A0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 w:rsidRPr="001D56FB">
              <w:rPr>
                <w:rFonts w:ascii="Times New Roman" w:hAnsi="Times New Roman"/>
                <w:szCs w:val="24"/>
                <w:lang w:val="sk-SK"/>
              </w:rPr>
              <w:t xml:space="preserve">                    </w:t>
            </w:r>
          </w:p>
          <w:p w14:paraId="3B310BF2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377E2BA1" w14:textId="77777777" w:rsidTr="00F8083C">
        <w:trPr>
          <w:jc w:val="center"/>
        </w:trPr>
        <w:tc>
          <w:tcPr>
            <w:tcW w:w="462" w:type="pct"/>
            <w:tcBorders>
              <w:top w:val="nil"/>
              <w:right w:val="nil"/>
            </w:tcBorders>
          </w:tcPr>
          <w:p w14:paraId="27BC8323" w14:textId="77777777" w:rsidR="00C24DF5" w:rsidRPr="001D56FB" w:rsidRDefault="00F412FB" w:rsidP="00F8083C">
            <w:pPr>
              <w:spacing w:before="120" w:after="0" w:line="36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rFonts w:ascii="Times New Roman" w:hAnsi="Times New Roman"/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7E54777" wp14:editId="134025FE">
                  <wp:simplePos x="0" y="0"/>
                  <wp:positionH relativeFrom="column">
                    <wp:posOffset>5277</wp:posOffset>
                  </wp:positionH>
                  <wp:positionV relativeFrom="paragraph">
                    <wp:posOffset>-5627</wp:posOffset>
                  </wp:positionV>
                  <wp:extent cx="323850" cy="323850"/>
                  <wp:effectExtent l="0" t="0" r="0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8" w:type="pct"/>
            <w:tcBorders>
              <w:top w:val="nil"/>
              <w:left w:val="nil"/>
            </w:tcBorders>
            <w:vAlign w:val="center"/>
          </w:tcPr>
          <w:p w14:paraId="05FF8AD8" w14:textId="460654A6" w:rsidR="00C24DF5" w:rsidRPr="001D56FB" w:rsidRDefault="00274871" w:rsidP="00F8083C">
            <w:pPr>
              <w:pStyle w:val="Default"/>
              <w:spacing w:before="120" w:line="360" w:lineRule="auto"/>
              <w:rPr>
                <w:rFonts w:ascii="Times New Roman" w:hAnsi="Times New Roman" w:cs="Times New Roman"/>
                <w:sz w:val="22"/>
                <w:lang w:val="sk-SK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P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očas aplikácie </w:t>
            </w:r>
            <w:r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je</w:t>
            </w:r>
            <w:r w:rsidR="00C24DF5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dôležité 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stále držať </w:t>
            </w:r>
            <w:r w:rsidR="00C24DF5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vytvorenú riasu</w:t>
            </w:r>
            <w:r w:rsidR="00A77001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kož</w:t>
            </w:r>
            <w:r w:rsidR="00A77001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e</w:t>
            </w:r>
            <w:r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stlačenú</w:t>
            </w:r>
            <w:r w:rsidR="00C24DF5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.</w:t>
            </w:r>
          </w:p>
        </w:tc>
      </w:tr>
    </w:tbl>
    <w:p w14:paraId="7E5C8AF0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7"/>
        <w:gridCol w:w="8223"/>
      </w:tblGrid>
      <w:tr w:rsidR="00C24DF5" w:rsidRPr="001D56FB" w14:paraId="3E9888F8" w14:textId="77777777" w:rsidTr="00F8083C">
        <w:trPr>
          <w:jc w:val="center"/>
        </w:trPr>
        <w:tc>
          <w:tcPr>
            <w:tcW w:w="5000" w:type="pct"/>
            <w:gridSpan w:val="2"/>
          </w:tcPr>
          <w:p w14:paraId="3F4B1605" w14:textId="77777777" w:rsidR="00C24DF5" w:rsidRPr="001D56FB" w:rsidRDefault="00C24DF5" w:rsidP="00F17E2A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3. krok: Injekčná aplikácia</w:t>
            </w:r>
          </w:p>
        </w:tc>
      </w:tr>
      <w:tr w:rsidR="00C24DF5" w:rsidRPr="00EB5FEF" w14:paraId="1EAE0A37" w14:textId="77777777" w:rsidTr="00F8083C">
        <w:trPr>
          <w:jc w:val="center"/>
        </w:trPr>
        <w:tc>
          <w:tcPr>
            <w:tcW w:w="462" w:type="pct"/>
            <w:vAlign w:val="center"/>
          </w:tcPr>
          <w:p w14:paraId="7CCB730C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t>A</w:t>
            </w:r>
          </w:p>
        </w:tc>
        <w:tc>
          <w:tcPr>
            <w:tcW w:w="4538" w:type="pct"/>
            <w:vAlign w:val="center"/>
          </w:tcPr>
          <w:p w14:paraId="24099536" w14:textId="77777777" w:rsidR="00C24DF5" w:rsidRPr="001D56FB" w:rsidRDefault="00C24DF5" w:rsidP="00F17E2A">
            <w:pPr>
              <w:pStyle w:val="Default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Riasu držte. VPICHNITE ihlu do kože.</w:t>
            </w:r>
          </w:p>
        </w:tc>
      </w:tr>
      <w:tr w:rsidR="00C24DF5" w:rsidRPr="00EB5FEF" w14:paraId="6E99E38E" w14:textId="77777777" w:rsidTr="00F8083C">
        <w:trPr>
          <w:jc w:val="center"/>
        </w:trPr>
        <w:tc>
          <w:tcPr>
            <w:tcW w:w="5000" w:type="pct"/>
            <w:gridSpan w:val="2"/>
            <w:tcBorders>
              <w:bottom w:val="nil"/>
            </w:tcBorders>
          </w:tcPr>
          <w:p w14:paraId="15CAB268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4928" behindDoc="0" locked="0" layoutInCell="1" allowOverlap="1" wp14:anchorId="5718B534" wp14:editId="69EC6115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148590</wp:posOffset>
                  </wp:positionV>
                  <wp:extent cx="3790950" cy="2030095"/>
                  <wp:effectExtent l="0" t="0" r="0" b="8255"/>
                  <wp:wrapNone/>
                  <wp:docPr id="52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2AEBC4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5A38995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5DE1E8A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EA6379D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09B054AF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CAD7E76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6D95A3F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B67F382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DF5AD26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05006C5E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7C49F27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BE6BDE8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1E1033A4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 w:rsidRPr="001D56FB">
              <w:rPr>
                <w:rFonts w:ascii="Times New Roman" w:hAnsi="Times New Roman"/>
                <w:noProof/>
                <w:szCs w:val="24"/>
                <w:lang w:val="sk-SK"/>
              </w:rPr>
              <w:tab/>
              <w:t xml:space="preserve">               </w:t>
            </w:r>
          </w:p>
        </w:tc>
      </w:tr>
      <w:tr w:rsidR="00C24DF5" w:rsidRPr="00EB5FEF" w14:paraId="5843FBF0" w14:textId="77777777" w:rsidTr="00F8083C">
        <w:trPr>
          <w:jc w:val="center"/>
        </w:trPr>
        <w:tc>
          <w:tcPr>
            <w:tcW w:w="462" w:type="pct"/>
            <w:tcBorders>
              <w:top w:val="nil"/>
              <w:right w:val="nil"/>
            </w:tcBorders>
          </w:tcPr>
          <w:p w14:paraId="20BBBBA5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C5550A0" wp14:editId="6002D67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15875</wp:posOffset>
                  </wp:positionV>
                  <wp:extent cx="132080" cy="131445"/>
                  <wp:effectExtent l="0" t="0" r="1270" b="1905"/>
                  <wp:wrapNone/>
                  <wp:docPr id="53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8" w:type="pct"/>
            <w:tcBorders>
              <w:top w:val="nil"/>
              <w:left w:val="nil"/>
            </w:tcBorders>
          </w:tcPr>
          <w:p w14:paraId="5D1A628F" w14:textId="77777777" w:rsidR="00C24DF5" w:rsidRPr="001D56FB" w:rsidRDefault="00C24DF5" w:rsidP="00F17E2A">
            <w:pPr>
              <w:pStyle w:val="Default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Nedotýkajte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 xml:space="preserve"> sa očistenej oblasti kože</w:t>
            </w: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.</w:t>
            </w:r>
          </w:p>
        </w:tc>
      </w:tr>
    </w:tbl>
    <w:p w14:paraId="432506EC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214"/>
      </w:tblGrid>
      <w:tr w:rsidR="00C24DF5" w:rsidRPr="001D56FB" w14:paraId="171D8678" w14:textId="77777777" w:rsidTr="00F8083C">
        <w:trPr>
          <w:jc w:val="center"/>
        </w:trPr>
        <w:tc>
          <w:tcPr>
            <w:tcW w:w="467" w:type="pct"/>
            <w:vAlign w:val="center"/>
          </w:tcPr>
          <w:p w14:paraId="7E87525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t>B</w:t>
            </w:r>
          </w:p>
        </w:tc>
        <w:tc>
          <w:tcPr>
            <w:tcW w:w="4533" w:type="pct"/>
            <w:vAlign w:val="center"/>
          </w:tcPr>
          <w:p w14:paraId="286DCB50" w14:textId="77777777" w:rsidR="00C24DF5" w:rsidRPr="001D56FB" w:rsidRDefault="00C24DF5" w:rsidP="00F17E2A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ZATLAČTE piest pomalým a rovnomerným tlakom, až kým nepocítite alebo nebudete počuť „cvaknutie“. Stláčajte úplne nadol až po cvaknutie.</w:t>
            </w:r>
          </w:p>
        </w:tc>
      </w:tr>
      <w:tr w:rsidR="00C24DF5" w:rsidRPr="001D56FB" w14:paraId="22283FE2" w14:textId="77777777" w:rsidTr="00F8083C">
        <w:trPr>
          <w:jc w:val="center"/>
        </w:trPr>
        <w:tc>
          <w:tcPr>
            <w:tcW w:w="5000" w:type="pct"/>
            <w:gridSpan w:val="2"/>
            <w:tcBorders>
              <w:bottom w:val="nil"/>
            </w:tcBorders>
          </w:tcPr>
          <w:p w14:paraId="62BC6B3B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7EAE3AE" wp14:editId="392D707D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125095</wp:posOffset>
                  </wp:positionV>
                  <wp:extent cx="1407795" cy="1284605"/>
                  <wp:effectExtent l="0" t="0" r="1905" b="0"/>
                  <wp:wrapNone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28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1F4142EE" wp14:editId="25B15DEF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121920</wp:posOffset>
                  </wp:positionV>
                  <wp:extent cx="3735070" cy="2736215"/>
                  <wp:effectExtent l="0" t="0" r="0" b="6985"/>
                  <wp:wrapNone/>
                  <wp:docPr id="55" name="Picture 45" descr="170707_Beipackzettel_Cinfa_nur_Illu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70707_Beipackzettel_Cinfa_nur_Illu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070" cy="273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6A94C4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0DA1758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9BE536C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59348E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E5F8FC5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731B3C99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76F0B715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0BACAA6D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7A12CC92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E3EE6FD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0E304BC2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DD70EC4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E5E655E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663C434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C6ADEE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noProof/>
                <w:szCs w:val="24"/>
                <w:lang w:val="sk-SK"/>
              </w:rPr>
            </w:pPr>
          </w:p>
          <w:p w14:paraId="1AF50501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noProof/>
                <w:szCs w:val="24"/>
                <w:lang w:val="sk-SK"/>
              </w:rPr>
            </w:pPr>
          </w:p>
          <w:p w14:paraId="44CDB1BC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5C26AF2C" w14:textId="77777777" w:rsidTr="00F8083C">
        <w:trPr>
          <w:trHeight w:val="549"/>
          <w:jc w:val="center"/>
        </w:trPr>
        <w:tc>
          <w:tcPr>
            <w:tcW w:w="467" w:type="pct"/>
            <w:tcBorders>
              <w:top w:val="nil"/>
              <w:right w:val="nil"/>
            </w:tcBorders>
          </w:tcPr>
          <w:p w14:paraId="7D27789F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rFonts w:ascii="Times New Roman" w:hAnsi="Times New Roman"/>
                <w:noProof/>
                <w:szCs w:val="24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35874955" wp14:editId="1DEF3DDD">
                  <wp:simplePos x="0" y="0"/>
                  <wp:positionH relativeFrom="column">
                    <wp:posOffset>5277</wp:posOffset>
                  </wp:positionH>
                  <wp:positionV relativeFrom="paragraph">
                    <wp:posOffset>4051</wp:posOffset>
                  </wp:positionV>
                  <wp:extent cx="266700" cy="266700"/>
                  <wp:effectExtent l="0" t="0" r="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3" w:type="pct"/>
            <w:tcBorders>
              <w:top w:val="nil"/>
              <w:left w:val="nil"/>
            </w:tcBorders>
            <w:vAlign w:val="center"/>
          </w:tcPr>
          <w:p w14:paraId="6E4B5C74" w14:textId="7BEA4DBA" w:rsidR="00C24DF5" w:rsidRPr="001D56FB" w:rsidRDefault="00C24DF5" w:rsidP="00A77001">
            <w:pPr>
              <w:pStyle w:val="Default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Je dôležité piest zatlačiť nadol po „cvaknutie“, aby ste </w:t>
            </w:r>
            <w:r w:rsidR="00A77001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dostali</w:t>
            </w:r>
            <w:r w:rsidR="00A77001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celú dávku.</w:t>
            </w:r>
          </w:p>
        </w:tc>
      </w:tr>
    </w:tbl>
    <w:p w14:paraId="531B0D84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214"/>
      </w:tblGrid>
      <w:tr w:rsidR="00C24DF5" w:rsidRPr="00EB5FEF" w14:paraId="6DF6833D" w14:textId="77777777" w:rsidTr="00687E3A">
        <w:tc>
          <w:tcPr>
            <w:tcW w:w="467" w:type="pct"/>
            <w:vAlign w:val="center"/>
          </w:tcPr>
          <w:p w14:paraId="4FE25552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lastRenderedPageBreak/>
              <w:t>C</w:t>
            </w:r>
          </w:p>
        </w:tc>
        <w:tc>
          <w:tcPr>
            <w:tcW w:w="4533" w:type="pct"/>
            <w:vAlign w:val="center"/>
          </w:tcPr>
          <w:p w14:paraId="38F018DC" w14:textId="77777777" w:rsidR="00C24DF5" w:rsidRPr="001D56FB" w:rsidRDefault="00C24DF5" w:rsidP="00F17E2A">
            <w:pPr>
              <w:pStyle w:val="Default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UVOĽNITE palec. Potom VYTIAHNITE injekčnú striekačku z kože. </w:t>
            </w:r>
          </w:p>
        </w:tc>
      </w:tr>
      <w:tr w:rsidR="00C24DF5" w:rsidRPr="00EB5FEF" w14:paraId="0573A04C" w14:textId="77777777" w:rsidTr="00F8083C">
        <w:tc>
          <w:tcPr>
            <w:tcW w:w="5000" w:type="pct"/>
            <w:gridSpan w:val="2"/>
            <w:tcBorders>
              <w:bottom w:val="nil"/>
            </w:tcBorders>
          </w:tcPr>
          <w:p w14:paraId="2515BAC4" w14:textId="77777777" w:rsidR="00C24DF5" w:rsidRPr="001D56FB" w:rsidRDefault="00F412FB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5952" behindDoc="0" locked="0" layoutInCell="1" allowOverlap="1" wp14:anchorId="62008382" wp14:editId="48C1F728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62865</wp:posOffset>
                  </wp:positionV>
                  <wp:extent cx="3893185" cy="2491105"/>
                  <wp:effectExtent l="0" t="0" r="0" b="4445"/>
                  <wp:wrapNone/>
                  <wp:docPr id="56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249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AAB191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86AE2A4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278574B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5DA45E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1B77638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563F25FF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FA197CE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05499075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72378B14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57DF6F68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31C1CD69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72F20CCF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4AE24EF8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  <w:p w14:paraId="66FC5DFA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noProof/>
                <w:szCs w:val="24"/>
                <w:lang w:val="sk-SK"/>
              </w:rPr>
            </w:pPr>
            <w:r w:rsidRPr="001D56FB">
              <w:rPr>
                <w:rFonts w:ascii="Times New Roman" w:hAnsi="Times New Roman"/>
                <w:noProof/>
                <w:szCs w:val="24"/>
                <w:lang w:val="sk-SK"/>
              </w:rPr>
              <w:tab/>
            </w:r>
            <w:r w:rsidRPr="001D56FB">
              <w:rPr>
                <w:rFonts w:ascii="Times New Roman" w:hAnsi="Times New Roman"/>
                <w:noProof/>
                <w:szCs w:val="24"/>
                <w:lang w:val="sk-SK"/>
              </w:rPr>
              <w:tab/>
              <w:t xml:space="preserve">  </w:t>
            </w:r>
          </w:p>
          <w:p w14:paraId="7AAE3082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noProof/>
                <w:szCs w:val="24"/>
                <w:lang w:val="sk-SK"/>
              </w:rPr>
            </w:pPr>
          </w:p>
          <w:p w14:paraId="0787F2A0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0A51421C" w14:textId="77777777" w:rsidTr="00F8083C">
        <w:tc>
          <w:tcPr>
            <w:tcW w:w="5000" w:type="pct"/>
            <w:gridSpan w:val="2"/>
            <w:tcBorders>
              <w:top w:val="nil"/>
              <w:bottom w:val="nil"/>
            </w:tcBorders>
          </w:tcPr>
          <w:p w14:paraId="3FD9319E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Po uvoľnení piestu chránič naplnenej injekčnej striekačky bezpečne zakryje injekčnú ihlu.</w:t>
            </w:r>
          </w:p>
        </w:tc>
      </w:tr>
      <w:tr w:rsidR="00C24DF5" w:rsidRPr="00EB5FEF" w14:paraId="3FB6B7B9" w14:textId="77777777" w:rsidTr="00F8083C">
        <w:trPr>
          <w:trHeight w:val="311"/>
        </w:trPr>
        <w:tc>
          <w:tcPr>
            <w:tcW w:w="467" w:type="pct"/>
            <w:tcBorders>
              <w:top w:val="nil"/>
              <w:right w:val="nil"/>
            </w:tcBorders>
          </w:tcPr>
          <w:p w14:paraId="6A61D920" w14:textId="77777777" w:rsidR="00C24DF5" w:rsidRPr="001D56FB" w:rsidRDefault="00F412FB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rFonts w:ascii="Times New Roman" w:hAnsi="Times New Roman"/>
                <w:noProof/>
                <w:lang w:eastAsia="en-GB"/>
              </w:rPr>
              <w:drawing>
                <wp:inline distT="0" distB="0" distL="0" distR="0" wp14:anchorId="543386B5" wp14:editId="57C3AB0A">
                  <wp:extent cx="133350" cy="133350"/>
                  <wp:effectExtent l="0" t="0" r="0" b="0"/>
                  <wp:docPr id="11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tcBorders>
              <w:top w:val="nil"/>
              <w:left w:val="nil"/>
            </w:tcBorders>
          </w:tcPr>
          <w:p w14:paraId="46D3A03A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Nedávajte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 xml:space="preserve"> kryt ihly späť na použité naplnené injekčné striekačky.</w:t>
            </w:r>
          </w:p>
        </w:tc>
      </w:tr>
    </w:tbl>
    <w:p w14:paraId="5FB30833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0"/>
      </w:tblGrid>
      <w:tr w:rsidR="00C24DF5" w:rsidRPr="001D56FB" w14:paraId="48492CD3" w14:textId="77777777" w:rsidTr="00F8083C">
        <w:trPr>
          <w:jc w:val="center"/>
        </w:trPr>
        <w:tc>
          <w:tcPr>
            <w:tcW w:w="5000" w:type="pct"/>
            <w:tcBorders>
              <w:bottom w:val="nil"/>
            </w:tcBorders>
          </w:tcPr>
          <w:p w14:paraId="724E7E1E" w14:textId="77777777" w:rsidR="00C24DF5" w:rsidRPr="001D56FB" w:rsidRDefault="00C24DF5" w:rsidP="00F17E2A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Len pre zdravotníckych pracovníkov</w:t>
            </w:r>
          </w:p>
        </w:tc>
      </w:tr>
      <w:tr w:rsidR="00C24DF5" w:rsidRPr="001D56FB" w14:paraId="2EAADB96" w14:textId="77777777" w:rsidTr="00F8083C">
        <w:trPr>
          <w:jc w:val="center"/>
        </w:trPr>
        <w:tc>
          <w:tcPr>
            <w:tcW w:w="5000" w:type="pct"/>
            <w:tcBorders>
              <w:top w:val="nil"/>
              <w:bottom w:val="single" w:sz="4" w:space="0" w:color="auto"/>
            </w:tcBorders>
          </w:tcPr>
          <w:p w14:paraId="3A497218" w14:textId="77777777" w:rsidR="00C24DF5" w:rsidRPr="001D56FB" w:rsidRDefault="00C24DF5" w:rsidP="00F17E2A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lang w:val="sk-SK"/>
              </w:rPr>
              <w:t>V zdravotnej dokumentácii pacienta sa musí zrozumiteľne zaznamenať obchodný názov a číslo šarže podaného lieku.</w:t>
            </w:r>
          </w:p>
        </w:tc>
      </w:tr>
      <w:tr w:rsidR="00C24DF5" w:rsidRPr="001D56FB" w14:paraId="5EEEEB92" w14:textId="77777777" w:rsidTr="00F8083C">
        <w:trPr>
          <w:jc w:val="center"/>
        </w:trPr>
        <w:tc>
          <w:tcPr>
            <w:tcW w:w="5000" w:type="pct"/>
            <w:tcBorders>
              <w:bottom w:val="nil"/>
            </w:tcBorders>
            <w:vAlign w:val="center"/>
          </w:tcPr>
          <w:p w14:paraId="6BB6CD4D" w14:textId="66B4C836" w:rsidR="00C24DF5" w:rsidRPr="001D56FB" w:rsidRDefault="00C24DF5" w:rsidP="00F8083C">
            <w:pPr>
              <w:pStyle w:val="Default"/>
              <w:spacing w:before="60"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Odstráňte a</w:t>
            </w:r>
            <w:r w:rsidR="00917A8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 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uchovajte </w:t>
            </w:r>
            <w:r w:rsidR="00AE1BB5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štítok</w:t>
            </w:r>
            <w:r w:rsidR="00AE1BB5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naplnenej injekčnej striekačky.</w:t>
            </w:r>
          </w:p>
        </w:tc>
      </w:tr>
      <w:tr w:rsidR="00C24DF5" w:rsidRPr="001D56FB" w14:paraId="1683C39C" w14:textId="77777777" w:rsidTr="00F8083C">
        <w:trPr>
          <w:jc w:val="center"/>
        </w:trPr>
        <w:tc>
          <w:tcPr>
            <w:tcW w:w="5000" w:type="pct"/>
            <w:tcBorders>
              <w:top w:val="nil"/>
              <w:bottom w:val="nil"/>
            </w:tcBorders>
          </w:tcPr>
          <w:p w14:paraId="1C5DF983" w14:textId="77777777" w:rsidR="00920CEF" w:rsidRDefault="00920CEF" w:rsidP="00F17E2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0ED02FC3" w14:textId="776943E1" w:rsidR="00C24DF5" w:rsidRPr="001D56FB" w:rsidRDefault="00F412FB" w:rsidP="00F17E2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rFonts w:ascii="Times New Roman" w:hAnsi="Times New Roman"/>
                <w:noProof/>
                <w:szCs w:val="24"/>
                <w:lang w:eastAsia="en-GB"/>
              </w:rPr>
              <w:drawing>
                <wp:inline distT="0" distB="0" distL="0" distR="0" wp14:anchorId="08857DF2" wp14:editId="043D6231">
                  <wp:extent cx="3676650" cy="2609850"/>
                  <wp:effectExtent l="0" t="0" r="0" b="0"/>
                  <wp:docPr id="12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4F8A5" w14:textId="77777777" w:rsidR="00C24DF5" w:rsidRPr="001D56FB" w:rsidRDefault="00C24DF5" w:rsidP="00F17E2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1D56FB" w14:paraId="46B89E23" w14:textId="77777777" w:rsidTr="00F8083C">
        <w:trPr>
          <w:jc w:val="center"/>
        </w:trPr>
        <w:tc>
          <w:tcPr>
            <w:tcW w:w="5000" w:type="pct"/>
            <w:tcBorders>
              <w:top w:val="nil"/>
            </w:tcBorders>
          </w:tcPr>
          <w:p w14:paraId="57F40034" w14:textId="17EDBE71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Otáčajte piestom a </w:t>
            </w:r>
            <w:r w:rsidR="00AE1BB5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štítok</w:t>
            </w:r>
            <w:r w:rsidR="00AE1BB5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dajte do takej polohy, aby ste mohli </w:t>
            </w:r>
            <w:r w:rsidR="00945939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štítok</w:t>
            </w:r>
            <w:r w:rsidR="00945939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injekčnej striekačky</w:t>
            </w:r>
            <w:r w:rsidR="0007223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 </w:t>
            </w:r>
            <w:r w:rsidR="0007223B"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odstrániť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. </w:t>
            </w:r>
          </w:p>
        </w:tc>
      </w:tr>
    </w:tbl>
    <w:p w14:paraId="339776FD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6"/>
        <w:gridCol w:w="290"/>
        <w:gridCol w:w="8214"/>
      </w:tblGrid>
      <w:tr w:rsidR="00C24DF5" w:rsidRPr="001D56FB" w14:paraId="605FF968" w14:textId="77777777" w:rsidTr="00F8083C">
        <w:trPr>
          <w:jc w:val="center"/>
        </w:trPr>
        <w:tc>
          <w:tcPr>
            <w:tcW w:w="5000" w:type="pct"/>
            <w:gridSpan w:val="3"/>
            <w:vAlign w:val="center"/>
          </w:tcPr>
          <w:p w14:paraId="54BC8C52" w14:textId="77777777" w:rsidR="00C24DF5" w:rsidRPr="001D56FB" w:rsidRDefault="00C24DF5" w:rsidP="00F17E2A">
            <w:pPr>
              <w:pStyle w:val="Default"/>
              <w:keepNext/>
              <w:jc w:val="center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lastRenderedPageBreak/>
              <w:t xml:space="preserve">4. krok: </w:t>
            </w:r>
            <w:r w:rsidR="00917A8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Do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končenie</w:t>
            </w:r>
          </w:p>
        </w:tc>
      </w:tr>
      <w:tr w:rsidR="00C24DF5" w:rsidRPr="00EB5FEF" w14:paraId="63B800EA" w14:textId="77777777" w:rsidTr="00F8083C">
        <w:trPr>
          <w:jc w:val="center"/>
        </w:trPr>
        <w:tc>
          <w:tcPr>
            <w:tcW w:w="467" w:type="pct"/>
            <w:gridSpan w:val="2"/>
          </w:tcPr>
          <w:p w14:paraId="5CEFFFE5" w14:textId="77777777" w:rsidR="00C24DF5" w:rsidRPr="001D56FB" w:rsidRDefault="00C24DF5" w:rsidP="00F17E2A">
            <w:pPr>
              <w:keepNext/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t>A</w:t>
            </w:r>
          </w:p>
        </w:tc>
        <w:tc>
          <w:tcPr>
            <w:tcW w:w="4533" w:type="pct"/>
            <w:vAlign w:val="center"/>
          </w:tcPr>
          <w:p w14:paraId="7E38CA5B" w14:textId="77777777" w:rsidR="00C24DF5" w:rsidRPr="001D56FB" w:rsidRDefault="00C24DF5" w:rsidP="00F17E2A">
            <w:pPr>
              <w:pStyle w:val="Default"/>
              <w:keepNext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Použitú naplnenú injekčnú striekačku a ostatné pomôcky zlikvidujte do kontajnera na ostré predmety.</w:t>
            </w:r>
          </w:p>
        </w:tc>
      </w:tr>
      <w:tr w:rsidR="00C24DF5" w:rsidRPr="001D56FB" w14:paraId="3D3F07B1" w14:textId="77777777" w:rsidTr="00F8083C">
        <w:trPr>
          <w:jc w:val="center"/>
        </w:trPr>
        <w:tc>
          <w:tcPr>
            <w:tcW w:w="5000" w:type="pct"/>
            <w:gridSpan w:val="3"/>
            <w:tcBorders>
              <w:bottom w:val="nil"/>
            </w:tcBorders>
          </w:tcPr>
          <w:p w14:paraId="717B8074" w14:textId="77777777" w:rsidR="00920CEF" w:rsidRDefault="00920CEF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  <w:p w14:paraId="37A7306F" w14:textId="0E627051" w:rsidR="00C24DF5" w:rsidRDefault="00F412FB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rFonts w:ascii="Times New Roman" w:hAnsi="Times New Roman"/>
                <w:noProof/>
                <w:szCs w:val="24"/>
                <w:lang w:eastAsia="en-GB"/>
              </w:rPr>
              <w:drawing>
                <wp:inline distT="0" distB="0" distL="0" distR="0" wp14:anchorId="41ECAAE5" wp14:editId="12CEE7E5">
                  <wp:extent cx="3143250" cy="2667000"/>
                  <wp:effectExtent l="0" t="0" r="8890" b="1270"/>
                  <wp:docPr id="13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7F497" w14:textId="030A27D8" w:rsidR="00920CEF" w:rsidRPr="001D56FB" w:rsidRDefault="00920CEF" w:rsidP="00F17E2A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k-SK"/>
              </w:rPr>
            </w:pPr>
          </w:p>
        </w:tc>
      </w:tr>
      <w:tr w:rsidR="00C24DF5" w:rsidRPr="00EB5FEF" w14:paraId="27AFDB85" w14:textId="77777777" w:rsidTr="00F8083C">
        <w:trPr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</w:tcPr>
          <w:p w14:paraId="3616EC0A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Lieky sa majú likvidovať v súlade s národnými požiadavkami. Nepoužitý liek vráťte do lekárne.</w:t>
            </w:r>
          </w:p>
          <w:p w14:paraId="286A1433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Tieto opatrenia pomôžu chrániť životné prostredie.</w:t>
            </w:r>
          </w:p>
          <w:p w14:paraId="0895B6D5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</w:p>
          <w:p w14:paraId="7293B5BC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Injekčnú striekačku a kontajner na ostré predmety uchovávajte mimo dohľadu a dosahu detí.</w:t>
            </w:r>
          </w:p>
        </w:tc>
      </w:tr>
      <w:tr w:rsidR="00C24DF5" w:rsidRPr="00EB5FEF" w14:paraId="25641854" w14:textId="77777777" w:rsidTr="00F8083C">
        <w:trPr>
          <w:jc w:val="center"/>
        </w:trPr>
        <w:tc>
          <w:tcPr>
            <w:tcW w:w="307" w:type="pct"/>
            <w:tcBorders>
              <w:top w:val="nil"/>
              <w:bottom w:val="nil"/>
              <w:right w:val="nil"/>
            </w:tcBorders>
          </w:tcPr>
          <w:p w14:paraId="2085384A" w14:textId="77777777" w:rsidR="00C24DF5" w:rsidRPr="001D56FB" w:rsidRDefault="00F412FB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041C26B" wp14:editId="05CC6D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20320</wp:posOffset>
                  </wp:positionV>
                  <wp:extent cx="132080" cy="131445"/>
                  <wp:effectExtent l="0" t="0" r="1270" b="1905"/>
                  <wp:wrapNone/>
                  <wp:docPr id="5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93" w:type="pct"/>
            <w:gridSpan w:val="2"/>
            <w:tcBorders>
              <w:top w:val="nil"/>
              <w:left w:val="nil"/>
              <w:bottom w:val="nil"/>
            </w:tcBorders>
          </w:tcPr>
          <w:p w14:paraId="31CD207D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>Naplnenú injekčnú striekačku</w:t>
            </w: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 xml:space="preserve"> nepoužívajte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 xml:space="preserve"> opakovane.</w:t>
            </w:r>
          </w:p>
        </w:tc>
      </w:tr>
      <w:tr w:rsidR="00C24DF5" w:rsidRPr="00EB5FEF" w14:paraId="456B5795" w14:textId="77777777" w:rsidTr="00F8083C">
        <w:trPr>
          <w:jc w:val="center"/>
        </w:trPr>
        <w:tc>
          <w:tcPr>
            <w:tcW w:w="307" w:type="pct"/>
            <w:tcBorders>
              <w:top w:val="nil"/>
              <w:right w:val="nil"/>
            </w:tcBorders>
          </w:tcPr>
          <w:p w14:paraId="0C061BD8" w14:textId="77777777" w:rsidR="00C24DF5" w:rsidRPr="001D56FB" w:rsidRDefault="00F412FB" w:rsidP="00F8083C">
            <w:pPr>
              <w:spacing w:after="0" w:line="276" w:lineRule="auto"/>
              <w:rPr>
                <w:rFonts w:ascii="Times New Roman" w:hAnsi="Times New Roman"/>
                <w:szCs w:val="24"/>
                <w:lang w:val="sk-S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0E85E757" wp14:editId="4208B5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132080" cy="131445"/>
                  <wp:effectExtent l="0" t="0" r="1270" b="1905"/>
                  <wp:wrapNone/>
                  <wp:docPr id="5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93" w:type="pct"/>
            <w:gridSpan w:val="2"/>
            <w:tcBorders>
              <w:top w:val="nil"/>
              <w:left w:val="nil"/>
            </w:tcBorders>
          </w:tcPr>
          <w:p w14:paraId="6166F253" w14:textId="77777777" w:rsidR="00C24DF5" w:rsidRPr="001D56FB" w:rsidRDefault="00C24DF5" w:rsidP="00F8083C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>Naplnené injekčné striekačky nerecyklujte ani</w:t>
            </w: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 xml:space="preserve"> neodhadzujte</w:t>
            </w:r>
            <w:r w:rsidRPr="001D56FB">
              <w:rPr>
                <w:rFonts w:ascii="Times New Roman" w:hAnsi="Times New Roman" w:cs="Times New Roman"/>
                <w:bCs/>
                <w:sz w:val="22"/>
                <w:szCs w:val="22"/>
                <w:lang w:val="sk-SK"/>
              </w:rPr>
              <w:t xml:space="preserve"> do domového odpadu.</w:t>
            </w:r>
          </w:p>
        </w:tc>
      </w:tr>
    </w:tbl>
    <w:p w14:paraId="420BCB84" w14:textId="77777777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214"/>
      </w:tblGrid>
      <w:tr w:rsidR="00C24DF5" w:rsidRPr="001D56FB" w14:paraId="09F48F57" w14:textId="77777777" w:rsidTr="00687E3A">
        <w:tc>
          <w:tcPr>
            <w:tcW w:w="467" w:type="pct"/>
            <w:vAlign w:val="center"/>
          </w:tcPr>
          <w:p w14:paraId="598B5F5E" w14:textId="77777777" w:rsidR="00C24DF5" w:rsidRPr="001D56FB" w:rsidRDefault="00C24DF5" w:rsidP="00F17E2A">
            <w:pPr>
              <w:spacing w:after="0" w:line="240" w:lineRule="auto"/>
              <w:rPr>
                <w:rFonts w:ascii="Times New Roman" w:hAnsi="Times New Roman"/>
                <w:lang w:val="sk-SK"/>
              </w:rPr>
            </w:pPr>
            <w:r w:rsidRPr="001D56FB">
              <w:rPr>
                <w:rFonts w:ascii="Times New Roman" w:hAnsi="Times New Roman"/>
                <w:lang w:val="sk-SK"/>
              </w:rPr>
              <w:t>B</w:t>
            </w:r>
          </w:p>
        </w:tc>
        <w:tc>
          <w:tcPr>
            <w:tcW w:w="4533" w:type="pct"/>
            <w:vAlign w:val="center"/>
          </w:tcPr>
          <w:p w14:paraId="52D67FE0" w14:textId="77777777" w:rsidR="00C24DF5" w:rsidRPr="001D56FB" w:rsidRDefault="00C24DF5" w:rsidP="00F17E2A">
            <w:pPr>
              <w:pStyle w:val="Default"/>
              <w:rPr>
                <w:rFonts w:ascii="Times New Roman" w:hAnsi="Times New Roman" w:cs="Times New Roman"/>
                <w:sz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Skontrolujte miesto vpichu.</w:t>
            </w:r>
          </w:p>
        </w:tc>
      </w:tr>
      <w:tr w:rsidR="00C24DF5" w:rsidRPr="001D56FB" w14:paraId="5800056B" w14:textId="77777777" w:rsidTr="001D56FB">
        <w:tc>
          <w:tcPr>
            <w:tcW w:w="5000" w:type="pct"/>
            <w:gridSpan w:val="2"/>
          </w:tcPr>
          <w:p w14:paraId="062BC3B7" w14:textId="77777777" w:rsidR="00C24DF5" w:rsidRPr="001D56FB" w:rsidRDefault="00C24DF5" w:rsidP="00F17E2A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Ak spozorujete krv, pritlačte kúsok vaty alebo štvorec gázy na miesto vpichu. Miesto vpichu </w:t>
            </w:r>
            <w:r w:rsidRPr="001D56F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k-SK"/>
              </w:rPr>
              <w:t>nemasírujte</w:t>
            </w:r>
            <w:r w:rsidRPr="001D56FB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 xml:space="preserve">. V prípade potreby prelepte náplasťou. </w:t>
            </w:r>
          </w:p>
        </w:tc>
      </w:tr>
    </w:tbl>
    <w:p w14:paraId="3A457538" w14:textId="77777777" w:rsidR="005A6027" w:rsidRPr="005A6027" w:rsidRDefault="005A6027" w:rsidP="005A6027">
      <w:pPr>
        <w:tabs>
          <w:tab w:val="left" w:pos="720"/>
        </w:tabs>
        <w:spacing w:after="0" w:line="240" w:lineRule="auto"/>
        <w:rPr>
          <w:rFonts w:ascii="Times New Roman" w:eastAsia="Verdana" w:hAnsi="Times New Roman"/>
          <w:lang w:val="sk-SK" w:eastAsia="en-GB"/>
        </w:rPr>
      </w:pPr>
    </w:p>
    <w:p w14:paraId="15AEC40E" w14:textId="77777777" w:rsidR="005A6027" w:rsidRPr="005A6027" w:rsidRDefault="005A6027" w:rsidP="005A6027">
      <w:pPr>
        <w:numPr>
          <w:ilvl w:val="12"/>
          <w:numId w:val="0"/>
        </w:numPr>
        <w:tabs>
          <w:tab w:val="left" w:pos="720"/>
        </w:tabs>
        <w:spacing w:after="0" w:line="240" w:lineRule="auto"/>
        <w:ind w:right="-2"/>
        <w:rPr>
          <w:rFonts w:ascii="Times New Roman" w:eastAsia="Times New Roman" w:hAnsi="Times New Roman"/>
          <w:szCs w:val="20"/>
          <w:lang w:val="sk-SK"/>
        </w:rPr>
      </w:pPr>
    </w:p>
    <w:p w14:paraId="6FC3A7B0" w14:textId="14DDE24A" w:rsidR="00C24DF5" w:rsidRPr="00C71EEC" w:rsidRDefault="00C24DF5" w:rsidP="00F17E2A">
      <w:pPr>
        <w:spacing w:after="0" w:line="240" w:lineRule="auto"/>
        <w:rPr>
          <w:rFonts w:ascii="Times New Roman" w:hAnsi="Times New Roman"/>
          <w:szCs w:val="24"/>
          <w:lang w:val="sk-SK"/>
        </w:rPr>
      </w:pPr>
    </w:p>
    <w:sectPr w:rsidR="00C24DF5" w:rsidRPr="00C71EEC" w:rsidSect="00F17E2A">
      <w:footerReference w:type="default" r:id="rId30"/>
      <w:pgSz w:w="11906" w:h="16840" w:code="9"/>
      <w:pgMar w:top="1134" w:right="1418" w:bottom="1134" w:left="1418" w:header="737" w:footer="7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EDA7B" w14:textId="77777777" w:rsidR="00A73454" w:rsidRDefault="00A73454" w:rsidP="00EF731F">
      <w:pPr>
        <w:spacing w:after="0" w:line="240" w:lineRule="auto"/>
      </w:pPr>
      <w:r>
        <w:separator/>
      </w:r>
    </w:p>
  </w:endnote>
  <w:endnote w:type="continuationSeparator" w:id="0">
    <w:p w14:paraId="10899587" w14:textId="77777777" w:rsidR="00A73454" w:rsidRDefault="00A73454" w:rsidP="00EF7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05E56" w14:textId="14DEDC28" w:rsidR="00E6278F" w:rsidRPr="00C71EEC" w:rsidRDefault="00E6278F">
    <w:pPr>
      <w:pStyle w:val="Footer"/>
      <w:jc w:val="center"/>
      <w:rPr>
        <w:rFonts w:ascii="Arial" w:hAnsi="Arial" w:cs="Arial"/>
        <w:sz w:val="16"/>
        <w:szCs w:val="16"/>
      </w:rPr>
    </w:pPr>
    <w:r w:rsidRPr="00C71EEC">
      <w:rPr>
        <w:rFonts w:ascii="Arial" w:hAnsi="Arial" w:cs="Arial"/>
        <w:sz w:val="16"/>
        <w:szCs w:val="16"/>
      </w:rPr>
      <w:fldChar w:fldCharType="begin"/>
    </w:r>
    <w:r w:rsidRPr="00C71EEC">
      <w:rPr>
        <w:rFonts w:ascii="Arial" w:hAnsi="Arial" w:cs="Arial"/>
        <w:sz w:val="16"/>
        <w:szCs w:val="16"/>
      </w:rPr>
      <w:instrText>PAGE   \* MERGEFORMAT</w:instrText>
    </w:r>
    <w:r w:rsidRPr="00C71EEC">
      <w:rPr>
        <w:rFonts w:ascii="Arial" w:hAnsi="Arial" w:cs="Arial"/>
        <w:sz w:val="16"/>
        <w:szCs w:val="16"/>
      </w:rPr>
      <w:fldChar w:fldCharType="separate"/>
    </w:r>
    <w:r w:rsidR="005E30A2" w:rsidRPr="005E30A2">
      <w:rPr>
        <w:rFonts w:ascii="Arial" w:hAnsi="Arial" w:cs="Arial"/>
        <w:noProof/>
        <w:sz w:val="16"/>
        <w:szCs w:val="16"/>
        <w:lang w:val="de-DE"/>
      </w:rPr>
      <w:t>2</w:t>
    </w:r>
    <w:r w:rsidRPr="00C71EEC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52B9C" w14:textId="77777777" w:rsidR="00A73454" w:rsidRDefault="00A73454" w:rsidP="00EF731F">
      <w:pPr>
        <w:spacing w:after="0" w:line="240" w:lineRule="auto"/>
      </w:pPr>
      <w:r>
        <w:separator/>
      </w:r>
    </w:p>
  </w:footnote>
  <w:footnote w:type="continuationSeparator" w:id="0">
    <w:p w14:paraId="3E3DD964" w14:textId="77777777" w:rsidR="00A73454" w:rsidRDefault="00A73454" w:rsidP="00EF7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.75pt;height:15.75pt;visibility:visible;mso-wrap-style:square" o:bullet="t">
        <v:imagedata r:id="rId1" o:title=""/>
      </v:shape>
    </w:pict>
  </w:numPicBullet>
  <w:abstractNum w:abstractNumId="0" w15:restartNumberingAfterBreak="0">
    <w:nsid w:val="066D241B"/>
    <w:multiLevelType w:val="hybridMultilevel"/>
    <w:tmpl w:val="ED3217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A7106"/>
    <w:multiLevelType w:val="hybridMultilevel"/>
    <w:tmpl w:val="9500A6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D053C3"/>
    <w:multiLevelType w:val="hybridMultilevel"/>
    <w:tmpl w:val="69148E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548AE"/>
    <w:multiLevelType w:val="hybridMultilevel"/>
    <w:tmpl w:val="FF8E86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309A3"/>
    <w:multiLevelType w:val="hybridMultilevel"/>
    <w:tmpl w:val="A10A7E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C90484"/>
    <w:multiLevelType w:val="hybridMultilevel"/>
    <w:tmpl w:val="A3DCBB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34161"/>
    <w:multiLevelType w:val="hybridMultilevel"/>
    <w:tmpl w:val="B12434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35555"/>
    <w:multiLevelType w:val="hybridMultilevel"/>
    <w:tmpl w:val="C6E03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93549D"/>
    <w:multiLevelType w:val="multilevel"/>
    <w:tmpl w:val="AECC59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30F42AC5"/>
    <w:multiLevelType w:val="hybridMultilevel"/>
    <w:tmpl w:val="1312144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2D1725"/>
    <w:multiLevelType w:val="hybridMultilevel"/>
    <w:tmpl w:val="27065C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725FDB"/>
    <w:multiLevelType w:val="hybridMultilevel"/>
    <w:tmpl w:val="5F023D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F72CB9"/>
    <w:multiLevelType w:val="hybridMultilevel"/>
    <w:tmpl w:val="FD6E2E42"/>
    <w:lvl w:ilvl="0" w:tplc="9BB6186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5B6EA5"/>
    <w:multiLevelType w:val="hybridMultilevel"/>
    <w:tmpl w:val="D9D8B754"/>
    <w:lvl w:ilvl="0" w:tplc="BA3662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5EB9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E447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8E3B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BEBB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A62E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08BB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5C31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A02A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AA70854"/>
    <w:multiLevelType w:val="hybridMultilevel"/>
    <w:tmpl w:val="825696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813C1E"/>
    <w:multiLevelType w:val="hybridMultilevel"/>
    <w:tmpl w:val="518024C4"/>
    <w:lvl w:ilvl="0" w:tplc="8878ED2C">
      <w:start w:val="5"/>
      <w:numFmt w:val="bullet"/>
      <w:lvlText w:val=""/>
      <w:lvlJc w:val="left"/>
      <w:pPr>
        <w:ind w:left="720" w:hanging="360"/>
      </w:pPr>
      <w:rPr>
        <w:rFonts w:ascii="Wingdings 2" w:eastAsia="Calibri" w:hAnsi="Wingdings 2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501E8"/>
    <w:multiLevelType w:val="hybridMultilevel"/>
    <w:tmpl w:val="55ACF7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BB6186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50F066AE">
      <w:numFmt w:val="bullet"/>
      <w:lvlText w:val="•"/>
      <w:lvlJc w:val="left"/>
      <w:pPr>
        <w:ind w:left="2120" w:hanging="680"/>
      </w:pPr>
      <w:rPr>
        <w:rFonts w:ascii="Arial" w:eastAsia="Times New Roman" w:hAnsi="Arial" w:hint="default"/>
        <w:w w:val="131"/>
      </w:rPr>
    </w:lvl>
    <w:lvl w:ilvl="3" w:tplc="D0D63D30">
      <w:numFmt w:val="bullet"/>
      <w:lvlText w:val="-"/>
      <w:lvlJc w:val="left"/>
      <w:pPr>
        <w:ind w:left="2690" w:hanging="530"/>
      </w:pPr>
      <w:rPr>
        <w:rFonts w:ascii="Times New Roman" w:eastAsia="Times New Roman" w:hAnsi="Times New Roman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A67974"/>
    <w:multiLevelType w:val="hybridMultilevel"/>
    <w:tmpl w:val="769CB992"/>
    <w:lvl w:ilvl="0" w:tplc="9BB6186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7C051B"/>
    <w:multiLevelType w:val="hybridMultilevel"/>
    <w:tmpl w:val="19E81DE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0B61AB"/>
    <w:multiLevelType w:val="hybridMultilevel"/>
    <w:tmpl w:val="987A246E"/>
    <w:lvl w:ilvl="0" w:tplc="0407000F">
      <w:start w:val="1"/>
      <w:numFmt w:val="decimal"/>
      <w:lvlText w:val="%1."/>
      <w:lvlJc w:val="left"/>
      <w:pPr>
        <w:ind w:left="708" w:hanging="708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7DD53242"/>
    <w:multiLevelType w:val="hybridMultilevel"/>
    <w:tmpl w:val="78908A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473620">
    <w:abstractNumId w:val="8"/>
  </w:num>
  <w:num w:numId="2" w16cid:durableId="616984538">
    <w:abstractNumId w:val="16"/>
  </w:num>
  <w:num w:numId="3" w16cid:durableId="655959060">
    <w:abstractNumId w:val="7"/>
  </w:num>
  <w:num w:numId="4" w16cid:durableId="1100834008">
    <w:abstractNumId w:val="12"/>
  </w:num>
  <w:num w:numId="5" w16cid:durableId="1228804349">
    <w:abstractNumId w:val="19"/>
  </w:num>
  <w:num w:numId="6" w16cid:durableId="671881822">
    <w:abstractNumId w:val="0"/>
  </w:num>
  <w:num w:numId="7" w16cid:durableId="1945846842">
    <w:abstractNumId w:val="10"/>
  </w:num>
  <w:num w:numId="8" w16cid:durableId="2092851117">
    <w:abstractNumId w:val="4"/>
  </w:num>
  <w:num w:numId="9" w16cid:durableId="1457408291">
    <w:abstractNumId w:val="14"/>
  </w:num>
  <w:num w:numId="10" w16cid:durableId="1921060639">
    <w:abstractNumId w:val="11"/>
  </w:num>
  <w:num w:numId="11" w16cid:durableId="1957908730">
    <w:abstractNumId w:val="6"/>
  </w:num>
  <w:num w:numId="12" w16cid:durableId="541283311">
    <w:abstractNumId w:val="17"/>
  </w:num>
  <w:num w:numId="13" w16cid:durableId="407114859">
    <w:abstractNumId w:val="1"/>
  </w:num>
  <w:num w:numId="14" w16cid:durableId="1999653275">
    <w:abstractNumId w:val="3"/>
  </w:num>
  <w:num w:numId="15" w16cid:durableId="437794964">
    <w:abstractNumId w:val="18"/>
  </w:num>
  <w:num w:numId="16" w16cid:durableId="1070227768">
    <w:abstractNumId w:val="20"/>
  </w:num>
  <w:num w:numId="17" w16cid:durableId="2116630358">
    <w:abstractNumId w:val="9"/>
  </w:num>
  <w:num w:numId="18" w16cid:durableId="687831835">
    <w:abstractNumId w:val="13"/>
  </w:num>
  <w:num w:numId="19" w16cid:durableId="418063005">
    <w:abstractNumId w:val="5"/>
  </w:num>
  <w:num w:numId="20" w16cid:durableId="1720009587">
    <w:abstractNumId w:val="2"/>
  </w:num>
  <w:num w:numId="21" w16cid:durableId="1309937340">
    <w:abstractNumId w:val="15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hideSpellingErrors/>
  <w:hideGrammaticalErrors/>
  <w:proofState w:spelling="clean"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AB8"/>
    <w:rsid w:val="00000B03"/>
    <w:rsid w:val="00000E4A"/>
    <w:rsid w:val="00001F33"/>
    <w:rsid w:val="00003EC1"/>
    <w:rsid w:val="00004171"/>
    <w:rsid w:val="00011CAB"/>
    <w:rsid w:val="00012E9C"/>
    <w:rsid w:val="00014D30"/>
    <w:rsid w:val="00030556"/>
    <w:rsid w:val="00031004"/>
    <w:rsid w:val="00032554"/>
    <w:rsid w:val="0003472B"/>
    <w:rsid w:val="00034B1D"/>
    <w:rsid w:val="00034D5C"/>
    <w:rsid w:val="00034E9F"/>
    <w:rsid w:val="00035784"/>
    <w:rsid w:val="00035C77"/>
    <w:rsid w:val="00037BC7"/>
    <w:rsid w:val="00037DAC"/>
    <w:rsid w:val="00041B5B"/>
    <w:rsid w:val="00041EA9"/>
    <w:rsid w:val="00044726"/>
    <w:rsid w:val="000529E0"/>
    <w:rsid w:val="0005460F"/>
    <w:rsid w:val="00054CE9"/>
    <w:rsid w:val="00054D2E"/>
    <w:rsid w:val="000562C7"/>
    <w:rsid w:val="00056325"/>
    <w:rsid w:val="00060103"/>
    <w:rsid w:val="00065E7E"/>
    <w:rsid w:val="000677C5"/>
    <w:rsid w:val="00067FF9"/>
    <w:rsid w:val="0007223B"/>
    <w:rsid w:val="000729F3"/>
    <w:rsid w:val="00072C89"/>
    <w:rsid w:val="0008368C"/>
    <w:rsid w:val="000851BA"/>
    <w:rsid w:val="000916D8"/>
    <w:rsid w:val="00093BBA"/>
    <w:rsid w:val="00094A00"/>
    <w:rsid w:val="0009706F"/>
    <w:rsid w:val="000A01F8"/>
    <w:rsid w:val="000A036C"/>
    <w:rsid w:val="000A0EB0"/>
    <w:rsid w:val="000A5611"/>
    <w:rsid w:val="000A6556"/>
    <w:rsid w:val="000A68B0"/>
    <w:rsid w:val="000A7F75"/>
    <w:rsid w:val="000B11E9"/>
    <w:rsid w:val="000B209B"/>
    <w:rsid w:val="000C7D42"/>
    <w:rsid w:val="000C7E77"/>
    <w:rsid w:val="000D0C04"/>
    <w:rsid w:val="000E05E5"/>
    <w:rsid w:val="000E354A"/>
    <w:rsid w:val="000F3B73"/>
    <w:rsid w:val="000F53B0"/>
    <w:rsid w:val="00100646"/>
    <w:rsid w:val="00103B40"/>
    <w:rsid w:val="00103B5F"/>
    <w:rsid w:val="00112F3F"/>
    <w:rsid w:val="00113123"/>
    <w:rsid w:val="00114995"/>
    <w:rsid w:val="00120186"/>
    <w:rsid w:val="001218CA"/>
    <w:rsid w:val="00121A93"/>
    <w:rsid w:val="00121EF5"/>
    <w:rsid w:val="00121F52"/>
    <w:rsid w:val="00122021"/>
    <w:rsid w:val="00131C9C"/>
    <w:rsid w:val="00134A9D"/>
    <w:rsid w:val="00135237"/>
    <w:rsid w:val="00137946"/>
    <w:rsid w:val="00145380"/>
    <w:rsid w:val="00150F98"/>
    <w:rsid w:val="0015146B"/>
    <w:rsid w:val="00153786"/>
    <w:rsid w:val="00153F74"/>
    <w:rsid w:val="001612A4"/>
    <w:rsid w:val="00162E71"/>
    <w:rsid w:val="001649BE"/>
    <w:rsid w:val="001653E0"/>
    <w:rsid w:val="00165AA5"/>
    <w:rsid w:val="00177EB0"/>
    <w:rsid w:val="0018091F"/>
    <w:rsid w:val="00181EED"/>
    <w:rsid w:val="0018611E"/>
    <w:rsid w:val="0018653F"/>
    <w:rsid w:val="001871DB"/>
    <w:rsid w:val="0019080C"/>
    <w:rsid w:val="0019251A"/>
    <w:rsid w:val="0019666C"/>
    <w:rsid w:val="00197B35"/>
    <w:rsid w:val="00197E0D"/>
    <w:rsid w:val="00197F82"/>
    <w:rsid w:val="001A28B7"/>
    <w:rsid w:val="001A3409"/>
    <w:rsid w:val="001A5273"/>
    <w:rsid w:val="001A5B50"/>
    <w:rsid w:val="001A5EAE"/>
    <w:rsid w:val="001B026A"/>
    <w:rsid w:val="001B10BB"/>
    <w:rsid w:val="001B3977"/>
    <w:rsid w:val="001B3FEF"/>
    <w:rsid w:val="001B52D2"/>
    <w:rsid w:val="001B69CD"/>
    <w:rsid w:val="001C16F4"/>
    <w:rsid w:val="001C16FC"/>
    <w:rsid w:val="001C3885"/>
    <w:rsid w:val="001C4B79"/>
    <w:rsid w:val="001C7E66"/>
    <w:rsid w:val="001D0D34"/>
    <w:rsid w:val="001D1675"/>
    <w:rsid w:val="001D1A11"/>
    <w:rsid w:val="001D2302"/>
    <w:rsid w:val="001D2BC7"/>
    <w:rsid w:val="001D3A1C"/>
    <w:rsid w:val="001D3C5D"/>
    <w:rsid w:val="001D3C89"/>
    <w:rsid w:val="001D3DD9"/>
    <w:rsid w:val="001D4A71"/>
    <w:rsid w:val="001D56FB"/>
    <w:rsid w:val="001D5BFD"/>
    <w:rsid w:val="001D7092"/>
    <w:rsid w:val="001E1AF3"/>
    <w:rsid w:val="001E2640"/>
    <w:rsid w:val="001E4CB6"/>
    <w:rsid w:val="001F12A9"/>
    <w:rsid w:val="001F12AE"/>
    <w:rsid w:val="001F14E8"/>
    <w:rsid w:val="001F45C5"/>
    <w:rsid w:val="001F6638"/>
    <w:rsid w:val="001F7864"/>
    <w:rsid w:val="002029FD"/>
    <w:rsid w:val="002043DF"/>
    <w:rsid w:val="0020467B"/>
    <w:rsid w:val="00206213"/>
    <w:rsid w:val="002115EF"/>
    <w:rsid w:val="00212914"/>
    <w:rsid w:val="00212AF4"/>
    <w:rsid w:val="00212CFE"/>
    <w:rsid w:val="002151C9"/>
    <w:rsid w:val="00221F63"/>
    <w:rsid w:val="00224CD5"/>
    <w:rsid w:val="00225B8F"/>
    <w:rsid w:val="00225EF6"/>
    <w:rsid w:val="002271AD"/>
    <w:rsid w:val="0023014E"/>
    <w:rsid w:val="00230459"/>
    <w:rsid w:val="00231194"/>
    <w:rsid w:val="00231293"/>
    <w:rsid w:val="002321F9"/>
    <w:rsid w:val="0023612A"/>
    <w:rsid w:val="00241133"/>
    <w:rsid w:val="00241542"/>
    <w:rsid w:val="00241E0D"/>
    <w:rsid w:val="0024476F"/>
    <w:rsid w:val="00246AB2"/>
    <w:rsid w:val="00250319"/>
    <w:rsid w:val="00252C8C"/>
    <w:rsid w:val="00254224"/>
    <w:rsid w:val="002566A2"/>
    <w:rsid w:val="002616E2"/>
    <w:rsid w:val="0026694F"/>
    <w:rsid w:val="00267229"/>
    <w:rsid w:val="00270B9B"/>
    <w:rsid w:val="00271C3F"/>
    <w:rsid w:val="00274871"/>
    <w:rsid w:val="00275665"/>
    <w:rsid w:val="00276A05"/>
    <w:rsid w:val="00276C6D"/>
    <w:rsid w:val="0027764F"/>
    <w:rsid w:val="00284E2E"/>
    <w:rsid w:val="002854F6"/>
    <w:rsid w:val="002858B5"/>
    <w:rsid w:val="00286598"/>
    <w:rsid w:val="00291E67"/>
    <w:rsid w:val="00292320"/>
    <w:rsid w:val="002946E9"/>
    <w:rsid w:val="002A5493"/>
    <w:rsid w:val="002A55CE"/>
    <w:rsid w:val="002A6D7D"/>
    <w:rsid w:val="002A75AC"/>
    <w:rsid w:val="002A7D0A"/>
    <w:rsid w:val="002B5306"/>
    <w:rsid w:val="002C0B97"/>
    <w:rsid w:val="002D2271"/>
    <w:rsid w:val="002D27D3"/>
    <w:rsid w:val="002D2F18"/>
    <w:rsid w:val="002D30C8"/>
    <w:rsid w:val="002D6F53"/>
    <w:rsid w:val="002E22F9"/>
    <w:rsid w:val="002E28E0"/>
    <w:rsid w:val="002E3D38"/>
    <w:rsid w:val="002E6D3F"/>
    <w:rsid w:val="002F0457"/>
    <w:rsid w:val="002F2B62"/>
    <w:rsid w:val="002F4B50"/>
    <w:rsid w:val="002F6F47"/>
    <w:rsid w:val="002F7ABD"/>
    <w:rsid w:val="002F7B72"/>
    <w:rsid w:val="002F7FC5"/>
    <w:rsid w:val="003024D6"/>
    <w:rsid w:val="00302BC3"/>
    <w:rsid w:val="00303774"/>
    <w:rsid w:val="003049F3"/>
    <w:rsid w:val="00306C95"/>
    <w:rsid w:val="00311826"/>
    <w:rsid w:val="00312E3F"/>
    <w:rsid w:val="003155F4"/>
    <w:rsid w:val="003228B5"/>
    <w:rsid w:val="00322A31"/>
    <w:rsid w:val="003312F7"/>
    <w:rsid w:val="00331F77"/>
    <w:rsid w:val="00331FC0"/>
    <w:rsid w:val="00332AF6"/>
    <w:rsid w:val="00333438"/>
    <w:rsid w:val="003341C5"/>
    <w:rsid w:val="0033428B"/>
    <w:rsid w:val="00336454"/>
    <w:rsid w:val="003375B9"/>
    <w:rsid w:val="003442A1"/>
    <w:rsid w:val="0034795D"/>
    <w:rsid w:val="00347B64"/>
    <w:rsid w:val="0035008C"/>
    <w:rsid w:val="00352CE0"/>
    <w:rsid w:val="00362F5F"/>
    <w:rsid w:val="003640E3"/>
    <w:rsid w:val="003701E5"/>
    <w:rsid w:val="00371448"/>
    <w:rsid w:val="00374F62"/>
    <w:rsid w:val="0037629B"/>
    <w:rsid w:val="00381908"/>
    <w:rsid w:val="00382EF8"/>
    <w:rsid w:val="00384F68"/>
    <w:rsid w:val="00385353"/>
    <w:rsid w:val="00385413"/>
    <w:rsid w:val="0038564F"/>
    <w:rsid w:val="003862DC"/>
    <w:rsid w:val="00386682"/>
    <w:rsid w:val="003904C2"/>
    <w:rsid w:val="00393358"/>
    <w:rsid w:val="003A30C8"/>
    <w:rsid w:val="003A3FD0"/>
    <w:rsid w:val="003A4258"/>
    <w:rsid w:val="003A471F"/>
    <w:rsid w:val="003A5ACB"/>
    <w:rsid w:val="003A5EDC"/>
    <w:rsid w:val="003A6246"/>
    <w:rsid w:val="003B4297"/>
    <w:rsid w:val="003B4724"/>
    <w:rsid w:val="003B724C"/>
    <w:rsid w:val="003C0935"/>
    <w:rsid w:val="003C1DB9"/>
    <w:rsid w:val="003C4701"/>
    <w:rsid w:val="003C60BF"/>
    <w:rsid w:val="003C6D09"/>
    <w:rsid w:val="003C76CC"/>
    <w:rsid w:val="003C78B9"/>
    <w:rsid w:val="003C7DB8"/>
    <w:rsid w:val="003D0785"/>
    <w:rsid w:val="003D2127"/>
    <w:rsid w:val="003D62EF"/>
    <w:rsid w:val="003D7CC5"/>
    <w:rsid w:val="003E243C"/>
    <w:rsid w:val="003F2F76"/>
    <w:rsid w:val="003F36B7"/>
    <w:rsid w:val="003F426C"/>
    <w:rsid w:val="003F6CC7"/>
    <w:rsid w:val="004003BF"/>
    <w:rsid w:val="00406B80"/>
    <w:rsid w:val="00406DCC"/>
    <w:rsid w:val="0041530A"/>
    <w:rsid w:val="00416CC0"/>
    <w:rsid w:val="00421B98"/>
    <w:rsid w:val="0042393C"/>
    <w:rsid w:val="00424DC5"/>
    <w:rsid w:val="00424FEB"/>
    <w:rsid w:val="004305A3"/>
    <w:rsid w:val="004314AA"/>
    <w:rsid w:val="00432D84"/>
    <w:rsid w:val="00436B3A"/>
    <w:rsid w:val="00437581"/>
    <w:rsid w:val="00437C95"/>
    <w:rsid w:val="00441AF7"/>
    <w:rsid w:val="00442330"/>
    <w:rsid w:val="00442AB0"/>
    <w:rsid w:val="0044319E"/>
    <w:rsid w:val="0044425A"/>
    <w:rsid w:val="00452613"/>
    <w:rsid w:val="00454369"/>
    <w:rsid w:val="00454419"/>
    <w:rsid w:val="00457C7C"/>
    <w:rsid w:val="00460A9F"/>
    <w:rsid w:val="00461641"/>
    <w:rsid w:val="00463258"/>
    <w:rsid w:val="00463DF9"/>
    <w:rsid w:val="00464C8A"/>
    <w:rsid w:val="00465E50"/>
    <w:rsid w:val="00466C4A"/>
    <w:rsid w:val="00467203"/>
    <w:rsid w:val="004735FF"/>
    <w:rsid w:val="00483094"/>
    <w:rsid w:val="00485AD9"/>
    <w:rsid w:val="004869B0"/>
    <w:rsid w:val="00487B88"/>
    <w:rsid w:val="00490C56"/>
    <w:rsid w:val="00490F12"/>
    <w:rsid w:val="0049374D"/>
    <w:rsid w:val="00495001"/>
    <w:rsid w:val="004A07C2"/>
    <w:rsid w:val="004A17BE"/>
    <w:rsid w:val="004A1D93"/>
    <w:rsid w:val="004A5050"/>
    <w:rsid w:val="004A5D9A"/>
    <w:rsid w:val="004A6FE0"/>
    <w:rsid w:val="004B0706"/>
    <w:rsid w:val="004B2C0B"/>
    <w:rsid w:val="004B33BE"/>
    <w:rsid w:val="004B426D"/>
    <w:rsid w:val="004C27FD"/>
    <w:rsid w:val="004C34A2"/>
    <w:rsid w:val="004C35B2"/>
    <w:rsid w:val="004D1F1E"/>
    <w:rsid w:val="004D2BF3"/>
    <w:rsid w:val="004D357A"/>
    <w:rsid w:val="004D420C"/>
    <w:rsid w:val="004D49BB"/>
    <w:rsid w:val="004E0B0D"/>
    <w:rsid w:val="004E143F"/>
    <w:rsid w:val="004E3449"/>
    <w:rsid w:val="004E3ADD"/>
    <w:rsid w:val="004E5A7E"/>
    <w:rsid w:val="004F0510"/>
    <w:rsid w:val="004F260F"/>
    <w:rsid w:val="004F515B"/>
    <w:rsid w:val="004F605F"/>
    <w:rsid w:val="00501BF3"/>
    <w:rsid w:val="0050215E"/>
    <w:rsid w:val="005071D6"/>
    <w:rsid w:val="0050739C"/>
    <w:rsid w:val="00513C36"/>
    <w:rsid w:val="00515C71"/>
    <w:rsid w:val="0052442A"/>
    <w:rsid w:val="005266B6"/>
    <w:rsid w:val="00526F88"/>
    <w:rsid w:val="0053095C"/>
    <w:rsid w:val="00531CFD"/>
    <w:rsid w:val="005333B1"/>
    <w:rsid w:val="005347F3"/>
    <w:rsid w:val="00535E69"/>
    <w:rsid w:val="0053648E"/>
    <w:rsid w:val="005401C6"/>
    <w:rsid w:val="005409C9"/>
    <w:rsid w:val="00540A5F"/>
    <w:rsid w:val="00542412"/>
    <w:rsid w:val="00545B7A"/>
    <w:rsid w:val="00547AE2"/>
    <w:rsid w:val="00550A4C"/>
    <w:rsid w:val="00551F98"/>
    <w:rsid w:val="00553D7D"/>
    <w:rsid w:val="00556C80"/>
    <w:rsid w:val="00561114"/>
    <w:rsid w:val="00564AED"/>
    <w:rsid w:val="00567B85"/>
    <w:rsid w:val="00573B3D"/>
    <w:rsid w:val="00573C81"/>
    <w:rsid w:val="00573CD7"/>
    <w:rsid w:val="00575A6A"/>
    <w:rsid w:val="005838F4"/>
    <w:rsid w:val="00584065"/>
    <w:rsid w:val="00585E8D"/>
    <w:rsid w:val="005920CD"/>
    <w:rsid w:val="00595F3A"/>
    <w:rsid w:val="00596E7A"/>
    <w:rsid w:val="00597F09"/>
    <w:rsid w:val="005A3EB7"/>
    <w:rsid w:val="005A5037"/>
    <w:rsid w:val="005A5F30"/>
    <w:rsid w:val="005A6027"/>
    <w:rsid w:val="005A6A03"/>
    <w:rsid w:val="005A6BE2"/>
    <w:rsid w:val="005B0E65"/>
    <w:rsid w:val="005B1F0A"/>
    <w:rsid w:val="005B2374"/>
    <w:rsid w:val="005B401E"/>
    <w:rsid w:val="005B43CB"/>
    <w:rsid w:val="005B4AB3"/>
    <w:rsid w:val="005B4B7C"/>
    <w:rsid w:val="005B5B4E"/>
    <w:rsid w:val="005B65C0"/>
    <w:rsid w:val="005B6DC6"/>
    <w:rsid w:val="005B7A2B"/>
    <w:rsid w:val="005C3A11"/>
    <w:rsid w:val="005C471F"/>
    <w:rsid w:val="005C6837"/>
    <w:rsid w:val="005D0CEB"/>
    <w:rsid w:val="005D22AC"/>
    <w:rsid w:val="005D382C"/>
    <w:rsid w:val="005D49B4"/>
    <w:rsid w:val="005D4FEB"/>
    <w:rsid w:val="005D54B2"/>
    <w:rsid w:val="005D5C7C"/>
    <w:rsid w:val="005E1549"/>
    <w:rsid w:val="005E30A2"/>
    <w:rsid w:val="005E38C6"/>
    <w:rsid w:val="005E3F95"/>
    <w:rsid w:val="005E6C5F"/>
    <w:rsid w:val="005E7184"/>
    <w:rsid w:val="005F00AB"/>
    <w:rsid w:val="005F0803"/>
    <w:rsid w:val="005F0F4E"/>
    <w:rsid w:val="005F2FAD"/>
    <w:rsid w:val="005F33A3"/>
    <w:rsid w:val="005F5186"/>
    <w:rsid w:val="0060252A"/>
    <w:rsid w:val="0060762F"/>
    <w:rsid w:val="006109B3"/>
    <w:rsid w:val="00610A2A"/>
    <w:rsid w:val="00611454"/>
    <w:rsid w:val="00611CC3"/>
    <w:rsid w:val="0061202F"/>
    <w:rsid w:val="0061529C"/>
    <w:rsid w:val="00616F08"/>
    <w:rsid w:val="0061756F"/>
    <w:rsid w:val="006209B2"/>
    <w:rsid w:val="00625495"/>
    <w:rsid w:val="00625F03"/>
    <w:rsid w:val="006266BA"/>
    <w:rsid w:val="00626A76"/>
    <w:rsid w:val="00630D1B"/>
    <w:rsid w:val="006313A2"/>
    <w:rsid w:val="006319B1"/>
    <w:rsid w:val="00631BDA"/>
    <w:rsid w:val="00634D76"/>
    <w:rsid w:val="00635D06"/>
    <w:rsid w:val="00641856"/>
    <w:rsid w:val="006432FE"/>
    <w:rsid w:val="0064487A"/>
    <w:rsid w:val="00644FBE"/>
    <w:rsid w:val="0064691B"/>
    <w:rsid w:val="00647F0E"/>
    <w:rsid w:val="0065005B"/>
    <w:rsid w:val="0065241D"/>
    <w:rsid w:val="006528F2"/>
    <w:rsid w:val="00654DF5"/>
    <w:rsid w:val="00655A85"/>
    <w:rsid w:val="00663111"/>
    <w:rsid w:val="00663996"/>
    <w:rsid w:val="006708AC"/>
    <w:rsid w:val="00671AB9"/>
    <w:rsid w:val="00673F6D"/>
    <w:rsid w:val="00681236"/>
    <w:rsid w:val="00686F3A"/>
    <w:rsid w:val="00687E3A"/>
    <w:rsid w:val="00691177"/>
    <w:rsid w:val="00691980"/>
    <w:rsid w:val="00692D54"/>
    <w:rsid w:val="00693D49"/>
    <w:rsid w:val="006A20E9"/>
    <w:rsid w:val="006A23C6"/>
    <w:rsid w:val="006A76CA"/>
    <w:rsid w:val="006A7F8D"/>
    <w:rsid w:val="006B007F"/>
    <w:rsid w:val="006B18D8"/>
    <w:rsid w:val="006B1FE0"/>
    <w:rsid w:val="006B5EEB"/>
    <w:rsid w:val="006B60B6"/>
    <w:rsid w:val="006B7606"/>
    <w:rsid w:val="006C06EF"/>
    <w:rsid w:val="006C1737"/>
    <w:rsid w:val="006C2443"/>
    <w:rsid w:val="006C3B83"/>
    <w:rsid w:val="006C5421"/>
    <w:rsid w:val="006C573E"/>
    <w:rsid w:val="006D22E1"/>
    <w:rsid w:val="006D78FA"/>
    <w:rsid w:val="006E7389"/>
    <w:rsid w:val="006F2EB7"/>
    <w:rsid w:val="006F300C"/>
    <w:rsid w:val="0070078E"/>
    <w:rsid w:val="00701620"/>
    <w:rsid w:val="00703AE9"/>
    <w:rsid w:val="007042FA"/>
    <w:rsid w:val="007053D6"/>
    <w:rsid w:val="00705B32"/>
    <w:rsid w:val="0070606E"/>
    <w:rsid w:val="007105DA"/>
    <w:rsid w:val="0071078E"/>
    <w:rsid w:val="00713DF6"/>
    <w:rsid w:val="00716B0C"/>
    <w:rsid w:val="00716C50"/>
    <w:rsid w:val="007228E6"/>
    <w:rsid w:val="007233E4"/>
    <w:rsid w:val="00724E11"/>
    <w:rsid w:val="00725BDA"/>
    <w:rsid w:val="007265C5"/>
    <w:rsid w:val="00726E23"/>
    <w:rsid w:val="00730ADE"/>
    <w:rsid w:val="00732260"/>
    <w:rsid w:val="0073345E"/>
    <w:rsid w:val="00733619"/>
    <w:rsid w:val="007360A8"/>
    <w:rsid w:val="00737619"/>
    <w:rsid w:val="00742304"/>
    <w:rsid w:val="00745105"/>
    <w:rsid w:val="00745D91"/>
    <w:rsid w:val="00745E56"/>
    <w:rsid w:val="007502CA"/>
    <w:rsid w:val="00751B97"/>
    <w:rsid w:val="007520BC"/>
    <w:rsid w:val="007533F1"/>
    <w:rsid w:val="00754191"/>
    <w:rsid w:val="007547A1"/>
    <w:rsid w:val="0076021D"/>
    <w:rsid w:val="00761376"/>
    <w:rsid w:val="0076161D"/>
    <w:rsid w:val="0076352A"/>
    <w:rsid w:val="0076709B"/>
    <w:rsid w:val="00772D9B"/>
    <w:rsid w:val="00786DB7"/>
    <w:rsid w:val="00786F72"/>
    <w:rsid w:val="0078735A"/>
    <w:rsid w:val="0079301A"/>
    <w:rsid w:val="007949F6"/>
    <w:rsid w:val="00795871"/>
    <w:rsid w:val="00796F2D"/>
    <w:rsid w:val="007A07B2"/>
    <w:rsid w:val="007A339E"/>
    <w:rsid w:val="007A3CF3"/>
    <w:rsid w:val="007A5465"/>
    <w:rsid w:val="007A6271"/>
    <w:rsid w:val="007A703C"/>
    <w:rsid w:val="007B0462"/>
    <w:rsid w:val="007B18DF"/>
    <w:rsid w:val="007B35E3"/>
    <w:rsid w:val="007B420F"/>
    <w:rsid w:val="007B4F93"/>
    <w:rsid w:val="007B5C0B"/>
    <w:rsid w:val="007B5D1D"/>
    <w:rsid w:val="007B79D3"/>
    <w:rsid w:val="007B7A8F"/>
    <w:rsid w:val="007C00C1"/>
    <w:rsid w:val="007C15D6"/>
    <w:rsid w:val="007C62C0"/>
    <w:rsid w:val="007C68DC"/>
    <w:rsid w:val="007C7DD6"/>
    <w:rsid w:val="007D3948"/>
    <w:rsid w:val="007D40F7"/>
    <w:rsid w:val="007D489E"/>
    <w:rsid w:val="007D509B"/>
    <w:rsid w:val="007D5956"/>
    <w:rsid w:val="007D5A35"/>
    <w:rsid w:val="007E245C"/>
    <w:rsid w:val="007E2D40"/>
    <w:rsid w:val="007E33AA"/>
    <w:rsid w:val="007E45BD"/>
    <w:rsid w:val="007E45F8"/>
    <w:rsid w:val="007E73A9"/>
    <w:rsid w:val="007E779B"/>
    <w:rsid w:val="007F12E0"/>
    <w:rsid w:val="007F5AED"/>
    <w:rsid w:val="0080077A"/>
    <w:rsid w:val="00804A30"/>
    <w:rsid w:val="00805012"/>
    <w:rsid w:val="00812053"/>
    <w:rsid w:val="00812FB0"/>
    <w:rsid w:val="008135E3"/>
    <w:rsid w:val="00816897"/>
    <w:rsid w:val="0081691D"/>
    <w:rsid w:val="008170B2"/>
    <w:rsid w:val="00821214"/>
    <w:rsid w:val="00824916"/>
    <w:rsid w:val="00831856"/>
    <w:rsid w:val="00834CA8"/>
    <w:rsid w:val="00836D1D"/>
    <w:rsid w:val="0083749B"/>
    <w:rsid w:val="00841868"/>
    <w:rsid w:val="00841DB1"/>
    <w:rsid w:val="00842351"/>
    <w:rsid w:val="00844579"/>
    <w:rsid w:val="00852606"/>
    <w:rsid w:val="008535EE"/>
    <w:rsid w:val="00856B95"/>
    <w:rsid w:val="00860389"/>
    <w:rsid w:val="008772E1"/>
    <w:rsid w:val="00877438"/>
    <w:rsid w:val="00877509"/>
    <w:rsid w:val="00877AE7"/>
    <w:rsid w:val="00880C1A"/>
    <w:rsid w:val="00881607"/>
    <w:rsid w:val="00881EBA"/>
    <w:rsid w:val="008846AC"/>
    <w:rsid w:val="00885683"/>
    <w:rsid w:val="00886E4F"/>
    <w:rsid w:val="0088715F"/>
    <w:rsid w:val="0089107E"/>
    <w:rsid w:val="00891B49"/>
    <w:rsid w:val="008920CB"/>
    <w:rsid w:val="00893B16"/>
    <w:rsid w:val="008976CD"/>
    <w:rsid w:val="00897D87"/>
    <w:rsid w:val="00897FB4"/>
    <w:rsid w:val="008A36D9"/>
    <w:rsid w:val="008A7665"/>
    <w:rsid w:val="008B01C5"/>
    <w:rsid w:val="008B06DD"/>
    <w:rsid w:val="008B1366"/>
    <w:rsid w:val="008B1899"/>
    <w:rsid w:val="008B35D1"/>
    <w:rsid w:val="008B3D87"/>
    <w:rsid w:val="008B3E0E"/>
    <w:rsid w:val="008B7E54"/>
    <w:rsid w:val="008C2A65"/>
    <w:rsid w:val="008C37C8"/>
    <w:rsid w:val="008C4E47"/>
    <w:rsid w:val="008C7DCB"/>
    <w:rsid w:val="008D0408"/>
    <w:rsid w:val="008D13B7"/>
    <w:rsid w:val="008D1AFE"/>
    <w:rsid w:val="008D3ECC"/>
    <w:rsid w:val="008D5667"/>
    <w:rsid w:val="008D725E"/>
    <w:rsid w:val="008D7CE1"/>
    <w:rsid w:val="008E01D9"/>
    <w:rsid w:val="008E060B"/>
    <w:rsid w:val="008E0EBA"/>
    <w:rsid w:val="008E26D7"/>
    <w:rsid w:val="008E2704"/>
    <w:rsid w:val="008E5139"/>
    <w:rsid w:val="008F0FCF"/>
    <w:rsid w:val="008F1E3B"/>
    <w:rsid w:val="008F267A"/>
    <w:rsid w:val="008F4025"/>
    <w:rsid w:val="008F43BC"/>
    <w:rsid w:val="008F53B7"/>
    <w:rsid w:val="008F591A"/>
    <w:rsid w:val="008F63C7"/>
    <w:rsid w:val="008F63D7"/>
    <w:rsid w:val="00900D5F"/>
    <w:rsid w:val="009017FE"/>
    <w:rsid w:val="00904387"/>
    <w:rsid w:val="00904447"/>
    <w:rsid w:val="00904784"/>
    <w:rsid w:val="00907B84"/>
    <w:rsid w:val="00911E38"/>
    <w:rsid w:val="00913682"/>
    <w:rsid w:val="0091432B"/>
    <w:rsid w:val="00916E36"/>
    <w:rsid w:val="00917A8B"/>
    <w:rsid w:val="00920CEF"/>
    <w:rsid w:val="009211C4"/>
    <w:rsid w:val="00922413"/>
    <w:rsid w:val="00923E8F"/>
    <w:rsid w:val="00924162"/>
    <w:rsid w:val="00924288"/>
    <w:rsid w:val="00925DDD"/>
    <w:rsid w:val="00926EF0"/>
    <w:rsid w:val="00931108"/>
    <w:rsid w:val="00931962"/>
    <w:rsid w:val="009340BA"/>
    <w:rsid w:val="00934B57"/>
    <w:rsid w:val="00940D4A"/>
    <w:rsid w:val="009419CB"/>
    <w:rsid w:val="00941DDB"/>
    <w:rsid w:val="009436D1"/>
    <w:rsid w:val="00944F44"/>
    <w:rsid w:val="00945423"/>
    <w:rsid w:val="00945939"/>
    <w:rsid w:val="009470A4"/>
    <w:rsid w:val="00950B4B"/>
    <w:rsid w:val="00954F39"/>
    <w:rsid w:val="0095718F"/>
    <w:rsid w:val="00957F64"/>
    <w:rsid w:val="00962936"/>
    <w:rsid w:val="009648C8"/>
    <w:rsid w:val="009657EF"/>
    <w:rsid w:val="00965A03"/>
    <w:rsid w:val="00965E59"/>
    <w:rsid w:val="00966137"/>
    <w:rsid w:val="00970F35"/>
    <w:rsid w:val="00971AA2"/>
    <w:rsid w:val="00972566"/>
    <w:rsid w:val="0097396A"/>
    <w:rsid w:val="009754F8"/>
    <w:rsid w:val="009756E4"/>
    <w:rsid w:val="00975B79"/>
    <w:rsid w:val="00976BAC"/>
    <w:rsid w:val="009814A1"/>
    <w:rsid w:val="009830A3"/>
    <w:rsid w:val="00983165"/>
    <w:rsid w:val="00985D25"/>
    <w:rsid w:val="0098635E"/>
    <w:rsid w:val="0099104C"/>
    <w:rsid w:val="009918F9"/>
    <w:rsid w:val="009924A6"/>
    <w:rsid w:val="00994229"/>
    <w:rsid w:val="009964C3"/>
    <w:rsid w:val="00997945"/>
    <w:rsid w:val="009A05CD"/>
    <w:rsid w:val="009A121A"/>
    <w:rsid w:val="009A142D"/>
    <w:rsid w:val="009A3C4D"/>
    <w:rsid w:val="009A4C5C"/>
    <w:rsid w:val="009B1A76"/>
    <w:rsid w:val="009B2FD9"/>
    <w:rsid w:val="009B4DC2"/>
    <w:rsid w:val="009B5468"/>
    <w:rsid w:val="009B7F8A"/>
    <w:rsid w:val="009C03AB"/>
    <w:rsid w:val="009C147B"/>
    <w:rsid w:val="009C29B5"/>
    <w:rsid w:val="009D100E"/>
    <w:rsid w:val="009D14D6"/>
    <w:rsid w:val="009D2421"/>
    <w:rsid w:val="009D31BB"/>
    <w:rsid w:val="009D49A9"/>
    <w:rsid w:val="009D7039"/>
    <w:rsid w:val="009D745A"/>
    <w:rsid w:val="009D7C0E"/>
    <w:rsid w:val="009E0B59"/>
    <w:rsid w:val="009E3D14"/>
    <w:rsid w:val="009E4306"/>
    <w:rsid w:val="009E5403"/>
    <w:rsid w:val="009E601C"/>
    <w:rsid w:val="009E60D1"/>
    <w:rsid w:val="009F1505"/>
    <w:rsid w:val="009F2817"/>
    <w:rsid w:val="009F5D70"/>
    <w:rsid w:val="00A02573"/>
    <w:rsid w:val="00A0365B"/>
    <w:rsid w:val="00A03A95"/>
    <w:rsid w:val="00A04124"/>
    <w:rsid w:val="00A1016B"/>
    <w:rsid w:val="00A1247A"/>
    <w:rsid w:val="00A12752"/>
    <w:rsid w:val="00A12964"/>
    <w:rsid w:val="00A13354"/>
    <w:rsid w:val="00A15333"/>
    <w:rsid w:val="00A166A3"/>
    <w:rsid w:val="00A237A4"/>
    <w:rsid w:val="00A332B5"/>
    <w:rsid w:val="00A37D9D"/>
    <w:rsid w:val="00A42F96"/>
    <w:rsid w:val="00A43761"/>
    <w:rsid w:val="00A44E2C"/>
    <w:rsid w:val="00A44FE6"/>
    <w:rsid w:val="00A466F5"/>
    <w:rsid w:val="00A46C6F"/>
    <w:rsid w:val="00A5115A"/>
    <w:rsid w:val="00A5233A"/>
    <w:rsid w:val="00A54E83"/>
    <w:rsid w:val="00A5736F"/>
    <w:rsid w:val="00A607E8"/>
    <w:rsid w:val="00A6142E"/>
    <w:rsid w:val="00A61FE1"/>
    <w:rsid w:val="00A64FB5"/>
    <w:rsid w:val="00A6524A"/>
    <w:rsid w:val="00A65668"/>
    <w:rsid w:val="00A7016B"/>
    <w:rsid w:val="00A7329B"/>
    <w:rsid w:val="00A73454"/>
    <w:rsid w:val="00A7574B"/>
    <w:rsid w:val="00A7584B"/>
    <w:rsid w:val="00A75939"/>
    <w:rsid w:val="00A77001"/>
    <w:rsid w:val="00A80EBB"/>
    <w:rsid w:val="00A813B8"/>
    <w:rsid w:val="00A81E89"/>
    <w:rsid w:val="00A824F5"/>
    <w:rsid w:val="00A84B9B"/>
    <w:rsid w:val="00A84BE6"/>
    <w:rsid w:val="00A8604D"/>
    <w:rsid w:val="00A91A94"/>
    <w:rsid w:val="00A93ED3"/>
    <w:rsid w:val="00A956CA"/>
    <w:rsid w:val="00A95821"/>
    <w:rsid w:val="00AA2379"/>
    <w:rsid w:val="00AA7BA3"/>
    <w:rsid w:val="00AB07D9"/>
    <w:rsid w:val="00AB1926"/>
    <w:rsid w:val="00AB1E6E"/>
    <w:rsid w:val="00AB5B3D"/>
    <w:rsid w:val="00AC37C1"/>
    <w:rsid w:val="00AC56CE"/>
    <w:rsid w:val="00AD1D76"/>
    <w:rsid w:val="00AD4175"/>
    <w:rsid w:val="00AD4D39"/>
    <w:rsid w:val="00AD565E"/>
    <w:rsid w:val="00AD59F4"/>
    <w:rsid w:val="00AD636B"/>
    <w:rsid w:val="00AD6910"/>
    <w:rsid w:val="00AD6E38"/>
    <w:rsid w:val="00AD7ECE"/>
    <w:rsid w:val="00AE0095"/>
    <w:rsid w:val="00AE1BB5"/>
    <w:rsid w:val="00AE6667"/>
    <w:rsid w:val="00AE72EE"/>
    <w:rsid w:val="00AF0E7E"/>
    <w:rsid w:val="00AF646D"/>
    <w:rsid w:val="00AF6799"/>
    <w:rsid w:val="00AF6D87"/>
    <w:rsid w:val="00B0120B"/>
    <w:rsid w:val="00B025FA"/>
    <w:rsid w:val="00B02ABC"/>
    <w:rsid w:val="00B07FE8"/>
    <w:rsid w:val="00B10632"/>
    <w:rsid w:val="00B148B8"/>
    <w:rsid w:val="00B150AB"/>
    <w:rsid w:val="00B16B63"/>
    <w:rsid w:val="00B20CA9"/>
    <w:rsid w:val="00B23DDC"/>
    <w:rsid w:val="00B24D2D"/>
    <w:rsid w:val="00B301F1"/>
    <w:rsid w:val="00B326F3"/>
    <w:rsid w:val="00B33756"/>
    <w:rsid w:val="00B33AAB"/>
    <w:rsid w:val="00B3546C"/>
    <w:rsid w:val="00B35875"/>
    <w:rsid w:val="00B36AFA"/>
    <w:rsid w:val="00B466F1"/>
    <w:rsid w:val="00B51341"/>
    <w:rsid w:val="00B53FCB"/>
    <w:rsid w:val="00B56B93"/>
    <w:rsid w:val="00B57E88"/>
    <w:rsid w:val="00B61907"/>
    <w:rsid w:val="00B63A2C"/>
    <w:rsid w:val="00B64A84"/>
    <w:rsid w:val="00B6583A"/>
    <w:rsid w:val="00B67005"/>
    <w:rsid w:val="00B672F1"/>
    <w:rsid w:val="00B67EFD"/>
    <w:rsid w:val="00B70591"/>
    <w:rsid w:val="00B75F75"/>
    <w:rsid w:val="00B770FB"/>
    <w:rsid w:val="00B84445"/>
    <w:rsid w:val="00B8466A"/>
    <w:rsid w:val="00B84EC7"/>
    <w:rsid w:val="00B86A5E"/>
    <w:rsid w:val="00B87ABE"/>
    <w:rsid w:val="00B90269"/>
    <w:rsid w:val="00B90AB9"/>
    <w:rsid w:val="00B931DF"/>
    <w:rsid w:val="00B95264"/>
    <w:rsid w:val="00BA0E6B"/>
    <w:rsid w:val="00BA154B"/>
    <w:rsid w:val="00BA27CD"/>
    <w:rsid w:val="00BA287D"/>
    <w:rsid w:val="00BA39E3"/>
    <w:rsid w:val="00BA6C9D"/>
    <w:rsid w:val="00BA786E"/>
    <w:rsid w:val="00BB0F81"/>
    <w:rsid w:val="00BB16F9"/>
    <w:rsid w:val="00BB6582"/>
    <w:rsid w:val="00BC1727"/>
    <w:rsid w:val="00BC2AAB"/>
    <w:rsid w:val="00BC534D"/>
    <w:rsid w:val="00BC6F70"/>
    <w:rsid w:val="00BC7987"/>
    <w:rsid w:val="00BD3E6B"/>
    <w:rsid w:val="00BD6B43"/>
    <w:rsid w:val="00BE007A"/>
    <w:rsid w:val="00BE0F31"/>
    <w:rsid w:val="00BE73B1"/>
    <w:rsid w:val="00BE7410"/>
    <w:rsid w:val="00BF1696"/>
    <w:rsid w:val="00BF299C"/>
    <w:rsid w:val="00BF2FDA"/>
    <w:rsid w:val="00BF3753"/>
    <w:rsid w:val="00BF725B"/>
    <w:rsid w:val="00BF7B14"/>
    <w:rsid w:val="00C014C4"/>
    <w:rsid w:val="00C01D3D"/>
    <w:rsid w:val="00C0254B"/>
    <w:rsid w:val="00C03AA4"/>
    <w:rsid w:val="00C03BDA"/>
    <w:rsid w:val="00C0648C"/>
    <w:rsid w:val="00C06E43"/>
    <w:rsid w:val="00C07468"/>
    <w:rsid w:val="00C13DC1"/>
    <w:rsid w:val="00C14D27"/>
    <w:rsid w:val="00C14F62"/>
    <w:rsid w:val="00C15BC5"/>
    <w:rsid w:val="00C1654B"/>
    <w:rsid w:val="00C16F41"/>
    <w:rsid w:val="00C209B0"/>
    <w:rsid w:val="00C23A77"/>
    <w:rsid w:val="00C24DF5"/>
    <w:rsid w:val="00C266F5"/>
    <w:rsid w:val="00C26BD2"/>
    <w:rsid w:val="00C300FF"/>
    <w:rsid w:val="00C30395"/>
    <w:rsid w:val="00C30C6F"/>
    <w:rsid w:val="00C351C1"/>
    <w:rsid w:val="00C351FD"/>
    <w:rsid w:val="00C45415"/>
    <w:rsid w:val="00C46DB7"/>
    <w:rsid w:val="00C47F56"/>
    <w:rsid w:val="00C5027C"/>
    <w:rsid w:val="00C50EBC"/>
    <w:rsid w:val="00C5261B"/>
    <w:rsid w:val="00C533F5"/>
    <w:rsid w:val="00C53784"/>
    <w:rsid w:val="00C55925"/>
    <w:rsid w:val="00C5759C"/>
    <w:rsid w:val="00C605B0"/>
    <w:rsid w:val="00C60A62"/>
    <w:rsid w:val="00C638B3"/>
    <w:rsid w:val="00C65A3F"/>
    <w:rsid w:val="00C66575"/>
    <w:rsid w:val="00C66694"/>
    <w:rsid w:val="00C66D37"/>
    <w:rsid w:val="00C6745D"/>
    <w:rsid w:val="00C71EEC"/>
    <w:rsid w:val="00C72144"/>
    <w:rsid w:val="00C75864"/>
    <w:rsid w:val="00C80D8B"/>
    <w:rsid w:val="00C83649"/>
    <w:rsid w:val="00C8409F"/>
    <w:rsid w:val="00C86463"/>
    <w:rsid w:val="00C92420"/>
    <w:rsid w:val="00C92DDA"/>
    <w:rsid w:val="00C93908"/>
    <w:rsid w:val="00C95433"/>
    <w:rsid w:val="00C962EB"/>
    <w:rsid w:val="00CA211E"/>
    <w:rsid w:val="00CA2466"/>
    <w:rsid w:val="00CA33AD"/>
    <w:rsid w:val="00CA71E8"/>
    <w:rsid w:val="00CB0041"/>
    <w:rsid w:val="00CB0C12"/>
    <w:rsid w:val="00CB1C5A"/>
    <w:rsid w:val="00CB2C07"/>
    <w:rsid w:val="00CB5B76"/>
    <w:rsid w:val="00CB7265"/>
    <w:rsid w:val="00CC2751"/>
    <w:rsid w:val="00CD3244"/>
    <w:rsid w:val="00CD64FA"/>
    <w:rsid w:val="00CE16ED"/>
    <w:rsid w:val="00CE1A63"/>
    <w:rsid w:val="00CE2782"/>
    <w:rsid w:val="00CE6212"/>
    <w:rsid w:val="00CE6F03"/>
    <w:rsid w:val="00CE7BDC"/>
    <w:rsid w:val="00CF1839"/>
    <w:rsid w:val="00CF1B56"/>
    <w:rsid w:val="00CF5642"/>
    <w:rsid w:val="00CF5D9D"/>
    <w:rsid w:val="00CF773B"/>
    <w:rsid w:val="00D002DB"/>
    <w:rsid w:val="00D01AA2"/>
    <w:rsid w:val="00D0572A"/>
    <w:rsid w:val="00D07D0E"/>
    <w:rsid w:val="00D10C9D"/>
    <w:rsid w:val="00D1128A"/>
    <w:rsid w:val="00D124D2"/>
    <w:rsid w:val="00D14998"/>
    <w:rsid w:val="00D14B60"/>
    <w:rsid w:val="00D1763B"/>
    <w:rsid w:val="00D22518"/>
    <w:rsid w:val="00D23383"/>
    <w:rsid w:val="00D243C8"/>
    <w:rsid w:val="00D26142"/>
    <w:rsid w:val="00D32E5F"/>
    <w:rsid w:val="00D332CC"/>
    <w:rsid w:val="00D35318"/>
    <w:rsid w:val="00D357F2"/>
    <w:rsid w:val="00D37A6A"/>
    <w:rsid w:val="00D413D8"/>
    <w:rsid w:val="00D47A19"/>
    <w:rsid w:val="00D50262"/>
    <w:rsid w:val="00D50739"/>
    <w:rsid w:val="00D54157"/>
    <w:rsid w:val="00D569A4"/>
    <w:rsid w:val="00D57E44"/>
    <w:rsid w:val="00D60083"/>
    <w:rsid w:val="00D60E72"/>
    <w:rsid w:val="00D61CEB"/>
    <w:rsid w:val="00D64D3D"/>
    <w:rsid w:val="00D7145F"/>
    <w:rsid w:val="00D71878"/>
    <w:rsid w:val="00D71A96"/>
    <w:rsid w:val="00D82C9B"/>
    <w:rsid w:val="00D84DD7"/>
    <w:rsid w:val="00D87EA4"/>
    <w:rsid w:val="00D90E72"/>
    <w:rsid w:val="00D9151E"/>
    <w:rsid w:val="00D92233"/>
    <w:rsid w:val="00DA1AB8"/>
    <w:rsid w:val="00DA1D42"/>
    <w:rsid w:val="00DA6DC0"/>
    <w:rsid w:val="00DA7CF1"/>
    <w:rsid w:val="00DB5526"/>
    <w:rsid w:val="00DB6767"/>
    <w:rsid w:val="00DB6DE2"/>
    <w:rsid w:val="00DC1D2D"/>
    <w:rsid w:val="00DC2C78"/>
    <w:rsid w:val="00DC6C3E"/>
    <w:rsid w:val="00DD10B7"/>
    <w:rsid w:val="00DD1A13"/>
    <w:rsid w:val="00DD1E44"/>
    <w:rsid w:val="00DD20A6"/>
    <w:rsid w:val="00DD3899"/>
    <w:rsid w:val="00DD449B"/>
    <w:rsid w:val="00DD52BB"/>
    <w:rsid w:val="00DD7703"/>
    <w:rsid w:val="00DE0481"/>
    <w:rsid w:val="00DE08CC"/>
    <w:rsid w:val="00DE46BD"/>
    <w:rsid w:val="00DE6889"/>
    <w:rsid w:val="00DE7C13"/>
    <w:rsid w:val="00DF2814"/>
    <w:rsid w:val="00DF427F"/>
    <w:rsid w:val="00DF4384"/>
    <w:rsid w:val="00DF52ED"/>
    <w:rsid w:val="00DF573F"/>
    <w:rsid w:val="00DF669D"/>
    <w:rsid w:val="00E00AC5"/>
    <w:rsid w:val="00E01D51"/>
    <w:rsid w:val="00E032C6"/>
    <w:rsid w:val="00E03939"/>
    <w:rsid w:val="00E04197"/>
    <w:rsid w:val="00E0466E"/>
    <w:rsid w:val="00E11A2C"/>
    <w:rsid w:val="00E13AB6"/>
    <w:rsid w:val="00E13B0D"/>
    <w:rsid w:val="00E13BF1"/>
    <w:rsid w:val="00E142BA"/>
    <w:rsid w:val="00E15A13"/>
    <w:rsid w:val="00E15BA0"/>
    <w:rsid w:val="00E16901"/>
    <w:rsid w:val="00E16B90"/>
    <w:rsid w:val="00E175BD"/>
    <w:rsid w:val="00E20ED5"/>
    <w:rsid w:val="00E23424"/>
    <w:rsid w:val="00E24E44"/>
    <w:rsid w:val="00E316A2"/>
    <w:rsid w:val="00E37CC5"/>
    <w:rsid w:val="00E40949"/>
    <w:rsid w:val="00E417D7"/>
    <w:rsid w:val="00E46140"/>
    <w:rsid w:val="00E471AD"/>
    <w:rsid w:val="00E47FCF"/>
    <w:rsid w:val="00E518F5"/>
    <w:rsid w:val="00E52C81"/>
    <w:rsid w:val="00E537EE"/>
    <w:rsid w:val="00E55CF0"/>
    <w:rsid w:val="00E56A7C"/>
    <w:rsid w:val="00E57302"/>
    <w:rsid w:val="00E576E0"/>
    <w:rsid w:val="00E6278F"/>
    <w:rsid w:val="00E63148"/>
    <w:rsid w:val="00E63806"/>
    <w:rsid w:val="00E63E66"/>
    <w:rsid w:val="00E65E2A"/>
    <w:rsid w:val="00E663F4"/>
    <w:rsid w:val="00E718B2"/>
    <w:rsid w:val="00E727CD"/>
    <w:rsid w:val="00E72DA2"/>
    <w:rsid w:val="00E73043"/>
    <w:rsid w:val="00E74396"/>
    <w:rsid w:val="00E74C6E"/>
    <w:rsid w:val="00E77332"/>
    <w:rsid w:val="00E84037"/>
    <w:rsid w:val="00E8405E"/>
    <w:rsid w:val="00E867A4"/>
    <w:rsid w:val="00E86980"/>
    <w:rsid w:val="00E93B4D"/>
    <w:rsid w:val="00E94F41"/>
    <w:rsid w:val="00E95BC5"/>
    <w:rsid w:val="00E96B02"/>
    <w:rsid w:val="00EA0680"/>
    <w:rsid w:val="00EA07B6"/>
    <w:rsid w:val="00EA1A5C"/>
    <w:rsid w:val="00EA31F4"/>
    <w:rsid w:val="00EA3E6F"/>
    <w:rsid w:val="00EA4B5D"/>
    <w:rsid w:val="00EA6DB9"/>
    <w:rsid w:val="00EB3DDE"/>
    <w:rsid w:val="00EB4963"/>
    <w:rsid w:val="00EB5981"/>
    <w:rsid w:val="00EB5FEF"/>
    <w:rsid w:val="00EB601E"/>
    <w:rsid w:val="00EC0F7C"/>
    <w:rsid w:val="00EC1957"/>
    <w:rsid w:val="00EC1D31"/>
    <w:rsid w:val="00EC2423"/>
    <w:rsid w:val="00EC43AA"/>
    <w:rsid w:val="00EC4654"/>
    <w:rsid w:val="00EC56A1"/>
    <w:rsid w:val="00EC5841"/>
    <w:rsid w:val="00EC6159"/>
    <w:rsid w:val="00EC6BD5"/>
    <w:rsid w:val="00ED2E09"/>
    <w:rsid w:val="00ED397D"/>
    <w:rsid w:val="00ED56BB"/>
    <w:rsid w:val="00EE0485"/>
    <w:rsid w:val="00EE350B"/>
    <w:rsid w:val="00EE5CFC"/>
    <w:rsid w:val="00EE6372"/>
    <w:rsid w:val="00EE7C58"/>
    <w:rsid w:val="00EF08C3"/>
    <w:rsid w:val="00EF14D5"/>
    <w:rsid w:val="00EF2475"/>
    <w:rsid w:val="00EF731F"/>
    <w:rsid w:val="00F04788"/>
    <w:rsid w:val="00F066F6"/>
    <w:rsid w:val="00F06ACD"/>
    <w:rsid w:val="00F06D39"/>
    <w:rsid w:val="00F112F8"/>
    <w:rsid w:val="00F12293"/>
    <w:rsid w:val="00F14C16"/>
    <w:rsid w:val="00F16B42"/>
    <w:rsid w:val="00F17E2A"/>
    <w:rsid w:val="00F211B6"/>
    <w:rsid w:val="00F24D99"/>
    <w:rsid w:val="00F251F7"/>
    <w:rsid w:val="00F25278"/>
    <w:rsid w:val="00F27338"/>
    <w:rsid w:val="00F3086C"/>
    <w:rsid w:val="00F30A2B"/>
    <w:rsid w:val="00F30EBD"/>
    <w:rsid w:val="00F412FB"/>
    <w:rsid w:val="00F42A54"/>
    <w:rsid w:val="00F436A9"/>
    <w:rsid w:val="00F4622C"/>
    <w:rsid w:val="00F47BA0"/>
    <w:rsid w:val="00F50B05"/>
    <w:rsid w:val="00F51784"/>
    <w:rsid w:val="00F5519B"/>
    <w:rsid w:val="00F55C6C"/>
    <w:rsid w:val="00F600FB"/>
    <w:rsid w:val="00F67599"/>
    <w:rsid w:val="00F74E28"/>
    <w:rsid w:val="00F75521"/>
    <w:rsid w:val="00F75632"/>
    <w:rsid w:val="00F8083C"/>
    <w:rsid w:val="00F80B56"/>
    <w:rsid w:val="00F85A16"/>
    <w:rsid w:val="00F865F2"/>
    <w:rsid w:val="00F8701B"/>
    <w:rsid w:val="00F87711"/>
    <w:rsid w:val="00F9420A"/>
    <w:rsid w:val="00F9599F"/>
    <w:rsid w:val="00FA1453"/>
    <w:rsid w:val="00FA2226"/>
    <w:rsid w:val="00FA4E48"/>
    <w:rsid w:val="00FB231B"/>
    <w:rsid w:val="00FB6832"/>
    <w:rsid w:val="00FC099F"/>
    <w:rsid w:val="00FC13A3"/>
    <w:rsid w:val="00FC449B"/>
    <w:rsid w:val="00FC454C"/>
    <w:rsid w:val="00FC58DF"/>
    <w:rsid w:val="00FC7022"/>
    <w:rsid w:val="00FC7DF6"/>
    <w:rsid w:val="00FD54DA"/>
    <w:rsid w:val="00FD6412"/>
    <w:rsid w:val="00FE412E"/>
    <w:rsid w:val="00FE6637"/>
    <w:rsid w:val="00FF09CE"/>
    <w:rsid w:val="00FF09EF"/>
    <w:rsid w:val="00FF0B49"/>
    <w:rsid w:val="00FF1863"/>
    <w:rsid w:val="00FF1FC3"/>
    <w:rsid w:val="00FF2BA2"/>
    <w:rsid w:val="00FF5BB7"/>
    <w:rsid w:val="00F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k-SK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7FBE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B0C"/>
    <w:pPr>
      <w:spacing w:after="160" w:line="259" w:lineRule="auto"/>
    </w:pPr>
    <w:rPr>
      <w:lang w:val="en-GB"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F436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sk-SK"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A1AB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6B5EE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B5E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B5EEB"/>
    <w:rPr>
      <w:rFonts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B5E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B5EEB"/>
    <w:rPr>
      <w:rFonts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6B5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5EEB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99"/>
    <w:rsid w:val="007228E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7228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en-US"/>
    </w:rPr>
  </w:style>
  <w:style w:type="character" w:styleId="Hyperlink">
    <w:name w:val="Hyperlink"/>
    <w:basedOn w:val="DefaultParagraphFont"/>
    <w:uiPriority w:val="99"/>
    <w:rsid w:val="00DA1D42"/>
    <w:rPr>
      <w:rFonts w:cs="Times New Roman"/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rsid w:val="001E2640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9E43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E4306"/>
    <w:rPr>
      <w:rFonts w:ascii="Times New Roman" w:hAnsi="Times New Roman" w:cs="Times New Roman"/>
      <w:lang w:val="en-US"/>
    </w:rPr>
  </w:style>
  <w:style w:type="paragraph" w:styleId="Revision">
    <w:name w:val="Revision"/>
    <w:hidden/>
    <w:uiPriority w:val="99"/>
    <w:semiHidden/>
    <w:rsid w:val="00573B3D"/>
    <w:rPr>
      <w:lang w:val="en-GB" w:eastAsia="en-US"/>
    </w:rPr>
  </w:style>
  <w:style w:type="paragraph" w:styleId="NormalWeb">
    <w:name w:val="Normal (Web)"/>
    <w:basedOn w:val="Normal"/>
    <w:uiPriority w:val="99"/>
    <w:semiHidden/>
    <w:rsid w:val="00F047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table" w:customStyle="1" w:styleId="Tabellenraster1">
    <w:name w:val="Tabellenraster1"/>
    <w:uiPriority w:val="99"/>
    <w:rsid w:val="003024D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F7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F731F"/>
    <w:rPr>
      <w:rFonts w:cs="Times New Roman"/>
      <w:lang w:val="en-GB"/>
    </w:rPr>
  </w:style>
  <w:style w:type="paragraph" w:styleId="Footer">
    <w:name w:val="footer"/>
    <w:basedOn w:val="Normal"/>
    <w:link w:val="FooterChar"/>
    <w:uiPriority w:val="99"/>
    <w:rsid w:val="00EF7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F731F"/>
    <w:rPr>
      <w:rFonts w:cs="Times New Roman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rsid w:val="004D2BF3"/>
    <w:rPr>
      <w:rFonts w:cs="Times New Roman"/>
      <w:color w:val="808080"/>
      <w:shd w:val="clear" w:color="auto" w:fill="E6E6E6"/>
    </w:rPr>
  </w:style>
  <w:style w:type="paragraph" w:styleId="HTMLPreformatted">
    <w:name w:val="HTML Preformatted"/>
    <w:basedOn w:val="Normal"/>
    <w:link w:val="HTMLPreformattedChar"/>
    <w:uiPriority w:val="99"/>
    <w:semiHidden/>
    <w:rsid w:val="00121F5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21F52"/>
    <w:rPr>
      <w:rFonts w:ascii="Consolas" w:hAnsi="Consolas" w:cs="Consolas"/>
      <w:sz w:val="20"/>
      <w:szCs w:val="20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1D4A71"/>
    <w:rPr>
      <w:rFonts w:cs="Arial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Agency">
    <w:name w:val="Body text (Agency)"/>
    <w:basedOn w:val="Normal"/>
    <w:qFormat/>
    <w:rsid w:val="00501BF3"/>
    <w:pPr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paragraph" w:customStyle="1" w:styleId="TitleB">
    <w:name w:val="Title B"/>
    <w:basedOn w:val="Normal"/>
    <w:qFormat/>
    <w:rsid w:val="00501BF3"/>
    <w:pPr>
      <w:keepNext/>
      <w:tabs>
        <w:tab w:val="left" w:pos="567"/>
      </w:tabs>
      <w:spacing w:after="0" w:line="240" w:lineRule="auto"/>
      <w:ind w:left="567" w:right="588" w:hanging="567"/>
    </w:pPr>
    <w:rPr>
      <w:rFonts w:ascii="Times New Roman" w:eastAsia="Times New Roman" w:hAnsi="Times New Roman"/>
      <w:b/>
      <w:noProof/>
    </w:rPr>
  </w:style>
  <w:style w:type="character" w:styleId="Emphasis">
    <w:name w:val="Emphasis"/>
    <w:basedOn w:val="DefaultParagraphFont"/>
    <w:uiPriority w:val="20"/>
    <w:qFormat/>
    <w:locked/>
    <w:rsid w:val="007B4F9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436A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7EB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F7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9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9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9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39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9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9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91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9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391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786391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391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391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39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391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639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391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391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391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6391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639148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391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6391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6391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63914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63914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6391484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6391485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6391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391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63914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ma.europa.e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ma.europa.eu/en/medicines/human/EPAR/pelmeg" TargetMode="External"/><Relationship Id="rId24" Type="http://schemas.openxmlformats.org/officeDocument/2006/relationships/image" Target="media/image11.png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ma.europa.eu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EMADOC-1700519818-3001756</_dlc_DocId>
    <_dlc_DocIdUrl xmlns="a034c160-bfb7-45f5-8632-2eb7e0508071">
      <Url>https://euema.sharepoint.com/sites/CRM/_layouts/15/DocIdRedir.aspx?ID=EMADOC-1700519818-3001756</Url>
      <Description>EMADOC-1700519818-3001756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9C4DD8E-B8D6-4593-9C00-70BB58873D61}"/>
</file>

<file path=customXml/itemProps2.xml><?xml version="1.0" encoding="utf-8"?>
<ds:datastoreItem xmlns:ds="http://schemas.openxmlformats.org/officeDocument/2006/customXml" ds:itemID="{E60F7121-8194-4176-85FE-F8CBDF1AF8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BE1428-683B-483C-8790-B099808014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A32A34-7679-4960-84C2-1631C2D0C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8A09764-21EE-47F7-A926-A484C7F412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8560</Words>
  <Characters>48797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Pelmeg, INN-Pegfilgrastim</vt:lpstr>
    </vt:vector>
  </TitlesOfParts>
  <Company/>
  <LinksUpToDate>false</LinksUpToDate>
  <CharactersWithSpaces>57243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Pelmeg, INN-Pegfilgrastim</dc:title>
  <dc:subject>EPAR</dc:subject>
  <dc:creator/>
  <cp:keywords>Pelmeg, INN-Pegfilgrastim</cp:keywords>
  <cp:lastModifiedBy/>
  <cp:revision>1</cp:revision>
  <dcterms:created xsi:type="dcterms:W3CDTF">2023-02-05T15:04:00Z</dcterms:created>
  <dcterms:modified xsi:type="dcterms:W3CDTF">2026-03-04T20:38:00Z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2cbebc62-dbfc-4281-b56b-d73dae60dc0a</vt:lpwstr>
  </property>
</Properties>
</file>